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A284F5" w14:textId="77777777" w:rsidR="00AE19E9" w:rsidRPr="00FC58CB" w:rsidRDefault="00AE19E9" w:rsidP="00AE19E9">
      <w:pPr>
        <w:spacing w:after="160" w:line="259" w:lineRule="auto"/>
        <w:jc w:val="center"/>
        <w:rPr>
          <w:rFonts w:ascii="Times New Roman" w:hAnsi="Times New Roman" w:cs="Times New Roman"/>
          <w:bCs/>
          <w:color w:val="000000"/>
          <w:sz w:val="20"/>
          <w:szCs w:val="20"/>
        </w:rPr>
      </w:pPr>
    </w:p>
    <w:p w14:paraId="6FD385BD" w14:textId="77777777" w:rsidR="007845BC" w:rsidRPr="00FC58CB" w:rsidRDefault="007845BC" w:rsidP="00AE19E9">
      <w:pPr>
        <w:spacing w:after="160" w:line="259" w:lineRule="auto"/>
        <w:jc w:val="center"/>
        <w:rPr>
          <w:rFonts w:ascii="Times New Roman" w:hAnsi="Times New Roman" w:cs="Times New Roman"/>
          <w:bCs/>
          <w:color w:val="000000"/>
          <w:sz w:val="20"/>
          <w:szCs w:val="20"/>
        </w:rPr>
      </w:pPr>
    </w:p>
    <w:p w14:paraId="20BEA297" w14:textId="77777777" w:rsidR="00AE19E9" w:rsidRPr="00FC58CB" w:rsidRDefault="00AE19E9" w:rsidP="00AE19E9">
      <w:pPr>
        <w:spacing w:after="160" w:line="259" w:lineRule="auto"/>
        <w:jc w:val="center"/>
        <w:rPr>
          <w:rFonts w:ascii="Times New Roman" w:hAnsi="Times New Roman" w:cs="Times New Roman"/>
          <w:bCs/>
          <w:i/>
          <w:iCs/>
          <w:color w:val="000000"/>
          <w:sz w:val="20"/>
          <w:szCs w:val="20"/>
          <w:lang w:bidi="hi-IN"/>
        </w:rPr>
      </w:pPr>
      <w:r w:rsidRPr="00FC58CB">
        <w:rPr>
          <w:rFonts w:ascii="Kokila" w:hAnsi="Kokila" w:cs="Kokila" w:hint="cs"/>
          <w:bCs/>
          <w:i/>
          <w:iCs/>
          <w:color w:val="000000"/>
          <w:sz w:val="20"/>
          <w:szCs w:val="20"/>
          <w:cs/>
          <w:lang w:bidi="hi-IN"/>
        </w:rPr>
        <w:t>भारतीय</w:t>
      </w:r>
      <w:r w:rsidRPr="00FC58CB">
        <w:rPr>
          <w:rFonts w:ascii="Times New Roman" w:hAnsi="Times New Roman" w:cs="Times New Roman"/>
          <w:bCs/>
          <w:i/>
          <w:iCs/>
          <w:color w:val="000000"/>
          <w:sz w:val="20"/>
          <w:szCs w:val="20"/>
          <w:cs/>
          <w:lang w:bidi="hi-IN"/>
        </w:rPr>
        <w:t xml:space="preserve"> </w:t>
      </w:r>
      <w:r w:rsidRPr="00FC58CB">
        <w:rPr>
          <w:rFonts w:ascii="Kokila" w:hAnsi="Kokila" w:cs="Kokila" w:hint="cs"/>
          <w:bCs/>
          <w:i/>
          <w:iCs/>
          <w:color w:val="000000"/>
          <w:sz w:val="20"/>
          <w:szCs w:val="20"/>
          <w:cs/>
          <w:lang w:bidi="hi-IN"/>
        </w:rPr>
        <w:t>मानक</w:t>
      </w:r>
    </w:p>
    <w:p w14:paraId="4C70494E" w14:textId="77777777" w:rsidR="00AE19E9" w:rsidRPr="003F469A" w:rsidRDefault="00AE19E9" w:rsidP="00AE19E9">
      <w:pPr>
        <w:spacing w:line="259" w:lineRule="auto"/>
        <w:jc w:val="center"/>
        <w:rPr>
          <w:rFonts w:ascii="Times New Roman" w:hAnsi="Times New Roman" w:cs="Times New Roman"/>
          <w:bCs/>
          <w:color w:val="000000"/>
          <w:sz w:val="52"/>
          <w:szCs w:val="52"/>
          <w:lang w:bidi="hi-IN"/>
        </w:rPr>
      </w:pPr>
      <w:r w:rsidRPr="003F469A">
        <w:rPr>
          <w:rFonts w:ascii="Kokila" w:hAnsi="Kokila" w:cs="Kokila" w:hint="cs"/>
          <w:bCs/>
          <w:color w:val="000000"/>
          <w:sz w:val="52"/>
          <w:szCs w:val="52"/>
          <w:cs/>
          <w:lang w:bidi="hi-IN"/>
        </w:rPr>
        <w:t>संरचनाओं</w:t>
      </w:r>
      <w:r w:rsidRPr="003F469A">
        <w:rPr>
          <w:rFonts w:ascii="Times New Roman" w:hAnsi="Times New Roman" w:cs="Times New Roman"/>
          <w:bCs/>
          <w:color w:val="000000"/>
          <w:sz w:val="52"/>
          <w:szCs w:val="52"/>
          <w:cs/>
          <w:lang w:bidi="hi-IN"/>
        </w:rPr>
        <w:t xml:space="preserve"> </w:t>
      </w:r>
      <w:r w:rsidRPr="003F469A">
        <w:rPr>
          <w:rFonts w:ascii="Kokila" w:hAnsi="Kokila" w:cs="Kokila" w:hint="cs"/>
          <w:bCs/>
          <w:color w:val="000000"/>
          <w:sz w:val="52"/>
          <w:szCs w:val="52"/>
          <w:cs/>
          <w:lang w:bidi="hi-IN"/>
        </w:rPr>
        <w:t>के</w:t>
      </w:r>
      <w:r w:rsidRPr="003F469A">
        <w:rPr>
          <w:rFonts w:ascii="Times New Roman" w:hAnsi="Times New Roman" w:cs="Times New Roman"/>
          <w:bCs/>
          <w:color w:val="000000"/>
          <w:sz w:val="52"/>
          <w:szCs w:val="52"/>
          <w:cs/>
          <w:lang w:bidi="hi-IN"/>
        </w:rPr>
        <w:t xml:space="preserve"> </w:t>
      </w:r>
      <w:commentRangeStart w:id="0"/>
      <w:commentRangeStart w:id="1"/>
      <w:r w:rsidRPr="003F469A">
        <w:rPr>
          <w:rFonts w:ascii="Kokila" w:hAnsi="Kokila" w:cs="Kokila" w:hint="cs"/>
          <w:bCs/>
          <w:color w:val="000000"/>
          <w:sz w:val="52"/>
          <w:szCs w:val="52"/>
          <w:cs/>
          <w:lang w:bidi="hi-IN"/>
        </w:rPr>
        <w:t>विस्फोट</w:t>
      </w:r>
      <w:r w:rsidRPr="003F469A">
        <w:rPr>
          <w:rFonts w:ascii="Times New Roman" w:hAnsi="Times New Roman" w:cs="Times New Roman"/>
          <w:bCs/>
          <w:color w:val="000000"/>
          <w:sz w:val="52"/>
          <w:szCs w:val="52"/>
          <w:cs/>
          <w:lang w:bidi="hi-IN"/>
        </w:rPr>
        <w:t xml:space="preserve"> </w:t>
      </w:r>
      <w:r w:rsidRPr="003F469A">
        <w:rPr>
          <w:rFonts w:ascii="Kokila" w:hAnsi="Kokila" w:cs="Kokila" w:hint="cs"/>
          <w:bCs/>
          <w:color w:val="000000"/>
          <w:sz w:val="52"/>
          <w:szCs w:val="52"/>
          <w:cs/>
          <w:lang w:bidi="hi-IN"/>
        </w:rPr>
        <w:t>प्रतिरोधी</w:t>
      </w:r>
      <w:r w:rsidRPr="003F469A">
        <w:rPr>
          <w:rFonts w:ascii="Times New Roman" w:hAnsi="Times New Roman" w:cs="Times New Roman"/>
          <w:bCs/>
          <w:color w:val="000000"/>
          <w:sz w:val="52"/>
          <w:szCs w:val="52"/>
          <w:cs/>
          <w:lang w:bidi="hi-IN"/>
        </w:rPr>
        <w:t xml:space="preserve"> </w:t>
      </w:r>
      <w:r w:rsidR="003F469A">
        <w:rPr>
          <w:rFonts w:ascii="Kokila" w:hAnsi="Kokila" w:cs="Kokila" w:hint="cs"/>
          <w:bCs/>
          <w:color w:val="000000"/>
          <w:sz w:val="52"/>
          <w:szCs w:val="52"/>
          <w:cs/>
          <w:lang w:bidi="hi-IN"/>
        </w:rPr>
        <w:t>डि</w:t>
      </w:r>
      <w:ins w:id="2" w:author="innovatiview" w:date="2024-06-14T10:37:00Z">
        <w:r w:rsidR="008B4B91">
          <w:rPr>
            <w:rFonts w:ascii="Kokila" w:hAnsi="Kokila" w:cs="Kokila" w:hint="cs"/>
            <w:bCs/>
            <w:color w:val="000000"/>
            <w:sz w:val="52"/>
            <w:szCs w:val="52"/>
            <w:cs/>
            <w:lang w:bidi="hi-IN"/>
          </w:rPr>
          <w:t>ज़ा</w:t>
        </w:r>
      </w:ins>
      <w:r w:rsidRPr="003F469A">
        <w:rPr>
          <w:rFonts w:ascii="Kokila" w:hAnsi="Kokila" w:cs="Kokila" w:hint="cs"/>
          <w:bCs/>
          <w:color w:val="000000"/>
          <w:sz w:val="52"/>
          <w:szCs w:val="52"/>
          <w:cs/>
          <w:lang w:bidi="hi-IN"/>
        </w:rPr>
        <w:t>इन</w:t>
      </w:r>
      <w:r w:rsidRPr="003F469A">
        <w:rPr>
          <w:rFonts w:ascii="Times New Roman" w:hAnsi="Times New Roman" w:cs="Times New Roman"/>
          <w:bCs/>
          <w:color w:val="000000"/>
          <w:sz w:val="52"/>
          <w:szCs w:val="52"/>
          <w:cs/>
          <w:lang w:bidi="hi-IN"/>
        </w:rPr>
        <w:t xml:space="preserve"> </w:t>
      </w:r>
      <w:commentRangeEnd w:id="0"/>
      <w:r w:rsidR="008B4B91">
        <w:rPr>
          <w:rStyle w:val="CommentReference"/>
        </w:rPr>
        <w:commentReference w:id="0"/>
      </w:r>
      <w:commentRangeEnd w:id="1"/>
      <w:r w:rsidR="005B251A">
        <w:rPr>
          <w:rStyle w:val="CommentReference"/>
        </w:rPr>
        <w:commentReference w:id="1"/>
      </w:r>
      <w:r w:rsidRPr="003F469A">
        <w:rPr>
          <w:rFonts w:ascii="Kokila" w:hAnsi="Kokila" w:cs="Kokila" w:hint="cs"/>
          <w:bCs/>
          <w:color w:val="000000"/>
          <w:sz w:val="52"/>
          <w:szCs w:val="52"/>
          <w:cs/>
          <w:lang w:bidi="hi-IN"/>
        </w:rPr>
        <w:t>के</w:t>
      </w:r>
      <w:r w:rsidRPr="003F469A">
        <w:rPr>
          <w:rFonts w:ascii="Times New Roman" w:hAnsi="Times New Roman" w:cs="Times New Roman"/>
          <w:bCs/>
          <w:color w:val="000000"/>
          <w:sz w:val="52"/>
          <w:szCs w:val="52"/>
          <w:cs/>
          <w:lang w:bidi="hi-IN"/>
        </w:rPr>
        <w:t xml:space="preserve"> </w:t>
      </w:r>
      <w:r w:rsidRPr="003F469A">
        <w:rPr>
          <w:rFonts w:ascii="Kokila" w:hAnsi="Kokila" w:cs="Kokila" w:hint="cs"/>
          <w:bCs/>
          <w:color w:val="000000"/>
          <w:sz w:val="52"/>
          <w:szCs w:val="52"/>
          <w:cs/>
          <w:lang w:bidi="hi-IN"/>
        </w:rPr>
        <w:t>लिए</w:t>
      </w:r>
      <w:r w:rsidRPr="003F469A">
        <w:rPr>
          <w:rFonts w:ascii="Times New Roman" w:hAnsi="Times New Roman" w:cs="Times New Roman"/>
          <w:bCs/>
          <w:color w:val="000000"/>
          <w:sz w:val="52"/>
          <w:szCs w:val="52"/>
          <w:cs/>
          <w:lang w:bidi="hi-IN"/>
        </w:rPr>
        <w:t xml:space="preserve"> </w:t>
      </w:r>
      <w:r w:rsidRPr="003F469A">
        <w:rPr>
          <w:rFonts w:ascii="Kokila" w:hAnsi="Kokila" w:cs="Kokila" w:hint="cs"/>
          <w:bCs/>
          <w:color w:val="000000"/>
          <w:sz w:val="52"/>
          <w:szCs w:val="52"/>
          <w:cs/>
          <w:lang w:bidi="hi-IN"/>
        </w:rPr>
        <w:t>मानदंड</w:t>
      </w:r>
    </w:p>
    <w:p w14:paraId="0AB915FF" w14:textId="77777777" w:rsidR="00AE19E9" w:rsidRPr="008B4B91" w:rsidRDefault="00AE19E9" w:rsidP="00AE19E9">
      <w:pPr>
        <w:spacing w:line="259" w:lineRule="auto"/>
        <w:jc w:val="center"/>
        <w:rPr>
          <w:rFonts w:ascii="Kokila" w:hAnsi="Kokila" w:cs="Kokila"/>
          <w:bCs/>
          <w:color w:val="000000"/>
          <w:sz w:val="44"/>
          <w:szCs w:val="44"/>
          <w:lang w:bidi="hi-IN"/>
          <w:rPrChange w:id="3" w:author="innovatiview" w:date="2024-06-14T10:37:00Z">
            <w:rPr>
              <w:rFonts w:ascii="Times New Roman" w:hAnsi="Times New Roman" w:cs="Times New Roman"/>
              <w:bCs/>
              <w:color w:val="000000"/>
              <w:sz w:val="20"/>
              <w:szCs w:val="20"/>
              <w:lang w:bidi="hi-IN"/>
            </w:rPr>
          </w:rPrChange>
        </w:rPr>
      </w:pPr>
      <w:r w:rsidRPr="008B4B91">
        <w:rPr>
          <w:rFonts w:ascii="Kokila" w:hAnsi="Kokila" w:cs="Kokila" w:hint="cs"/>
          <w:bCs/>
          <w:color w:val="000000"/>
          <w:sz w:val="44"/>
          <w:szCs w:val="44"/>
          <w:cs/>
          <w:lang w:bidi="hi-IN"/>
          <w:rPrChange w:id="4" w:author="innovatiview" w:date="2024-06-14T10:37:00Z">
            <w:rPr>
              <w:rFonts w:ascii="Kokila" w:hAnsi="Kokila" w:cs="Kokila" w:hint="cs"/>
              <w:bCs/>
              <w:color w:val="000000"/>
              <w:sz w:val="20"/>
              <w:szCs w:val="20"/>
              <w:cs/>
              <w:lang w:bidi="hi-IN"/>
            </w:rPr>
          </w:rPrChange>
        </w:rPr>
        <w:t>भाग</w:t>
      </w:r>
      <w:r w:rsidRPr="008B4B91">
        <w:rPr>
          <w:rFonts w:ascii="Kokila" w:hAnsi="Kokila" w:cs="Kokila"/>
          <w:bCs/>
          <w:color w:val="000000"/>
          <w:sz w:val="44"/>
          <w:szCs w:val="44"/>
          <w:cs/>
          <w:lang w:bidi="hi-IN"/>
          <w:rPrChange w:id="5" w:author="innovatiview" w:date="2024-06-14T10:37:00Z">
            <w:rPr>
              <w:rFonts w:ascii="Kokila" w:hAnsi="Kokila" w:cs="Kokila"/>
              <w:bCs/>
              <w:color w:val="000000"/>
              <w:sz w:val="20"/>
              <w:szCs w:val="20"/>
              <w:cs/>
              <w:lang w:bidi="hi-IN"/>
            </w:rPr>
          </w:rPrChange>
        </w:rPr>
        <w:t xml:space="preserve"> </w:t>
      </w:r>
      <w:r w:rsidRPr="008B4B91">
        <w:rPr>
          <w:rFonts w:ascii="Kokila" w:hAnsi="Kokila" w:cs="Kokila"/>
          <w:bCs/>
          <w:color w:val="000000"/>
          <w:sz w:val="44"/>
          <w:szCs w:val="44"/>
          <w:rPrChange w:id="6" w:author="innovatiview" w:date="2024-06-14T10:37:00Z">
            <w:rPr>
              <w:rFonts w:ascii="Times New Roman" w:hAnsi="Times New Roman" w:cs="Times New Roman"/>
              <w:bCs/>
              <w:color w:val="000000"/>
              <w:sz w:val="20"/>
              <w:szCs w:val="20"/>
            </w:rPr>
          </w:rPrChange>
        </w:rPr>
        <w:t xml:space="preserve">1 </w:t>
      </w:r>
      <w:r w:rsidR="00A40992" w:rsidRPr="008B4B91">
        <w:rPr>
          <w:rFonts w:ascii="Kokila" w:hAnsi="Kokila" w:cs="Kokila" w:hint="cs"/>
          <w:bCs/>
          <w:color w:val="000000"/>
          <w:sz w:val="44"/>
          <w:szCs w:val="44"/>
          <w:cs/>
          <w:lang w:bidi="hi-IN"/>
          <w:rPrChange w:id="7" w:author="innovatiview" w:date="2024-06-14T10:37:00Z">
            <w:rPr>
              <w:rFonts w:ascii="Kokila" w:hAnsi="Kokila" w:cs="Kokila" w:hint="cs"/>
              <w:bCs/>
              <w:color w:val="000000"/>
              <w:sz w:val="20"/>
              <w:szCs w:val="20"/>
              <w:cs/>
              <w:lang w:bidi="hi-IN"/>
            </w:rPr>
          </w:rPrChange>
        </w:rPr>
        <w:t>अधितल</w:t>
      </w:r>
      <w:r w:rsidR="00A40992" w:rsidRPr="008B4B91">
        <w:rPr>
          <w:rFonts w:ascii="Kokila" w:hAnsi="Kokila" w:cs="Kokila"/>
          <w:bCs/>
          <w:color w:val="000000"/>
          <w:sz w:val="44"/>
          <w:szCs w:val="44"/>
          <w:cs/>
          <w:lang w:bidi="hi-IN"/>
          <w:rPrChange w:id="8" w:author="innovatiview" w:date="2024-06-14T10:37:00Z">
            <w:rPr>
              <w:rFonts w:ascii="Kokila" w:hAnsi="Kokila" w:cs="Kokila"/>
              <w:bCs/>
              <w:color w:val="000000"/>
              <w:sz w:val="20"/>
              <w:szCs w:val="20"/>
              <w:cs/>
              <w:lang w:bidi="hi-IN"/>
            </w:rPr>
          </w:rPrChange>
        </w:rPr>
        <w:t xml:space="preserve"> </w:t>
      </w:r>
      <w:r w:rsidR="00A40992" w:rsidRPr="008B4B91">
        <w:rPr>
          <w:rFonts w:ascii="Kokila" w:hAnsi="Kokila" w:cs="Kokila" w:hint="cs"/>
          <w:bCs/>
          <w:color w:val="000000"/>
          <w:sz w:val="44"/>
          <w:szCs w:val="44"/>
          <w:cs/>
          <w:lang w:bidi="hi-IN"/>
          <w:rPrChange w:id="9" w:author="innovatiview" w:date="2024-06-14T10:37:00Z">
            <w:rPr>
              <w:rFonts w:ascii="Kokila" w:hAnsi="Kokila" w:cs="Kokila" w:hint="cs"/>
              <w:bCs/>
              <w:color w:val="000000"/>
              <w:sz w:val="20"/>
              <w:szCs w:val="20"/>
              <w:cs/>
              <w:lang w:bidi="hi-IN"/>
            </w:rPr>
          </w:rPrChange>
        </w:rPr>
        <w:t>विस्फोट</w:t>
      </w:r>
    </w:p>
    <w:p w14:paraId="798D973F" w14:textId="77777777" w:rsidR="00AE19E9" w:rsidRPr="008B4B91" w:rsidRDefault="00AE19E9" w:rsidP="00AE19E9">
      <w:pPr>
        <w:spacing w:line="259" w:lineRule="auto"/>
        <w:jc w:val="center"/>
        <w:rPr>
          <w:rFonts w:ascii="Kokila" w:hAnsi="Kokila" w:cs="Kokila"/>
          <w:bCs/>
          <w:i/>
          <w:iCs/>
          <w:color w:val="000000"/>
          <w:sz w:val="40"/>
          <w:szCs w:val="40"/>
          <w:rPrChange w:id="10" w:author="innovatiview" w:date="2024-06-14T10:38:00Z">
            <w:rPr>
              <w:rFonts w:ascii="Times New Roman" w:hAnsi="Times New Roman" w:cs="Times New Roman"/>
              <w:bCs/>
              <w:color w:val="000000"/>
              <w:sz w:val="20"/>
              <w:szCs w:val="20"/>
            </w:rPr>
          </w:rPrChange>
        </w:rPr>
      </w:pPr>
      <w:proofErr w:type="gramStart"/>
      <w:r w:rsidRPr="008B4B91">
        <w:rPr>
          <w:rFonts w:ascii="Kokila" w:hAnsi="Kokila" w:cs="Kokila"/>
          <w:bCs/>
          <w:i/>
          <w:iCs/>
          <w:color w:val="000000"/>
          <w:sz w:val="40"/>
          <w:szCs w:val="40"/>
          <w:lang w:bidi="hi-IN"/>
          <w:rPrChange w:id="11" w:author="innovatiview" w:date="2024-06-14T10:38:00Z">
            <w:rPr>
              <w:rFonts w:ascii="Times New Roman" w:hAnsi="Times New Roman" w:cs="Times New Roman"/>
              <w:bCs/>
              <w:color w:val="000000"/>
              <w:sz w:val="20"/>
              <w:szCs w:val="20"/>
              <w:lang w:bidi="hi-IN"/>
            </w:rPr>
          </w:rPrChange>
        </w:rPr>
        <w:t>(</w:t>
      </w:r>
      <w:ins w:id="12" w:author="innovatiview" w:date="2024-06-14T10:38:00Z">
        <w:r w:rsidR="008B4B91">
          <w:rPr>
            <w:rFonts w:ascii="Kokila" w:hAnsi="Kokila" w:cs="Kokila" w:hint="cs"/>
            <w:bCs/>
            <w:i/>
            <w:iCs/>
            <w:color w:val="000000"/>
            <w:sz w:val="40"/>
            <w:szCs w:val="40"/>
            <w:cs/>
            <w:lang w:bidi="hi-IN"/>
          </w:rPr>
          <w:t xml:space="preserve"> </w:t>
        </w:r>
      </w:ins>
      <w:r w:rsidRPr="008B4B91">
        <w:rPr>
          <w:rFonts w:ascii="Kokila" w:hAnsi="Kokila" w:cs="Kokila" w:hint="cs"/>
          <w:b/>
          <w:i/>
          <w:iCs/>
          <w:color w:val="000000"/>
          <w:sz w:val="40"/>
          <w:szCs w:val="40"/>
          <w:cs/>
          <w:lang w:bidi="hi-IN"/>
          <w:rPrChange w:id="13" w:author="innovatiview" w:date="2024-06-14T10:38:00Z">
            <w:rPr>
              <w:rFonts w:ascii="Kokila" w:hAnsi="Kokila" w:cs="Kokila" w:hint="cs"/>
              <w:b/>
              <w:i/>
              <w:iCs/>
              <w:color w:val="000000"/>
              <w:sz w:val="20"/>
              <w:szCs w:val="20"/>
              <w:cs/>
              <w:lang w:bidi="hi-IN"/>
            </w:rPr>
          </w:rPrChange>
        </w:rPr>
        <w:t>पहला</w:t>
      </w:r>
      <w:proofErr w:type="gramEnd"/>
      <w:r w:rsidRPr="008B4B91">
        <w:rPr>
          <w:rFonts w:ascii="Kokila" w:hAnsi="Kokila" w:cs="Kokila"/>
          <w:b/>
          <w:i/>
          <w:iCs/>
          <w:color w:val="000000"/>
          <w:sz w:val="40"/>
          <w:szCs w:val="40"/>
          <w:lang w:bidi="hi-IN"/>
          <w:rPrChange w:id="14" w:author="innovatiview" w:date="2024-06-14T10:38:00Z">
            <w:rPr>
              <w:rFonts w:ascii="Times New Roman" w:hAnsi="Times New Roman" w:cs="Times New Roman"/>
              <w:b/>
              <w:i/>
              <w:iCs/>
              <w:color w:val="000000"/>
              <w:sz w:val="20"/>
              <w:szCs w:val="20"/>
              <w:lang w:bidi="hi-IN"/>
            </w:rPr>
          </w:rPrChange>
        </w:rPr>
        <w:t xml:space="preserve"> </w:t>
      </w:r>
      <w:r w:rsidRPr="008B4B91">
        <w:rPr>
          <w:rFonts w:ascii="Kokila" w:hAnsi="Kokila" w:cs="Kokila" w:hint="cs"/>
          <w:b/>
          <w:i/>
          <w:iCs/>
          <w:color w:val="000000"/>
          <w:sz w:val="40"/>
          <w:szCs w:val="40"/>
          <w:cs/>
          <w:lang w:bidi="hi-IN"/>
          <w:rPrChange w:id="15" w:author="innovatiview" w:date="2024-06-14T10:38:00Z">
            <w:rPr>
              <w:rFonts w:ascii="Kokila" w:hAnsi="Kokila" w:cs="Kokila" w:hint="cs"/>
              <w:b/>
              <w:i/>
              <w:iCs/>
              <w:color w:val="000000"/>
              <w:sz w:val="20"/>
              <w:szCs w:val="20"/>
              <w:cs/>
              <w:lang w:bidi="hi-IN"/>
            </w:rPr>
          </w:rPrChange>
        </w:rPr>
        <w:t>पुनरीक्षण</w:t>
      </w:r>
      <w:ins w:id="16" w:author="innovatiview" w:date="2024-06-14T10:38:00Z">
        <w:r w:rsidR="008B4B91">
          <w:rPr>
            <w:rFonts w:ascii="Kokila" w:hAnsi="Kokila" w:cs="Kokila" w:hint="cs"/>
            <w:b/>
            <w:i/>
            <w:iCs/>
            <w:color w:val="000000"/>
            <w:sz w:val="40"/>
            <w:szCs w:val="40"/>
            <w:cs/>
            <w:lang w:bidi="hi-IN"/>
          </w:rPr>
          <w:t xml:space="preserve"> </w:t>
        </w:r>
      </w:ins>
      <w:r w:rsidRPr="008B4B91">
        <w:rPr>
          <w:rFonts w:ascii="Kokila" w:hAnsi="Kokila" w:cs="Kokila"/>
          <w:b/>
          <w:i/>
          <w:iCs/>
          <w:color w:val="000000"/>
          <w:sz w:val="40"/>
          <w:szCs w:val="40"/>
          <w:cs/>
          <w:lang w:bidi="hi-IN"/>
          <w:rPrChange w:id="17" w:author="innovatiview" w:date="2024-06-14T10:38:00Z">
            <w:rPr>
              <w:rFonts w:ascii="Times New Roman" w:hAnsi="Times New Roman"/>
              <w:b/>
              <w:color w:val="000000"/>
              <w:sz w:val="20"/>
              <w:szCs w:val="20"/>
              <w:cs/>
              <w:lang w:bidi="hi-IN"/>
            </w:rPr>
          </w:rPrChange>
        </w:rPr>
        <w:t>)</w:t>
      </w:r>
    </w:p>
    <w:p w14:paraId="47F05442" w14:textId="77777777" w:rsidR="00AE19E9" w:rsidRPr="00FC58CB" w:rsidRDefault="00AE19E9" w:rsidP="00AE19E9">
      <w:pPr>
        <w:spacing w:after="160" w:line="259" w:lineRule="auto"/>
        <w:jc w:val="center"/>
        <w:rPr>
          <w:rFonts w:ascii="Times New Roman" w:hAnsi="Times New Roman" w:cs="Times New Roman"/>
          <w:bCs/>
          <w:i/>
          <w:iCs/>
          <w:color w:val="000000"/>
          <w:sz w:val="20"/>
          <w:szCs w:val="20"/>
        </w:rPr>
      </w:pPr>
    </w:p>
    <w:p w14:paraId="69DD31EE" w14:textId="77777777" w:rsidR="00AE19E9" w:rsidRPr="00FC58CB" w:rsidDel="008B4B91" w:rsidRDefault="00AE19E9" w:rsidP="00AE19E9">
      <w:pPr>
        <w:spacing w:after="160" w:line="259" w:lineRule="auto"/>
        <w:jc w:val="center"/>
        <w:rPr>
          <w:del w:id="18" w:author="innovatiview" w:date="2024-06-14T10:38:00Z"/>
          <w:rFonts w:ascii="Times New Roman" w:hAnsi="Times New Roman" w:cs="Times New Roman"/>
          <w:b/>
          <w:i/>
          <w:iCs/>
          <w:color w:val="000000"/>
          <w:sz w:val="20"/>
          <w:szCs w:val="20"/>
        </w:rPr>
      </w:pPr>
      <w:del w:id="19" w:author="innovatiview" w:date="2024-06-14T10:38:00Z">
        <w:r w:rsidRPr="00FC58CB" w:rsidDel="008B4B91">
          <w:rPr>
            <w:rFonts w:ascii="Times New Roman" w:hAnsi="Times New Roman" w:cs="Times New Roman"/>
            <w:b/>
            <w:i/>
            <w:iCs/>
            <w:color w:val="000000"/>
            <w:sz w:val="20"/>
            <w:szCs w:val="20"/>
          </w:rPr>
          <w:delText>Indian Standard</w:delText>
        </w:r>
      </w:del>
    </w:p>
    <w:p w14:paraId="65D15C03" w14:textId="77777777" w:rsidR="003F469A" w:rsidRPr="008B4B91" w:rsidRDefault="008B4B91" w:rsidP="00AE19E9">
      <w:pPr>
        <w:jc w:val="center"/>
        <w:rPr>
          <w:rFonts w:cs="Arial"/>
          <w:b/>
          <w:bCs/>
          <w:sz w:val="36"/>
          <w:szCs w:val="36"/>
          <w:rPrChange w:id="20" w:author="innovatiview" w:date="2024-06-14T10:38:00Z">
            <w:rPr>
              <w:rFonts w:ascii="Times New Roman" w:hAnsi="Times New Roman" w:cs="Times New Roman"/>
              <w:b/>
              <w:bCs/>
              <w:sz w:val="20"/>
              <w:szCs w:val="20"/>
            </w:rPr>
          </w:rPrChange>
        </w:rPr>
      </w:pPr>
      <w:r w:rsidRPr="008B4B91">
        <w:rPr>
          <w:rFonts w:cs="Arial"/>
          <w:b/>
          <w:bCs/>
          <w:sz w:val="36"/>
          <w:szCs w:val="36"/>
          <w:rPrChange w:id="21" w:author="innovatiview" w:date="2024-06-14T10:38:00Z">
            <w:rPr>
              <w:rFonts w:ascii="Times New Roman" w:hAnsi="Times New Roman" w:cs="Times New Roman"/>
              <w:b/>
              <w:bCs/>
              <w:sz w:val="20"/>
              <w:szCs w:val="20"/>
            </w:rPr>
          </w:rPrChange>
        </w:rPr>
        <w:t xml:space="preserve">Criteria </w:t>
      </w:r>
      <w:del w:id="22" w:author="innovatiview" w:date="2024-06-14T10:38:00Z">
        <w:r w:rsidRPr="008B4B91" w:rsidDel="008B4B91">
          <w:rPr>
            <w:rFonts w:cs="Arial"/>
            <w:b/>
            <w:bCs/>
            <w:sz w:val="36"/>
            <w:szCs w:val="36"/>
            <w:rPrChange w:id="23" w:author="innovatiview" w:date="2024-06-14T10:38:00Z">
              <w:rPr>
                <w:rFonts w:ascii="Times New Roman" w:hAnsi="Times New Roman" w:cs="Times New Roman"/>
                <w:b/>
                <w:bCs/>
                <w:sz w:val="20"/>
                <w:szCs w:val="20"/>
              </w:rPr>
            </w:rPrChange>
          </w:rPr>
          <w:delText>F</w:delText>
        </w:r>
      </w:del>
      <w:ins w:id="24" w:author="innovatiview" w:date="2024-06-14T10:38:00Z">
        <w:r>
          <w:rPr>
            <w:rFonts w:cs="Arial"/>
            <w:b/>
            <w:bCs/>
            <w:sz w:val="36"/>
            <w:szCs w:val="36"/>
          </w:rPr>
          <w:t>f</w:t>
        </w:r>
      </w:ins>
      <w:r w:rsidRPr="008B4B91">
        <w:rPr>
          <w:rFonts w:cs="Arial"/>
          <w:b/>
          <w:bCs/>
          <w:sz w:val="36"/>
          <w:szCs w:val="36"/>
          <w:rPrChange w:id="25" w:author="innovatiview" w:date="2024-06-14T10:38:00Z">
            <w:rPr>
              <w:rFonts w:ascii="Times New Roman" w:hAnsi="Times New Roman" w:cs="Times New Roman"/>
              <w:b/>
              <w:bCs/>
              <w:sz w:val="20"/>
              <w:szCs w:val="20"/>
            </w:rPr>
          </w:rPrChange>
        </w:rPr>
        <w:t xml:space="preserve">or Blast Resistant Design </w:t>
      </w:r>
      <w:del w:id="26" w:author="innovatiview" w:date="2024-06-14T10:38:00Z">
        <w:r w:rsidRPr="008B4B91" w:rsidDel="008B4B91">
          <w:rPr>
            <w:rFonts w:cs="Arial"/>
            <w:b/>
            <w:bCs/>
            <w:sz w:val="36"/>
            <w:szCs w:val="36"/>
            <w:rPrChange w:id="27" w:author="innovatiview" w:date="2024-06-14T10:38:00Z">
              <w:rPr>
                <w:rFonts w:ascii="Times New Roman" w:hAnsi="Times New Roman" w:cs="Times New Roman"/>
                <w:b/>
                <w:bCs/>
                <w:sz w:val="20"/>
                <w:szCs w:val="20"/>
              </w:rPr>
            </w:rPrChange>
          </w:rPr>
          <w:delText xml:space="preserve">Of </w:delText>
        </w:r>
      </w:del>
      <w:ins w:id="28" w:author="innovatiview" w:date="2024-06-14T10:38:00Z">
        <w:r>
          <w:rPr>
            <w:rFonts w:cs="Arial"/>
            <w:b/>
            <w:bCs/>
            <w:sz w:val="36"/>
            <w:szCs w:val="36"/>
          </w:rPr>
          <w:t>o</w:t>
        </w:r>
        <w:r w:rsidRPr="008B4B91">
          <w:rPr>
            <w:rFonts w:cs="Arial"/>
            <w:b/>
            <w:bCs/>
            <w:sz w:val="36"/>
            <w:szCs w:val="36"/>
            <w:rPrChange w:id="29" w:author="innovatiview" w:date="2024-06-14T10:38:00Z">
              <w:rPr>
                <w:rFonts w:ascii="Times New Roman" w:hAnsi="Times New Roman" w:cs="Times New Roman"/>
                <w:b/>
                <w:bCs/>
                <w:sz w:val="20"/>
                <w:szCs w:val="20"/>
              </w:rPr>
            </w:rPrChange>
          </w:rPr>
          <w:t xml:space="preserve">f </w:t>
        </w:r>
      </w:ins>
      <w:r w:rsidRPr="008B4B91">
        <w:rPr>
          <w:rFonts w:cs="Arial"/>
          <w:b/>
          <w:bCs/>
          <w:sz w:val="36"/>
          <w:szCs w:val="36"/>
          <w:rPrChange w:id="30" w:author="innovatiview" w:date="2024-06-14T10:38:00Z">
            <w:rPr>
              <w:rFonts w:ascii="Times New Roman" w:hAnsi="Times New Roman" w:cs="Times New Roman"/>
              <w:b/>
              <w:bCs/>
              <w:sz w:val="20"/>
              <w:szCs w:val="20"/>
            </w:rPr>
          </w:rPrChange>
        </w:rPr>
        <w:t>Structures</w:t>
      </w:r>
    </w:p>
    <w:p w14:paraId="2BC3D627" w14:textId="77777777" w:rsidR="00AE19E9" w:rsidRPr="008B4B91" w:rsidRDefault="008B4B91" w:rsidP="00AE19E9">
      <w:pPr>
        <w:jc w:val="center"/>
        <w:rPr>
          <w:rFonts w:cs="Arial"/>
          <w:b/>
          <w:bCs/>
          <w:sz w:val="32"/>
          <w:szCs w:val="32"/>
          <w:rPrChange w:id="31" w:author="innovatiview" w:date="2024-06-14T10:38:00Z">
            <w:rPr>
              <w:rFonts w:ascii="Times New Roman" w:hAnsi="Times New Roman" w:cs="Times New Roman"/>
              <w:b/>
              <w:bCs/>
              <w:sz w:val="20"/>
              <w:szCs w:val="20"/>
            </w:rPr>
          </w:rPrChange>
        </w:rPr>
      </w:pPr>
      <w:r w:rsidRPr="008B4B91">
        <w:rPr>
          <w:rFonts w:cs="Arial"/>
          <w:b/>
          <w:bCs/>
          <w:sz w:val="32"/>
          <w:szCs w:val="32"/>
          <w:rPrChange w:id="32" w:author="innovatiview" w:date="2024-06-14T10:38:00Z">
            <w:rPr>
              <w:rFonts w:ascii="Times New Roman" w:hAnsi="Times New Roman" w:cs="Times New Roman"/>
              <w:b/>
              <w:bCs/>
              <w:sz w:val="20"/>
              <w:szCs w:val="20"/>
            </w:rPr>
          </w:rPrChange>
        </w:rPr>
        <w:t xml:space="preserve"> </w:t>
      </w:r>
    </w:p>
    <w:p w14:paraId="12FB61B3" w14:textId="77777777" w:rsidR="00AE19E9" w:rsidRDefault="008B4B91" w:rsidP="00AE19E9">
      <w:pPr>
        <w:jc w:val="center"/>
        <w:rPr>
          <w:ins w:id="33" w:author="innovatiview" w:date="2024-06-14T10:38:00Z"/>
          <w:rFonts w:cs="Arial"/>
          <w:b/>
          <w:bCs/>
          <w:sz w:val="32"/>
          <w:szCs w:val="32"/>
        </w:rPr>
      </w:pPr>
      <w:r w:rsidRPr="008B4B91">
        <w:rPr>
          <w:rFonts w:cs="Arial"/>
          <w:b/>
          <w:bCs/>
          <w:sz w:val="32"/>
          <w:szCs w:val="32"/>
          <w:rPrChange w:id="34" w:author="innovatiview" w:date="2024-06-14T10:38:00Z">
            <w:rPr>
              <w:rFonts w:ascii="Times New Roman" w:hAnsi="Times New Roman" w:cs="Times New Roman"/>
              <w:b/>
              <w:bCs/>
              <w:sz w:val="20"/>
              <w:szCs w:val="20"/>
            </w:rPr>
          </w:rPrChange>
        </w:rPr>
        <w:t>Part 1 Above-Ground Explosions</w:t>
      </w:r>
    </w:p>
    <w:p w14:paraId="50DFC719" w14:textId="77777777" w:rsidR="008B4B91" w:rsidRPr="008B4B91" w:rsidRDefault="008B4B91" w:rsidP="00AE19E9">
      <w:pPr>
        <w:jc w:val="center"/>
        <w:rPr>
          <w:rFonts w:cs="Arial"/>
          <w:b/>
          <w:bCs/>
          <w:sz w:val="32"/>
          <w:szCs w:val="32"/>
          <w:rPrChange w:id="35" w:author="innovatiview" w:date="2024-06-14T10:38:00Z">
            <w:rPr>
              <w:rFonts w:ascii="Times New Roman" w:hAnsi="Times New Roman" w:cs="Times New Roman"/>
              <w:b/>
              <w:bCs/>
              <w:sz w:val="20"/>
              <w:szCs w:val="20"/>
            </w:rPr>
          </w:rPrChange>
        </w:rPr>
      </w:pPr>
    </w:p>
    <w:p w14:paraId="33E5F754" w14:textId="77777777" w:rsidR="00B81A89" w:rsidRPr="008B4B91" w:rsidRDefault="00AE19E9" w:rsidP="00AE19E9">
      <w:pPr>
        <w:spacing w:after="160" w:line="259" w:lineRule="auto"/>
        <w:jc w:val="center"/>
        <w:rPr>
          <w:rFonts w:cs="Arial"/>
          <w:i/>
          <w:iCs/>
          <w:sz w:val="28"/>
          <w:szCs w:val="28"/>
          <w:rPrChange w:id="36" w:author="innovatiview" w:date="2024-06-14T10:38:00Z">
            <w:rPr>
              <w:rFonts w:ascii="Times New Roman" w:hAnsi="Times New Roman" w:cs="Times New Roman"/>
              <w:sz w:val="20"/>
              <w:szCs w:val="20"/>
            </w:rPr>
          </w:rPrChange>
        </w:rPr>
      </w:pPr>
      <w:proofErr w:type="gramStart"/>
      <w:r w:rsidRPr="008B4B91">
        <w:rPr>
          <w:rFonts w:cs="Arial"/>
          <w:i/>
          <w:iCs/>
          <w:sz w:val="28"/>
          <w:szCs w:val="28"/>
          <w:rPrChange w:id="37" w:author="innovatiview" w:date="2024-06-14T10:38:00Z">
            <w:rPr>
              <w:rFonts w:ascii="Times New Roman" w:hAnsi="Times New Roman" w:cs="Times New Roman"/>
              <w:sz w:val="20"/>
              <w:szCs w:val="20"/>
            </w:rPr>
          </w:rPrChange>
        </w:rPr>
        <w:t>(</w:t>
      </w:r>
      <w:ins w:id="38" w:author="innovatiview" w:date="2024-06-14T10:38:00Z">
        <w:r w:rsidR="008B4B91">
          <w:rPr>
            <w:rFonts w:cs="Arial"/>
            <w:i/>
            <w:iCs/>
            <w:sz w:val="28"/>
            <w:szCs w:val="28"/>
          </w:rPr>
          <w:t xml:space="preserve"> </w:t>
        </w:r>
      </w:ins>
      <w:r w:rsidRPr="008B4B91">
        <w:rPr>
          <w:rFonts w:cs="Arial"/>
          <w:i/>
          <w:iCs/>
          <w:sz w:val="28"/>
          <w:szCs w:val="28"/>
          <w:rPrChange w:id="39" w:author="innovatiview" w:date="2024-06-14T10:38:00Z">
            <w:rPr>
              <w:rFonts w:ascii="Times New Roman" w:hAnsi="Times New Roman" w:cs="Times New Roman"/>
              <w:i/>
              <w:iCs/>
              <w:sz w:val="20"/>
              <w:szCs w:val="20"/>
            </w:rPr>
          </w:rPrChange>
        </w:rPr>
        <w:t>First</w:t>
      </w:r>
      <w:proofErr w:type="gramEnd"/>
      <w:r w:rsidRPr="008B4B91">
        <w:rPr>
          <w:rFonts w:cs="Arial"/>
          <w:i/>
          <w:iCs/>
          <w:sz w:val="28"/>
          <w:szCs w:val="28"/>
          <w:rPrChange w:id="40" w:author="innovatiview" w:date="2024-06-14T10:38:00Z">
            <w:rPr>
              <w:rFonts w:ascii="Times New Roman" w:hAnsi="Times New Roman" w:cs="Times New Roman"/>
              <w:i/>
              <w:iCs/>
              <w:sz w:val="20"/>
              <w:szCs w:val="20"/>
            </w:rPr>
          </w:rPrChange>
        </w:rPr>
        <w:t xml:space="preserve"> Revision</w:t>
      </w:r>
      <w:ins w:id="41" w:author="innovatiview" w:date="2024-06-14T10:38:00Z">
        <w:r w:rsidR="008B4B91">
          <w:rPr>
            <w:rFonts w:cs="Arial"/>
            <w:i/>
            <w:iCs/>
            <w:sz w:val="28"/>
            <w:szCs w:val="28"/>
          </w:rPr>
          <w:t xml:space="preserve"> </w:t>
        </w:r>
      </w:ins>
      <w:r w:rsidRPr="008B4B91">
        <w:rPr>
          <w:rFonts w:cs="Arial"/>
          <w:i/>
          <w:iCs/>
          <w:sz w:val="28"/>
          <w:szCs w:val="28"/>
          <w:rPrChange w:id="42" w:author="innovatiview" w:date="2024-06-14T10:38:00Z">
            <w:rPr>
              <w:rFonts w:ascii="Times New Roman" w:hAnsi="Times New Roman" w:cs="Times New Roman"/>
              <w:sz w:val="20"/>
              <w:szCs w:val="20"/>
            </w:rPr>
          </w:rPrChange>
        </w:rPr>
        <w:t>)</w:t>
      </w:r>
    </w:p>
    <w:p w14:paraId="184E24EA" w14:textId="77777777" w:rsidR="00B81A89" w:rsidRPr="00FC58CB" w:rsidRDefault="00B81A89" w:rsidP="00B81A89">
      <w:pPr>
        <w:spacing w:after="160" w:line="259" w:lineRule="auto"/>
        <w:jc w:val="center"/>
        <w:rPr>
          <w:rFonts w:ascii="Times New Roman" w:hAnsi="Times New Roman" w:cs="Times New Roman"/>
          <w:sz w:val="20"/>
          <w:szCs w:val="20"/>
        </w:rPr>
      </w:pPr>
      <w:r w:rsidRPr="00FC58CB">
        <w:rPr>
          <w:rFonts w:ascii="Times New Roman" w:hAnsi="Times New Roman" w:cs="Times New Roman"/>
          <w:sz w:val="20"/>
          <w:szCs w:val="20"/>
        </w:rPr>
        <w:t>ICS</w:t>
      </w:r>
      <w:r w:rsidR="00536790" w:rsidRPr="00FC58CB">
        <w:rPr>
          <w:rFonts w:ascii="Times New Roman" w:hAnsi="Times New Roman" w:cs="Times New Roman"/>
          <w:sz w:val="20"/>
          <w:szCs w:val="20"/>
        </w:rPr>
        <w:t xml:space="preserve"> 91.120.25</w:t>
      </w:r>
    </w:p>
    <w:p w14:paraId="08EADEDB" w14:textId="77777777" w:rsidR="00B81A89" w:rsidRPr="00FC58CB" w:rsidRDefault="00B81A89" w:rsidP="00B81A89">
      <w:pPr>
        <w:spacing w:after="160" w:line="259" w:lineRule="auto"/>
        <w:rPr>
          <w:rFonts w:ascii="Times New Roman" w:hAnsi="Times New Roman" w:cs="Times New Roman"/>
          <w:sz w:val="20"/>
          <w:szCs w:val="20"/>
        </w:rPr>
      </w:pPr>
    </w:p>
    <w:p w14:paraId="357433BA" w14:textId="77777777" w:rsidR="00B81A89" w:rsidRPr="00FC58CB" w:rsidRDefault="00B81A89" w:rsidP="00AE19E9">
      <w:pPr>
        <w:spacing w:after="160" w:line="259" w:lineRule="auto"/>
        <w:jc w:val="center"/>
        <w:rPr>
          <w:rFonts w:ascii="Times New Roman" w:hAnsi="Times New Roman" w:cs="Times New Roman"/>
          <w:sz w:val="20"/>
          <w:szCs w:val="20"/>
        </w:rPr>
      </w:pPr>
    </w:p>
    <w:p w14:paraId="45F13AF1" w14:textId="77777777" w:rsidR="00B81A89" w:rsidRPr="00FC58CB" w:rsidRDefault="00B81A89" w:rsidP="00AE19E9">
      <w:pPr>
        <w:spacing w:after="160" w:line="259" w:lineRule="auto"/>
        <w:jc w:val="center"/>
        <w:rPr>
          <w:rFonts w:ascii="Times New Roman" w:hAnsi="Times New Roman" w:cs="Times New Roman"/>
          <w:sz w:val="20"/>
          <w:szCs w:val="20"/>
        </w:rPr>
      </w:pPr>
    </w:p>
    <w:p w14:paraId="526EF742" w14:textId="77777777" w:rsidR="00B81A89" w:rsidRPr="00FC58CB" w:rsidRDefault="00B81A89" w:rsidP="00AE19E9">
      <w:pPr>
        <w:spacing w:after="160" w:line="259" w:lineRule="auto"/>
        <w:jc w:val="center"/>
        <w:rPr>
          <w:rFonts w:ascii="Times New Roman" w:hAnsi="Times New Roman" w:cs="Times New Roman"/>
          <w:sz w:val="20"/>
          <w:szCs w:val="20"/>
        </w:rPr>
      </w:pPr>
    </w:p>
    <w:p w14:paraId="0610724D" w14:textId="77777777" w:rsidR="00B81A89" w:rsidRPr="00FC58CB" w:rsidRDefault="00B81A89" w:rsidP="00AE19E9">
      <w:pPr>
        <w:spacing w:after="160" w:line="259" w:lineRule="auto"/>
        <w:jc w:val="center"/>
        <w:rPr>
          <w:rFonts w:ascii="Times New Roman" w:hAnsi="Times New Roman" w:cs="Times New Roman"/>
          <w:sz w:val="20"/>
          <w:szCs w:val="20"/>
        </w:rPr>
      </w:pPr>
    </w:p>
    <w:p w14:paraId="3FFDA6D9" w14:textId="77777777" w:rsidR="00B81A89" w:rsidRPr="00FC58CB" w:rsidRDefault="00B81A89" w:rsidP="00AE19E9">
      <w:pPr>
        <w:spacing w:after="160" w:line="259" w:lineRule="auto"/>
        <w:jc w:val="center"/>
        <w:rPr>
          <w:rFonts w:ascii="Times New Roman" w:hAnsi="Times New Roman" w:cs="Times New Roman"/>
          <w:sz w:val="20"/>
          <w:szCs w:val="20"/>
        </w:rPr>
      </w:pPr>
    </w:p>
    <w:p w14:paraId="00F6B97D" w14:textId="77777777" w:rsidR="00B81A89" w:rsidRPr="00FC58CB" w:rsidRDefault="00B81A89" w:rsidP="00AE19E9">
      <w:pPr>
        <w:spacing w:after="160" w:line="259" w:lineRule="auto"/>
        <w:jc w:val="center"/>
        <w:rPr>
          <w:rFonts w:ascii="Times New Roman" w:hAnsi="Times New Roman" w:cs="Times New Roman"/>
          <w:sz w:val="20"/>
          <w:szCs w:val="20"/>
        </w:rPr>
      </w:pPr>
    </w:p>
    <w:p w14:paraId="14369E0B" w14:textId="77777777" w:rsidR="00B81A89" w:rsidRPr="00FC58CB" w:rsidRDefault="00B81A89" w:rsidP="00AE19E9">
      <w:pPr>
        <w:spacing w:after="160" w:line="259" w:lineRule="auto"/>
        <w:jc w:val="center"/>
        <w:rPr>
          <w:rFonts w:ascii="Times New Roman" w:hAnsi="Times New Roman" w:cs="Times New Roman"/>
          <w:sz w:val="20"/>
          <w:szCs w:val="20"/>
        </w:rPr>
      </w:pPr>
    </w:p>
    <w:p w14:paraId="0E59D73B" w14:textId="77777777" w:rsidR="00B81A89" w:rsidRPr="00FC58CB" w:rsidRDefault="00B81A89" w:rsidP="00AE19E9">
      <w:pPr>
        <w:spacing w:after="160" w:line="259" w:lineRule="auto"/>
        <w:jc w:val="center"/>
        <w:rPr>
          <w:rFonts w:ascii="Times New Roman" w:hAnsi="Times New Roman" w:cs="Times New Roman"/>
          <w:sz w:val="20"/>
          <w:szCs w:val="20"/>
        </w:rPr>
      </w:pPr>
    </w:p>
    <w:p w14:paraId="27A29923" w14:textId="77777777" w:rsidR="00B81A89" w:rsidRPr="00FC58CB" w:rsidRDefault="00B81A89" w:rsidP="00AE19E9">
      <w:pPr>
        <w:spacing w:after="160" w:line="259" w:lineRule="auto"/>
        <w:jc w:val="center"/>
        <w:rPr>
          <w:rFonts w:ascii="Times New Roman" w:hAnsi="Times New Roman" w:cs="Times New Roman"/>
          <w:sz w:val="20"/>
          <w:szCs w:val="20"/>
        </w:rPr>
      </w:pPr>
    </w:p>
    <w:p w14:paraId="23D9935E" w14:textId="77777777" w:rsidR="00B81A89" w:rsidRPr="00FC58CB" w:rsidRDefault="00B81A89" w:rsidP="00B81A89">
      <w:pPr>
        <w:pBdr>
          <w:bottom w:val="single" w:sz="12" w:space="0" w:color="auto"/>
        </w:pBdr>
        <w:spacing w:after="240" w:line="276" w:lineRule="auto"/>
        <w:jc w:val="center"/>
        <w:rPr>
          <w:rFonts w:ascii="Times New Roman" w:hAnsi="Times New Roman" w:cs="Times New Roman"/>
          <w:bCs/>
          <w:sz w:val="20"/>
          <w:szCs w:val="20"/>
        </w:rPr>
      </w:pPr>
      <w:r w:rsidRPr="00FC58CB">
        <w:rPr>
          <w:rFonts w:ascii="Times New Roman" w:hAnsi="Times New Roman" w:cs="Times New Roman"/>
          <w:b/>
          <w:sz w:val="20"/>
          <w:szCs w:val="20"/>
        </w:rPr>
        <w:t>©</w:t>
      </w:r>
      <w:r w:rsidRPr="00FC58CB">
        <w:rPr>
          <w:rFonts w:ascii="Times New Roman" w:hAnsi="Times New Roman" w:cs="Times New Roman"/>
          <w:bCs/>
          <w:sz w:val="20"/>
          <w:szCs w:val="20"/>
        </w:rPr>
        <w:t xml:space="preserve"> BIS 2024</w:t>
      </w:r>
    </w:p>
    <w:p w14:paraId="6CF74F74" w14:textId="77777777" w:rsidR="00B81A89" w:rsidRPr="00FC58CB" w:rsidRDefault="00B81A89" w:rsidP="00B81A89">
      <w:pPr>
        <w:pBdr>
          <w:bottom w:val="single" w:sz="12" w:space="1" w:color="auto"/>
        </w:pBdr>
        <w:spacing w:line="276" w:lineRule="auto"/>
        <w:ind w:left="2160"/>
        <w:jc w:val="center"/>
        <w:rPr>
          <w:rFonts w:ascii="Times New Roman" w:hAnsi="Times New Roman" w:cs="Times New Roman"/>
          <w:b/>
          <w:sz w:val="20"/>
          <w:szCs w:val="20"/>
        </w:rPr>
      </w:pPr>
      <w:r w:rsidRPr="00FC58CB">
        <w:rPr>
          <w:rFonts w:ascii="Kokila" w:hAnsi="Kokila" w:cs="Kokila" w:hint="cs"/>
          <w:b/>
          <w:bCs/>
          <w:sz w:val="20"/>
          <w:szCs w:val="20"/>
          <w:cs/>
          <w:lang w:bidi="hi-IN"/>
        </w:rPr>
        <w:t>भारतीय</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मानक</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ब्यूरो</w:t>
      </w:r>
    </w:p>
    <w:p w14:paraId="66B01694" w14:textId="20B70F8E" w:rsidR="00B81A89" w:rsidRPr="00FC58CB" w:rsidRDefault="00F27D69" w:rsidP="00B81A89">
      <w:pPr>
        <w:pBdr>
          <w:bottom w:val="single" w:sz="12" w:space="1" w:color="auto"/>
        </w:pBdr>
        <w:spacing w:line="276" w:lineRule="auto"/>
        <w:ind w:left="2160"/>
        <w:jc w:val="center"/>
        <w:rPr>
          <w:rFonts w:ascii="Times New Roman" w:hAnsi="Times New Roman" w:cs="Times New Roman"/>
          <w:b/>
          <w:sz w:val="20"/>
          <w:szCs w:val="20"/>
        </w:rPr>
      </w:pPr>
      <w:r>
        <w:rPr>
          <w:noProof/>
          <w:lang w:val="en-US" w:bidi="hi-IN"/>
        </w:rPr>
        <w:drawing>
          <wp:anchor distT="0" distB="0" distL="114300" distR="114300" simplePos="0" relativeHeight="251637248" behindDoc="1" locked="0" layoutInCell="1" allowOverlap="1" wp14:anchorId="2EBAB065" wp14:editId="3FF7CE6D">
            <wp:simplePos x="0" y="0"/>
            <wp:positionH relativeFrom="column">
              <wp:posOffset>104775</wp:posOffset>
            </wp:positionH>
            <wp:positionV relativeFrom="paragraph">
              <wp:posOffset>153670</wp:posOffset>
            </wp:positionV>
            <wp:extent cx="1152525" cy="812800"/>
            <wp:effectExtent l="0" t="0" r="9525" b="6350"/>
            <wp:wrapTight wrapText="bothSides">
              <wp:wrapPolygon edited="0">
                <wp:start x="9997" y="0"/>
                <wp:lineTo x="3570" y="8606"/>
                <wp:lineTo x="357" y="14175"/>
                <wp:lineTo x="1428" y="16706"/>
                <wp:lineTo x="0" y="16706"/>
                <wp:lineTo x="0" y="17719"/>
                <wp:lineTo x="1785" y="21263"/>
                <wp:lineTo x="19993" y="21263"/>
                <wp:lineTo x="21421" y="17719"/>
                <wp:lineTo x="21421" y="16706"/>
                <wp:lineTo x="20707" y="13163"/>
                <wp:lineTo x="11782" y="0"/>
                <wp:lineTo x="9997" y="0"/>
              </wp:wrapPolygon>
            </wp:wrapTight>
            <wp:docPr id="765"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2525"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1A89" w:rsidRPr="00FC58CB">
        <w:rPr>
          <w:rFonts w:ascii="Times New Roman" w:hAnsi="Times New Roman" w:cs="Times New Roman"/>
          <w:b/>
          <w:sz w:val="20"/>
          <w:szCs w:val="20"/>
        </w:rPr>
        <w:t>BUREAU OF INDIAN STANDARDS</w:t>
      </w:r>
    </w:p>
    <w:p w14:paraId="0C5F108C" w14:textId="77777777" w:rsidR="00B81A89" w:rsidRPr="00FC58CB" w:rsidRDefault="00B81A89" w:rsidP="00B81A89">
      <w:pPr>
        <w:pBdr>
          <w:bottom w:val="single" w:sz="12" w:space="1" w:color="auto"/>
        </w:pBdr>
        <w:spacing w:line="276" w:lineRule="auto"/>
        <w:ind w:left="2160"/>
        <w:jc w:val="center"/>
        <w:rPr>
          <w:rFonts w:ascii="Times New Roman" w:hAnsi="Times New Roman" w:cs="Times New Roman"/>
          <w:b/>
          <w:sz w:val="20"/>
          <w:szCs w:val="20"/>
        </w:rPr>
      </w:pPr>
      <w:r w:rsidRPr="00FC58CB">
        <w:rPr>
          <w:rFonts w:ascii="Kokila" w:hAnsi="Kokila" w:cs="Kokila" w:hint="cs"/>
          <w:b/>
          <w:bCs/>
          <w:sz w:val="20"/>
          <w:szCs w:val="20"/>
          <w:cs/>
          <w:lang w:bidi="hi-IN"/>
        </w:rPr>
        <w:t>मानक</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भवन</w:t>
      </w:r>
      <w:r w:rsidRPr="00FC58CB">
        <w:rPr>
          <w:rFonts w:ascii="Times New Roman" w:hAnsi="Times New Roman" w:cs="Times New Roman"/>
          <w:b/>
          <w:sz w:val="20"/>
          <w:szCs w:val="20"/>
        </w:rPr>
        <w:t xml:space="preserve">, 9 </w:t>
      </w:r>
      <w:r w:rsidRPr="00FC58CB">
        <w:rPr>
          <w:rFonts w:ascii="Kokila" w:hAnsi="Kokila" w:cs="Kokila" w:hint="cs"/>
          <w:b/>
          <w:bCs/>
          <w:sz w:val="20"/>
          <w:szCs w:val="20"/>
          <w:cs/>
          <w:lang w:bidi="hi-IN"/>
        </w:rPr>
        <w:t>बहादुरशाह</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ज़फर</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मार्ग</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नई</w:t>
      </w:r>
      <w:r w:rsidRPr="00FC58CB">
        <w:rPr>
          <w:rFonts w:ascii="Times New Roman" w:hAnsi="Times New Roman" w:cs="Times New Roman"/>
          <w:b/>
          <w:sz w:val="20"/>
          <w:szCs w:val="20"/>
        </w:rPr>
        <w:t xml:space="preserve"> </w:t>
      </w:r>
      <w:r w:rsidRPr="00FC58CB">
        <w:rPr>
          <w:rFonts w:ascii="Kokila" w:hAnsi="Kokila" w:cs="Kokila" w:hint="cs"/>
          <w:b/>
          <w:bCs/>
          <w:sz w:val="20"/>
          <w:szCs w:val="20"/>
          <w:cs/>
          <w:lang w:bidi="hi-IN"/>
        </w:rPr>
        <w:t>दिल्ली</w:t>
      </w:r>
      <w:r w:rsidRPr="00FC58CB">
        <w:rPr>
          <w:rFonts w:ascii="Times New Roman" w:hAnsi="Times New Roman" w:cs="Times New Roman"/>
          <w:b/>
          <w:sz w:val="20"/>
          <w:szCs w:val="20"/>
        </w:rPr>
        <w:t xml:space="preserve"> – 110002</w:t>
      </w:r>
    </w:p>
    <w:p w14:paraId="360A8A1A" w14:textId="77777777" w:rsidR="00B81A89" w:rsidRPr="00FC58CB" w:rsidRDefault="00B81A89" w:rsidP="00B81A89">
      <w:pPr>
        <w:pBdr>
          <w:bottom w:val="single" w:sz="12" w:space="1" w:color="auto"/>
        </w:pBdr>
        <w:ind w:left="2160"/>
        <w:jc w:val="center"/>
        <w:rPr>
          <w:rFonts w:ascii="Times New Roman" w:hAnsi="Times New Roman" w:cs="Times New Roman"/>
          <w:b/>
          <w:sz w:val="20"/>
          <w:szCs w:val="20"/>
        </w:rPr>
      </w:pPr>
      <w:r w:rsidRPr="00FC58CB">
        <w:rPr>
          <w:rFonts w:ascii="Times New Roman" w:hAnsi="Times New Roman" w:cs="Times New Roman"/>
          <w:b/>
          <w:sz w:val="20"/>
          <w:szCs w:val="20"/>
        </w:rPr>
        <w:t>MANAK BHAWAN, 9 BAHADUR SHAH ZAFAR MARG, NEW DELHI-110002</w:t>
      </w:r>
    </w:p>
    <w:p w14:paraId="4D60C69C" w14:textId="77777777" w:rsidR="00B81A89" w:rsidRPr="00FC58CB" w:rsidRDefault="00000000" w:rsidP="00B81A89">
      <w:pPr>
        <w:pBdr>
          <w:bottom w:val="single" w:sz="12" w:space="1" w:color="auto"/>
        </w:pBdr>
        <w:spacing w:line="276" w:lineRule="auto"/>
        <w:ind w:left="2160"/>
        <w:jc w:val="center"/>
        <w:rPr>
          <w:rFonts w:ascii="Times New Roman" w:hAnsi="Times New Roman" w:cs="Times New Roman"/>
          <w:b/>
          <w:sz w:val="20"/>
          <w:szCs w:val="20"/>
        </w:rPr>
      </w:pPr>
      <w:hyperlink r:id="rId13" w:history="1">
        <w:r w:rsidR="00B81A89" w:rsidRPr="00FC58CB">
          <w:rPr>
            <w:rStyle w:val="Hyperlink"/>
            <w:rFonts w:ascii="Times New Roman" w:hAnsi="Times New Roman" w:cs="Times New Roman"/>
            <w:b/>
            <w:sz w:val="20"/>
            <w:szCs w:val="20"/>
          </w:rPr>
          <w:t>www.bis.gov.in</w:t>
        </w:r>
      </w:hyperlink>
      <w:r w:rsidR="00B81A89" w:rsidRPr="00FC58CB">
        <w:rPr>
          <w:rFonts w:ascii="Times New Roman" w:hAnsi="Times New Roman" w:cs="Times New Roman"/>
          <w:b/>
          <w:sz w:val="20"/>
          <w:szCs w:val="20"/>
        </w:rPr>
        <w:t xml:space="preserve">    </w:t>
      </w:r>
      <w:hyperlink r:id="rId14" w:history="1">
        <w:r w:rsidR="00B81A89" w:rsidRPr="00FC58CB">
          <w:rPr>
            <w:rStyle w:val="Hyperlink"/>
            <w:rFonts w:ascii="Times New Roman" w:hAnsi="Times New Roman" w:cs="Times New Roman"/>
            <w:b/>
            <w:sz w:val="20"/>
            <w:szCs w:val="20"/>
          </w:rPr>
          <w:t>www.standardsbis.in</w:t>
        </w:r>
      </w:hyperlink>
    </w:p>
    <w:p w14:paraId="14B02D3C" w14:textId="77777777" w:rsidR="00B81A89" w:rsidRPr="00FC58CB" w:rsidRDefault="00B81A89" w:rsidP="00B81A89">
      <w:pPr>
        <w:pBdr>
          <w:bottom w:val="single" w:sz="12" w:space="1" w:color="auto"/>
        </w:pBdr>
        <w:spacing w:line="276" w:lineRule="auto"/>
        <w:rPr>
          <w:rFonts w:ascii="Times New Roman" w:hAnsi="Times New Roman" w:cs="Times New Roman"/>
          <w:b/>
          <w:sz w:val="20"/>
          <w:szCs w:val="20"/>
        </w:rPr>
      </w:pPr>
    </w:p>
    <w:p w14:paraId="45C4131D" w14:textId="77777777" w:rsidR="00B81A89" w:rsidRPr="00FC58CB" w:rsidRDefault="00B81A89" w:rsidP="00B81A89">
      <w:pPr>
        <w:spacing w:after="160" w:line="259" w:lineRule="auto"/>
        <w:rPr>
          <w:rFonts w:ascii="Times New Roman" w:hAnsi="Times New Roman" w:cs="Times New Roman"/>
          <w:sz w:val="20"/>
          <w:szCs w:val="20"/>
        </w:rPr>
      </w:pPr>
      <w:r w:rsidRPr="00FC58CB">
        <w:rPr>
          <w:rFonts w:ascii="Times New Roman" w:hAnsi="Times New Roman" w:cs="Times New Roman"/>
          <w:sz w:val="20"/>
          <w:szCs w:val="20"/>
        </w:rPr>
        <w:t xml:space="preserve">February 2024       </w:t>
      </w: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t>Price Group __</w:t>
      </w:r>
    </w:p>
    <w:p w14:paraId="0E1E21D8" w14:textId="77777777" w:rsidR="00FC4DE7" w:rsidRPr="00FC58CB" w:rsidRDefault="00FC4DE7" w:rsidP="00AE19E9">
      <w:pPr>
        <w:spacing w:after="160" w:line="259" w:lineRule="auto"/>
        <w:jc w:val="center"/>
        <w:rPr>
          <w:rFonts w:ascii="Times New Roman" w:hAnsi="Times New Roman" w:cs="Times New Roman"/>
          <w:b/>
          <w:i/>
          <w:iCs/>
          <w:color w:val="000000"/>
          <w:sz w:val="20"/>
          <w:szCs w:val="20"/>
        </w:rPr>
      </w:pPr>
      <w:r w:rsidRPr="00FC58CB">
        <w:rPr>
          <w:rFonts w:ascii="Times New Roman" w:hAnsi="Times New Roman" w:cs="Times New Roman"/>
          <w:b/>
          <w:i/>
          <w:iCs/>
          <w:color w:val="000000"/>
          <w:sz w:val="20"/>
          <w:szCs w:val="20"/>
        </w:rPr>
        <w:br w:type="page"/>
      </w:r>
    </w:p>
    <w:p w14:paraId="35051AEF" w14:textId="77777777" w:rsidR="0086483A" w:rsidRPr="00FC58CB" w:rsidRDefault="002B4E82" w:rsidP="0086483A">
      <w:pPr>
        <w:rPr>
          <w:rFonts w:ascii="Times New Roman" w:hAnsi="Times New Roman" w:cs="Times New Roman"/>
          <w:bCs/>
          <w:color w:val="000000"/>
          <w:sz w:val="20"/>
          <w:szCs w:val="20"/>
        </w:rPr>
      </w:pPr>
      <w:r w:rsidRPr="00FC58CB">
        <w:rPr>
          <w:rFonts w:ascii="Times New Roman" w:hAnsi="Times New Roman" w:cs="Times New Roman"/>
          <w:bCs/>
          <w:color w:val="000000"/>
          <w:sz w:val="20"/>
          <w:szCs w:val="20"/>
        </w:rPr>
        <w:lastRenderedPageBreak/>
        <w:t>Earthquake Engineering Sectional Committee, CED 39</w:t>
      </w:r>
    </w:p>
    <w:p w14:paraId="1FE716E5" w14:textId="77777777" w:rsidR="0086483A" w:rsidRPr="00FC58CB" w:rsidRDefault="0086483A" w:rsidP="0086483A">
      <w:pPr>
        <w:rPr>
          <w:rFonts w:ascii="Times New Roman" w:hAnsi="Times New Roman" w:cs="Times New Roman"/>
          <w:bCs/>
          <w:color w:val="000000"/>
          <w:sz w:val="20"/>
          <w:szCs w:val="20"/>
        </w:rPr>
      </w:pPr>
    </w:p>
    <w:p w14:paraId="7F662162" w14:textId="77777777" w:rsidR="003D0EC0" w:rsidRDefault="003D0EC0" w:rsidP="003D0EC0">
      <w:pPr>
        <w:autoSpaceDE w:val="0"/>
        <w:autoSpaceDN w:val="0"/>
        <w:adjustRightInd w:val="0"/>
        <w:jc w:val="center"/>
        <w:rPr>
          <w:ins w:id="43" w:author="innovatiview" w:date="2024-06-14T10:41:00Z"/>
          <w:rFonts w:ascii="Times New Roman" w:hAnsi="Times New Roman" w:cs="Times New Roman"/>
          <w:sz w:val="20"/>
          <w:szCs w:val="20"/>
        </w:rPr>
      </w:pPr>
    </w:p>
    <w:p w14:paraId="0C1BB6C6" w14:textId="77777777" w:rsidR="008B4B91" w:rsidRDefault="008B4B91" w:rsidP="003D0EC0">
      <w:pPr>
        <w:autoSpaceDE w:val="0"/>
        <w:autoSpaceDN w:val="0"/>
        <w:adjustRightInd w:val="0"/>
        <w:jc w:val="center"/>
        <w:rPr>
          <w:ins w:id="44" w:author="innovatiview" w:date="2024-06-14T10:41:00Z"/>
          <w:rFonts w:ascii="Times New Roman" w:hAnsi="Times New Roman" w:cs="Times New Roman"/>
          <w:sz w:val="20"/>
          <w:szCs w:val="20"/>
        </w:rPr>
      </w:pPr>
    </w:p>
    <w:p w14:paraId="1E3F7B4F" w14:textId="77777777" w:rsidR="008B4B91" w:rsidRPr="00FC58CB" w:rsidRDefault="008B4B91" w:rsidP="003D0EC0">
      <w:pPr>
        <w:autoSpaceDE w:val="0"/>
        <w:autoSpaceDN w:val="0"/>
        <w:adjustRightInd w:val="0"/>
        <w:jc w:val="center"/>
        <w:rPr>
          <w:rFonts w:ascii="Times New Roman" w:hAnsi="Times New Roman" w:cs="Times New Roman"/>
          <w:sz w:val="20"/>
          <w:szCs w:val="20"/>
        </w:rPr>
      </w:pPr>
    </w:p>
    <w:p w14:paraId="046A5414" w14:textId="77777777" w:rsidR="003D0EC0" w:rsidRPr="008B4B91" w:rsidRDefault="003D0EC0" w:rsidP="00926C23">
      <w:pPr>
        <w:rPr>
          <w:rFonts w:ascii="Times New Roman" w:hAnsi="Times New Roman" w:cs="Times New Roman"/>
          <w:bCs/>
          <w:sz w:val="20"/>
          <w:szCs w:val="20"/>
          <w:rPrChange w:id="45" w:author="innovatiview" w:date="2024-06-14T10:41:00Z">
            <w:rPr>
              <w:rFonts w:ascii="Times New Roman" w:hAnsi="Times New Roman" w:cs="Times New Roman"/>
              <w:b/>
              <w:sz w:val="20"/>
              <w:szCs w:val="20"/>
            </w:rPr>
          </w:rPrChange>
        </w:rPr>
      </w:pPr>
      <w:r w:rsidRPr="008B4B91">
        <w:rPr>
          <w:rFonts w:ascii="Times New Roman" w:hAnsi="Times New Roman" w:cs="Times New Roman"/>
          <w:bCs/>
          <w:sz w:val="20"/>
          <w:szCs w:val="20"/>
          <w:rPrChange w:id="46" w:author="innovatiview" w:date="2024-06-14T10:41:00Z">
            <w:rPr>
              <w:rFonts w:ascii="Times New Roman" w:hAnsi="Times New Roman" w:cs="Times New Roman"/>
              <w:b/>
              <w:sz w:val="20"/>
              <w:szCs w:val="20"/>
            </w:rPr>
          </w:rPrChange>
        </w:rPr>
        <w:t>FOREWORD</w:t>
      </w:r>
    </w:p>
    <w:p w14:paraId="7E283697" w14:textId="77777777" w:rsidR="003D0EC0" w:rsidRPr="008B4B91" w:rsidRDefault="003D0EC0" w:rsidP="00926C23">
      <w:pPr>
        <w:rPr>
          <w:rFonts w:ascii="Times New Roman" w:hAnsi="Times New Roman" w:cs="Times New Roman"/>
          <w:bCs/>
          <w:sz w:val="20"/>
          <w:szCs w:val="20"/>
        </w:rPr>
      </w:pPr>
    </w:p>
    <w:p w14:paraId="67C328F4" w14:textId="1E0ACEB9" w:rsidR="006E72CC" w:rsidRPr="00FC58CB" w:rsidRDefault="002B4E82" w:rsidP="00926C23">
      <w:pPr>
        <w:rPr>
          <w:rFonts w:ascii="Times New Roman" w:hAnsi="Times New Roman" w:cs="Times New Roman"/>
          <w:sz w:val="20"/>
          <w:szCs w:val="20"/>
        </w:rPr>
      </w:pPr>
      <w:r w:rsidRPr="00FC58CB">
        <w:rPr>
          <w:rFonts w:ascii="Times New Roman" w:hAnsi="Times New Roman" w:cs="Times New Roman"/>
          <w:bCs/>
          <w:sz w:val="20"/>
          <w:szCs w:val="20"/>
        </w:rPr>
        <w:t>This Indian Standard</w:t>
      </w:r>
      <w:ins w:id="47" w:author="JKC_ CED" w:date="2024-06-28T10:56:00Z" w16du:dateUtc="2024-06-28T05:26:00Z">
        <w:r w:rsidR="00EE4E8A">
          <w:rPr>
            <w:rFonts w:ascii="Times New Roman" w:hAnsi="Times New Roman" w:cs="Times New Roman"/>
            <w:bCs/>
            <w:sz w:val="20"/>
            <w:szCs w:val="20"/>
          </w:rPr>
          <w:t>\</w:t>
        </w:r>
      </w:ins>
      <w:del w:id="48" w:author="JKC_ CED" w:date="2024-06-28T10:56:00Z" w16du:dateUtc="2024-06-28T05:26:00Z">
        <w:r w:rsidRPr="00FC58CB" w:rsidDel="00EE4E8A">
          <w:rPr>
            <w:rFonts w:ascii="Times New Roman" w:hAnsi="Times New Roman" w:cs="Times New Roman"/>
            <w:bCs/>
            <w:sz w:val="20"/>
            <w:szCs w:val="20"/>
          </w:rPr>
          <w:delText xml:space="preserve"> </w:delText>
        </w:r>
      </w:del>
      <w:ins w:id="49" w:author="innovatiview" w:date="2024-06-21T14:07:00Z">
        <w:del w:id="50" w:author="JKC_ CED" w:date="2024-06-28T10:56:00Z" w16du:dateUtc="2024-06-28T05:26:00Z">
          <w:r w:rsidR="00955661" w:rsidDel="00EE4E8A">
            <w:rPr>
              <w:rFonts w:ascii="Times New Roman" w:hAnsi="Times New Roman" w:cs="Times New Roman"/>
              <w:bCs/>
              <w:sz w:val="20"/>
              <w:szCs w:val="20"/>
            </w:rPr>
            <w:delText>(Part1)</w:delText>
          </w:r>
        </w:del>
        <w:r w:rsidR="00955661">
          <w:rPr>
            <w:rFonts w:ascii="Times New Roman" w:hAnsi="Times New Roman" w:cs="Times New Roman"/>
            <w:bCs/>
            <w:sz w:val="20"/>
            <w:szCs w:val="20"/>
          </w:rPr>
          <w:t xml:space="preserve"> </w:t>
        </w:r>
      </w:ins>
      <w:r w:rsidRPr="00FC58CB">
        <w:rPr>
          <w:rFonts w:ascii="Times New Roman" w:hAnsi="Times New Roman" w:cs="Times New Roman"/>
          <w:bCs/>
          <w:sz w:val="20"/>
          <w:szCs w:val="20"/>
        </w:rPr>
        <w:t xml:space="preserve">(First Revision) was adopted by </w:t>
      </w:r>
      <w:r w:rsidR="00536790" w:rsidRPr="00FC58CB">
        <w:rPr>
          <w:rFonts w:ascii="Times New Roman" w:hAnsi="Times New Roman" w:cs="Times New Roman"/>
          <w:bCs/>
          <w:sz w:val="20"/>
          <w:szCs w:val="20"/>
        </w:rPr>
        <w:t xml:space="preserve">the </w:t>
      </w:r>
      <w:r w:rsidRPr="00FC58CB">
        <w:rPr>
          <w:rFonts w:ascii="Times New Roman" w:hAnsi="Times New Roman" w:cs="Times New Roman"/>
          <w:bCs/>
          <w:sz w:val="20"/>
          <w:szCs w:val="20"/>
        </w:rPr>
        <w:t>Bureau of Indian Standard</w:t>
      </w:r>
      <w:r w:rsidR="00536790" w:rsidRPr="00FC58CB">
        <w:rPr>
          <w:rFonts w:ascii="Times New Roman" w:hAnsi="Times New Roman" w:cs="Times New Roman"/>
          <w:bCs/>
          <w:sz w:val="20"/>
          <w:szCs w:val="20"/>
        </w:rPr>
        <w:t>s</w:t>
      </w:r>
      <w:r w:rsidRPr="00FC58CB">
        <w:rPr>
          <w:rFonts w:ascii="Times New Roman" w:hAnsi="Times New Roman" w:cs="Times New Roman"/>
          <w:bCs/>
          <w:sz w:val="20"/>
          <w:szCs w:val="20"/>
        </w:rPr>
        <w:t>, after the draft finalized by the Earthquake Engineering Sectional Committee had been approved by the Civil Engineering Division Council.</w:t>
      </w:r>
    </w:p>
    <w:p w14:paraId="4506FA46" w14:textId="77777777" w:rsidR="003D0EC0" w:rsidRPr="00FC58CB" w:rsidRDefault="003D0EC0" w:rsidP="007B1A7C">
      <w:pPr>
        <w:rPr>
          <w:rFonts w:ascii="Times New Roman" w:hAnsi="Times New Roman" w:cs="Times New Roman"/>
          <w:sz w:val="20"/>
          <w:szCs w:val="20"/>
        </w:rPr>
      </w:pPr>
    </w:p>
    <w:p w14:paraId="37BC1CE8" w14:textId="77777777" w:rsidR="006E62ED" w:rsidRPr="00FC58CB" w:rsidRDefault="39F4CC53" w:rsidP="007B1A7C">
      <w:pPr>
        <w:rPr>
          <w:rFonts w:ascii="Times New Roman" w:hAnsi="Times New Roman" w:cs="Times New Roman"/>
          <w:sz w:val="20"/>
          <w:szCs w:val="20"/>
        </w:rPr>
      </w:pPr>
      <w:r w:rsidRPr="00FC58CB">
        <w:rPr>
          <w:rFonts w:ascii="Times New Roman" w:hAnsi="Times New Roman" w:cs="Times New Roman"/>
          <w:sz w:val="20"/>
          <w:szCs w:val="20"/>
        </w:rPr>
        <w:t xml:space="preserve">The revision of this standard has been taken as a major exercise to reflect the improvement in knowledge and understanding over the last five decades.  This exercise has been motivated and expedited by the growing threat of malevolent and accidental blast loading of structures in the country.  Structures due to explosions are subjected to rapidly moving shock wave which may exert very high pressures, though, the peak intensity lasts for a very small duration only.  The blast wave loads the exposed surface of the structure and then the load is transmitted to the other elements.  Thus, the </w:t>
      </w:r>
      <w:r w:rsidR="004F5F64" w:rsidRPr="00FC58CB">
        <w:rPr>
          <w:rFonts w:ascii="Times New Roman" w:hAnsi="Times New Roman" w:cs="Times New Roman"/>
          <w:sz w:val="20"/>
          <w:szCs w:val="20"/>
        </w:rPr>
        <w:t xml:space="preserve">response </w:t>
      </w:r>
      <w:r w:rsidR="00E519CC" w:rsidRPr="00FC58CB">
        <w:rPr>
          <w:rFonts w:ascii="Times New Roman" w:hAnsi="Times New Roman" w:cs="Times New Roman"/>
          <w:sz w:val="20"/>
          <w:szCs w:val="20"/>
        </w:rPr>
        <w:t xml:space="preserve">assessment </w:t>
      </w:r>
      <w:r w:rsidR="004F5F64" w:rsidRPr="00FC58CB">
        <w:rPr>
          <w:rFonts w:ascii="Times New Roman" w:hAnsi="Times New Roman" w:cs="Times New Roman"/>
          <w:sz w:val="20"/>
          <w:szCs w:val="20"/>
        </w:rPr>
        <w:t>of</w:t>
      </w:r>
      <w:r w:rsidRPr="00FC58CB">
        <w:rPr>
          <w:rFonts w:ascii="Times New Roman" w:hAnsi="Times New Roman" w:cs="Times New Roman"/>
          <w:sz w:val="20"/>
          <w:szCs w:val="20"/>
        </w:rPr>
        <w:t xml:space="preserve"> each individual element is of </w:t>
      </w:r>
      <w:r w:rsidR="00E519CC" w:rsidRPr="00FC58CB">
        <w:rPr>
          <w:rFonts w:ascii="Times New Roman" w:hAnsi="Times New Roman" w:cs="Times New Roman"/>
          <w:sz w:val="20"/>
          <w:szCs w:val="20"/>
        </w:rPr>
        <w:t xml:space="preserve">prime </w:t>
      </w:r>
      <w:r w:rsidRPr="00FC58CB">
        <w:rPr>
          <w:rFonts w:ascii="Times New Roman" w:hAnsi="Times New Roman" w:cs="Times New Roman"/>
          <w:sz w:val="20"/>
          <w:szCs w:val="20"/>
        </w:rPr>
        <w:t>importance</w:t>
      </w:r>
      <w:r w:rsidR="00E519CC" w:rsidRPr="00FC58CB">
        <w:rPr>
          <w:rFonts w:ascii="Times New Roman" w:hAnsi="Times New Roman" w:cs="Times New Roman"/>
          <w:sz w:val="20"/>
          <w:szCs w:val="20"/>
        </w:rPr>
        <w:t xml:space="preserve"> in </w:t>
      </w:r>
      <w:ins w:id="51" w:author="innovatiview" w:date="2024-06-14T10:44:00Z">
        <w:r w:rsidR="008B4B91">
          <w:rPr>
            <w:rFonts w:ascii="Times New Roman" w:hAnsi="Times New Roman" w:cs="Times New Roman"/>
            <w:sz w:val="20"/>
            <w:szCs w:val="20"/>
          </w:rPr>
          <w:t xml:space="preserve">               </w:t>
        </w:r>
      </w:ins>
      <w:r w:rsidR="00E519CC" w:rsidRPr="00FC58CB">
        <w:rPr>
          <w:rFonts w:ascii="Times New Roman" w:hAnsi="Times New Roman" w:cs="Times New Roman"/>
          <w:sz w:val="20"/>
          <w:szCs w:val="20"/>
        </w:rPr>
        <w:t>blast-resistant design of structures</w:t>
      </w:r>
      <w:r w:rsidRPr="00FC58CB">
        <w:rPr>
          <w:rFonts w:ascii="Times New Roman" w:hAnsi="Times New Roman" w:cs="Times New Roman"/>
          <w:sz w:val="20"/>
          <w:szCs w:val="20"/>
        </w:rPr>
        <w:t xml:space="preserve">. </w:t>
      </w:r>
    </w:p>
    <w:p w14:paraId="46ADC314" w14:textId="77777777" w:rsidR="006E62ED" w:rsidRPr="00FC58CB" w:rsidRDefault="006E62ED" w:rsidP="007B1A7C">
      <w:pPr>
        <w:rPr>
          <w:rFonts w:ascii="Times New Roman" w:hAnsi="Times New Roman" w:cs="Times New Roman"/>
          <w:sz w:val="20"/>
          <w:szCs w:val="20"/>
        </w:rPr>
      </w:pPr>
    </w:p>
    <w:p w14:paraId="1321A518" w14:textId="77777777" w:rsidR="006E62ED" w:rsidRPr="00FC58CB" w:rsidRDefault="006E62ED" w:rsidP="007B1A7C">
      <w:pPr>
        <w:rPr>
          <w:rFonts w:ascii="Times New Roman" w:hAnsi="Times New Roman" w:cs="Times New Roman"/>
          <w:sz w:val="20"/>
          <w:szCs w:val="20"/>
        </w:rPr>
      </w:pPr>
      <w:r w:rsidRPr="00FC58CB">
        <w:rPr>
          <w:rFonts w:ascii="Times New Roman" w:hAnsi="Times New Roman" w:cs="Times New Roman"/>
          <w:sz w:val="20"/>
          <w:szCs w:val="20"/>
        </w:rPr>
        <w:t>This standard provides prescriptive requirements for estimation of blast loads and simplified methods for str</w:t>
      </w:r>
      <w:r w:rsidR="00926C23" w:rsidRPr="00FC58CB">
        <w:rPr>
          <w:rFonts w:ascii="Times New Roman" w:hAnsi="Times New Roman" w:cs="Times New Roman"/>
          <w:sz w:val="20"/>
          <w:szCs w:val="20"/>
        </w:rPr>
        <w:t>uctural analysis</w:t>
      </w:r>
      <w:del w:id="52" w:author="innovatiview" w:date="2024-06-21T14:08:00Z">
        <w:r w:rsidR="00926C23" w:rsidRPr="00FC58CB" w:rsidDel="00955661">
          <w:rPr>
            <w:rFonts w:ascii="Times New Roman" w:hAnsi="Times New Roman" w:cs="Times New Roman"/>
            <w:sz w:val="20"/>
            <w:szCs w:val="20"/>
          </w:rPr>
          <w:delText>,</w:delText>
        </w:r>
      </w:del>
      <w:r w:rsidR="00926C23" w:rsidRPr="00FC58CB">
        <w:rPr>
          <w:rFonts w:ascii="Times New Roman" w:hAnsi="Times New Roman" w:cs="Times New Roman"/>
          <w:sz w:val="20"/>
          <w:szCs w:val="20"/>
        </w:rPr>
        <w:t xml:space="preserve"> </w:t>
      </w:r>
      <w:r w:rsidR="007B1A7C" w:rsidRPr="00FC58CB">
        <w:rPr>
          <w:rFonts w:ascii="Times New Roman" w:hAnsi="Times New Roman" w:cs="Times New Roman"/>
          <w:sz w:val="20"/>
          <w:szCs w:val="20"/>
        </w:rPr>
        <w:t>that includes:</w:t>
      </w:r>
    </w:p>
    <w:p w14:paraId="0CC7407F" w14:textId="77777777" w:rsidR="007B1A7C" w:rsidRPr="00FC58CB" w:rsidRDefault="007B1A7C" w:rsidP="007B1A7C">
      <w:pPr>
        <w:rPr>
          <w:rFonts w:ascii="Times New Roman" w:hAnsi="Times New Roman" w:cs="Times New Roman"/>
          <w:sz w:val="20"/>
          <w:szCs w:val="20"/>
        </w:rPr>
      </w:pPr>
    </w:p>
    <w:p w14:paraId="5301F325" w14:textId="77777777" w:rsidR="006E62ED" w:rsidRPr="00F22026" w:rsidRDefault="006E62ED" w:rsidP="00F22026">
      <w:pPr>
        <w:pStyle w:val="ListParagraph"/>
        <w:numPr>
          <w:ilvl w:val="0"/>
          <w:numId w:val="40"/>
        </w:numPr>
        <w:spacing w:after="120"/>
        <w:contextualSpacing w:val="0"/>
        <w:rPr>
          <w:rFonts w:ascii="Times New Roman" w:hAnsi="Times New Roman" w:cs="Times New Roman"/>
          <w:sz w:val="20"/>
          <w:szCs w:val="20"/>
        </w:rPr>
      </w:pPr>
      <w:r w:rsidRPr="00F22026">
        <w:rPr>
          <w:rFonts w:ascii="Times New Roman" w:hAnsi="Times New Roman" w:cs="Times New Roman"/>
          <w:sz w:val="20"/>
          <w:szCs w:val="20"/>
        </w:rPr>
        <w:t>General requirements for blast-protection and categorization of structures</w:t>
      </w:r>
      <w:del w:id="53" w:author="innovatiview" w:date="2024-06-14T10:45:00Z">
        <w:r w:rsidRPr="00F22026" w:rsidDel="00EC5E0A">
          <w:rPr>
            <w:rFonts w:ascii="Times New Roman" w:hAnsi="Times New Roman" w:cs="Times New Roman"/>
            <w:sz w:val="20"/>
            <w:szCs w:val="20"/>
          </w:rPr>
          <w:delText>.</w:delText>
        </w:r>
      </w:del>
      <w:ins w:id="54" w:author="innovatiview" w:date="2024-06-14T10:45:00Z">
        <w:r w:rsidR="00EC5E0A" w:rsidRPr="00F22026">
          <w:rPr>
            <w:rFonts w:ascii="Times New Roman" w:hAnsi="Times New Roman" w:cs="Times New Roman"/>
            <w:sz w:val="20"/>
            <w:szCs w:val="20"/>
          </w:rPr>
          <w:t>;</w:t>
        </w:r>
      </w:ins>
    </w:p>
    <w:p w14:paraId="0CD9B653" w14:textId="77777777" w:rsidR="006E62ED" w:rsidRPr="00F22026" w:rsidRDefault="006E62ED" w:rsidP="00F22026">
      <w:pPr>
        <w:pStyle w:val="ListParagraph"/>
        <w:numPr>
          <w:ilvl w:val="0"/>
          <w:numId w:val="40"/>
        </w:numPr>
        <w:spacing w:after="120"/>
        <w:contextualSpacing w:val="0"/>
        <w:rPr>
          <w:rFonts w:ascii="Times New Roman" w:hAnsi="Times New Roman" w:cs="Times New Roman"/>
          <w:sz w:val="20"/>
          <w:szCs w:val="20"/>
        </w:rPr>
      </w:pPr>
      <w:r w:rsidRPr="00F22026">
        <w:rPr>
          <w:rFonts w:ascii="Times New Roman" w:hAnsi="Times New Roman" w:cs="Times New Roman"/>
          <w:sz w:val="20"/>
          <w:szCs w:val="20"/>
        </w:rPr>
        <w:t>Threat assessment requirements for determination of design explosive charge mass and scaled distance</w:t>
      </w:r>
      <w:del w:id="55" w:author="innovatiview" w:date="2024-06-14T10:45:00Z">
        <w:r w:rsidRPr="00F22026" w:rsidDel="00EC5E0A">
          <w:rPr>
            <w:rFonts w:ascii="Times New Roman" w:hAnsi="Times New Roman" w:cs="Times New Roman"/>
            <w:sz w:val="20"/>
            <w:szCs w:val="20"/>
          </w:rPr>
          <w:delText>.</w:delText>
        </w:r>
      </w:del>
      <w:ins w:id="56" w:author="innovatiview" w:date="2024-06-14T10:45:00Z">
        <w:r w:rsidR="00EC5E0A" w:rsidRPr="00F22026">
          <w:rPr>
            <w:rFonts w:ascii="Times New Roman" w:hAnsi="Times New Roman" w:cs="Times New Roman"/>
            <w:sz w:val="20"/>
            <w:szCs w:val="20"/>
          </w:rPr>
          <w:t>;</w:t>
        </w:r>
      </w:ins>
    </w:p>
    <w:p w14:paraId="17344680" w14:textId="77777777" w:rsidR="00F22026" w:rsidRPr="00F22026" w:rsidRDefault="006E62ED" w:rsidP="00F22026">
      <w:pPr>
        <w:pStyle w:val="ListParagraph"/>
        <w:numPr>
          <w:ilvl w:val="0"/>
          <w:numId w:val="40"/>
        </w:numPr>
        <w:spacing w:after="120"/>
        <w:contextualSpacing w:val="0"/>
        <w:rPr>
          <w:ins w:id="57" w:author="innovatiview" w:date="2024-06-14T10:45:00Z"/>
          <w:rFonts w:ascii="Times New Roman" w:hAnsi="Times New Roman" w:cs="Times New Roman"/>
          <w:sz w:val="20"/>
          <w:szCs w:val="20"/>
        </w:rPr>
      </w:pPr>
      <w:r w:rsidRPr="00F22026">
        <w:rPr>
          <w:rFonts w:ascii="Times New Roman" w:hAnsi="Times New Roman" w:cs="Times New Roman"/>
          <w:sz w:val="20"/>
          <w:szCs w:val="20"/>
        </w:rPr>
        <w:t xml:space="preserve">Blast load estimation methods due to </w:t>
      </w:r>
      <w:r w:rsidRPr="00F22026">
        <w:rPr>
          <w:rFonts w:ascii="Times New Roman" w:hAnsi="Times New Roman" w:cs="Times New Roman"/>
          <w:sz w:val="20"/>
          <w:szCs w:val="20"/>
          <w:rPrChange w:id="58" w:author="innovatiview" w:date="2024-06-14T10:45:00Z">
            <w:rPr>
              <w:rFonts w:ascii="Times New Roman" w:hAnsi="Times New Roman" w:cs="Times New Roman"/>
              <w:i/>
              <w:iCs/>
              <w:sz w:val="20"/>
              <w:szCs w:val="20"/>
            </w:rPr>
          </w:rPrChange>
        </w:rPr>
        <w:t>above</w:t>
      </w:r>
      <w:r w:rsidR="00EE2912" w:rsidRPr="00F22026">
        <w:rPr>
          <w:rFonts w:ascii="Times New Roman" w:hAnsi="Times New Roman" w:cs="Times New Roman"/>
          <w:sz w:val="20"/>
          <w:szCs w:val="20"/>
          <w:rPrChange w:id="59" w:author="innovatiview" w:date="2024-06-14T10:45:00Z">
            <w:rPr>
              <w:rFonts w:ascii="Times New Roman" w:hAnsi="Times New Roman" w:cs="Times New Roman"/>
              <w:i/>
              <w:iCs/>
              <w:sz w:val="20"/>
              <w:szCs w:val="20"/>
            </w:rPr>
          </w:rPrChange>
        </w:rPr>
        <w:t>-</w:t>
      </w:r>
      <w:r w:rsidRPr="00F22026">
        <w:rPr>
          <w:rFonts w:ascii="Times New Roman" w:hAnsi="Times New Roman" w:cs="Times New Roman"/>
          <w:sz w:val="20"/>
          <w:szCs w:val="20"/>
          <w:rPrChange w:id="60" w:author="innovatiview" w:date="2024-06-14T10:45:00Z">
            <w:rPr>
              <w:rFonts w:ascii="Times New Roman" w:hAnsi="Times New Roman" w:cs="Times New Roman"/>
              <w:i/>
              <w:iCs/>
              <w:sz w:val="20"/>
              <w:szCs w:val="20"/>
            </w:rPr>
          </w:rPrChange>
        </w:rPr>
        <w:t>ground explosion</w:t>
      </w:r>
      <w:r w:rsidRPr="00F22026">
        <w:rPr>
          <w:rFonts w:ascii="Times New Roman" w:hAnsi="Times New Roman" w:cs="Times New Roman"/>
          <w:sz w:val="20"/>
          <w:szCs w:val="20"/>
        </w:rPr>
        <w:t xml:space="preserve"> of high-explosive under three different detonation scenarios: </w:t>
      </w:r>
    </w:p>
    <w:p w14:paraId="4B8166C1" w14:textId="77777777" w:rsidR="00F22026" w:rsidRPr="00F22026" w:rsidRDefault="006E62ED">
      <w:pPr>
        <w:pStyle w:val="ListParagraph"/>
        <w:numPr>
          <w:ilvl w:val="0"/>
          <w:numId w:val="41"/>
        </w:numPr>
        <w:spacing w:after="120"/>
        <w:ind w:left="1080"/>
        <w:contextualSpacing w:val="0"/>
        <w:rPr>
          <w:ins w:id="61" w:author="innovatiview" w:date="2024-06-14T10:45:00Z"/>
          <w:rFonts w:ascii="Times New Roman" w:hAnsi="Times New Roman" w:cs="Times New Roman"/>
          <w:sz w:val="20"/>
          <w:szCs w:val="20"/>
        </w:rPr>
        <w:pPrChange w:id="62" w:author="innovatiview" w:date="2024-06-14T10:45:00Z">
          <w:pPr>
            <w:numPr>
              <w:numId w:val="13"/>
            </w:numPr>
            <w:spacing w:after="120"/>
            <w:ind w:left="720" w:hanging="360"/>
          </w:pPr>
        </w:pPrChange>
      </w:pPr>
      <w:del w:id="63" w:author="innovatiview" w:date="2024-06-14T10:45:00Z">
        <w:r w:rsidRPr="00F22026" w:rsidDel="00F22026">
          <w:rPr>
            <w:rFonts w:ascii="Times New Roman" w:hAnsi="Times New Roman" w:cs="Times New Roman"/>
            <w:sz w:val="20"/>
            <w:szCs w:val="20"/>
          </w:rPr>
          <w:delText>(</w:delText>
        </w:r>
      </w:del>
      <w:r w:rsidRPr="00F22026">
        <w:rPr>
          <w:rFonts w:ascii="Times New Roman" w:hAnsi="Times New Roman" w:cs="Times New Roman"/>
          <w:sz w:val="20"/>
          <w:szCs w:val="20"/>
        </w:rPr>
        <w:t>Surface burst</w:t>
      </w:r>
      <w:del w:id="64" w:author="innovatiview" w:date="2024-06-14T10:49:00Z">
        <w:r w:rsidRPr="00F22026" w:rsidDel="00D218E4">
          <w:rPr>
            <w:rFonts w:ascii="Times New Roman" w:hAnsi="Times New Roman" w:cs="Times New Roman"/>
            <w:sz w:val="20"/>
            <w:szCs w:val="20"/>
          </w:rPr>
          <w:delText xml:space="preserve">, </w:delText>
        </w:r>
      </w:del>
      <w:ins w:id="65" w:author="innovatiview" w:date="2024-06-14T10:49:00Z">
        <w:r w:rsidR="00D218E4">
          <w:rPr>
            <w:rFonts w:ascii="Times New Roman" w:hAnsi="Times New Roman" w:cs="Times New Roman"/>
            <w:sz w:val="20"/>
            <w:szCs w:val="20"/>
          </w:rPr>
          <w:t>;</w:t>
        </w:r>
        <w:r w:rsidR="00D218E4" w:rsidRPr="00F22026">
          <w:rPr>
            <w:rFonts w:ascii="Times New Roman" w:hAnsi="Times New Roman" w:cs="Times New Roman"/>
            <w:sz w:val="20"/>
            <w:szCs w:val="20"/>
          </w:rPr>
          <w:t xml:space="preserve"> </w:t>
        </w:r>
      </w:ins>
      <w:del w:id="66" w:author="innovatiview" w:date="2024-06-14T10:45:00Z">
        <w:r w:rsidRPr="00F22026" w:rsidDel="00F22026">
          <w:rPr>
            <w:rFonts w:ascii="Times New Roman" w:hAnsi="Times New Roman" w:cs="Times New Roman"/>
            <w:sz w:val="20"/>
            <w:szCs w:val="20"/>
          </w:rPr>
          <w:delText>(</w:delText>
        </w:r>
      </w:del>
    </w:p>
    <w:p w14:paraId="3E4FD42D" w14:textId="77117D75" w:rsidR="00F22026" w:rsidRPr="00F22026" w:rsidRDefault="006E62ED">
      <w:pPr>
        <w:pStyle w:val="ListParagraph"/>
        <w:numPr>
          <w:ilvl w:val="0"/>
          <w:numId w:val="41"/>
        </w:numPr>
        <w:spacing w:after="120"/>
        <w:ind w:left="1080"/>
        <w:contextualSpacing w:val="0"/>
        <w:rPr>
          <w:ins w:id="67" w:author="innovatiview" w:date="2024-06-14T10:45:00Z"/>
          <w:rFonts w:ascii="Times New Roman" w:hAnsi="Times New Roman" w:cs="Times New Roman"/>
          <w:sz w:val="20"/>
          <w:szCs w:val="20"/>
        </w:rPr>
        <w:pPrChange w:id="68" w:author="innovatiview" w:date="2024-06-14T10:45:00Z">
          <w:pPr>
            <w:numPr>
              <w:numId w:val="13"/>
            </w:numPr>
            <w:spacing w:after="120"/>
            <w:ind w:left="720" w:hanging="360"/>
          </w:pPr>
        </w:pPrChange>
      </w:pPr>
      <w:r w:rsidRPr="00F22026">
        <w:rPr>
          <w:rFonts w:ascii="Times New Roman" w:hAnsi="Times New Roman" w:cs="Times New Roman"/>
          <w:sz w:val="20"/>
          <w:szCs w:val="20"/>
        </w:rPr>
        <w:t>Free-air burst</w:t>
      </w:r>
      <w:del w:id="69" w:author="innovatiview" w:date="2024-06-14T10:49:00Z">
        <w:r w:rsidRPr="00F22026" w:rsidDel="00D218E4">
          <w:rPr>
            <w:rFonts w:ascii="Times New Roman" w:hAnsi="Times New Roman" w:cs="Times New Roman"/>
            <w:sz w:val="20"/>
            <w:szCs w:val="20"/>
          </w:rPr>
          <w:delText>,</w:delText>
        </w:r>
        <w:r w:rsidR="009906B1" w:rsidRPr="00F22026" w:rsidDel="00D218E4">
          <w:rPr>
            <w:rFonts w:ascii="Times New Roman" w:hAnsi="Times New Roman" w:cs="Times New Roman"/>
            <w:sz w:val="20"/>
            <w:szCs w:val="20"/>
          </w:rPr>
          <w:delText xml:space="preserve"> </w:delText>
        </w:r>
      </w:del>
      <w:ins w:id="70" w:author="innovatiview" w:date="2024-06-14T10:49:00Z">
        <w:r w:rsidR="00D218E4">
          <w:rPr>
            <w:rFonts w:ascii="Times New Roman" w:hAnsi="Times New Roman" w:cs="Times New Roman"/>
            <w:sz w:val="20"/>
            <w:szCs w:val="20"/>
          </w:rPr>
          <w:t>;</w:t>
        </w:r>
        <w:r w:rsidR="00D218E4" w:rsidRPr="00F22026">
          <w:rPr>
            <w:rFonts w:ascii="Times New Roman" w:hAnsi="Times New Roman" w:cs="Times New Roman"/>
            <w:sz w:val="20"/>
            <w:szCs w:val="20"/>
          </w:rPr>
          <w:t xml:space="preserve"> </w:t>
        </w:r>
      </w:ins>
      <w:del w:id="71" w:author="innovatiview" w:date="2024-06-21T14:08:00Z">
        <w:r w:rsidR="009906B1" w:rsidRPr="00F22026" w:rsidDel="00955661">
          <w:rPr>
            <w:rFonts w:ascii="Times New Roman" w:hAnsi="Times New Roman" w:cs="Times New Roman"/>
            <w:sz w:val="20"/>
            <w:szCs w:val="20"/>
          </w:rPr>
          <w:delText>and</w:delText>
        </w:r>
        <w:r w:rsidRPr="00F22026" w:rsidDel="00955661">
          <w:rPr>
            <w:rFonts w:ascii="Times New Roman" w:hAnsi="Times New Roman" w:cs="Times New Roman"/>
            <w:sz w:val="20"/>
            <w:szCs w:val="20"/>
          </w:rPr>
          <w:delText xml:space="preserve"> </w:delText>
        </w:r>
      </w:del>
      <w:del w:id="72" w:author="innovatiview" w:date="2024-06-14T10:45:00Z">
        <w:r w:rsidRPr="00F22026" w:rsidDel="00F22026">
          <w:rPr>
            <w:rFonts w:ascii="Times New Roman" w:hAnsi="Times New Roman" w:cs="Times New Roman"/>
            <w:sz w:val="20"/>
            <w:szCs w:val="20"/>
          </w:rPr>
          <w:delText>(</w:delText>
        </w:r>
      </w:del>
    </w:p>
    <w:p w14:paraId="178BA8ED" w14:textId="28002CA8" w:rsidR="006E62ED" w:rsidRPr="00F22026" w:rsidRDefault="006E62ED">
      <w:pPr>
        <w:pStyle w:val="ListParagraph"/>
        <w:numPr>
          <w:ilvl w:val="0"/>
          <w:numId w:val="41"/>
        </w:numPr>
        <w:spacing w:after="120"/>
        <w:ind w:left="1080"/>
        <w:contextualSpacing w:val="0"/>
        <w:rPr>
          <w:rFonts w:ascii="Times New Roman" w:hAnsi="Times New Roman" w:cs="Times New Roman"/>
          <w:sz w:val="20"/>
          <w:szCs w:val="20"/>
        </w:rPr>
        <w:pPrChange w:id="73" w:author="innovatiview" w:date="2024-06-14T10:45:00Z">
          <w:pPr>
            <w:numPr>
              <w:numId w:val="13"/>
            </w:numPr>
            <w:spacing w:after="120"/>
            <w:ind w:left="720" w:hanging="360"/>
          </w:pPr>
        </w:pPrChange>
      </w:pPr>
      <w:r w:rsidRPr="00F22026">
        <w:rPr>
          <w:rFonts w:ascii="Times New Roman" w:hAnsi="Times New Roman" w:cs="Times New Roman"/>
          <w:sz w:val="20"/>
          <w:szCs w:val="20"/>
        </w:rPr>
        <w:t>Air burst</w:t>
      </w:r>
      <w:del w:id="74" w:author="innovatiview" w:date="2024-06-14T10:45:00Z">
        <w:r w:rsidRPr="00F22026" w:rsidDel="00EC5E0A">
          <w:rPr>
            <w:rFonts w:ascii="Times New Roman" w:hAnsi="Times New Roman" w:cs="Times New Roman"/>
            <w:sz w:val="20"/>
            <w:szCs w:val="20"/>
          </w:rPr>
          <w:delText>.</w:delText>
        </w:r>
      </w:del>
      <w:ins w:id="75" w:author="innovatiview" w:date="2024-06-21T14:08:00Z">
        <w:r w:rsidR="00955661">
          <w:rPr>
            <w:rFonts w:ascii="Times New Roman" w:hAnsi="Times New Roman" w:cs="Times New Roman"/>
            <w:sz w:val="20"/>
            <w:szCs w:val="20"/>
          </w:rPr>
          <w:t>;</w:t>
        </w:r>
      </w:ins>
    </w:p>
    <w:p w14:paraId="63DC591F" w14:textId="77777777" w:rsidR="006E62ED" w:rsidRPr="00F22026" w:rsidRDefault="006E62ED" w:rsidP="00F22026">
      <w:pPr>
        <w:pStyle w:val="ListParagraph"/>
        <w:numPr>
          <w:ilvl w:val="0"/>
          <w:numId w:val="40"/>
        </w:numPr>
        <w:spacing w:after="120"/>
        <w:contextualSpacing w:val="0"/>
        <w:rPr>
          <w:rFonts w:ascii="Times New Roman" w:hAnsi="Times New Roman" w:cs="Times New Roman"/>
          <w:sz w:val="20"/>
          <w:szCs w:val="20"/>
        </w:rPr>
      </w:pPr>
      <w:r w:rsidRPr="00F22026">
        <w:rPr>
          <w:rFonts w:ascii="Times New Roman" w:hAnsi="Times New Roman" w:cs="Times New Roman"/>
          <w:sz w:val="20"/>
          <w:szCs w:val="20"/>
        </w:rPr>
        <w:t>Evaluation of blast loads effects on structures of regular geometry and shape</w:t>
      </w:r>
      <w:del w:id="76" w:author="innovatiview" w:date="2024-06-14T10:50:00Z">
        <w:r w:rsidRPr="00F22026" w:rsidDel="00D218E4">
          <w:rPr>
            <w:rFonts w:ascii="Times New Roman" w:hAnsi="Times New Roman" w:cs="Times New Roman"/>
            <w:sz w:val="20"/>
            <w:szCs w:val="20"/>
          </w:rPr>
          <w:delText>.</w:delText>
        </w:r>
      </w:del>
      <w:ins w:id="77" w:author="innovatiview" w:date="2024-06-14T10:50:00Z">
        <w:r w:rsidR="00D218E4">
          <w:rPr>
            <w:rFonts w:ascii="Times New Roman" w:hAnsi="Times New Roman" w:cs="Times New Roman"/>
            <w:sz w:val="20"/>
            <w:szCs w:val="20"/>
          </w:rPr>
          <w:t>;</w:t>
        </w:r>
      </w:ins>
    </w:p>
    <w:p w14:paraId="1753EFFA" w14:textId="77777777" w:rsidR="006E62ED" w:rsidRPr="00F22026" w:rsidRDefault="006E62ED" w:rsidP="00F22026">
      <w:pPr>
        <w:pStyle w:val="ListParagraph"/>
        <w:numPr>
          <w:ilvl w:val="0"/>
          <w:numId w:val="40"/>
        </w:numPr>
        <w:spacing w:after="120"/>
        <w:contextualSpacing w:val="0"/>
        <w:rPr>
          <w:rFonts w:ascii="Times New Roman" w:hAnsi="Times New Roman" w:cs="Times New Roman"/>
          <w:sz w:val="20"/>
          <w:szCs w:val="20"/>
        </w:rPr>
      </w:pPr>
      <w:r w:rsidRPr="00F22026">
        <w:rPr>
          <w:rFonts w:ascii="Times New Roman" w:hAnsi="Times New Roman" w:cs="Times New Roman"/>
          <w:sz w:val="20"/>
          <w:szCs w:val="20"/>
        </w:rPr>
        <w:t xml:space="preserve">Prescriptive simplified </w:t>
      </w:r>
      <w:r w:rsidR="009906B1" w:rsidRPr="00F22026">
        <w:rPr>
          <w:rFonts w:ascii="Times New Roman" w:hAnsi="Times New Roman" w:cs="Times New Roman"/>
          <w:sz w:val="20"/>
          <w:szCs w:val="20"/>
        </w:rPr>
        <w:t>s</w:t>
      </w:r>
      <w:r w:rsidR="0038366E" w:rsidRPr="00F22026">
        <w:rPr>
          <w:rFonts w:ascii="Times New Roman" w:hAnsi="Times New Roman" w:cs="Times New Roman"/>
          <w:sz w:val="20"/>
          <w:szCs w:val="20"/>
        </w:rPr>
        <w:t xml:space="preserve">ingle </w:t>
      </w:r>
      <w:r w:rsidR="009906B1" w:rsidRPr="00F22026">
        <w:rPr>
          <w:rFonts w:ascii="Times New Roman" w:hAnsi="Times New Roman" w:cs="Times New Roman"/>
          <w:sz w:val="20"/>
          <w:szCs w:val="20"/>
        </w:rPr>
        <w:t>d</w:t>
      </w:r>
      <w:r w:rsidR="0038366E" w:rsidRPr="00F22026">
        <w:rPr>
          <w:rFonts w:ascii="Times New Roman" w:hAnsi="Times New Roman" w:cs="Times New Roman"/>
          <w:sz w:val="20"/>
          <w:szCs w:val="20"/>
        </w:rPr>
        <w:t xml:space="preserve">egree of </w:t>
      </w:r>
      <w:r w:rsidR="009906B1" w:rsidRPr="00F22026">
        <w:rPr>
          <w:rFonts w:ascii="Times New Roman" w:hAnsi="Times New Roman" w:cs="Times New Roman"/>
          <w:sz w:val="20"/>
          <w:szCs w:val="20"/>
        </w:rPr>
        <w:t>f</w:t>
      </w:r>
      <w:r w:rsidR="0038366E" w:rsidRPr="00F22026">
        <w:rPr>
          <w:rFonts w:ascii="Times New Roman" w:hAnsi="Times New Roman" w:cs="Times New Roman"/>
          <w:sz w:val="20"/>
          <w:szCs w:val="20"/>
        </w:rPr>
        <w:t>reedom (</w:t>
      </w:r>
      <w:r w:rsidRPr="00F22026">
        <w:rPr>
          <w:rFonts w:ascii="Times New Roman" w:hAnsi="Times New Roman" w:cs="Times New Roman"/>
          <w:sz w:val="20"/>
          <w:szCs w:val="20"/>
        </w:rPr>
        <w:t>SDOF</w:t>
      </w:r>
      <w:r w:rsidR="0038366E" w:rsidRPr="00F22026">
        <w:rPr>
          <w:rFonts w:ascii="Times New Roman" w:hAnsi="Times New Roman" w:cs="Times New Roman"/>
          <w:sz w:val="20"/>
          <w:szCs w:val="20"/>
        </w:rPr>
        <w:t>)</w:t>
      </w:r>
      <w:r w:rsidRPr="00F22026">
        <w:rPr>
          <w:rFonts w:ascii="Times New Roman" w:hAnsi="Times New Roman" w:cs="Times New Roman"/>
          <w:sz w:val="20"/>
          <w:szCs w:val="20"/>
        </w:rPr>
        <w:t xml:space="preserve"> analysis procedure for peak response evaluation of structural elements based on flexural mode</w:t>
      </w:r>
      <w:del w:id="78" w:author="innovatiview" w:date="2024-06-14T10:50:00Z">
        <w:r w:rsidRPr="00F22026" w:rsidDel="00D218E4">
          <w:rPr>
            <w:rFonts w:ascii="Times New Roman" w:hAnsi="Times New Roman" w:cs="Times New Roman"/>
            <w:sz w:val="20"/>
            <w:szCs w:val="20"/>
          </w:rPr>
          <w:delText>.</w:delText>
        </w:r>
      </w:del>
      <w:ins w:id="79" w:author="innovatiview" w:date="2024-06-14T10:50:00Z">
        <w:r w:rsidR="00D218E4">
          <w:rPr>
            <w:rFonts w:ascii="Times New Roman" w:hAnsi="Times New Roman" w:cs="Times New Roman"/>
            <w:sz w:val="20"/>
            <w:szCs w:val="20"/>
          </w:rPr>
          <w:t>; and</w:t>
        </w:r>
      </w:ins>
    </w:p>
    <w:p w14:paraId="0A2A0B03" w14:textId="77777777" w:rsidR="006E62ED" w:rsidRPr="00F22026" w:rsidRDefault="006E62ED" w:rsidP="00F22026">
      <w:pPr>
        <w:pStyle w:val="ListParagraph"/>
        <w:numPr>
          <w:ilvl w:val="0"/>
          <w:numId w:val="40"/>
        </w:numPr>
        <w:rPr>
          <w:rFonts w:ascii="Times New Roman" w:hAnsi="Times New Roman" w:cs="Times New Roman"/>
          <w:sz w:val="20"/>
          <w:szCs w:val="20"/>
        </w:rPr>
      </w:pPr>
      <w:r w:rsidRPr="00F22026">
        <w:rPr>
          <w:rFonts w:ascii="Times New Roman" w:hAnsi="Times New Roman" w:cs="Times New Roman"/>
          <w:sz w:val="20"/>
          <w:szCs w:val="20"/>
        </w:rPr>
        <w:t xml:space="preserve">Guidelines for </w:t>
      </w:r>
      <w:r w:rsidR="00347366" w:rsidRPr="00F22026">
        <w:rPr>
          <w:rFonts w:ascii="Times New Roman" w:hAnsi="Times New Roman" w:cs="Times New Roman"/>
          <w:sz w:val="20"/>
          <w:szCs w:val="20"/>
        </w:rPr>
        <w:t xml:space="preserve">the </w:t>
      </w:r>
      <w:r w:rsidRPr="00F22026">
        <w:rPr>
          <w:rFonts w:ascii="Times New Roman" w:hAnsi="Times New Roman" w:cs="Times New Roman"/>
          <w:sz w:val="20"/>
          <w:szCs w:val="20"/>
        </w:rPr>
        <w:t xml:space="preserve">application of </w:t>
      </w:r>
      <w:r w:rsidR="009906B1" w:rsidRPr="00F22026">
        <w:rPr>
          <w:rFonts w:ascii="Times New Roman" w:hAnsi="Times New Roman" w:cs="Times New Roman"/>
          <w:sz w:val="20"/>
          <w:szCs w:val="20"/>
        </w:rPr>
        <w:t>m</w:t>
      </w:r>
      <w:r w:rsidR="0038366E" w:rsidRPr="00F22026">
        <w:rPr>
          <w:rFonts w:ascii="Times New Roman" w:hAnsi="Times New Roman" w:cs="Times New Roman"/>
          <w:sz w:val="20"/>
          <w:szCs w:val="20"/>
        </w:rPr>
        <w:t>ulti</w:t>
      </w:r>
      <w:r w:rsidR="00347366" w:rsidRPr="00F22026">
        <w:rPr>
          <w:rFonts w:ascii="Times New Roman" w:hAnsi="Times New Roman" w:cs="Times New Roman"/>
          <w:sz w:val="20"/>
          <w:szCs w:val="20"/>
        </w:rPr>
        <w:t>-</w:t>
      </w:r>
      <w:r w:rsidR="009906B1" w:rsidRPr="00F22026">
        <w:rPr>
          <w:rFonts w:ascii="Times New Roman" w:hAnsi="Times New Roman" w:cs="Times New Roman"/>
          <w:sz w:val="20"/>
          <w:szCs w:val="20"/>
        </w:rPr>
        <w:t>d</w:t>
      </w:r>
      <w:r w:rsidR="0038366E" w:rsidRPr="00F22026">
        <w:rPr>
          <w:rFonts w:ascii="Times New Roman" w:hAnsi="Times New Roman" w:cs="Times New Roman"/>
          <w:sz w:val="20"/>
          <w:szCs w:val="20"/>
        </w:rPr>
        <w:t xml:space="preserve">egree of </w:t>
      </w:r>
      <w:r w:rsidR="009906B1" w:rsidRPr="00F22026">
        <w:rPr>
          <w:rFonts w:ascii="Times New Roman" w:hAnsi="Times New Roman" w:cs="Times New Roman"/>
          <w:sz w:val="20"/>
          <w:szCs w:val="20"/>
        </w:rPr>
        <w:t>f</w:t>
      </w:r>
      <w:r w:rsidR="0038366E" w:rsidRPr="00F22026">
        <w:rPr>
          <w:rFonts w:ascii="Times New Roman" w:hAnsi="Times New Roman" w:cs="Times New Roman"/>
          <w:sz w:val="20"/>
          <w:szCs w:val="20"/>
        </w:rPr>
        <w:t>reedom (</w:t>
      </w:r>
      <w:r w:rsidRPr="00F22026">
        <w:rPr>
          <w:rFonts w:ascii="Times New Roman" w:hAnsi="Times New Roman" w:cs="Times New Roman"/>
          <w:sz w:val="20"/>
          <w:szCs w:val="20"/>
        </w:rPr>
        <w:t>MDOF</w:t>
      </w:r>
      <w:r w:rsidR="0038366E" w:rsidRPr="00F22026">
        <w:rPr>
          <w:rFonts w:ascii="Times New Roman" w:hAnsi="Times New Roman" w:cs="Times New Roman"/>
          <w:sz w:val="20"/>
          <w:szCs w:val="20"/>
        </w:rPr>
        <w:t>)</w:t>
      </w:r>
      <w:r w:rsidRPr="00F22026">
        <w:rPr>
          <w:rFonts w:ascii="Times New Roman" w:hAnsi="Times New Roman" w:cs="Times New Roman"/>
          <w:sz w:val="20"/>
          <w:szCs w:val="20"/>
        </w:rPr>
        <w:t xml:space="preserve"> and detailed finite element analysis.</w:t>
      </w:r>
    </w:p>
    <w:p w14:paraId="09F5269E" w14:textId="77777777" w:rsidR="006E62ED" w:rsidRPr="00FC58CB" w:rsidRDefault="006E62ED" w:rsidP="007B1A7C">
      <w:pPr>
        <w:rPr>
          <w:rFonts w:ascii="Times New Roman" w:hAnsi="Times New Roman" w:cs="Times New Roman"/>
          <w:sz w:val="20"/>
          <w:szCs w:val="20"/>
        </w:rPr>
      </w:pPr>
    </w:p>
    <w:p w14:paraId="1CD73B8A" w14:textId="77777777" w:rsidR="006E62ED" w:rsidRPr="00FC58CB" w:rsidRDefault="00445FA4" w:rsidP="007B1A7C">
      <w:pPr>
        <w:rPr>
          <w:rFonts w:ascii="Times New Roman" w:hAnsi="Times New Roman" w:cs="Times New Roman"/>
          <w:sz w:val="20"/>
          <w:szCs w:val="20"/>
        </w:rPr>
      </w:pPr>
      <w:r w:rsidRPr="00FC58CB">
        <w:rPr>
          <w:rFonts w:ascii="Times New Roman" w:hAnsi="Times New Roman" w:cs="Times New Roman"/>
          <w:sz w:val="20"/>
          <w:szCs w:val="20"/>
        </w:rPr>
        <w:t xml:space="preserve">This </w:t>
      </w:r>
      <w:commentRangeStart w:id="80"/>
      <w:commentRangeStart w:id="81"/>
      <w:r w:rsidRPr="00FC58CB">
        <w:rPr>
          <w:rFonts w:ascii="Times New Roman" w:hAnsi="Times New Roman" w:cs="Times New Roman"/>
          <w:sz w:val="20"/>
          <w:szCs w:val="20"/>
        </w:rPr>
        <w:t xml:space="preserve">standard provides a minimum design blast threat that </w:t>
      </w:r>
      <w:r w:rsidR="00FA448A" w:rsidRPr="00FC58CB">
        <w:rPr>
          <w:rFonts w:ascii="Times New Roman" w:hAnsi="Times New Roman" w:cs="Times New Roman"/>
          <w:sz w:val="20"/>
          <w:szCs w:val="20"/>
        </w:rPr>
        <w:t>can</w:t>
      </w:r>
      <w:r w:rsidRPr="00FC58CB">
        <w:rPr>
          <w:rFonts w:ascii="Times New Roman" w:hAnsi="Times New Roman" w:cs="Times New Roman"/>
          <w:sz w:val="20"/>
          <w:szCs w:val="20"/>
        </w:rPr>
        <w:t xml:space="preserve"> be adopted </w:t>
      </w:r>
      <w:r w:rsidR="00C64F32" w:rsidRPr="00FC58CB">
        <w:rPr>
          <w:rFonts w:ascii="Times New Roman" w:hAnsi="Times New Roman" w:cs="Times New Roman"/>
          <w:sz w:val="20"/>
          <w:szCs w:val="20"/>
        </w:rPr>
        <w:t xml:space="preserve">in absence of </w:t>
      </w:r>
      <w:r w:rsidR="00922D70" w:rsidRPr="00FC58CB">
        <w:rPr>
          <w:rFonts w:ascii="Times New Roman" w:hAnsi="Times New Roman" w:cs="Times New Roman"/>
          <w:sz w:val="20"/>
          <w:szCs w:val="20"/>
        </w:rPr>
        <w:t>threat assessment</w:t>
      </w:r>
      <w:proofErr w:type="gramStart"/>
      <w:r w:rsidR="00CC7CFA" w:rsidRPr="00FC58CB">
        <w:rPr>
          <w:rFonts w:ascii="Times New Roman" w:hAnsi="Times New Roman" w:cs="Times New Roman"/>
          <w:sz w:val="20"/>
          <w:szCs w:val="20"/>
        </w:rPr>
        <w:t xml:space="preserve">. </w:t>
      </w:r>
      <w:proofErr w:type="gramEnd"/>
      <w:r w:rsidR="00CC7CFA" w:rsidRPr="00FC58CB">
        <w:rPr>
          <w:rFonts w:ascii="Times New Roman" w:hAnsi="Times New Roman" w:cs="Times New Roman"/>
          <w:sz w:val="20"/>
          <w:szCs w:val="20"/>
        </w:rPr>
        <w:t xml:space="preserve">However, the blast threat </w:t>
      </w:r>
      <w:commentRangeEnd w:id="80"/>
      <w:r w:rsidR="00A77458">
        <w:rPr>
          <w:rStyle w:val="CommentReference"/>
        </w:rPr>
        <w:commentReference w:id="80"/>
      </w:r>
      <w:commentRangeEnd w:id="81"/>
      <w:r w:rsidR="00714771">
        <w:rPr>
          <w:rStyle w:val="CommentReference"/>
        </w:rPr>
        <w:commentReference w:id="81"/>
      </w:r>
      <w:r w:rsidR="00CC7CFA" w:rsidRPr="00FC58CB">
        <w:rPr>
          <w:rFonts w:ascii="Times New Roman" w:hAnsi="Times New Roman" w:cs="Times New Roman"/>
          <w:sz w:val="20"/>
          <w:szCs w:val="20"/>
        </w:rPr>
        <w:t>specified by the standard</w:t>
      </w:r>
      <w:r w:rsidRPr="00FC58CB">
        <w:rPr>
          <w:rFonts w:ascii="Times New Roman" w:hAnsi="Times New Roman" w:cs="Times New Roman"/>
          <w:sz w:val="20"/>
          <w:szCs w:val="20"/>
        </w:rPr>
        <w:t xml:space="preserve"> </w:t>
      </w:r>
      <w:r w:rsidR="00CC7CFA" w:rsidRPr="00FC58CB">
        <w:rPr>
          <w:rFonts w:ascii="Times New Roman" w:hAnsi="Times New Roman" w:cs="Times New Roman"/>
          <w:sz w:val="20"/>
          <w:szCs w:val="20"/>
        </w:rPr>
        <w:t>can</w:t>
      </w:r>
      <w:r w:rsidRPr="00FC58CB">
        <w:rPr>
          <w:rFonts w:ascii="Times New Roman" w:hAnsi="Times New Roman" w:cs="Times New Roman"/>
          <w:sz w:val="20"/>
          <w:szCs w:val="20"/>
        </w:rPr>
        <w:t xml:space="preserve"> be superseded by the values informed through actual threat assessment</w:t>
      </w:r>
      <w:proofErr w:type="gramStart"/>
      <w:r w:rsidRPr="00FC58CB">
        <w:rPr>
          <w:rFonts w:ascii="Times New Roman" w:hAnsi="Times New Roman" w:cs="Times New Roman"/>
          <w:sz w:val="20"/>
          <w:szCs w:val="20"/>
        </w:rPr>
        <w:t xml:space="preserve">. </w:t>
      </w:r>
      <w:proofErr w:type="gramEnd"/>
      <w:r w:rsidR="004F66E7" w:rsidRPr="00FC58CB">
        <w:rPr>
          <w:rFonts w:ascii="Times New Roman" w:hAnsi="Times New Roman" w:cs="Times New Roman"/>
          <w:sz w:val="20"/>
          <w:szCs w:val="20"/>
        </w:rPr>
        <w:t>The threat assessment shall be initiated by the owner and conducted by qualified personnel to determine the explosive charge mass and standoff distances</w:t>
      </w:r>
      <w:proofErr w:type="gramStart"/>
      <w:r w:rsidR="004F66E7" w:rsidRPr="00FC58CB">
        <w:rPr>
          <w:rFonts w:ascii="Times New Roman" w:hAnsi="Times New Roman" w:cs="Times New Roman"/>
          <w:sz w:val="20"/>
          <w:szCs w:val="20"/>
        </w:rPr>
        <w:t xml:space="preserve">. </w:t>
      </w:r>
      <w:proofErr w:type="gramEnd"/>
      <w:r w:rsidR="006E62ED" w:rsidRPr="00FC58CB">
        <w:rPr>
          <w:rFonts w:ascii="Times New Roman" w:hAnsi="Times New Roman" w:cs="Times New Roman"/>
          <w:sz w:val="20"/>
          <w:szCs w:val="20"/>
        </w:rPr>
        <w:t xml:space="preserve">The </w:t>
      </w:r>
      <w:r w:rsidR="00266C88" w:rsidRPr="00FC58CB">
        <w:rPr>
          <w:rFonts w:ascii="Times New Roman" w:hAnsi="Times New Roman" w:cs="Times New Roman"/>
          <w:sz w:val="20"/>
          <w:szCs w:val="20"/>
        </w:rPr>
        <w:t>necessity of</w:t>
      </w:r>
      <w:r w:rsidR="006E62ED" w:rsidRPr="00FC58CB">
        <w:rPr>
          <w:rFonts w:ascii="Times New Roman" w:hAnsi="Times New Roman" w:cs="Times New Roman"/>
          <w:sz w:val="20"/>
          <w:szCs w:val="20"/>
        </w:rPr>
        <w:t xml:space="preserve"> blast-resistant design </w:t>
      </w:r>
      <w:r w:rsidR="00266C88" w:rsidRPr="00FC58CB">
        <w:rPr>
          <w:rFonts w:ascii="Times New Roman" w:hAnsi="Times New Roman" w:cs="Times New Roman"/>
          <w:sz w:val="20"/>
          <w:szCs w:val="20"/>
        </w:rPr>
        <w:t xml:space="preserve">for a structure </w:t>
      </w:r>
      <w:r w:rsidR="006E62ED" w:rsidRPr="00FC58CB">
        <w:rPr>
          <w:rFonts w:ascii="Times New Roman" w:hAnsi="Times New Roman" w:cs="Times New Roman"/>
          <w:sz w:val="20"/>
          <w:szCs w:val="20"/>
        </w:rPr>
        <w:t>shall be specified by the owner of the facility based on threat assessment</w:t>
      </w:r>
      <w:r w:rsidR="00134FCE" w:rsidRPr="00FC58CB">
        <w:rPr>
          <w:rFonts w:ascii="Times New Roman" w:hAnsi="Times New Roman" w:cs="Times New Roman"/>
          <w:sz w:val="20"/>
          <w:szCs w:val="20"/>
        </w:rPr>
        <w:t xml:space="preserve"> and risk analysis</w:t>
      </w:r>
      <w:r w:rsidR="006E62ED" w:rsidRPr="00FC58CB">
        <w:rPr>
          <w:rFonts w:ascii="Times New Roman" w:hAnsi="Times New Roman" w:cs="Times New Roman"/>
          <w:sz w:val="20"/>
          <w:szCs w:val="20"/>
        </w:rPr>
        <w:t xml:space="preserve">. </w:t>
      </w:r>
      <w:r w:rsidR="007B1A7C" w:rsidRPr="00FC58CB">
        <w:rPr>
          <w:rFonts w:ascii="Times New Roman" w:hAnsi="Times New Roman" w:cs="Times New Roman"/>
          <w:sz w:val="20"/>
          <w:szCs w:val="20"/>
        </w:rPr>
        <w:t xml:space="preserve"> </w:t>
      </w:r>
      <w:r w:rsidR="005C75E3" w:rsidRPr="00FC58CB">
        <w:rPr>
          <w:rFonts w:ascii="Times New Roman" w:hAnsi="Times New Roman" w:cs="Times New Roman"/>
          <w:sz w:val="20"/>
          <w:szCs w:val="20"/>
        </w:rPr>
        <w:t xml:space="preserve">This standard does not provide </w:t>
      </w:r>
      <w:r w:rsidR="008C14CC" w:rsidRPr="00FC58CB">
        <w:rPr>
          <w:rFonts w:ascii="Times New Roman" w:hAnsi="Times New Roman" w:cs="Times New Roman"/>
          <w:sz w:val="20"/>
          <w:szCs w:val="20"/>
        </w:rPr>
        <w:t xml:space="preserve">the </w:t>
      </w:r>
      <w:r w:rsidR="001907D2" w:rsidRPr="00FC58CB">
        <w:rPr>
          <w:rFonts w:ascii="Times New Roman" w:hAnsi="Times New Roman" w:cs="Times New Roman"/>
          <w:sz w:val="20"/>
          <w:szCs w:val="20"/>
        </w:rPr>
        <w:t>methodology for risk analysis</w:t>
      </w:r>
      <w:proofErr w:type="gramStart"/>
      <w:r w:rsidR="001907D2" w:rsidRPr="00FC58CB">
        <w:rPr>
          <w:rFonts w:ascii="Times New Roman" w:hAnsi="Times New Roman" w:cs="Times New Roman"/>
          <w:sz w:val="20"/>
          <w:szCs w:val="20"/>
        </w:rPr>
        <w:t xml:space="preserve">. </w:t>
      </w:r>
      <w:proofErr w:type="gramEnd"/>
      <w:r w:rsidR="006E62ED" w:rsidRPr="00FC58CB">
        <w:rPr>
          <w:rFonts w:ascii="Times New Roman" w:hAnsi="Times New Roman" w:cs="Times New Roman"/>
          <w:sz w:val="20"/>
          <w:szCs w:val="20"/>
        </w:rPr>
        <w:t>Reference to a particular type of structure in this standard does not automatically requires it to be designed for explosion threats</w:t>
      </w:r>
      <w:r w:rsidR="002D4AEF" w:rsidRPr="00FC58CB">
        <w:rPr>
          <w:rFonts w:ascii="Times New Roman" w:hAnsi="Times New Roman" w:cs="Times New Roman"/>
          <w:sz w:val="20"/>
          <w:szCs w:val="20"/>
        </w:rPr>
        <w:t xml:space="preserve">.  </w:t>
      </w:r>
      <w:r w:rsidR="006E62ED" w:rsidRPr="00FC58CB">
        <w:rPr>
          <w:rFonts w:ascii="Times New Roman" w:hAnsi="Times New Roman" w:cs="Times New Roman"/>
          <w:sz w:val="20"/>
          <w:szCs w:val="20"/>
        </w:rPr>
        <w:t xml:space="preserve"> </w:t>
      </w:r>
    </w:p>
    <w:p w14:paraId="0813E332" w14:textId="77777777" w:rsidR="006E62ED" w:rsidRPr="00FC58CB" w:rsidRDefault="006E62ED" w:rsidP="007B1A7C">
      <w:pPr>
        <w:rPr>
          <w:rFonts w:ascii="Times New Roman" w:hAnsi="Times New Roman" w:cs="Times New Roman"/>
          <w:sz w:val="20"/>
          <w:szCs w:val="20"/>
        </w:rPr>
      </w:pPr>
    </w:p>
    <w:p w14:paraId="7DFFA244" w14:textId="77777777" w:rsidR="006E62ED" w:rsidRPr="00FC58CB" w:rsidRDefault="006E62ED" w:rsidP="007B1A7C">
      <w:pPr>
        <w:rPr>
          <w:rFonts w:ascii="Times New Roman" w:hAnsi="Times New Roman" w:cs="Times New Roman"/>
          <w:sz w:val="20"/>
          <w:szCs w:val="20"/>
        </w:rPr>
      </w:pPr>
      <w:r w:rsidRPr="00FC58CB">
        <w:rPr>
          <w:rFonts w:ascii="Times New Roman" w:hAnsi="Times New Roman" w:cs="Times New Roman"/>
          <w:sz w:val="20"/>
          <w:szCs w:val="20"/>
        </w:rPr>
        <w:t xml:space="preserve">The application of blast load estimation charts and the structural analysis methods provided in the code depends on the </w:t>
      </w:r>
      <w:r w:rsidR="0001388F" w:rsidRPr="00FC58CB">
        <w:rPr>
          <w:rFonts w:ascii="Times New Roman" w:hAnsi="Times New Roman" w:cs="Times New Roman"/>
          <w:sz w:val="20"/>
          <w:szCs w:val="20"/>
        </w:rPr>
        <w:t>s</w:t>
      </w:r>
      <w:r w:rsidRPr="00FC58CB">
        <w:rPr>
          <w:rFonts w:ascii="Times New Roman" w:hAnsi="Times New Roman" w:cs="Times New Roman"/>
          <w:sz w:val="20"/>
          <w:szCs w:val="20"/>
        </w:rPr>
        <w:t xml:space="preserve">caled </w:t>
      </w:r>
      <w:r w:rsidR="0001388F" w:rsidRPr="00FC58CB">
        <w:rPr>
          <w:rFonts w:ascii="Times New Roman" w:hAnsi="Times New Roman" w:cs="Times New Roman"/>
          <w:sz w:val="20"/>
          <w:szCs w:val="20"/>
        </w:rPr>
        <w:t>d</w:t>
      </w:r>
      <w:r w:rsidRPr="00FC58CB">
        <w:rPr>
          <w:rFonts w:ascii="Times New Roman" w:hAnsi="Times New Roman" w:cs="Times New Roman"/>
          <w:sz w:val="20"/>
          <w:szCs w:val="20"/>
        </w:rPr>
        <w:t xml:space="preserve">istance of the explosive </w:t>
      </w:r>
      <w:r w:rsidR="0001388F" w:rsidRPr="00FC58CB">
        <w:rPr>
          <w:rFonts w:ascii="Times New Roman" w:hAnsi="Times New Roman" w:cs="Times New Roman"/>
          <w:sz w:val="20"/>
          <w:szCs w:val="20"/>
        </w:rPr>
        <w:t>c</w:t>
      </w:r>
      <w:r w:rsidRPr="00FC58CB">
        <w:rPr>
          <w:rFonts w:ascii="Times New Roman" w:hAnsi="Times New Roman" w:cs="Times New Roman"/>
          <w:sz w:val="20"/>
          <w:szCs w:val="20"/>
        </w:rPr>
        <w:t xml:space="preserve">harge </w:t>
      </w:r>
      <w:r w:rsidR="0001388F" w:rsidRPr="00FC58CB">
        <w:rPr>
          <w:rFonts w:ascii="Times New Roman" w:hAnsi="Times New Roman" w:cs="Times New Roman"/>
          <w:sz w:val="20"/>
          <w:szCs w:val="20"/>
        </w:rPr>
        <w:t>m</w:t>
      </w:r>
      <w:r w:rsidRPr="00FC58CB">
        <w:rPr>
          <w:rFonts w:ascii="Times New Roman" w:hAnsi="Times New Roman" w:cs="Times New Roman"/>
          <w:sz w:val="20"/>
          <w:szCs w:val="20"/>
        </w:rPr>
        <w:t xml:space="preserve">ass. </w:t>
      </w:r>
      <w:r w:rsidR="0001388F" w:rsidRPr="00FC58CB">
        <w:rPr>
          <w:rFonts w:ascii="Times New Roman" w:hAnsi="Times New Roman" w:cs="Times New Roman"/>
          <w:sz w:val="20"/>
          <w:szCs w:val="20"/>
        </w:rPr>
        <w:t xml:space="preserve"> </w:t>
      </w:r>
      <w:r w:rsidRPr="00FC58CB">
        <w:rPr>
          <w:rFonts w:ascii="Times New Roman" w:hAnsi="Times New Roman" w:cs="Times New Roman"/>
          <w:sz w:val="20"/>
          <w:szCs w:val="20"/>
        </w:rPr>
        <w:t>In general, the provisions of this standard are not applicable for scaled distances smaller than 0.4 m/kg</w:t>
      </w:r>
      <w:r w:rsidRPr="00D218E4">
        <w:rPr>
          <w:rFonts w:ascii="Times New Roman" w:hAnsi="Times New Roman" w:cs="Times New Roman"/>
          <w:sz w:val="20"/>
          <w:szCs w:val="20"/>
          <w:highlight w:val="yellow"/>
          <w:vertAlign w:val="superscript"/>
          <w:rPrChange w:id="82" w:author="innovatiview" w:date="2024-06-14T10:51:00Z">
            <w:rPr>
              <w:rFonts w:ascii="Times New Roman" w:hAnsi="Times New Roman" w:cs="Times New Roman"/>
              <w:sz w:val="20"/>
              <w:szCs w:val="20"/>
              <w:vertAlign w:val="superscript"/>
            </w:rPr>
          </w:rPrChange>
        </w:rPr>
        <w:t>1/3</w:t>
      </w:r>
      <w:r w:rsidR="009906B1" w:rsidRPr="00FC58CB">
        <w:rPr>
          <w:rFonts w:ascii="Times New Roman" w:hAnsi="Times New Roman" w:cs="Times New Roman"/>
          <w:sz w:val="20"/>
          <w:szCs w:val="20"/>
        </w:rPr>
        <w:t>;</w:t>
      </w:r>
      <w:r w:rsidRPr="00FC58CB">
        <w:rPr>
          <w:rFonts w:ascii="Times New Roman" w:hAnsi="Times New Roman" w:cs="Times New Roman"/>
          <w:sz w:val="20"/>
          <w:szCs w:val="20"/>
        </w:rPr>
        <w:t xml:space="preserve"> and secondary post-blast consequences such as fragmentation, fire</w:t>
      </w:r>
      <w:r w:rsidR="00A1758C"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A1758C" w:rsidRPr="00FC58CB">
        <w:rPr>
          <w:rFonts w:ascii="Times New Roman" w:hAnsi="Times New Roman" w:cs="Times New Roman"/>
          <w:sz w:val="20"/>
          <w:szCs w:val="20"/>
        </w:rPr>
        <w:t xml:space="preserve">and </w:t>
      </w:r>
      <w:r w:rsidRPr="00FC58CB">
        <w:rPr>
          <w:rFonts w:ascii="Times New Roman" w:hAnsi="Times New Roman" w:cs="Times New Roman"/>
          <w:sz w:val="20"/>
          <w:szCs w:val="20"/>
        </w:rPr>
        <w:t>progressive</w:t>
      </w:r>
      <w:r w:rsidR="00FB4A09" w:rsidRPr="00FC58CB">
        <w:rPr>
          <w:rFonts w:ascii="Times New Roman" w:hAnsi="Times New Roman" w:cs="Times New Roman"/>
          <w:sz w:val="20"/>
          <w:szCs w:val="20"/>
        </w:rPr>
        <w:t xml:space="preserve"> or disproportionate</w:t>
      </w:r>
      <w:r w:rsidRPr="00FC58CB">
        <w:rPr>
          <w:rFonts w:ascii="Times New Roman" w:hAnsi="Times New Roman" w:cs="Times New Roman"/>
          <w:sz w:val="20"/>
          <w:szCs w:val="20"/>
        </w:rPr>
        <w:t xml:space="preserve"> collapse are not included in this </w:t>
      </w:r>
      <w:r w:rsidR="008F78DD" w:rsidRPr="00FC58CB">
        <w:rPr>
          <w:rFonts w:ascii="Times New Roman" w:hAnsi="Times New Roman" w:cs="Times New Roman"/>
          <w:sz w:val="20"/>
          <w:szCs w:val="20"/>
        </w:rPr>
        <w:t>s</w:t>
      </w:r>
      <w:r w:rsidRPr="00FC58CB">
        <w:rPr>
          <w:rFonts w:ascii="Times New Roman" w:hAnsi="Times New Roman" w:cs="Times New Roman"/>
          <w:sz w:val="20"/>
          <w:szCs w:val="20"/>
        </w:rPr>
        <w:t xml:space="preserve">tandard. </w:t>
      </w:r>
    </w:p>
    <w:p w14:paraId="5301183E" w14:textId="77777777" w:rsidR="005622DC" w:rsidRPr="00FC58CB" w:rsidRDefault="005622DC" w:rsidP="007B1A7C">
      <w:pPr>
        <w:rPr>
          <w:rFonts w:ascii="Times New Roman" w:hAnsi="Times New Roman" w:cs="Times New Roman"/>
          <w:sz w:val="20"/>
          <w:szCs w:val="20"/>
        </w:rPr>
      </w:pPr>
    </w:p>
    <w:p w14:paraId="6C0BE101" w14:textId="77777777" w:rsidR="00C2047F" w:rsidRPr="00FC58CB" w:rsidRDefault="00945245"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C2047F" w:rsidRPr="00FC58CB">
        <w:rPr>
          <w:rFonts w:ascii="Times New Roman" w:hAnsi="Times New Roman" w:cs="Times New Roman"/>
          <w:sz w:val="20"/>
          <w:szCs w:val="20"/>
        </w:rPr>
        <w:t xml:space="preserve">methods </w:t>
      </w:r>
      <w:r w:rsidR="00F31C13" w:rsidRPr="00FC58CB">
        <w:rPr>
          <w:rFonts w:ascii="Times New Roman" w:hAnsi="Times New Roman" w:cs="Times New Roman"/>
          <w:sz w:val="20"/>
          <w:szCs w:val="20"/>
        </w:rPr>
        <w:t>described</w:t>
      </w:r>
      <w:r w:rsidR="00552005" w:rsidRPr="00FC58CB">
        <w:rPr>
          <w:rFonts w:ascii="Times New Roman" w:hAnsi="Times New Roman" w:cs="Times New Roman"/>
          <w:sz w:val="20"/>
          <w:szCs w:val="20"/>
        </w:rPr>
        <w:t xml:space="preserve"> in the standard </w:t>
      </w:r>
      <w:r w:rsidR="00155A56" w:rsidRPr="00FC58CB">
        <w:rPr>
          <w:rFonts w:ascii="Times New Roman" w:hAnsi="Times New Roman" w:cs="Times New Roman"/>
          <w:sz w:val="20"/>
          <w:szCs w:val="20"/>
        </w:rPr>
        <w:t>to estimate blast overpressure</w:t>
      </w:r>
      <w:r w:rsidR="008F3983" w:rsidRPr="00FC58CB">
        <w:rPr>
          <w:rFonts w:ascii="Times New Roman" w:hAnsi="Times New Roman" w:cs="Times New Roman"/>
          <w:sz w:val="20"/>
          <w:szCs w:val="20"/>
        </w:rPr>
        <w:t>s</w:t>
      </w:r>
      <w:r w:rsidR="00155A56" w:rsidRPr="00FC58CB">
        <w:rPr>
          <w:rFonts w:ascii="Times New Roman" w:hAnsi="Times New Roman" w:cs="Times New Roman"/>
          <w:sz w:val="20"/>
          <w:szCs w:val="20"/>
        </w:rPr>
        <w:t xml:space="preserve"> are </w:t>
      </w:r>
      <w:r w:rsidR="002271A3" w:rsidRPr="00FC58CB">
        <w:rPr>
          <w:rFonts w:ascii="Times New Roman" w:hAnsi="Times New Roman" w:cs="Times New Roman"/>
          <w:sz w:val="20"/>
          <w:szCs w:val="20"/>
        </w:rPr>
        <w:t>independent of the type of structure</w:t>
      </w:r>
      <w:r w:rsidR="00160D64" w:rsidRPr="00FC58CB">
        <w:rPr>
          <w:rFonts w:ascii="Times New Roman" w:hAnsi="Times New Roman" w:cs="Times New Roman"/>
          <w:sz w:val="20"/>
          <w:szCs w:val="20"/>
        </w:rPr>
        <w:t xml:space="preserve"> (</w:t>
      </w:r>
      <w:r w:rsidR="009906B1" w:rsidRPr="00FC58CB">
        <w:rPr>
          <w:rFonts w:ascii="Times New Roman" w:hAnsi="Times New Roman" w:cs="Times New Roman"/>
          <w:sz w:val="20"/>
          <w:szCs w:val="20"/>
        </w:rPr>
        <w:t>for example</w:t>
      </w:r>
      <w:r w:rsidR="00160D64" w:rsidRPr="00FC58CB">
        <w:rPr>
          <w:rFonts w:ascii="Times New Roman" w:hAnsi="Times New Roman" w:cs="Times New Roman"/>
          <w:sz w:val="20"/>
          <w:szCs w:val="20"/>
        </w:rPr>
        <w:t>, buildings, bridges</w:t>
      </w:r>
      <w:r w:rsidR="005A0661" w:rsidRPr="00FC58CB">
        <w:rPr>
          <w:rFonts w:ascii="Times New Roman" w:hAnsi="Times New Roman" w:cs="Times New Roman"/>
          <w:sz w:val="20"/>
          <w:szCs w:val="20"/>
        </w:rPr>
        <w:t>)</w:t>
      </w:r>
      <w:r w:rsidR="00160D64" w:rsidRPr="00FC58CB">
        <w:rPr>
          <w:rFonts w:ascii="Times New Roman" w:hAnsi="Times New Roman" w:cs="Times New Roman"/>
          <w:sz w:val="20"/>
          <w:szCs w:val="20"/>
        </w:rPr>
        <w:t xml:space="preserve"> and shall be applicable </w:t>
      </w:r>
      <w:r w:rsidR="00E545B5" w:rsidRPr="00FC58CB">
        <w:rPr>
          <w:rFonts w:ascii="Times New Roman" w:hAnsi="Times New Roman" w:cs="Times New Roman"/>
          <w:sz w:val="20"/>
          <w:szCs w:val="20"/>
        </w:rPr>
        <w:t>provided</w:t>
      </w:r>
      <w:r w:rsidR="008F3983" w:rsidRPr="00FC58CB">
        <w:rPr>
          <w:rFonts w:ascii="Times New Roman" w:hAnsi="Times New Roman" w:cs="Times New Roman"/>
          <w:sz w:val="20"/>
          <w:szCs w:val="20"/>
        </w:rPr>
        <w:t xml:space="preserve"> </w:t>
      </w:r>
      <w:r w:rsidR="00071B6A" w:rsidRPr="00FC58CB">
        <w:rPr>
          <w:rFonts w:ascii="Times New Roman" w:hAnsi="Times New Roman" w:cs="Times New Roman"/>
          <w:sz w:val="20"/>
          <w:szCs w:val="20"/>
        </w:rPr>
        <w:t xml:space="preserve">loading criteria in relevant sections are satisfied. </w:t>
      </w:r>
      <w:r w:rsidR="007B1A7C" w:rsidRPr="00FC58CB">
        <w:rPr>
          <w:rFonts w:ascii="Times New Roman" w:hAnsi="Times New Roman" w:cs="Times New Roman"/>
          <w:sz w:val="20"/>
          <w:szCs w:val="20"/>
        </w:rPr>
        <w:t xml:space="preserve"> </w:t>
      </w:r>
      <w:r w:rsidR="0015123A" w:rsidRPr="00FC58CB">
        <w:rPr>
          <w:rFonts w:ascii="Times New Roman" w:hAnsi="Times New Roman" w:cs="Times New Roman"/>
          <w:sz w:val="20"/>
          <w:szCs w:val="20"/>
        </w:rPr>
        <w:t xml:space="preserve">The </w:t>
      </w:r>
      <w:r w:rsidR="00FC026D" w:rsidRPr="00FC58CB">
        <w:rPr>
          <w:rFonts w:ascii="Times New Roman" w:hAnsi="Times New Roman" w:cs="Times New Roman"/>
          <w:sz w:val="20"/>
          <w:szCs w:val="20"/>
        </w:rPr>
        <w:t xml:space="preserve">applicability </w:t>
      </w:r>
      <w:r w:rsidR="0015123A" w:rsidRPr="00FC58CB">
        <w:rPr>
          <w:rFonts w:ascii="Times New Roman" w:hAnsi="Times New Roman" w:cs="Times New Roman"/>
          <w:sz w:val="20"/>
          <w:szCs w:val="20"/>
        </w:rPr>
        <w:t xml:space="preserve">of </w:t>
      </w:r>
      <w:r w:rsidR="0095074F" w:rsidRPr="00FC58CB">
        <w:rPr>
          <w:rFonts w:ascii="Times New Roman" w:hAnsi="Times New Roman" w:cs="Times New Roman"/>
          <w:sz w:val="20"/>
          <w:szCs w:val="20"/>
        </w:rPr>
        <w:t xml:space="preserve">an </w:t>
      </w:r>
      <w:r w:rsidR="0015123A" w:rsidRPr="00FC58CB">
        <w:rPr>
          <w:rFonts w:ascii="Times New Roman" w:hAnsi="Times New Roman" w:cs="Times New Roman"/>
          <w:sz w:val="20"/>
          <w:szCs w:val="20"/>
        </w:rPr>
        <w:t xml:space="preserve">analysis method </w:t>
      </w:r>
      <w:r w:rsidR="0095074F" w:rsidRPr="00FC58CB">
        <w:rPr>
          <w:rFonts w:ascii="Times New Roman" w:hAnsi="Times New Roman" w:cs="Times New Roman"/>
          <w:sz w:val="20"/>
          <w:szCs w:val="20"/>
        </w:rPr>
        <w:t>is</w:t>
      </w:r>
      <w:r w:rsidR="00166008" w:rsidRPr="00FC58CB">
        <w:rPr>
          <w:rFonts w:ascii="Times New Roman" w:hAnsi="Times New Roman" w:cs="Times New Roman"/>
          <w:sz w:val="20"/>
          <w:szCs w:val="20"/>
        </w:rPr>
        <w:t xml:space="preserve"> governed </w:t>
      </w:r>
      <w:r w:rsidR="00820EF8" w:rsidRPr="00FC58CB">
        <w:rPr>
          <w:rFonts w:ascii="Times New Roman" w:hAnsi="Times New Roman" w:cs="Times New Roman"/>
          <w:sz w:val="20"/>
          <w:szCs w:val="20"/>
        </w:rPr>
        <w:t xml:space="preserve">by </w:t>
      </w:r>
      <w:r w:rsidR="003C31C4" w:rsidRPr="00FC58CB">
        <w:rPr>
          <w:rFonts w:ascii="Times New Roman" w:hAnsi="Times New Roman" w:cs="Times New Roman"/>
          <w:sz w:val="20"/>
          <w:szCs w:val="20"/>
        </w:rPr>
        <w:t xml:space="preserve">the </w:t>
      </w:r>
      <w:r w:rsidR="00820EF8" w:rsidRPr="00FC58CB">
        <w:rPr>
          <w:rFonts w:ascii="Times New Roman" w:hAnsi="Times New Roman" w:cs="Times New Roman"/>
          <w:sz w:val="20"/>
          <w:szCs w:val="20"/>
        </w:rPr>
        <w:t>response characteristics</w:t>
      </w:r>
      <w:r w:rsidR="00430EED" w:rsidRPr="00FC58CB">
        <w:rPr>
          <w:rFonts w:ascii="Times New Roman" w:hAnsi="Times New Roman" w:cs="Times New Roman"/>
          <w:sz w:val="20"/>
          <w:szCs w:val="20"/>
        </w:rPr>
        <w:t xml:space="preserve"> (</w:t>
      </w:r>
      <w:r w:rsidR="00175042" w:rsidRPr="00FC58CB">
        <w:rPr>
          <w:rFonts w:ascii="Times New Roman" w:hAnsi="Times New Roman" w:cs="Times New Roman"/>
          <w:sz w:val="20"/>
          <w:szCs w:val="20"/>
        </w:rPr>
        <w:t>like</w:t>
      </w:r>
      <w:r w:rsidR="00327802" w:rsidRPr="00FC58CB">
        <w:rPr>
          <w:rFonts w:ascii="Times New Roman" w:hAnsi="Times New Roman" w:cs="Times New Roman"/>
          <w:sz w:val="20"/>
          <w:szCs w:val="20"/>
        </w:rPr>
        <w:t xml:space="preserve"> </w:t>
      </w:r>
      <w:r w:rsidR="004F4B8C" w:rsidRPr="00FC58CB">
        <w:rPr>
          <w:rFonts w:ascii="Times New Roman" w:hAnsi="Times New Roman" w:cs="Times New Roman"/>
          <w:sz w:val="20"/>
          <w:szCs w:val="20"/>
        </w:rPr>
        <w:t>flexure)</w:t>
      </w:r>
      <w:r w:rsidR="00820EF8" w:rsidRPr="00FC58CB">
        <w:rPr>
          <w:rFonts w:ascii="Times New Roman" w:hAnsi="Times New Roman" w:cs="Times New Roman"/>
          <w:sz w:val="20"/>
          <w:szCs w:val="20"/>
        </w:rPr>
        <w:t xml:space="preserve"> </w:t>
      </w:r>
      <w:r w:rsidR="00D5217A" w:rsidRPr="00FC58CB">
        <w:rPr>
          <w:rFonts w:ascii="Times New Roman" w:hAnsi="Times New Roman" w:cs="Times New Roman"/>
          <w:sz w:val="20"/>
          <w:szCs w:val="20"/>
        </w:rPr>
        <w:t xml:space="preserve">of </w:t>
      </w:r>
      <w:r w:rsidR="006611C2" w:rsidRPr="00FC58CB">
        <w:rPr>
          <w:rFonts w:ascii="Times New Roman" w:hAnsi="Times New Roman" w:cs="Times New Roman"/>
          <w:sz w:val="20"/>
          <w:szCs w:val="20"/>
        </w:rPr>
        <w:t>the blast loaded system</w:t>
      </w:r>
      <w:r w:rsidR="00820EF8" w:rsidRPr="00FC58CB">
        <w:rPr>
          <w:rFonts w:ascii="Times New Roman" w:hAnsi="Times New Roman" w:cs="Times New Roman"/>
          <w:sz w:val="20"/>
          <w:szCs w:val="20"/>
        </w:rPr>
        <w:t xml:space="preserve">. </w:t>
      </w:r>
      <w:r w:rsidR="007B1A7C" w:rsidRPr="00FC58CB">
        <w:rPr>
          <w:rFonts w:ascii="Times New Roman" w:hAnsi="Times New Roman" w:cs="Times New Roman"/>
          <w:sz w:val="20"/>
          <w:szCs w:val="20"/>
        </w:rPr>
        <w:t xml:space="preserve"> </w:t>
      </w:r>
      <w:r w:rsidR="00820EF8" w:rsidRPr="00FC58CB">
        <w:rPr>
          <w:rFonts w:ascii="Times New Roman" w:hAnsi="Times New Roman" w:cs="Times New Roman"/>
          <w:sz w:val="20"/>
          <w:szCs w:val="20"/>
        </w:rPr>
        <w:t xml:space="preserve">The </w:t>
      </w:r>
      <w:r w:rsidR="001015DE" w:rsidRPr="00FC58CB">
        <w:rPr>
          <w:rFonts w:ascii="Times New Roman" w:hAnsi="Times New Roman" w:cs="Times New Roman"/>
          <w:sz w:val="20"/>
          <w:szCs w:val="20"/>
        </w:rPr>
        <w:t xml:space="preserve">simplified SDOF methods of analysis can be adopted </w:t>
      </w:r>
      <w:r w:rsidR="00B439BE" w:rsidRPr="00FC58CB">
        <w:rPr>
          <w:rFonts w:ascii="Times New Roman" w:hAnsi="Times New Roman" w:cs="Times New Roman"/>
          <w:sz w:val="20"/>
          <w:szCs w:val="20"/>
        </w:rPr>
        <w:t xml:space="preserve">for flexure </w:t>
      </w:r>
      <w:r w:rsidR="00EA627D" w:rsidRPr="00FC58CB">
        <w:rPr>
          <w:rFonts w:ascii="Times New Roman" w:hAnsi="Times New Roman" w:cs="Times New Roman"/>
          <w:sz w:val="20"/>
          <w:szCs w:val="20"/>
        </w:rPr>
        <w:t>response</w:t>
      </w:r>
      <w:r w:rsidR="00FB4A09" w:rsidRPr="00FC58CB">
        <w:rPr>
          <w:rFonts w:ascii="Times New Roman" w:hAnsi="Times New Roman" w:cs="Times New Roman"/>
          <w:sz w:val="20"/>
          <w:szCs w:val="20"/>
        </w:rPr>
        <w:t xml:space="preserve"> evaluation</w:t>
      </w:r>
      <w:r w:rsidR="00EA627D" w:rsidRPr="00FC58CB">
        <w:rPr>
          <w:rFonts w:ascii="Times New Roman" w:hAnsi="Times New Roman" w:cs="Times New Roman"/>
          <w:sz w:val="20"/>
          <w:szCs w:val="20"/>
        </w:rPr>
        <w:t xml:space="preserve"> of individual blast loaded member</w:t>
      </w:r>
      <w:r w:rsidR="005622DC" w:rsidRPr="00FC58CB">
        <w:rPr>
          <w:rFonts w:ascii="Times New Roman" w:hAnsi="Times New Roman" w:cs="Times New Roman"/>
          <w:sz w:val="20"/>
          <w:szCs w:val="20"/>
        </w:rPr>
        <w:t>.</w:t>
      </w:r>
      <w:r w:rsidR="00160D64" w:rsidRPr="00FC58CB">
        <w:rPr>
          <w:rFonts w:ascii="Times New Roman" w:hAnsi="Times New Roman" w:cs="Times New Roman"/>
          <w:sz w:val="20"/>
          <w:szCs w:val="20"/>
        </w:rPr>
        <w:t xml:space="preserve"> </w:t>
      </w:r>
      <w:r w:rsidR="00615CED" w:rsidRPr="00FC58CB">
        <w:rPr>
          <w:rFonts w:ascii="Times New Roman" w:hAnsi="Times New Roman" w:cs="Times New Roman"/>
          <w:sz w:val="20"/>
          <w:szCs w:val="20"/>
        </w:rPr>
        <w:t xml:space="preserve"> </w:t>
      </w:r>
      <w:r w:rsidR="00F31C13" w:rsidRPr="00FC58CB">
        <w:rPr>
          <w:rFonts w:ascii="Times New Roman" w:hAnsi="Times New Roman" w:cs="Times New Roman"/>
          <w:sz w:val="20"/>
          <w:szCs w:val="20"/>
        </w:rPr>
        <w:t xml:space="preserve"> </w:t>
      </w:r>
    </w:p>
    <w:p w14:paraId="1EC3E571" w14:textId="77777777" w:rsidR="00F17522" w:rsidRPr="00FC58CB" w:rsidRDefault="005108BF" w:rsidP="007B1A7C">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5C45E01D" w14:textId="77777777" w:rsidR="00D218E4" w:rsidRDefault="004C01D4">
      <w:pPr>
        <w:ind w:left="6480"/>
        <w:rPr>
          <w:ins w:id="83" w:author="innovatiview" w:date="2024-06-14T10:51:00Z"/>
          <w:rFonts w:ascii="Times New Roman" w:hAnsi="Times New Roman" w:cs="Times New Roman"/>
          <w:sz w:val="20"/>
          <w:szCs w:val="20"/>
        </w:rPr>
        <w:pPrChange w:id="84" w:author="innovatiview" w:date="2024-06-14T10:52:00Z">
          <w:pPr/>
        </w:pPrChange>
      </w:pPr>
      <w:ins w:id="85" w:author="innovatiview" w:date="2024-06-14T12:19:00Z">
        <w:r>
          <w:rPr>
            <w:rFonts w:ascii="Times New Roman" w:hAnsi="Times New Roman" w:cs="Times New Roman"/>
            <w:sz w:val="20"/>
            <w:szCs w:val="20"/>
          </w:rPr>
          <w:t xml:space="preserve"> </w:t>
        </w:r>
      </w:ins>
      <w:ins w:id="86" w:author="innovatiview" w:date="2024-06-14T10:51:00Z">
        <w:r w:rsidR="00D218E4">
          <w:rPr>
            <w:rFonts w:ascii="Times New Roman" w:hAnsi="Times New Roman" w:cs="Times New Roman"/>
            <w:sz w:val="20"/>
            <w:szCs w:val="20"/>
          </w:rPr>
          <w:t>(</w:t>
        </w:r>
        <w:r w:rsidR="00D218E4" w:rsidRPr="00D218E4">
          <w:rPr>
            <w:rFonts w:ascii="Times New Roman" w:hAnsi="Times New Roman" w:cs="Times New Roman"/>
            <w:i/>
            <w:iCs/>
            <w:sz w:val="20"/>
            <w:szCs w:val="20"/>
            <w:rPrChange w:id="87" w:author="innovatiview" w:date="2024-06-14T10:52:00Z">
              <w:rPr>
                <w:rFonts w:ascii="Times New Roman" w:hAnsi="Times New Roman" w:cs="Times New Roman"/>
                <w:sz w:val="20"/>
                <w:szCs w:val="20"/>
              </w:rPr>
            </w:rPrChange>
          </w:rPr>
          <w:t>Continued on third cover</w:t>
        </w:r>
        <w:r w:rsidR="00D218E4">
          <w:rPr>
            <w:rFonts w:ascii="Times New Roman" w:hAnsi="Times New Roman" w:cs="Times New Roman"/>
            <w:sz w:val="20"/>
            <w:szCs w:val="20"/>
          </w:rPr>
          <w:t>)</w:t>
        </w:r>
        <w:r w:rsidR="00D218E4">
          <w:rPr>
            <w:rFonts w:ascii="Times New Roman" w:hAnsi="Times New Roman" w:cs="Times New Roman"/>
            <w:sz w:val="20"/>
            <w:szCs w:val="20"/>
          </w:rPr>
          <w:br w:type="page"/>
        </w:r>
      </w:ins>
    </w:p>
    <w:p w14:paraId="7FB39DFC" w14:textId="77777777" w:rsidR="00D218E4" w:rsidRDefault="00D218E4" w:rsidP="007B1A7C">
      <w:pPr>
        <w:rPr>
          <w:ins w:id="88" w:author="innovatiview" w:date="2024-06-14T10:52:00Z"/>
          <w:rFonts w:ascii="Times New Roman" w:hAnsi="Times New Roman" w:cs="Times New Roman"/>
          <w:sz w:val="20"/>
          <w:szCs w:val="20"/>
        </w:rPr>
      </w:pPr>
      <w:ins w:id="89" w:author="innovatiview" w:date="2024-06-14T10:52:00Z">
        <w:r>
          <w:rPr>
            <w:rFonts w:ascii="Times New Roman" w:hAnsi="Times New Roman" w:cs="Times New Roman"/>
            <w:sz w:val="20"/>
            <w:szCs w:val="20"/>
          </w:rPr>
          <w:lastRenderedPageBreak/>
          <w:t>(</w:t>
        </w:r>
        <w:r w:rsidRPr="00227D60">
          <w:rPr>
            <w:rFonts w:ascii="Times New Roman" w:hAnsi="Times New Roman" w:cs="Times New Roman"/>
            <w:i/>
            <w:iCs/>
            <w:sz w:val="20"/>
            <w:szCs w:val="20"/>
          </w:rPr>
          <w:t xml:space="preserve">Continued </w:t>
        </w:r>
        <w:r>
          <w:rPr>
            <w:rFonts w:ascii="Times New Roman" w:hAnsi="Times New Roman" w:cs="Times New Roman"/>
            <w:i/>
            <w:iCs/>
            <w:sz w:val="20"/>
            <w:szCs w:val="20"/>
          </w:rPr>
          <w:t>from second</w:t>
        </w:r>
        <w:r w:rsidRPr="00227D60">
          <w:rPr>
            <w:rFonts w:ascii="Times New Roman" w:hAnsi="Times New Roman" w:cs="Times New Roman"/>
            <w:i/>
            <w:iCs/>
            <w:sz w:val="20"/>
            <w:szCs w:val="20"/>
          </w:rPr>
          <w:t xml:space="preserve"> cover</w:t>
        </w:r>
        <w:r>
          <w:rPr>
            <w:rFonts w:ascii="Times New Roman" w:hAnsi="Times New Roman" w:cs="Times New Roman"/>
            <w:sz w:val="20"/>
            <w:szCs w:val="20"/>
          </w:rPr>
          <w:t>)</w:t>
        </w:r>
      </w:ins>
    </w:p>
    <w:p w14:paraId="28C0CA81" w14:textId="77777777" w:rsidR="00D218E4" w:rsidRDefault="00D218E4" w:rsidP="007B1A7C">
      <w:pPr>
        <w:rPr>
          <w:ins w:id="90" w:author="innovatiview" w:date="2024-06-14T10:52:00Z"/>
          <w:rFonts w:ascii="Times New Roman" w:hAnsi="Times New Roman" w:cs="Times New Roman"/>
          <w:sz w:val="20"/>
          <w:szCs w:val="20"/>
        </w:rPr>
      </w:pPr>
    </w:p>
    <w:p w14:paraId="07257761" w14:textId="77777777" w:rsidR="0016722D" w:rsidRPr="00FC58CB" w:rsidRDefault="0016722D" w:rsidP="007B1A7C">
      <w:pPr>
        <w:rPr>
          <w:rFonts w:ascii="Times New Roman" w:hAnsi="Times New Roman" w:cs="Times New Roman"/>
          <w:sz w:val="20"/>
          <w:szCs w:val="20"/>
        </w:rPr>
      </w:pPr>
      <w:r w:rsidRPr="00FC58CB">
        <w:rPr>
          <w:rFonts w:ascii="Times New Roman" w:hAnsi="Times New Roman" w:cs="Times New Roman"/>
          <w:sz w:val="20"/>
          <w:szCs w:val="20"/>
        </w:rPr>
        <w:t xml:space="preserve">The Committee involved with drafting of this standard has incorporated the views of various stakeholders from academia, industry, security agencies, and defence organisations. </w:t>
      </w:r>
      <w:r w:rsidR="00976901"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As such, information presented in this standard </w:t>
      </w:r>
      <w:r w:rsidR="00776ED4" w:rsidRPr="00FC58CB">
        <w:rPr>
          <w:rFonts w:ascii="Times New Roman" w:hAnsi="Times New Roman" w:cs="Times New Roman"/>
          <w:sz w:val="20"/>
          <w:szCs w:val="20"/>
        </w:rPr>
        <w:t xml:space="preserve">has </w:t>
      </w:r>
      <w:r w:rsidRPr="00FC58CB">
        <w:rPr>
          <w:rFonts w:ascii="Times New Roman" w:hAnsi="Times New Roman" w:cs="Times New Roman"/>
          <w:sz w:val="20"/>
          <w:szCs w:val="20"/>
        </w:rPr>
        <w:t xml:space="preserve">been compiled from the knowledge and literature available in </w:t>
      </w:r>
      <w:r w:rsidR="00776ED4" w:rsidRPr="00FC58CB">
        <w:rPr>
          <w:rFonts w:ascii="Times New Roman" w:hAnsi="Times New Roman" w:cs="Times New Roman"/>
          <w:sz w:val="20"/>
          <w:szCs w:val="20"/>
        </w:rPr>
        <w:t xml:space="preserve">the </w:t>
      </w:r>
      <w:r w:rsidRPr="00FC58CB">
        <w:rPr>
          <w:rFonts w:ascii="Times New Roman" w:hAnsi="Times New Roman" w:cs="Times New Roman"/>
          <w:sz w:val="20"/>
          <w:szCs w:val="20"/>
        </w:rPr>
        <w:t>public domain.</w:t>
      </w:r>
    </w:p>
    <w:p w14:paraId="436186C6" w14:textId="77777777" w:rsidR="007B1A7C" w:rsidRPr="00FC58CB" w:rsidRDefault="007B1A7C" w:rsidP="007B1A7C">
      <w:pPr>
        <w:rPr>
          <w:rFonts w:ascii="Times New Roman" w:hAnsi="Times New Roman" w:cs="Times New Roman"/>
          <w:sz w:val="20"/>
          <w:szCs w:val="20"/>
        </w:rPr>
      </w:pPr>
    </w:p>
    <w:p w14:paraId="0F7C3F29" w14:textId="77777777" w:rsidR="0016722D" w:rsidRPr="00FC58CB" w:rsidRDefault="0016722D" w:rsidP="007B1A7C">
      <w:pPr>
        <w:rPr>
          <w:rFonts w:ascii="Times New Roman" w:hAnsi="Times New Roman" w:cs="Times New Roman"/>
          <w:sz w:val="20"/>
          <w:szCs w:val="20"/>
        </w:rPr>
      </w:pPr>
      <w:r w:rsidRPr="00FC58CB">
        <w:rPr>
          <w:rFonts w:ascii="Times New Roman" w:hAnsi="Times New Roman" w:cs="Times New Roman"/>
          <w:sz w:val="20"/>
          <w:szCs w:val="20"/>
        </w:rPr>
        <w:t>In the formulation of this standard, assistance has been derived from the following publications:</w:t>
      </w:r>
    </w:p>
    <w:p w14:paraId="2C8FCA95" w14:textId="77777777" w:rsidR="007B1A7C" w:rsidRPr="00FC58CB" w:rsidRDefault="007B1A7C" w:rsidP="007B1A7C">
      <w:pPr>
        <w:rPr>
          <w:rFonts w:ascii="Times New Roman" w:hAnsi="Times New Roman" w:cs="Times New Roman"/>
          <w:sz w:val="20"/>
          <w:szCs w:val="20"/>
        </w:rPr>
      </w:pPr>
    </w:p>
    <w:p w14:paraId="235B82EF" w14:textId="77777777" w:rsidR="0016722D" w:rsidRPr="00FC58CB" w:rsidRDefault="0016722D">
      <w:pPr>
        <w:numPr>
          <w:ilvl w:val="0"/>
          <w:numId w:val="5"/>
        </w:numPr>
        <w:spacing w:after="120"/>
        <w:rPr>
          <w:rFonts w:ascii="Times New Roman" w:hAnsi="Times New Roman" w:cs="Times New Roman"/>
          <w:sz w:val="20"/>
          <w:szCs w:val="20"/>
        </w:rPr>
        <w:pPrChange w:id="91" w:author="innovatiview" w:date="2024-06-14T10:52:00Z">
          <w:pPr>
            <w:numPr>
              <w:numId w:val="5"/>
            </w:numPr>
            <w:ind w:left="720" w:hanging="360"/>
          </w:pPr>
        </w:pPrChange>
      </w:pPr>
      <w:r w:rsidRPr="00FC58CB">
        <w:rPr>
          <w:rFonts w:ascii="Times New Roman" w:hAnsi="Times New Roman" w:cs="Times New Roman"/>
          <w:sz w:val="20"/>
          <w:szCs w:val="20"/>
        </w:rPr>
        <w:t>American Society of Civil Engineers (ASCE)</w:t>
      </w:r>
      <w:r w:rsidR="002D4AEF" w:rsidRPr="00FC58CB">
        <w:rPr>
          <w:rFonts w:ascii="Times New Roman" w:hAnsi="Times New Roman" w:cs="Times New Roman"/>
          <w:sz w:val="20"/>
          <w:szCs w:val="20"/>
        </w:rPr>
        <w:t xml:space="preserve"> </w:t>
      </w:r>
      <w:r w:rsidRPr="00FC58CB">
        <w:rPr>
          <w:rFonts w:ascii="Times New Roman" w:hAnsi="Times New Roman" w:cs="Times New Roman"/>
          <w:sz w:val="20"/>
          <w:szCs w:val="20"/>
        </w:rPr>
        <w:t>(2011)</w:t>
      </w:r>
      <w:r w:rsidR="002D4AEF" w:rsidRPr="00FC58CB">
        <w:rPr>
          <w:rFonts w:ascii="Times New Roman" w:hAnsi="Times New Roman" w:cs="Times New Roman"/>
          <w:sz w:val="20"/>
          <w:szCs w:val="20"/>
        </w:rPr>
        <w:t xml:space="preserve"> </w:t>
      </w:r>
      <w:r w:rsidRPr="00FC58CB">
        <w:rPr>
          <w:rFonts w:ascii="Times New Roman" w:hAnsi="Times New Roman" w:cs="Times New Roman"/>
          <w:sz w:val="20"/>
          <w:szCs w:val="20"/>
        </w:rPr>
        <w:t>"Blast protection of buildings</w:t>
      </w:r>
      <w:del w:id="92" w:author="innovatiview" w:date="2024-06-14T10:54:00Z">
        <w:r w:rsidRPr="00FC58CB" w:rsidDel="005D62B7">
          <w:rPr>
            <w:rFonts w:ascii="Times New Roman" w:hAnsi="Times New Roman" w:cs="Times New Roman"/>
            <w:sz w:val="20"/>
            <w:szCs w:val="20"/>
          </w:rPr>
          <w:delText>.</w:delText>
        </w:r>
      </w:del>
      <w:r w:rsidRPr="00FC58CB">
        <w:rPr>
          <w:rFonts w:ascii="Times New Roman" w:hAnsi="Times New Roman" w:cs="Times New Roman"/>
          <w:sz w:val="20"/>
          <w:szCs w:val="20"/>
        </w:rPr>
        <w:t>" ASCE/SEI 59-11, Reston, VA.</w:t>
      </w:r>
    </w:p>
    <w:p w14:paraId="08BAC546" w14:textId="77777777" w:rsidR="0016722D" w:rsidRPr="00FC58CB" w:rsidRDefault="00776ED4">
      <w:pPr>
        <w:numPr>
          <w:ilvl w:val="0"/>
          <w:numId w:val="5"/>
        </w:numPr>
        <w:spacing w:after="120"/>
        <w:rPr>
          <w:rFonts w:ascii="Times New Roman" w:hAnsi="Times New Roman" w:cs="Times New Roman"/>
          <w:sz w:val="20"/>
          <w:szCs w:val="20"/>
        </w:rPr>
        <w:pPrChange w:id="93" w:author="innovatiview" w:date="2024-06-14T10:52:00Z">
          <w:pPr>
            <w:numPr>
              <w:numId w:val="5"/>
            </w:numPr>
            <w:ind w:left="720" w:hanging="360"/>
          </w:pPr>
        </w:pPrChange>
      </w:pPr>
      <w:r w:rsidRPr="00FC58CB">
        <w:rPr>
          <w:rFonts w:ascii="Times New Roman" w:hAnsi="Times New Roman" w:cs="Times New Roman"/>
          <w:sz w:val="20"/>
          <w:szCs w:val="20"/>
        </w:rPr>
        <w:t xml:space="preserve">DoD </w:t>
      </w:r>
      <w:r w:rsidR="0016722D" w:rsidRPr="00FC58CB">
        <w:rPr>
          <w:rFonts w:ascii="Times New Roman" w:hAnsi="Times New Roman" w:cs="Times New Roman"/>
          <w:sz w:val="20"/>
          <w:szCs w:val="20"/>
        </w:rPr>
        <w:t>(2008) "Structures to resist the effects of accidental explosions</w:t>
      </w:r>
      <w:del w:id="94" w:author="innovatiview" w:date="2024-06-14T10:54:00Z">
        <w:r w:rsidR="0016722D" w:rsidRPr="00FC58CB" w:rsidDel="005D62B7">
          <w:rPr>
            <w:rFonts w:ascii="Times New Roman" w:hAnsi="Times New Roman" w:cs="Times New Roman"/>
            <w:sz w:val="20"/>
            <w:szCs w:val="20"/>
          </w:rPr>
          <w:delText>.</w:delText>
        </w:r>
      </w:del>
      <w:r w:rsidR="0016722D" w:rsidRPr="00FC58CB">
        <w:rPr>
          <w:rFonts w:ascii="Times New Roman" w:hAnsi="Times New Roman" w:cs="Times New Roman"/>
          <w:sz w:val="20"/>
          <w:szCs w:val="20"/>
        </w:rPr>
        <w:t xml:space="preserve">" </w:t>
      </w:r>
      <w:r w:rsidR="0016722D" w:rsidRPr="005D62B7">
        <w:rPr>
          <w:rFonts w:ascii="Times New Roman" w:hAnsi="Times New Roman" w:cs="Times New Roman"/>
          <w:sz w:val="20"/>
          <w:szCs w:val="20"/>
          <w:rPrChange w:id="95" w:author="innovatiview" w:date="2024-06-14T10:53:00Z">
            <w:rPr>
              <w:rFonts w:ascii="Times New Roman" w:hAnsi="Times New Roman" w:cs="Times New Roman"/>
              <w:i/>
              <w:iCs/>
              <w:sz w:val="20"/>
              <w:szCs w:val="20"/>
            </w:rPr>
          </w:rPrChange>
        </w:rPr>
        <w:t>Report No</w:t>
      </w:r>
      <w:ins w:id="96" w:author="innovatiview" w:date="2024-06-14T10:53:00Z">
        <w:r w:rsidR="005D62B7">
          <w:rPr>
            <w:rFonts w:ascii="Times New Roman" w:hAnsi="Times New Roman" w:cs="Times New Roman"/>
            <w:sz w:val="20"/>
            <w:szCs w:val="20"/>
          </w:rPr>
          <w:t>.</w:t>
        </w:r>
      </w:ins>
      <w:r w:rsidR="0016722D" w:rsidRPr="005D62B7">
        <w:rPr>
          <w:rFonts w:ascii="Times New Roman" w:hAnsi="Times New Roman" w:cs="Times New Roman"/>
          <w:sz w:val="20"/>
          <w:szCs w:val="20"/>
          <w:rPrChange w:id="97" w:author="innovatiview" w:date="2024-06-14T10:53:00Z">
            <w:rPr>
              <w:rFonts w:ascii="Times New Roman" w:hAnsi="Times New Roman" w:cs="Times New Roman"/>
              <w:i/>
              <w:iCs/>
              <w:sz w:val="20"/>
              <w:szCs w:val="20"/>
            </w:rPr>
          </w:rPrChange>
        </w:rPr>
        <w:t xml:space="preserve"> UFC-3-340-</w:t>
      </w:r>
      <w:proofErr w:type="gramStart"/>
      <w:r w:rsidR="0016722D" w:rsidRPr="005D62B7">
        <w:rPr>
          <w:rFonts w:ascii="Times New Roman" w:hAnsi="Times New Roman" w:cs="Times New Roman"/>
          <w:sz w:val="20"/>
          <w:szCs w:val="20"/>
          <w:rPrChange w:id="98" w:author="innovatiview" w:date="2024-06-14T10:53:00Z">
            <w:rPr>
              <w:rFonts w:ascii="Times New Roman" w:hAnsi="Times New Roman" w:cs="Times New Roman"/>
              <w:i/>
              <w:iCs/>
              <w:sz w:val="20"/>
              <w:szCs w:val="20"/>
            </w:rPr>
          </w:rPrChange>
        </w:rPr>
        <w:t>02</w:t>
      </w:r>
      <w:r w:rsidR="007B1A7C" w:rsidRPr="00FC58CB">
        <w:rPr>
          <w:rFonts w:ascii="Times New Roman" w:hAnsi="Times New Roman" w:cs="Times New Roman"/>
          <w:sz w:val="20"/>
          <w:szCs w:val="20"/>
        </w:rPr>
        <w:t xml:space="preserve">, </w:t>
      </w:r>
      <w:ins w:id="99" w:author="innovatiview" w:date="2024-06-14T10:53:00Z">
        <w:r w:rsidR="005D62B7">
          <w:rPr>
            <w:rFonts w:ascii="Times New Roman" w:hAnsi="Times New Roman" w:cs="Times New Roman"/>
            <w:sz w:val="20"/>
            <w:szCs w:val="20"/>
          </w:rPr>
          <w:t xml:space="preserve">  </w:t>
        </w:r>
        <w:proofErr w:type="gramEnd"/>
        <w:r w:rsidR="005D62B7">
          <w:rPr>
            <w:rFonts w:ascii="Times New Roman" w:hAnsi="Times New Roman" w:cs="Times New Roman"/>
            <w:sz w:val="20"/>
            <w:szCs w:val="20"/>
          </w:rPr>
          <w:t xml:space="preserve">                 </w:t>
        </w:r>
      </w:ins>
      <w:r w:rsidR="007B1A7C" w:rsidRPr="00FC58CB">
        <w:rPr>
          <w:rFonts w:ascii="Times New Roman" w:hAnsi="Times New Roman" w:cs="Times New Roman"/>
          <w:sz w:val="20"/>
          <w:szCs w:val="20"/>
        </w:rPr>
        <w:t>US Department of Defenc</w:t>
      </w:r>
      <w:r w:rsidR="0016722D" w:rsidRPr="00FC58CB">
        <w:rPr>
          <w:rFonts w:ascii="Times New Roman" w:hAnsi="Times New Roman" w:cs="Times New Roman"/>
          <w:sz w:val="20"/>
          <w:szCs w:val="20"/>
        </w:rPr>
        <w:t>e, Washington, DC.</w:t>
      </w:r>
    </w:p>
    <w:p w14:paraId="002EB59F" w14:textId="77777777" w:rsidR="0016722D" w:rsidRPr="00FC58CB" w:rsidRDefault="0016722D">
      <w:pPr>
        <w:numPr>
          <w:ilvl w:val="0"/>
          <w:numId w:val="5"/>
        </w:numPr>
        <w:spacing w:after="120"/>
        <w:rPr>
          <w:rFonts w:ascii="Times New Roman" w:hAnsi="Times New Roman" w:cs="Times New Roman"/>
          <w:sz w:val="20"/>
          <w:szCs w:val="20"/>
        </w:rPr>
        <w:pPrChange w:id="100" w:author="innovatiview" w:date="2024-06-14T10:52:00Z">
          <w:pPr>
            <w:numPr>
              <w:numId w:val="5"/>
            </w:numPr>
            <w:ind w:left="720" w:hanging="360"/>
          </w:pPr>
        </w:pPrChange>
      </w:pPr>
      <w:r w:rsidRPr="00FC58CB">
        <w:rPr>
          <w:rFonts w:ascii="Times New Roman" w:hAnsi="Times New Roman" w:cs="Times New Roman"/>
          <w:sz w:val="20"/>
          <w:szCs w:val="20"/>
        </w:rPr>
        <w:t>American Society of Civil Engineers (ASCE)</w:t>
      </w:r>
      <w:del w:id="101" w:author="innovatiview" w:date="2024-06-14T10:53:00Z">
        <w:r w:rsidR="002D4AEF" w:rsidRPr="00FC58CB" w:rsidDel="005D62B7">
          <w:rPr>
            <w:rFonts w:ascii="Times New Roman" w:hAnsi="Times New Roman" w:cs="Times New Roman"/>
            <w:sz w:val="20"/>
            <w:szCs w:val="20"/>
          </w:rPr>
          <w:delText xml:space="preserve">. </w:delText>
        </w:r>
      </w:del>
      <w:ins w:id="102" w:author="innovatiview" w:date="2024-06-14T10:53:00Z">
        <w:r w:rsidR="005D62B7">
          <w:rPr>
            <w:rFonts w:ascii="Times New Roman" w:hAnsi="Times New Roman" w:cs="Times New Roman"/>
            <w:sz w:val="20"/>
            <w:szCs w:val="20"/>
          </w:rPr>
          <w:t xml:space="preserve"> </w:t>
        </w:r>
      </w:ins>
      <w:del w:id="103" w:author="innovatiview" w:date="2024-06-14T10:53:00Z">
        <w:r w:rsidR="002D4AEF" w:rsidRPr="00FC58CB" w:rsidDel="005D62B7">
          <w:rPr>
            <w:rFonts w:ascii="Times New Roman" w:hAnsi="Times New Roman" w:cs="Times New Roman"/>
            <w:sz w:val="20"/>
            <w:szCs w:val="20"/>
          </w:rPr>
          <w:delText xml:space="preserve"> </w:delText>
        </w:r>
      </w:del>
      <w:r w:rsidRPr="00FC58CB">
        <w:rPr>
          <w:rFonts w:ascii="Times New Roman" w:hAnsi="Times New Roman" w:cs="Times New Roman"/>
          <w:sz w:val="20"/>
          <w:szCs w:val="20"/>
        </w:rPr>
        <w:t>(2010)</w:t>
      </w:r>
      <w:ins w:id="104" w:author="innovatiview" w:date="2024-06-14T10:53:00Z">
        <w:r w:rsidR="005D62B7">
          <w:rPr>
            <w:rFonts w:ascii="Times New Roman" w:hAnsi="Times New Roman" w:cs="Times New Roman"/>
            <w:sz w:val="20"/>
            <w:szCs w:val="20"/>
          </w:rPr>
          <w:t xml:space="preserve"> </w:t>
        </w:r>
      </w:ins>
      <w:del w:id="105" w:author="innovatiview" w:date="2024-06-14T10:53:00Z">
        <w:r w:rsidR="002D4AEF" w:rsidRPr="00FC58CB" w:rsidDel="005D62B7">
          <w:rPr>
            <w:rFonts w:ascii="Times New Roman" w:hAnsi="Times New Roman" w:cs="Times New Roman"/>
            <w:sz w:val="20"/>
            <w:szCs w:val="20"/>
          </w:rPr>
          <w:delText xml:space="preserve">  </w:delText>
        </w:r>
      </w:del>
      <w:r w:rsidRPr="00FC58CB">
        <w:rPr>
          <w:rFonts w:ascii="Times New Roman" w:hAnsi="Times New Roman" w:cs="Times New Roman"/>
          <w:sz w:val="20"/>
          <w:szCs w:val="20"/>
        </w:rPr>
        <w:t>"Design of blast-resistant buildings in petrochemical facilities</w:t>
      </w:r>
      <w:del w:id="106" w:author="innovatiview" w:date="2024-06-14T10:55:00Z">
        <w:r w:rsidRPr="00FC58CB" w:rsidDel="005D62B7">
          <w:rPr>
            <w:rFonts w:ascii="Times New Roman" w:hAnsi="Times New Roman" w:cs="Times New Roman"/>
            <w:sz w:val="20"/>
            <w:szCs w:val="20"/>
          </w:rPr>
          <w:delText>.</w:delText>
        </w:r>
      </w:del>
      <w:r w:rsidRPr="00FC58CB">
        <w:rPr>
          <w:rFonts w:ascii="Times New Roman" w:hAnsi="Times New Roman" w:cs="Times New Roman"/>
          <w:sz w:val="20"/>
          <w:szCs w:val="20"/>
        </w:rPr>
        <w:t xml:space="preserve">" </w:t>
      </w:r>
      <w:r w:rsidRPr="005D62B7">
        <w:rPr>
          <w:rFonts w:ascii="Times New Roman" w:hAnsi="Times New Roman" w:cs="Times New Roman"/>
          <w:sz w:val="20"/>
          <w:szCs w:val="20"/>
          <w:rPrChange w:id="107" w:author="innovatiview" w:date="2024-06-14T10:54:00Z">
            <w:rPr>
              <w:rFonts w:ascii="Times New Roman" w:hAnsi="Times New Roman" w:cs="Times New Roman"/>
              <w:i/>
              <w:iCs/>
              <w:sz w:val="20"/>
              <w:szCs w:val="20"/>
            </w:rPr>
          </w:rPrChange>
        </w:rPr>
        <w:t>Task Committee on Blast-Resistant Design of the Petrochemical Committee of the Energy Division of ASCE</w:t>
      </w:r>
      <w:r w:rsidRPr="00FC58CB">
        <w:rPr>
          <w:rFonts w:ascii="Times New Roman" w:hAnsi="Times New Roman" w:cs="Times New Roman"/>
          <w:sz w:val="20"/>
          <w:szCs w:val="20"/>
        </w:rPr>
        <w:t>, Reston, VA.</w:t>
      </w:r>
    </w:p>
    <w:p w14:paraId="1AFA482A" w14:textId="77777777" w:rsidR="0091082C" w:rsidRPr="00FC58CB" w:rsidRDefault="00B90419">
      <w:pPr>
        <w:numPr>
          <w:ilvl w:val="0"/>
          <w:numId w:val="5"/>
        </w:numPr>
        <w:rPr>
          <w:rFonts w:ascii="Times New Roman" w:hAnsi="Times New Roman" w:cs="Times New Roman"/>
          <w:sz w:val="20"/>
          <w:szCs w:val="20"/>
        </w:rPr>
      </w:pPr>
      <w:r w:rsidRPr="00FC58CB">
        <w:rPr>
          <w:rFonts w:ascii="Times New Roman" w:hAnsi="Times New Roman" w:cs="Times New Roman"/>
          <w:sz w:val="20"/>
          <w:szCs w:val="20"/>
        </w:rPr>
        <w:t>Canadian Standards Association (CSA)</w:t>
      </w:r>
      <w:del w:id="108" w:author="innovatiview" w:date="2024-06-14T10:54:00Z">
        <w:r w:rsidRPr="00FC58CB" w:rsidDel="005D62B7">
          <w:rPr>
            <w:rFonts w:ascii="Times New Roman" w:hAnsi="Times New Roman" w:cs="Times New Roman"/>
            <w:sz w:val="20"/>
            <w:szCs w:val="20"/>
          </w:rPr>
          <w:delText>.</w:delText>
        </w:r>
      </w:del>
      <w:r w:rsidRPr="00FC58CB">
        <w:rPr>
          <w:rFonts w:ascii="Times New Roman" w:hAnsi="Times New Roman" w:cs="Times New Roman"/>
          <w:sz w:val="20"/>
          <w:szCs w:val="20"/>
        </w:rPr>
        <w:t xml:space="preserve"> (2012)</w:t>
      </w:r>
      <w:del w:id="109" w:author="innovatiview" w:date="2024-06-14T10:54:00Z">
        <w:r w:rsidRPr="00FC58CB" w:rsidDel="005D62B7">
          <w:rPr>
            <w:rFonts w:ascii="Times New Roman" w:hAnsi="Times New Roman" w:cs="Times New Roman"/>
            <w:sz w:val="20"/>
            <w:szCs w:val="20"/>
          </w:rPr>
          <w:delText>.</w:delText>
        </w:r>
      </w:del>
      <w:r w:rsidRPr="00FC58CB">
        <w:rPr>
          <w:rFonts w:ascii="Times New Roman" w:hAnsi="Times New Roman" w:cs="Times New Roman"/>
          <w:sz w:val="20"/>
          <w:szCs w:val="20"/>
        </w:rPr>
        <w:t xml:space="preserve"> "Design and assessment of buildings subjected to blast loads</w:t>
      </w:r>
      <w:del w:id="110" w:author="innovatiview" w:date="2024-06-14T10:55:00Z">
        <w:r w:rsidRPr="00FC58CB" w:rsidDel="005D62B7">
          <w:rPr>
            <w:rFonts w:ascii="Times New Roman" w:hAnsi="Times New Roman" w:cs="Times New Roman"/>
            <w:sz w:val="20"/>
            <w:szCs w:val="20"/>
          </w:rPr>
          <w:delText>.</w:delText>
        </w:r>
      </w:del>
      <w:r w:rsidRPr="00FC58CB">
        <w:rPr>
          <w:rFonts w:ascii="Times New Roman" w:hAnsi="Times New Roman" w:cs="Times New Roman"/>
          <w:sz w:val="20"/>
          <w:szCs w:val="20"/>
        </w:rPr>
        <w:t>" S850-12, Canada.</w:t>
      </w:r>
    </w:p>
    <w:p w14:paraId="0EAF3DF7" w14:textId="77777777" w:rsidR="0016722D" w:rsidRPr="00FC58CB" w:rsidRDefault="0016722D" w:rsidP="007B1A7C">
      <w:pPr>
        <w:rPr>
          <w:rFonts w:ascii="Times New Roman" w:hAnsi="Times New Roman" w:cs="Times New Roman"/>
          <w:sz w:val="20"/>
          <w:szCs w:val="20"/>
        </w:rPr>
      </w:pPr>
    </w:p>
    <w:p w14:paraId="73E8F243" w14:textId="75C0E1E0" w:rsidR="00214845" w:rsidRPr="00FC58CB" w:rsidRDefault="00214845" w:rsidP="007B1A7C">
      <w:pPr>
        <w:rPr>
          <w:rFonts w:ascii="Times New Roman" w:hAnsi="Times New Roman" w:cs="Times New Roman"/>
          <w:sz w:val="20"/>
          <w:szCs w:val="20"/>
        </w:rPr>
      </w:pPr>
      <w:r w:rsidRPr="00FC58CB">
        <w:rPr>
          <w:rFonts w:ascii="Times New Roman" w:hAnsi="Times New Roman" w:cs="Times New Roman"/>
          <w:sz w:val="20"/>
          <w:szCs w:val="20"/>
        </w:rPr>
        <w:t>This standard contributes to the U</w:t>
      </w:r>
      <w:ins w:id="111" w:author="innovatiview" w:date="2024-06-21T14:09:00Z">
        <w:r w:rsidR="00955661">
          <w:rPr>
            <w:rFonts w:ascii="Times New Roman" w:hAnsi="Times New Roman" w:cs="Times New Roman"/>
            <w:sz w:val="20"/>
            <w:szCs w:val="20"/>
          </w:rPr>
          <w:t xml:space="preserve">nited </w:t>
        </w:r>
      </w:ins>
      <w:r w:rsidRPr="00FC58CB">
        <w:rPr>
          <w:rFonts w:ascii="Times New Roman" w:hAnsi="Times New Roman" w:cs="Times New Roman"/>
          <w:sz w:val="20"/>
          <w:szCs w:val="20"/>
        </w:rPr>
        <w:t>N</w:t>
      </w:r>
      <w:ins w:id="112" w:author="innovatiview" w:date="2024-06-21T14:09:00Z">
        <w:r w:rsidR="00955661">
          <w:rPr>
            <w:rFonts w:ascii="Times New Roman" w:hAnsi="Times New Roman" w:cs="Times New Roman"/>
            <w:sz w:val="20"/>
            <w:szCs w:val="20"/>
          </w:rPr>
          <w:t>ations</w:t>
        </w:r>
      </w:ins>
      <w:r w:rsidRPr="00FC58CB">
        <w:rPr>
          <w:rFonts w:ascii="Times New Roman" w:hAnsi="Times New Roman" w:cs="Times New Roman"/>
          <w:sz w:val="20"/>
          <w:szCs w:val="20"/>
        </w:rPr>
        <w:t xml:space="preserve"> Sustainable </w:t>
      </w:r>
      <w:r w:rsidR="00E64082" w:rsidRPr="00FC58CB">
        <w:rPr>
          <w:rFonts w:ascii="Times New Roman" w:hAnsi="Times New Roman" w:cs="Times New Roman"/>
          <w:sz w:val="20"/>
          <w:szCs w:val="20"/>
        </w:rPr>
        <w:t>D</w:t>
      </w:r>
      <w:r w:rsidRPr="00FC58CB">
        <w:rPr>
          <w:rFonts w:ascii="Times New Roman" w:hAnsi="Times New Roman" w:cs="Times New Roman"/>
          <w:sz w:val="20"/>
          <w:szCs w:val="20"/>
        </w:rPr>
        <w:t xml:space="preserve">evelopment </w:t>
      </w:r>
      <w:r w:rsidR="00E64082" w:rsidRPr="00FC58CB">
        <w:rPr>
          <w:rFonts w:ascii="Times New Roman" w:hAnsi="Times New Roman" w:cs="Times New Roman"/>
          <w:sz w:val="20"/>
          <w:szCs w:val="20"/>
        </w:rPr>
        <w:t>G</w:t>
      </w:r>
      <w:r w:rsidRPr="00FC58CB">
        <w:rPr>
          <w:rFonts w:ascii="Times New Roman" w:hAnsi="Times New Roman" w:cs="Times New Roman"/>
          <w:sz w:val="20"/>
          <w:szCs w:val="20"/>
        </w:rPr>
        <w:t xml:space="preserve">oal 9: ‘Industry, Innovation and Infrastructure’, particularly its target to develop quality, reliable, sustainable and resilient infrastructure, </w:t>
      </w:r>
      <w:proofErr w:type="gramStart"/>
      <w:r w:rsidRPr="00FC58CB">
        <w:rPr>
          <w:rFonts w:ascii="Times New Roman" w:hAnsi="Times New Roman" w:cs="Times New Roman"/>
          <w:sz w:val="20"/>
          <w:szCs w:val="20"/>
        </w:rPr>
        <w:t>and also</w:t>
      </w:r>
      <w:proofErr w:type="gramEnd"/>
      <w:r w:rsidRPr="00FC58CB">
        <w:rPr>
          <w:rFonts w:ascii="Times New Roman" w:hAnsi="Times New Roman" w:cs="Times New Roman"/>
          <w:sz w:val="20"/>
          <w:szCs w:val="20"/>
        </w:rPr>
        <w:t xml:space="preserve"> promote inclusive and sustainable industrialization.</w:t>
      </w:r>
    </w:p>
    <w:p w14:paraId="4AA2E3C2" w14:textId="77777777" w:rsidR="00214845" w:rsidRPr="00FC58CB" w:rsidRDefault="00214845" w:rsidP="007B1A7C">
      <w:pPr>
        <w:rPr>
          <w:rFonts w:ascii="Times New Roman" w:hAnsi="Times New Roman" w:cs="Times New Roman"/>
          <w:sz w:val="20"/>
          <w:szCs w:val="20"/>
        </w:rPr>
      </w:pPr>
    </w:p>
    <w:p w14:paraId="66086736" w14:textId="7F41E043" w:rsidR="00FD722E" w:rsidRPr="00FC58CB" w:rsidRDefault="0016722D" w:rsidP="007B1A7C">
      <w:pPr>
        <w:rPr>
          <w:rFonts w:ascii="Times New Roman" w:hAnsi="Times New Roman" w:cs="Times New Roman"/>
          <w:sz w:val="20"/>
          <w:szCs w:val="20"/>
        </w:rPr>
      </w:pPr>
      <w:r w:rsidRPr="00FC58CB">
        <w:rPr>
          <w:rFonts w:ascii="Times New Roman" w:hAnsi="Times New Roman" w:cs="Times New Roman"/>
          <w:sz w:val="20"/>
          <w:szCs w:val="20"/>
        </w:rPr>
        <w:t xml:space="preserve">For the purpose of deciding whether a particular requirement of this standard is complied with, the final value, observed or estimated, expressing the result of a test or analysis, shall be rounded off in accordance with </w:t>
      </w:r>
      <w:ins w:id="113" w:author="innovatiview" w:date="2024-06-21T14:11:00Z">
        <w:r w:rsidR="00955661">
          <w:rPr>
            <w:rFonts w:ascii="Times New Roman" w:hAnsi="Times New Roman" w:cs="Times New Roman"/>
            <w:sz w:val="20"/>
            <w:szCs w:val="20"/>
          </w:rPr>
          <w:t xml:space="preserve">                                  </w:t>
        </w:r>
      </w:ins>
      <w:r w:rsidRPr="00FC58CB">
        <w:rPr>
          <w:rFonts w:ascii="Times New Roman" w:hAnsi="Times New Roman" w:cs="Times New Roman"/>
          <w:sz w:val="20"/>
          <w:szCs w:val="20"/>
        </w:rPr>
        <w:t xml:space="preserve">IS </w:t>
      </w:r>
      <w:proofErr w:type="gramStart"/>
      <w:r w:rsidRPr="00FC58CB">
        <w:rPr>
          <w:rFonts w:ascii="Times New Roman" w:hAnsi="Times New Roman" w:cs="Times New Roman"/>
          <w:sz w:val="20"/>
          <w:szCs w:val="20"/>
        </w:rPr>
        <w:t>2</w:t>
      </w:r>
      <w:ins w:id="114" w:author="innovatiview" w:date="2024-06-21T14:11:00Z">
        <w:r w:rsidR="00955661">
          <w:rPr>
            <w:rFonts w:ascii="Times New Roman" w:hAnsi="Times New Roman" w:cs="Times New Roman"/>
            <w:sz w:val="20"/>
            <w:szCs w:val="20"/>
          </w:rPr>
          <w:t xml:space="preserve"> </w:t>
        </w:r>
      </w:ins>
      <w:r w:rsidRPr="00FC58CB">
        <w:rPr>
          <w:rFonts w:ascii="Times New Roman" w:hAnsi="Times New Roman" w:cs="Times New Roman"/>
          <w:sz w:val="20"/>
          <w:szCs w:val="20"/>
        </w:rPr>
        <w:t>:</w:t>
      </w:r>
      <w:proofErr w:type="gramEnd"/>
      <w:r w:rsidRPr="00FC58CB">
        <w:rPr>
          <w:rFonts w:ascii="Times New Roman" w:hAnsi="Times New Roman" w:cs="Times New Roman"/>
          <w:sz w:val="20"/>
          <w:szCs w:val="20"/>
        </w:rPr>
        <w:t xml:space="preserve"> </w:t>
      </w:r>
      <w:r w:rsidR="003D0EC0" w:rsidRPr="00FC58CB">
        <w:rPr>
          <w:rFonts w:ascii="Times New Roman" w:hAnsi="Times New Roman" w:cs="Times New Roman"/>
          <w:sz w:val="20"/>
          <w:szCs w:val="20"/>
        </w:rPr>
        <w:t>2022</w:t>
      </w:r>
      <w:r w:rsidRPr="00FC58CB">
        <w:rPr>
          <w:rFonts w:ascii="Times New Roman" w:hAnsi="Times New Roman" w:cs="Times New Roman"/>
          <w:sz w:val="20"/>
          <w:szCs w:val="20"/>
        </w:rPr>
        <w:t xml:space="preserve"> </w:t>
      </w:r>
      <w:del w:id="115" w:author="innovatiview" w:date="2024-06-21T14:11:00Z">
        <w:r w:rsidRPr="00FC58CB" w:rsidDel="00955661">
          <w:rPr>
            <w:rFonts w:ascii="Times New Roman" w:hAnsi="Times New Roman" w:cs="Times New Roman"/>
            <w:sz w:val="20"/>
            <w:szCs w:val="20"/>
          </w:rPr>
          <w:delText>`</w:delText>
        </w:r>
      </w:del>
      <w:ins w:id="116" w:author="innovatiview" w:date="2024-06-21T14:11:00Z">
        <w:r w:rsidR="00955661">
          <w:rPr>
            <w:rFonts w:ascii="Times New Roman" w:hAnsi="Times New Roman" w:cs="Times New Roman"/>
            <w:sz w:val="20"/>
            <w:szCs w:val="20"/>
          </w:rPr>
          <w:t>‘</w:t>
        </w:r>
      </w:ins>
      <w:r w:rsidRPr="00FC58CB">
        <w:rPr>
          <w:rFonts w:ascii="Times New Roman" w:hAnsi="Times New Roman" w:cs="Times New Roman"/>
          <w:sz w:val="20"/>
          <w:szCs w:val="20"/>
        </w:rPr>
        <w:t>Rules for rounding off numerical values (</w:t>
      </w:r>
      <w:r w:rsidR="003D0EC0" w:rsidRPr="00FC58CB">
        <w:rPr>
          <w:rFonts w:ascii="Times New Roman" w:hAnsi="Times New Roman" w:cs="Times New Roman"/>
          <w:i/>
          <w:iCs/>
          <w:sz w:val="20"/>
          <w:szCs w:val="20"/>
        </w:rPr>
        <w:t>second revision</w:t>
      </w:r>
      <w:r w:rsidRPr="00FC58CB">
        <w:rPr>
          <w:rFonts w:ascii="Times New Roman" w:hAnsi="Times New Roman" w:cs="Times New Roman"/>
          <w:sz w:val="20"/>
          <w:szCs w:val="20"/>
        </w:rPr>
        <w:t>)</w:t>
      </w:r>
      <w:del w:id="117" w:author="innovatiview" w:date="2024-06-21T14:11:00Z">
        <w:r w:rsidRPr="00FC58CB" w:rsidDel="00955661">
          <w:rPr>
            <w:rFonts w:ascii="Times New Roman" w:hAnsi="Times New Roman" w:cs="Times New Roman"/>
            <w:sz w:val="20"/>
            <w:szCs w:val="20"/>
          </w:rPr>
          <w:delText>'</w:delText>
        </w:r>
      </w:del>
      <w:ins w:id="118" w:author="innovatiview" w:date="2024-06-21T14:11:00Z">
        <w:r w:rsidR="00955661">
          <w:rPr>
            <w:rFonts w:ascii="Times New Roman" w:hAnsi="Times New Roman" w:cs="Times New Roman"/>
            <w:sz w:val="20"/>
            <w:szCs w:val="20"/>
          </w:rPr>
          <w:t>’</w:t>
        </w:r>
      </w:ins>
      <w:r w:rsidRPr="00FC58CB">
        <w:rPr>
          <w:rFonts w:ascii="Times New Roman" w:hAnsi="Times New Roman" w:cs="Times New Roman"/>
          <w:sz w:val="20"/>
          <w:szCs w:val="20"/>
        </w:rPr>
        <w:t xml:space="preserve">. </w:t>
      </w:r>
      <w:r w:rsidR="007B1A7C"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number of significant places retained in the rounded</w:t>
      </w:r>
      <w:r w:rsidR="00445EE3" w:rsidRPr="00FC58CB">
        <w:rPr>
          <w:rFonts w:ascii="Times New Roman" w:hAnsi="Times New Roman" w:cs="Times New Roman"/>
          <w:sz w:val="20"/>
          <w:szCs w:val="20"/>
        </w:rPr>
        <w:t>-</w:t>
      </w:r>
      <w:r w:rsidRPr="00FC58CB">
        <w:rPr>
          <w:rFonts w:ascii="Times New Roman" w:hAnsi="Times New Roman" w:cs="Times New Roman"/>
          <w:sz w:val="20"/>
          <w:szCs w:val="20"/>
        </w:rPr>
        <w:t xml:space="preserve">off value should be the same as that of the specified value in this standard. </w:t>
      </w:r>
      <w:r w:rsidR="00FD722E" w:rsidRPr="00FC58CB">
        <w:rPr>
          <w:rFonts w:ascii="Times New Roman" w:hAnsi="Times New Roman" w:cs="Times New Roman"/>
          <w:sz w:val="20"/>
          <w:szCs w:val="20"/>
        </w:rPr>
        <w:t xml:space="preserve"> </w:t>
      </w:r>
    </w:p>
    <w:p w14:paraId="6B6C655F" w14:textId="77777777" w:rsidR="00A57ECF" w:rsidRPr="00FC58CB" w:rsidRDefault="00A57ECF" w:rsidP="007B1A7C">
      <w:pPr>
        <w:rPr>
          <w:rFonts w:ascii="Times New Roman" w:hAnsi="Times New Roman" w:cs="Times New Roman"/>
          <w:sz w:val="20"/>
          <w:szCs w:val="20"/>
        </w:rPr>
      </w:pPr>
    </w:p>
    <w:p w14:paraId="3879D6C9" w14:textId="77777777" w:rsidR="00BF4362" w:rsidRPr="00FC58CB" w:rsidRDefault="00BF4362" w:rsidP="007B1A7C">
      <w:pPr>
        <w:rPr>
          <w:rFonts w:ascii="Times New Roman" w:hAnsi="Times New Roman" w:cs="Times New Roman"/>
          <w:sz w:val="20"/>
          <w:szCs w:val="20"/>
        </w:rPr>
      </w:pPr>
    </w:p>
    <w:p w14:paraId="3531BECD" w14:textId="77777777" w:rsidR="00883D33" w:rsidRPr="00FC58CB" w:rsidRDefault="00883D33" w:rsidP="007B1A7C">
      <w:pPr>
        <w:rPr>
          <w:rFonts w:ascii="Times New Roman" w:hAnsi="Times New Roman" w:cs="Times New Roman"/>
          <w:sz w:val="20"/>
          <w:szCs w:val="20"/>
        </w:rPr>
      </w:pPr>
    </w:p>
    <w:p w14:paraId="507199E2" w14:textId="77777777" w:rsidR="00181FE6" w:rsidRPr="00FC58CB" w:rsidRDefault="00181FE6" w:rsidP="007B1A7C">
      <w:pPr>
        <w:rPr>
          <w:rFonts w:ascii="Times New Roman" w:hAnsi="Times New Roman" w:cs="Times New Roman"/>
          <w:sz w:val="20"/>
          <w:szCs w:val="20"/>
        </w:rPr>
      </w:pPr>
    </w:p>
    <w:p w14:paraId="31296405" w14:textId="77777777" w:rsidR="00181FE6" w:rsidRPr="00FC58CB" w:rsidRDefault="00181FE6" w:rsidP="007B1A7C">
      <w:pPr>
        <w:rPr>
          <w:rFonts w:ascii="Times New Roman" w:hAnsi="Times New Roman" w:cs="Times New Roman"/>
          <w:sz w:val="20"/>
          <w:szCs w:val="20"/>
        </w:rPr>
      </w:pPr>
    </w:p>
    <w:p w14:paraId="1BEEE365" w14:textId="77777777" w:rsidR="00FE7E8D" w:rsidRPr="00FC58CB" w:rsidRDefault="00FE7E8D" w:rsidP="007B1A7C">
      <w:pPr>
        <w:rPr>
          <w:rFonts w:ascii="Times New Roman" w:hAnsi="Times New Roman" w:cs="Times New Roman"/>
          <w:sz w:val="20"/>
          <w:szCs w:val="20"/>
        </w:rPr>
        <w:sectPr w:rsidR="00FE7E8D" w:rsidRPr="00FC58CB" w:rsidSect="003F469A">
          <w:footerReference w:type="default" r:id="rId15"/>
          <w:headerReference w:type="first" r:id="rId16"/>
          <w:type w:val="continuous"/>
          <w:pgSz w:w="11907" w:h="16839" w:code="9"/>
          <w:pgMar w:top="1440" w:right="1440" w:bottom="1440" w:left="1440" w:header="708" w:footer="708" w:gutter="0"/>
          <w:pgNumType w:start="1"/>
          <w:cols w:space="708"/>
          <w:titlePg/>
          <w:docGrid w:linePitch="360"/>
        </w:sectPr>
      </w:pPr>
    </w:p>
    <w:p w14:paraId="3696496C" w14:textId="77777777" w:rsidR="00A77458" w:rsidDel="004C01D4" w:rsidRDefault="00A77458" w:rsidP="00074757">
      <w:pPr>
        <w:autoSpaceDE w:val="0"/>
        <w:autoSpaceDN w:val="0"/>
        <w:adjustRightInd w:val="0"/>
        <w:jc w:val="center"/>
        <w:rPr>
          <w:del w:id="119" w:author="innovatiview" w:date="2024-06-14T12:20:00Z"/>
          <w:rFonts w:ascii="Times New Roman" w:hAnsi="Times New Roman" w:cs="Times New Roman"/>
          <w:i/>
          <w:iCs/>
          <w:sz w:val="20"/>
          <w:szCs w:val="20"/>
        </w:rPr>
      </w:pPr>
      <w:r>
        <w:rPr>
          <w:rFonts w:ascii="Times New Roman" w:hAnsi="Times New Roman" w:cs="Times New Roman"/>
          <w:i/>
          <w:iCs/>
          <w:sz w:val="20"/>
          <w:szCs w:val="20"/>
        </w:rPr>
        <w:br w:type="page"/>
      </w:r>
    </w:p>
    <w:p w14:paraId="3E8B82C2" w14:textId="77777777" w:rsidR="00074757" w:rsidRPr="00A77458" w:rsidDel="00A77458" w:rsidRDefault="00074757">
      <w:pPr>
        <w:autoSpaceDE w:val="0"/>
        <w:autoSpaceDN w:val="0"/>
        <w:adjustRightInd w:val="0"/>
        <w:jc w:val="center"/>
        <w:rPr>
          <w:del w:id="120" w:author="innovatiview" w:date="2024-06-14T10:57:00Z"/>
          <w:rFonts w:ascii="Times New Roman" w:hAnsi="Times New Roman" w:cs="Times New Roman"/>
          <w:i/>
          <w:iCs/>
          <w:sz w:val="28"/>
          <w:szCs w:val="28"/>
          <w:rPrChange w:id="121" w:author="innovatiview" w:date="2024-06-14T10:57:00Z">
            <w:rPr>
              <w:del w:id="122" w:author="innovatiview" w:date="2024-06-14T10:57:00Z"/>
              <w:rFonts w:ascii="Times New Roman" w:hAnsi="Times New Roman" w:cs="Times New Roman"/>
              <w:i/>
              <w:iCs/>
              <w:sz w:val="20"/>
              <w:szCs w:val="20"/>
            </w:rPr>
          </w:rPrChange>
        </w:rPr>
      </w:pPr>
      <w:r w:rsidRPr="00A77458">
        <w:rPr>
          <w:rFonts w:ascii="Times New Roman" w:hAnsi="Times New Roman" w:cs="Times New Roman"/>
          <w:i/>
          <w:iCs/>
          <w:sz w:val="28"/>
          <w:szCs w:val="28"/>
          <w:rPrChange w:id="123" w:author="innovatiview" w:date="2024-06-14T10:57:00Z">
            <w:rPr>
              <w:rFonts w:ascii="Times New Roman" w:hAnsi="Times New Roman" w:cs="Times New Roman"/>
              <w:i/>
              <w:iCs/>
              <w:sz w:val="20"/>
              <w:szCs w:val="20"/>
            </w:rPr>
          </w:rPrChange>
        </w:rPr>
        <w:t xml:space="preserve"> Indian Standard</w:t>
      </w:r>
    </w:p>
    <w:p w14:paraId="0924341B" w14:textId="77777777" w:rsidR="00074757" w:rsidRPr="00FC58CB" w:rsidRDefault="00074757">
      <w:pPr>
        <w:autoSpaceDE w:val="0"/>
        <w:autoSpaceDN w:val="0"/>
        <w:adjustRightInd w:val="0"/>
        <w:spacing w:after="120"/>
        <w:jc w:val="center"/>
        <w:rPr>
          <w:rFonts w:ascii="Times New Roman" w:hAnsi="Times New Roman" w:cs="Times New Roman"/>
          <w:sz w:val="20"/>
          <w:szCs w:val="20"/>
        </w:rPr>
        <w:pPrChange w:id="124" w:author="innovatiview" w:date="2024-06-14T10:57:00Z">
          <w:pPr>
            <w:autoSpaceDE w:val="0"/>
            <w:autoSpaceDN w:val="0"/>
            <w:adjustRightInd w:val="0"/>
            <w:jc w:val="center"/>
          </w:pPr>
        </w:pPrChange>
      </w:pPr>
    </w:p>
    <w:p w14:paraId="4CEFAB4D" w14:textId="77777777" w:rsidR="00074757" w:rsidRPr="00A77458" w:rsidRDefault="00074757">
      <w:pPr>
        <w:spacing w:after="120"/>
        <w:jc w:val="center"/>
        <w:rPr>
          <w:rFonts w:ascii="Times New Roman" w:hAnsi="Times New Roman" w:cs="Times New Roman"/>
          <w:sz w:val="32"/>
          <w:szCs w:val="32"/>
          <w:rPrChange w:id="125" w:author="innovatiview" w:date="2024-06-14T10:57:00Z">
            <w:rPr>
              <w:rFonts w:ascii="Times New Roman" w:hAnsi="Times New Roman" w:cs="Times New Roman"/>
              <w:b/>
              <w:bCs/>
              <w:sz w:val="20"/>
              <w:szCs w:val="20"/>
            </w:rPr>
          </w:rPrChange>
        </w:rPr>
        <w:pPrChange w:id="126" w:author="innovatiview" w:date="2024-06-14T10:57:00Z">
          <w:pPr>
            <w:jc w:val="center"/>
          </w:pPr>
        </w:pPrChange>
      </w:pPr>
      <w:r w:rsidRPr="00A77458">
        <w:rPr>
          <w:rFonts w:ascii="Times New Roman" w:hAnsi="Times New Roman" w:cs="Times New Roman"/>
          <w:sz w:val="32"/>
          <w:szCs w:val="32"/>
          <w:rPrChange w:id="127" w:author="innovatiview" w:date="2024-06-14T10:57:00Z">
            <w:rPr>
              <w:rFonts w:ascii="Times New Roman" w:hAnsi="Times New Roman" w:cs="Times New Roman"/>
              <w:b/>
              <w:bCs/>
              <w:sz w:val="20"/>
              <w:szCs w:val="20"/>
            </w:rPr>
          </w:rPrChange>
        </w:rPr>
        <w:t xml:space="preserve">CRITERIA FOR BLAST RESISTANT DESIGN OF STRUCTURES </w:t>
      </w:r>
    </w:p>
    <w:p w14:paraId="218B8B5B" w14:textId="77777777" w:rsidR="00074757" w:rsidRPr="00A77458" w:rsidRDefault="00074757">
      <w:pPr>
        <w:spacing w:after="120"/>
        <w:jc w:val="center"/>
        <w:rPr>
          <w:rFonts w:ascii="Times New Roman" w:hAnsi="Times New Roman" w:cs="Times New Roman"/>
          <w:b/>
          <w:bCs/>
          <w:sz w:val="28"/>
          <w:szCs w:val="28"/>
          <w:rPrChange w:id="128" w:author="innovatiview" w:date="2024-06-14T10:57:00Z">
            <w:rPr>
              <w:rFonts w:ascii="Times New Roman" w:hAnsi="Times New Roman" w:cs="Times New Roman"/>
              <w:b/>
              <w:bCs/>
              <w:sz w:val="20"/>
              <w:szCs w:val="20"/>
            </w:rPr>
          </w:rPrChange>
        </w:rPr>
        <w:pPrChange w:id="129" w:author="innovatiview" w:date="2024-06-14T10:57:00Z">
          <w:pPr>
            <w:jc w:val="center"/>
          </w:pPr>
        </w:pPrChange>
      </w:pPr>
      <w:r w:rsidRPr="00A77458">
        <w:rPr>
          <w:rFonts w:ascii="Times New Roman" w:hAnsi="Times New Roman" w:cs="Times New Roman"/>
          <w:b/>
          <w:bCs/>
          <w:sz w:val="28"/>
          <w:szCs w:val="28"/>
          <w:rPrChange w:id="130" w:author="innovatiview" w:date="2024-06-14T10:57:00Z">
            <w:rPr>
              <w:rFonts w:ascii="Times New Roman" w:hAnsi="Times New Roman" w:cs="Times New Roman"/>
              <w:b/>
              <w:bCs/>
              <w:sz w:val="20"/>
              <w:szCs w:val="20"/>
            </w:rPr>
          </w:rPrChange>
        </w:rPr>
        <w:t>PART 1 ABOVE-GROUND EXPLOSIONS</w:t>
      </w:r>
    </w:p>
    <w:p w14:paraId="016DE87F" w14:textId="77777777" w:rsidR="005E39F6" w:rsidRPr="00A77458" w:rsidRDefault="005E39F6">
      <w:pPr>
        <w:spacing w:after="120"/>
        <w:jc w:val="center"/>
        <w:rPr>
          <w:rFonts w:ascii="Times New Roman" w:hAnsi="Times New Roman" w:cs="Times New Roman"/>
          <w:i/>
          <w:iCs/>
          <w:szCs w:val="24"/>
          <w:rPrChange w:id="131" w:author="innovatiview" w:date="2024-06-14T10:57:00Z">
            <w:rPr>
              <w:rFonts w:ascii="Times New Roman" w:hAnsi="Times New Roman" w:cs="Times New Roman"/>
              <w:sz w:val="20"/>
              <w:szCs w:val="20"/>
            </w:rPr>
          </w:rPrChange>
        </w:rPr>
        <w:pPrChange w:id="132" w:author="innovatiview" w:date="2024-06-14T10:57:00Z">
          <w:pPr>
            <w:jc w:val="center"/>
          </w:pPr>
        </w:pPrChange>
      </w:pPr>
      <w:proofErr w:type="gramStart"/>
      <w:r w:rsidRPr="00A77458">
        <w:rPr>
          <w:rFonts w:ascii="Times New Roman" w:hAnsi="Times New Roman" w:cs="Times New Roman"/>
          <w:i/>
          <w:iCs/>
          <w:szCs w:val="24"/>
          <w:rPrChange w:id="133" w:author="innovatiview" w:date="2024-06-14T10:57:00Z">
            <w:rPr>
              <w:rFonts w:ascii="Times New Roman" w:hAnsi="Times New Roman" w:cs="Times New Roman"/>
              <w:sz w:val="20"/>
              <w:szCs w:val="20"/>
            </w:rPr>
          </w:rPrChange>
        </w:rPr>
        <w:t>(</w:t>
      </w:r>
      <w:ins w:id="134" w:author="innovatiview" w:date="2024-06-14T10:57:00Z">
        <w:r w:rsidR="00A77458">
          <w:rPr>
            <w:rFonts w:ascii="Times New Roman" w:hAnsi="Times New Roman" w:cs="Times New Roman"/>
            <w:i/>
            <w:iCs/>
            <w:szCs w:val="24"/>
          </w:rPr>
          <w:t xml:space="preserve"> </w:t>
        </w:r>
      </w:ins>
      <w:r w:rsidRPr="00A77458">
        <w:rPr>
          <w:rFonts w:ascii="Times New Roman" w:hAnsi="Times New Roman" w:cs="Times New Roman"/>
          <w:i/>
          <w:iCs/>
          <w:szCs w:val="24"/>
          <w:rPrChange w:id="135" w:author="innovatiview" w:date="2024-06-14T10:57:00Z">
            <w:rPr>
              <w:rFonts w:ascii="Times New Roman" w:hAnsi="Times New Roman" w:cs="Times New Roman"/>
              <w:i/>
              <w:iCs/>
              <w:sz w:val="20"/>
              <w:szCs w:val="20"/>
            </w:rPr>
          </w:rPrChange>
        </w:rPr>
        <w:t>First</w:t>
      </w:r>
      <w:proofErr w:type="gramEnd"/>
      <w:r w:rsidRPr="00A77458">
        <w:rPr>
          <w:rFonts w:ascii="Times New Roman" w:hAnsi="Times New Roman" w:cs="Times New Roman"/>
          <w:i/>
          <w:iCs/>
          <w:szCs w:val="24"/>
          <w:rPrChange w:id="136" w:author="innovatiview" w:date="2024-06-14T10:57:00Z">
            <w:rPr>
              <w:rFonts w:ascii="Times New Roman" w:hAnsi="Times New Roman" w:cs="Times New Roman"/>
              <w:i/>
              <w:iCs/>
              <w:sz w:val="20"/>
              <w:szCs w:val="20"/>
            </w:rPr>
          </w:rPrChange>
        </w:rPr>
        <w:t xml:space="preserve"> Revision</w:t>
      </w:r>
      <w:ins w:id="137" w:author="innovatiview" w:date="2024-06-14T10:57:00Z">
        <w:r w:rsidR="00A77458">
          <w:rPr>
            <w:rFonts w:ascii="Times New Roman" w:hAnsi="Times New Roman" w:cs="Times New Roman"/>
            <w:i/>
            <w:iCs/>
            <w:szCs w:val="24"/>
          </w:rPr>
          <w:t xml:space="preserve"> </w:t>
        </w:r>
      </w:ins>
      <w:r w:rsidRPr="00A77458">
        <w:rPr>
          <w:rFonts w:ascii="Times New Roman" w:hAnsi="Times New Roman" w:cs="Times New Roman"/>
          <w:i/>
          <w:iCs/>
          <w:szCs w:val="24"/>
          <w:rPrChange w:id="138" w:author="innovatiview" w:date="2024-06-14T10:57:00Z">
            <w:rPr>
              <w:rFonts w:ascii="Times New Roman" w:hAnsi="Times New Roman" w:cs="Times New Roman"/>
              <w:sz w:val="20"/>
              <w:szCs w:val="20"/>
            </w:rPr>
          </w:rPrChange>
        </w:rPr>
        <w:t>)</w:t>
      </w:r>
    </w:p>
    <w:p w14:paraId="707CF9B8" w14:textId="77777777" w:rsidR="00FE7E8D" w:rsidRPr="00FC58CB" w:rsidRDefault="00FE7E8D" w:rsidP="007B1A7C">
      <w:pPr>
        <w:jc w:val="center"/>
        <w:rPr>
          <w:rFonts w:ascii="Times New Roman" w:eastAsia="Times New Roman" w:hAnsi="Times New Roman" w:cs="Times New Roman"/>
          <w:b/>
          <w:bCs/>
          <w:sz w:val="20"/>
          <w:szCs w:val="20"/>
        </w:rPr>
      </w:pPr>
    </w:p>
    <w:p w14:paraId="058500C8" w14:textId="77777777" w:rsidR="007B1A7C" w:rsidRPr="00FC58CB" w:rsidRDefault="007B1A7C" w:rsidP="00BD6029">
      <w:pPr>
        <w:pStyle w:val="Heading1"/>
        <w:numPr>
          <w:ilvl w:val="0"/>
          <w:numId w:val="0"/>
        </w:numPr>
        <w:rPr>
          <w:rFonts w:ascii="Times New Roman" w:hAnsi="Times New Roman" w:cs="Times New Roman"/>
          <w:sz w:val="20"/>
          <w:szCs w:val="20"/>
        </w:rPr>
      </w:pPr>
    </w:p>
    <w:p w14:paraId="5A7BBE1D" w14:textId="77777777" w:rsidR="007B1A7C" w:rsidRPr="00FC58CB" w:rsidRDefault="003E2724" w:rsidP="00A77458">
      <w:pPr>
        <w:pStyle w:val="Heading1"/>
        <w:ind w:left="270" w:hanging="270"/>
        <w:rPr>
          <w:rFonts w:ascii="Times New Roman" w:hAnsi="Times New Roman" w:cs="Times New Roman"/>
          <w:sz w:val="20"/>
          <w:szCs w:val="20"/>
        </w:rPr>
      </w:pPr>
      <w:bookmarkStart w:id="139" w:name="_Toc133518593"/>
      <w:r w:rsidRPr="00FC58CB">
        <w:rPr>
          <w:rFonts w:ascii="Times New Roman" w:hAnsi="Times New Roman" w:cs="Times New Roman"/>
          <w:sz w:val="20"/>
          <w:szCs w:val="20"/>
        </w:rPr>
        <w:t>SCOPE</w:t>
      </w:r>
      <w:bookmarkEnd w:id="139"/>
    </w:p>
    <w:p w14:paraId="583946FC" w14:textId="77777777" w:rsidR="003220AB" w:rsidRPr="00FC58CB" w:rsidRDefault="003220AB" w:rsidP="003220AB">
      <w:pPr>
        <w:rPr>
          <w:rFonts w:ascii="Times New Roman" w:hAnsi="Times New Roman" w:cs="Times New Roman"/>
          <w:sz w:val="20"/>
          <w:szCs w:val="20"/>
        </w:rPr>
      </w:pPr>
    </w:p>
    <w:p w14:paraId="28651354" w14:textId="1C3DBF55" w:rsidR="003F459D" w:rsidRPr="00FC58CB" w:rsidRDefault="004F0972" w:rsidP="007B1A7C">
      <w:pPr>
        <w:rPr>
          <w:rFonts w:ascii="Times New Roman" w:hAnsi="Times New Roman" w:cs="Times New Roman"/>
          <w:sz w:val="20"/>
          <w:szCs w:val="20"/>
        </w:rPr>
      </w:pPr>
      <w:proofErr w:type="gramStart"/>
      <w:r w:rsidRPr="00FC58CB">
        <w:rPr>
          <w:rFonts w:ascii="Times New Roman" w:hAnsi="Times New Roman" w:cs="Times New Roman"/>
          <w:b/>
          <w:bCs/>
          <w:sz w:val="20"/>
          <w:szCs w:val="20"/>
        </w:rPr>
        <w:t>1.1</w:t>
      </w:r>
      <w:r w:rsidRPr="00FC58CB">
        <w:rPr>
          <w:rFonts w:ascii="Times New Roman" w:hAnsi="Times New Roman" w:cs="Times New Roman"/>
          <w:sz w:val="20"/>
          <w:szCs w:val="20"/>
        </w:rPr>
        <w:t xml:space="preserve"> </w:t>
      </w:r>
      <w:ins w:id="140" w:author="innovatiview" w:date="2024-06-21T14:17:00Z">
        <w:r w:rsidR="004C4627">
          <w:rPr>
            <w:rFonts w:ascii="Times New Roman" w:hAnsi="Times New Roman" w:cs="Times New Roman"/>
            <w:sz w:val="20"/>
            <w:szCs w:val="20"/>
          </w:rPr>
          <w:t xml:space="preserve"> </w:t>
        </w:r>
      </w:ins>
      <w:r w:rsidR="003F459D" w:rsidRPr="00FC58CB">
        <w:rPr>
          <w:rFonts w:ascii="Times New Roman" w:hAnsi="Times New Roman" w:cs="Times New Roman"/>
          <w:sz w:val="20"/>
          <w:szCs w:val="20"/>
        </w:rPr>
        <w:t>This</w:t>
      </w:r>
      <w:proofErr w:type="gramEnd"/>
      <w:r w:rsidR="003F459D" w:rsidRPr="00FC58CB">
        <w:rPr>
          <w:rFonts w:ascii="Times New Roman" w:hAnsi="Times New Roman" w:cs="Times New Roman"/>
          <w:sz w:val="20"/>
          <w:szCs w:val="20"/>
        </w:rPr>
        <w:t xml:space="preserve"> standard </w:t>
      </w:r>
      <w:ins w:id="141" w:author="innovatiview" w:date="2024-06-21T14:11:00Z">
        <w:r w:rsidR="004C4627">
          <w:rPr>
            <w:rFonts w:ascii="Times New Roman" w:hAnsi="Times New Roman" w:cs="Times New Roman"/>
            <w:sz w:val="20"/>
            <w:szCs w:val="20"/>
          </w:rPr>
          <w:t>(Part 1)</w:t>
        </w:r>
      </w:ins>
      <w:ins w:id="142" w:author="innovatiview" w:date="2024-06-21T14:12:00Z">
        <w:r w:rsidR="004C4627">
          <w:rPr>
            <w:rFonts w:ascii="Times New Roman" w:hAnsi="Times New Roman" w:cs="Times New Roman"/>
            <w:sz w:val="20"/>
            <w:szCs w:val="20"/>
          </w:rPr>
          <w:t xml:space="preserve"> </w:t>
        </w:r>
      </w:ins>
      <w:r w:rsidR="003F459D" w:rsidRPr="00FC58CB">
        <w:rPr>
          <w:rFonts w:ascii="Times New Roman" w:hAnsi="Times New Roman" w:cs="Times New Roman"/>
          <w:sz w:val="20"/>
          <w:szCs w:val="20"/>
        </w:rPr>
        <w:t xml:space="preserve">prescribes the minimum criteria for analysis and design of new structures for blast effects of above-ground explosions </w:t>
      </w:r>
      <w:r w:rsidR="00F61BAA" w:rsidRPr="00FC58CB">
        <w:rPr>
          <w:rFonts w:ascii="Times New Roman" w:hAnsi="Times New Roman" w:cs="Times New Roman"/>
          <w:sz w:val="20"/>
          <w:szCs w:val="20"/>
        </w:rPr>
        <w:t>of high-expl</w:t>
      </w:r>
      <w:r w:rsidR="004653A2" w:rsidRPr="00FC58CB">
        <w:rPr>
          <w:rFonts w:ascii="Times New Roman" w:hAnsi="Times New Roman" w:cs="Times New Roman"/>
          <w:sz w:val="20"/>
          <w:szCs w:val="20"/>
        </w:rPr>
        <w:t xml:space="preserve">osives </w:t>
      </w:r>
      <w:r w:rsidR="003F459D" w:rsidRPr="00FC58CB">
        <w:rPr>
          <w:rFonts w:ascii="Times New Roman" w:hAnsi="Times New Roman" w:cs="Times New Roman"/>
          <w:sz w:val="20"/>
          <w:szCs w:val="20"/>
        </w:rPr>
        <w:t xml:space="preserve">under three different detonation scenarios: </w:t>
      </w:r>
      <w:r w:rsidR="005E39F6" w:rsidRPr="00FC58CB">
        <w:rPr>
          <w:rFonts w:ascii="Times New Roman" w:hAnsi="Times New Roman" w:cs="Times New Roman"/>
          <w:sz w:val="20"/>
          <w:szCs w:val="20"/>
        </w:rPr>
        <w:t>s</w:t>
      </w:r>
      <w:r w:rsidR="003F459D" w:rsidRPr="00FC58CB">
        <w:rPr>
          <w:rFonts w:ascii="Times New Roman" w:hAnsi="Times New Roman" w:cs="Times New Roman"/>
          <w:sz w:val="20"/>
          <w:szCs w:val="20"/>
        </w:rPr>
        <w:t xml:space="preserve">urface burst, </w:t>
      </w:r>
      <w:r w:rsidR="005E39F6" w:rsidRPr="00FC58CB">
        <w:rPr>
          <w:rFonts w:ascii="Times New Roman" w:hAnsi="Times New Roman" w:cs="Times New Roman"/>
          <w:sz w:val="20"/>
          <w:szCs w:val="20"/>
        </w:rPr>
        <w:t>f</w:t>
      </w:r>
      <w:r w:rsidR="003F459D" w:rsidRPr="00FC58CB">
        <w:rPr>
          <w:rFonts w:ascii="Times New Roman" w:hAnsi="Times New Roman" w:cs="Times New Roman"/>
          <w:sz w:val="20"/>
          <w:szCs w:val="20"/>
        </w:rPr>
        <w:t xml:space="preserve">ree-air burst, and </w:t>
      </w:r>
      <w:r w:rsidR="005E39F6" w:rsidRPr="00FC58CB">
        <w:rPr>
          <w:rFonts w:ascii="Times New Roman" w:hAnsi="Times New Roman" w:cs="Times New Roman"/>
          <w:sz w:val="20"/>
          <w:szCs w:val="20"/>
        </w:rPr>
        <w:t>a</w:t>
      </w:r>
      <w:r w:rsidR="003F459D" w:rsidRPr="00FC58CB">
        <w:rPr>
          <w:rFonts w:ascii="Times New Roman" w:hAnsi="Times New Roman" w:cs="Times New Roman"/>
          <w:sz w:val="20"/>
          <w:szCs w:val="20"/>
        </w:rPr>
        <w:t>ir burst.</w:t>
      </w:r>
      <w:r w:rsidR="007B1A7C" w:rsidRPr="00FC58CB">
        <w:rPr>
          <w:rFonts w:ascii="Times New Roman" w:hAnsi="Times New Roman" w:cs="Times New Roman"/>
          <w:sz w:val="20"/>
          <w:szCs w:val="20"/>
        </w:rPr>
        <w:t xml:space="preserve"> </w:t>
      </w:r>
      <w:r w:rsidR="003F459D" w:rsidRPr="00FC58CB">
        <w:rPr>
          <w:rFonts w:ascii="Times New Roman" w:hAnsi="Times New Roman" w:cs="Times New Roman"/>
          <w:sz w:val="20"/>
          <w:szCs w:val="20"/>
        </w:rPr>
        <w:t xml:space="preserve"> The primary objective of this standard is to minimize human casualties and safeguard assets due </w:t>
      </w:r>
      <w:r w:rsidR="008F78DD" w:rsidRPr="00FC58CB">
        <w:rPr>
          <w:rFonts w:ascii="Times New Roman" w:hAnsi="Times New Roman" w:cs="Times New Roman"/>
          <w:sz w:val="20"/>
          <w:szCs w:val="20"/>
        </w:rPr>
        <w:t xml:space="preserve">to </w:t>
      </w:r>
      <w:r w:rsidR="003F459D" w:rsidRPr="00FC58CB">
        <w:rPr>
          <w:rFonts w:ascii="Times New Roman" w:hAnsi="Times New Roman" w:cs="Times New Roman"/>
          <w:sz w:val="20"/>
          <w:szCs w:val="20"/>
        </w:rPr>
        <w:t>above ground explosions.</w:t>
      </w:r>
      <w:r w:rsidR="005D7254" w:rsidRPr="00FC58CB">
        <w:rPr>
          <w:rFonts w:ascii="Times New Roman" w:hAnsi="Times New Roman" w:cs="Times New Roman"/>
          <w:sz w:val="20"/>
          <w:szCs w:val="20"/>
        </w:rPr>
        <w:t xml:space="preserve">  </w:t>
      </w:r>
      <w:r w:rsidR="003F459D" w:rsidRPr="00FC58CB">
        <w:rPr>
          <w:rFonts w:ascii="Times New Roman" w:hAnsi="Times New Roman" w:cs="Times New Roman"/>
          <w:sz w:val="20"/>
          <w:szCs w:val="20"/>
        </w:rPr>
        <w:t xml:space="preserve">The performance expectation of a structure designed as per the provisions of this standard would depend on </w:t>
      </w:r>
      <w:r w:rsidR="00445EE3" w:rsidRPr="00FC58CB">
        <w:rPr>
          <w:rFonts w:ascii="Times New Roman" w:hAnsi="Times New Roman" w:cs="Times New Roman"/>
          <w:sz w:val="20"/>
          <w:szCs w:val="20"/>
        </w:rPr>
        <w:t xml:space="preserve">the </w:t>
      </w:r>
      <w:r w:rsidR="003F459D" w:rsidRPr="00FC58CB">
        <w:rPr>
          <w:rFonts w:ascii="Times New Roman" w:hAnsi="Times New Roman" w:cs="Times New Roman"/>
          <w:sz w:val="20"/>
          <w:szCs w:val="20"/>
        </w:rPr>
        <w:t xml:space="preserve">type of protection category selected for </w:t>
      </w:r>
      <w:r w:rsidR="00D322F6" w:rsidRPr="00FC58CB">
        <w:rPr>
          <w:rFonts w:ascii="Times New Roman" w:hAnsi="Times New Roman" w:cs="Times New Roman"/>
          <w:sz w:val="20"/>
          <w:szCs w:val="20"/>
        </w:rPr>
        <w:t>that</w:t>
      </w:r>
      <w:r w:rsidR="00B305D5" w:rsidRPr="00FC58CB">
        <w:rPr>
          <w:rFonts w:ascii="Times New Roman" w:hAnsi="Times New Roman" w:cs="Times New Roman"/>
          <w:sz w:val="20"/>
          <w:szCs w:val="20"/>
        </w:rPr>
        <w:t xml:space="preserve"> </w:t>
      </w:r>
      <w:r w:rsidR="00631863" w:rsidRPr="00FC58CB">
        <w:rPr>
          <w:rFonts w:ascii="Times New Roman" w:hAnsi="Times New Roman" w:cs="Times New Roman"/>
          <w:sz w:val="20"/>
          <w:szCs w:val="20"/>
        </w:rPr>
        <w:t>structure</w:t>
      </w:r>
      <w:r w:rsidR="003F459D" w:rsidRPr="00FC58CB">
        <w:rPr>
          <w:rFonts w:ascii="Times New Roman" w:hAnsi="Times New Roman" w:cs="Times New Roman"/>
          <w:sz w:val="20"/>
          <w:szCs w:val="20"/>
        </w:rPr>
        <w:t xml:space="preserve"> and the </w:t>
      </w:r>
      <w:r w:rsidR="00CA007B" w:rsidRPr="00FC58CB">
        <w:rPr>
          <w:rFonts w:ascii="Times New Roman" w:hAnsi="Times New Roman" w:cs="Times New Roman"/>
          <w:sz w:val="20"/>
          <w:szCs w:val="20"/>
        </w:rPr>
        <w:t xml:space="preserve">blast loading determined through </w:t>
      </w:r>
      <w:r w:rsidR="003F459D" w:rsidRPr="00FC58CB">
        <w:rPr>
          <w:rFonts w:ascii="Times New Roman" w:hAnsi="Times New Roman" w:cs="Times New Roman"/>
          <w:sz w:val="20"/>
          <w:szCs w:val="20"/>
        </w:rPr>
        <w:t xml:space="preserve">threat assessment. </w:t>
      </w:r>
    </w:p>
    <w:p w14:paraId="48A358EE" w14:textId="77777777" w:rsidR="007B1A7C" w:rsidRPr="00FC58CB" w:rsidRDefault="007B1A7C" w:rsidP="007B1A7C">
      <w:pPr>
        <w:rPr>
          <w:rFonts w:ascii="Times New Roman" w:hAnsi="Times New Roman" w:cs="Times New Roman"/>
          <w:sz w:val="20"/>
          <w:szCs w:val="20"/>
        </w:rPr>
      </w:pPr>
    </w:p>
    <w:p w14:paraId="3D976D04" w14:textId="77777777" w:rsidR="006D2863" w:rsidRPr="00FC58CB" w:rsidRDefault="004F0972" w:rsidP="007B1A7C">
      <w:pPr>
        <w:rPr>
          <w:rFonts w:ascii="Times New Roman" w:hAnsi="Times New Roman" w:cs="Times New Roman"/>
          <w:sz w:val="20"/>
          <w:szCs w:val="20"/>
        </w:rPr>
      </w:pPr>
      <w:proofErr w:type="gramStart"/>
      <w:r w:rsidRPr="00FC58CB">
        <w:rPr>
          <w:rFonts w:ascii="Times New Roman" w:hAnsi="Times New Roman" w:cs="Times New Roman"/>
          <w:b/>
          <w:bCs/>
          <w:sz w:val="20"/>
          <w:szCs w:val="20"/>
        </w:rPr>
        <w:t xml:space="preserve">1.2 </w:t>
      </w:r>
      <w:r w:rsidRPr="00FC58CB">
        <w:rPr>
          <w:rFonts w:ascii="Times New Roman" w:hAnsi="Times New Roman" w:cs="Times New Roman"/>
          <w:sz w:val="20"/>
          <w:szCs w:val="20"/>
        </w:rPr>
        <w:t xml:space="preserve"> </w:t>
      </w:r>
      <w:r w:rsidR="003F459D" w:rsidRPr="00FC58CB">
        <w:rPr>
          <w:rFonts w:ascii="Times New Roman" w:hAnsi="Times New Roman" w:cs="Times New Roman"/>
          <w:sz w:val="20"/>
          <w:szCs w:val="20"/>
        </w:rPr>
        <w:t>This</w:t>
      </w:r>
      <w:proofErr w:type="gramEnd"/>
      <w:r w:rsidR="003F459D" w:rsidRPr="00FC58CB">
        <w:rPr>
          <w:rFonts w:ascii="Times New Roman" w:hAnsi="Times New Roman" w:cs="Times New Roman"/>
          <w:sz w:val="20"/>
          <w:szCs w:val="20"/>
        </w:rPr>
        <w:t xml:space="preserve"> standard shall be used </w:t>
      </w:r>
      <w:r w:rsidR="005D7254" w:rsidRPr="00FC58CB">
        <w:rPr>
          <w:rFonts w:ascii="Times New Roman" w:hAnsi="Times New Roman" w:cs="Times New Roman"/>
          <w:sz w:val="20"/>
          <w:szCs w:val="20"/>
        </w:rPr>
        <w:t>in</w:t>
      </w:r>
      <w:r w:rsidR="003F459D" w:rsidRPr="00FC58CB">
        <w:rPr>
          <w:rFonts w:ascii="Times New Roman" w:hAnsi="Times New Roman" w:cs="Times New Roman"/>
          <w:sz w:val="20"/>
          <w:szCs w:val="20"/>
        </w:rPr>
        <w:t xml:space="preserve"> conjunction with other applicable standards for analysis and design of structures</w:t>
      </w:r>
      <w:r w:rsidR="002D4AEF" w:rsidRPr="00FC58CB">
        <w:rPr>
          <w:rFonts w:ascii="Times New Roman" w:hAnsi="Times New Roman" w:cs="Times New Roman"/>
          <w:sz w:val="20"/>
          <w:szCs w:val="20"/>
        </w:rPr>
        <w:t xml:space="preserve">.  </w:t>
      </w:r>
      <w:r w:rsidR="003F459D" w:rsidRPr="00FC58CB">
        <w:rPr>
          <w:rFonts w:ascii="Times New Roman" w:hAnsi="Times New Roman" w:cs="Times New Roman"/>
          <w:sz w:val="20"/>
          <w:szCs w:val="20"/>
        </w:rPr>
        <w:t>This standard does not supersede or replace other design standards</w:t>
      </w:r>
      <w:r w:rsidR="002122BF" w:rsidRPr="00FC58CB">
        <w:rPr>
          <w:rFonts w:ascii="Times New Roman" w:hAnsi="Times New Roman" w:cs="Times New Roman"/>
          <w:sz w:val="20"/>
          <w:szCs w:val="20"/>
        </w:rPr>
        <w:t xml:space="preserve">. </w:t>
      </w:r>
      <w:r w:rsidR="007B1A7C" w:rsidRPr="00FC58CB">
        <w:rPr>
          <w:rFonts w:ascii="Times New Roman" w:hAnsi="Times New Roman" w:cs="Times New Roman"/>
          <w:sz w:val="20"/>
          <w:szCs w:val="20"/>
        </w:rPr>
        <w:t xml:space="preserve"> </w:t>
      </w:r>
      <w:r w:rsidR="002122BF" w:rsidRPr="00FC58CB">
        <w:rPr>
          <w:rFonts w:ascii="Times New Roman" w:hAnsi="Times New Roman" w:cs="Times New Roman"/>
          <w:sz w:val="20"/>
          <w:szCs w:val="20"/>
        </w:rPr>
        <w:t>This standard shall be applicable</w:t>
      </w:r>
      <w:r w:rsidR="003F459D" w:rsidRPr="00FC58CB">
        <w:rPr>
          <w:rFonts w:ascii="Times New Roman" w:hAnsi="Times New Roman" w:cs="Times New Roman"/>
          <w:sz w:val="20"/>
          <w:szCs w:val="20"/>
        </w:rPr>
        <w:t xml:space="preserve"> if design against malevolent or accidental blast loading is determined to be a credible threat </w:t>
      </w:r>
      <w:r w:rsidR="00445EE3" w:rsidRPr="00FC58CB">
        <w:rPr>
          <w:rFonts w:ascii="Times New Roman" w:hAnsi="Times New Roman" w:cs="Times New Roman"/>
          <w:sz w:val="20"/>
          <w:szCs w:val="20"/>
        </w:rPr>
        <w:t xml:space="preserve">to </w:t>
      </w:r>
      <w:r w:rsidR="003F459D" w:rsidRPr="00FC58CB">
        <w:rPr>
          <w:rFonts w:ascii="Times New Roman" w:hAnsi="Times New Roman" w:cs="Times New Roman"/>
          <w:sz w:val="20"/>
          <w:szCs w:val="20"/>
        </w:rPr>
        <w:t>a structure.</w:t>
      </w:r>
    </w:p>
    <w:p w14:paraId="753E0206" w14:textId="77777777" w:rsidR="007B1A7C" w:rsidRPr="00FC58CB" w:rsidRDefault="007B1A7C" w:rsidP="007B1A7C">
      <w:pPr>
        <w:rPr>
          <w:rFonts w:ascii="Times New Roman" w:hAnsi="Times New Roman" w:cs="Times New Roman"/>
          <w:sz w:val="20"/>
          <w:szCs w:val="20"/>
        </w:rPr>
      </w:pPr>
    </w:p>
    <w:p w14:paraId="66E09CA2" w14:textId="77777777" w:rsidR="00245E67" w:rsidRPr="00FC58CB" w:rsidRDefault="004F0972" w:rsidP="007B1A7C">
      <w:pPr>
        <w:rPr>
          <w:rFonts w:ascii="Times New Roman" w:hAnsi="Times New Roman" w:cs="Times New Roman"/>
          <w:sz w:val="20"/>
          <w:szCs w:val="20"/>
        </w:rPr>
      </w:pPr>
      <w:proofErr w:type="gramStart"/>
      <w:r w:rsidRPr="00FC58CB">
        <w:rPr>
          <w:rFonts w:ascii="Times New Roman" w:hAnsi="Times New Roman" w:cs="Times New Roman"/>
          <w:b/>
          <w:bCs/>
          <w:sz w:val="20"/>
          <w:szCs w:val="20"/>
        </w:rPr>
        <w:t>1.3</w:t>
      </w:r>
      <w:r w:rsidRPr="00FC58CB">
        <w:rPr>
          <w:rFonts w:ascii="Times New Roman" w:hAnsi="Times New Roman" w:cs="Times New Roman"/>
          <w:sz w:val="20"/>
          <w:szCs w:val="20"/>
        </w:rPr>
        <w:t xml:space="preserve">  </w:t>
      </w:r>
      <w:r w:rsidR="002D08EA" w:rsidRPr="00FC58CB">
        <w:rPr>
          <w:rFonts w:ascii="Times New Roman" w:hAnsi="Times New Roman" w:cs="Times New Roman"/>
          <w:sz w:val="20"/>
          <w:szCs w:val="20"/>
        </w:rPr>
        <w:t>The</w:t>
      </w:r>
      <w:proofErr w:type="gramEnd"/>
      <w:r w:rsidR="002D08EA" w:rsidRPr="00FC58CB">
        <w:rPr>
          <w:rFonts w:ascii="Times New Roman" w:hAnsi="Times New Roman" w:cs="Times New Roman"/>
          <w:sz w:val="20"/>
          <w:szCs w:val="20"/>
        </w:rPr>
        <w:t xml:space="preserve"> owner of </w:t>
      </w:r>
      <w:r w:rsidR="00192C94" w:rsidRPr="00FC58CB">
        <w:rPr>
          <w:rFonts w:ascii="Times New Roman" w:hAnsi="Times New Roman" w:cs="Times New Roman"/>
          <w:sz w:val="20"/>
          <w:szCs w:val="20"/>
        </w:rPr>
        <w:t xml:space="preserve">a structure is the competent authority who </w:t>
      </w:r>
      <w:r w:rsidR="00A44A15" w:rsidRPr="00FC58CB">
        <w:rPr>
          <w:rFonts w:ascii="Times New Roman" w:hAnsi="Times New Roman" w:cs="Times New Roman"/>
          <w:sz w:val="20"/>
          <w:szCs w:val="20"/>
        </w:rPr>
        <w:t xml:space="preserve">can </w:t>
      </w:r>
      <w:r w:rsidR="00192C94" w:rsidRPr="00FC58CB">
        <w:rPr>
          <w:rFonts w:ascii="Times New Roman" w:hAnsi="Times New Roman" w:cs="Times New Roman"/>
          <w:sz w:val="20"/>
          <w:szCs w:val="20"/>
        </w:rPr>
        <w:t xml:space="preserve">determine the necessity of blast-resistant </w:t>
      </w:r>
      <w:r w:rsidR="00081473" w:rsidRPr="00FC58CB">
        <w:rPr>
          <w:rFonts w:ascii="Times New Roman" w:hAnsi="Times New Roman" w:cs="Times New Roman"/>
          <w:sz w:val="20"/>
          <w:szCs w:val="20"/>
        </w:rPr>
        <w:t>design.</w:t>
      </w:r>
      <w:r w:rsidR="003220AB" w:rsidRPr="00FC58CB">
        <w:rPr>
          <w:rFonts w:ascii="Times New Roman" w:hAnsi="Times New Roman" w:cs="Times New Roman"/>
          <w:sz w:val="20"/>
          <w:szCs w:val="20"/>
        </w:rPr>
        <w:t xml:space="preserve"> </w:t>
      </w:r>
      <w:r w:rsidR="00245E67" w:rsidRPr="00FC58CB">
        <w:rPr>
          <w:rFonts w:ascii="Times New Roman" w:hAnsi="Times New Roman" w:cs="Times New Roman"/>
          <w:sz w:val="20"/>
          <w:szCs w:val="20"/>
        </w:rPr>
        <w:t xml:space="preserve"> In the scenario </w:t>
      </w:r>
      <w:r w:rsidR="00FE5A5D" w:rsidRPr="00FC58CB">
        <w:rPr>
          <w:rFonts w:ascii="Times New Roman" w:hAnsi="Times New Roman" w:cs="Times New Roman"/>
          <w:sz w:val="20"/>
          <w:szCs w:val="20"/>
        </w:rPr>
        <w:t xml:space="preserve">of </w:t>
      </w:r>
      <w:r w:rsidR="006A7CE0" w:rsidRPr="00FC58CB">
        <w:rPr>
          <w:rFonts w:ascii="Times New Roman" w:hAnsi="Times New Roman" w:cs="Times New Roman"/>
          <w:sz w:val="20"/>
          <w:szCs w:val="20"/>
        </w:rPr>
        <w:t xml:space="preserve">accidental and malevolent blast </w:t>
      </w:r>
      <w:r w:rsidR="00F054A6" w:rsidRPr="00FC58CB">
        <w:rPr>
          <w:rFonts w:ascii="Times New Roman" w:hAnsi="Times New Roman" w:cs="Times New Roman"/>
          <w:sz w:val="20"/>
          <w:szCs w:val="20"/>
        </w:rPr>
        <w:t>event which</w:t>
      </w:r>
      <w:r w:rsidR="00AB03F8" w:rsidRPr="00FC58CB">
        <w:rPr>
          <w:rFonts w:ascii="Times New Roman" w:hAnsi="Times New Roman" w:cs="Times New Roman"/>
          <w:sz w:val="20"/>
          <w:szCs w:val="20"/>
        </w:rPr>
        <w:t xml:space="preserve"> may</w:t>
      </w:r>
      <w:r w:rsidR="008F78DD" w:rsidRPr="00FC58CB">
        <w:rPr>
          <w:rFonts w:ascii="Times New Roman" w:hAnsi="Times New Roman" w:cs="Times New Roman"/>
          <w:sz w:val="20"/>
          <w:szCs w:val="20"/>
        </w:rPr>
        <w:t xml:space="preserve"> </w:t>
      </w:r>
      <w:r w:rsidR="00C44F29" w:rsidRPr="00FC58CB">
        <w:rPr>
          <w:rFonts w:ascii="Times New Roman" w:hAnsi="Times New Roman" w:cs="Times New Roman"/>
          <w:sz w:val="20"/>
          <w:szCs w:val="20"/>
        </w:rPr>
        <w:t xml:space="preserve">pose </w:t>
      </w:r>
      <w:r w:rsidR="00AB03F8" w:rsidRPr="00FC58CB">
        <w:rPr>
          <w:rFonts w:ascii="Times New Roman" w:hAnsi="Times New Roman" w:cs="Times New Roman"/>
          <w:sz w:val="20"/>
          <w:szCs w:val="20"/>
        </w:rPr>
        <w:t>public health</w:t>
      </w:r>
      <w:r w:rsidR="00C44F29" w:rsidRPr="00FC58CB">
        <w:rPr>
          <w:rFonts w:ascii="Times New Roman" w:hAnsi="Times New Roman" w:cs="Times New Roman"/>
          <w:sz w:val="20"/>
          <w:szCs w:val="20"/>
        </w:rPr>
        <w:t xml:space="preserve"> and safety issue</w:t>
      </w:r>
      <w:r w:rsidR="00A07FBB" w:rsidRPr="00FC58CB">
        <w:rPr>
          <w:rFonts w:ascii="Times New Roman" w:hAnsi="Times New Roman" w:cs="Times New Roman"/>
          <w:sz w:val="20"/>
          <w:szCs w:val="20"/>
        </w:rPr>
        <w:t>, compete</w:t>
      </w:r>
      <w:r w:rsidR="002571F0" w:rsidRPr="00FC58CB">
        <w:rPr>
          <w:rFonts w:ascii="Times New Roman" w:hAnsi="Times New Roman" w:cs="Times New Roman"/>
          <w:sz w:val="20"/>
          <w:szCs w:val="20"/>
        </w:rPr>
        <w:t xml:space="preserve">nt authorities other than the owner of building that govern </w:t>
      </w:r>
      <w:r w:rsidR="00E123DB" w:rsidRPr="00FC58CB">
        <w:rPr>
          <w:rFonts w:ascii="Times New Roman" w:hAnsi="Times New Roman" w:cs="Times New Roman"/>
          <w:sz w:val="20"/>
          <w:szCs w:val="20"/>
        </w:rPr>
        <w:t xml:space="preserve">or regulate the construction, </w:t>
      </w:r>
      <w:r w:rsidR="00474635" w:rsidRPr="00FC58CB">
        <w:rPr>
          <w:rFonts w:ascii="Times New Roman" w:hAnsi="Times New Roman" w:cs="Times New Roman"/>
          <w:sz w:val="20"/>
          <w:szCs w:val="20"/>
        </w:rPr>
        <w:t>operation,</w:t>
      </w:r>
      <w:r w:rsidR="00E123DB" w:rsidRPr="00FC58CB">
        <w:rPr>
          <w:rFonts w:ascii="Times New Roman" w:hAnsi="Times New Roman" w:cs="Times New Roman"/>
          <w:sz w:val="20"/>
          <w:szCs w:val="20"/>
        </w:rPr>
        <w:t xml:space="preserve"> and maintenance</w:t>
      </w:r>
      <w:r w:rsidR="009A6247" w:rsidRPr="00FC58CB">
        <w:rPr>
          <w:rFonts w:ascii="Times New Roman" w:hAnsi="Times New Roman" w:cs="Times New Roman"/>
          <w:sz w:val="20"/>
          <w:szCs w:val="20"/>
        </w:rPr>
        <w:t xml:space="preserve"> of the structural facility</w:t>
      </w:r>
      <w:r w:rsidR="00E123DB" w:rsidRPr="00FC58CB">
        <w:rPr>
          <w:rFonts w:ascii="Times New Roman" w:hAnsi="Times New Roman" w:cs="Times New Roman"/>
          <w:sz w:val="20"/>
          <w:szCs w:val="20"/>
        </w:rPr>
        <w:t xml:space="preserve">, </w:t>
      </w:r>
      <w:r w:rsidR="00401200" w:rsidRPr="00FC58CB">
        <w:rPr>
          <w:rFonts w:ascii="Times New Roman" w:hAnsi="Times New Roman" w:cs="Times New Roman"/>
          <w:sz w:val="20"/>
          <w:szCs w:val="20"/>
        </w:rPr>
        <w:t xml:space="preserve">can </w:t>
      </w:r>
      <w:r w:rsidR="00E123DB" w:rsidRPr="00FC58CB">
        <w:rPr>
          <w:rFonts w:ascii="Times New Roman" w:hAnsi="Times New Roman" w:cs="Times New Roman"/>
          <w:sz w:val="20"/>
          <w:szCs w:val="20"/>
        </w:rPr>
        <w:t>specify the requirement of blast-resistant design.</w:t>
      </w:r>
    </w:p>
    <w:p w14:paraId="51E5E7D0" w14:textId="77777777" w:rsidR="008C4D7B" w:rsidRPr="00FC58CB" w:rsidRDefault="008C4D7B" w:rsidP="007B1A7C">
      <w:pPr>
        <w:rPr>
          <w:rFonts w:ascii="Times New Roman" w:hAnsi="Times New Roman" w:cs="Times New Roman"/>
          <w:sz w:val="20"/>
          <w:szCs w:val="20"/>
        </w:rPr>
      </w:pPr>
    </w:p>
    <w:p w14:paraId="7BFB0527" w14:textId="77777777" w:rsidR="009237C2" w:rsidRPr="00FC58CB" w:rsidDel="00E11A77" w:rsidRDefault="004F0972">
      <w:pPr>
        <w:spacing w:after="120"/>
        <w:rPr>
          <w:del w:id="143" w:author="innovatiview" w:date="2024-06-21T16:52:00Z"/>
          <w:rFonts w:ascii="Times New Roman" w:hAnsi="Times New Roman" w:cs="Times New Roman"/>
          <w:sz w:val="20"/>
          <w:szCs w:val="20"/>
        </w:rPr>
        <w:pPrChange w:id="144" w:author="innovatiview" w:date="2024-06-21T16:52:00Z">
          <w:pPr/>
        </w:pPrChange>
      </w:pPr>
      <w:proofErr w:type="gramStart"/>
      <w:r w:rsidRPr="00FC58CB">
        <w:rPr>
          <w:rFonts w:ascii="Times New Roman" w:hAnsi="Times New Roman" w:cs="Times New Roman"/>
          <w:b/>
          <w:bCs/>
          <w:sz w:val="20"/>
          <w:szCs w:val="20"/>
        </w:rPr>
        <w:t>1.</w:t>
      </w:r>
      <w:r w:rsidRPr="00E11A77">
        <w:rPr>
          <w:rFonts w:ascii="Times New Roman" w:hAnsi="Times New Roman" w:cs="Times New Roman"/>
          <w:b/>
          <w:bCs/>
          <w:sz w:val="20"/>
          <w:szCs w:val="20"/>
        </w:rPr>
        <w:t>4</w:t>
      </w:r>
      <w:r w:rsidRPr="00E11A77">
        <w:rPr>
          <w:rFonts w:ascii="Times New Roman" w:hAnsi="Times New Roman" w:cs="Times New Roman"/>
          <w:sz w:val="20"/>
          <w:szCs w:val="20"/>
        </w:rPr>
        <w:t xml:space="preserve">  </w:t>
      </w:r>
      <w:r w:rsidR="00AD1466" w:rsidRPr="00E11A77">
        <w:rPr>
          <w:rFonts w:ascii="Times New Roman" w:hAnsi="Times New Roman" w:cs="Times New Roman"/>
          <w:sz w:val="20"/>
          <w:szCs w:val="20"/>
        </w:rPr>
        <w:t>The</w:t>
      </w:r>
      <w:proofErr w:type="gramEnd"/>
      <w:r w:rsidR="00AD1466" w:rsidRPr="00E11A77">
        <w:rPr>
          <w:rFonts w:ascii="Times New Roman" w:hAnsi="Times New Roman" w:cs="Times New Roman"/>
          <w:sz w:val="20"/>
          <w:szCs w:val="20"/>
        </w:rPr>
        <w:t xml:space="preserve"> provisions of this standard </w:t>
      </w:r>
      <w:r w:rsidR="00D4701D" w:rsidRPr="00E11A77">
        <w:rPr>
          <w:rFonts w:ascii="Times New Roman" w:hAnsi="Times New Roman" w:cs="Times New Roman"/>
          <w:sz w:val="20"/>
          <w:szCs w:val="20"/>
        </w:rPr>
        <w:t>do not address</w:t>
      </w:r>
      <w:r w:rsidR="005E39F6" w:rsidRPr="00E11A77">
        <w:rPr>
          <w:rFonts w:ascii="Times New Roman" w:hAnsi="Times New Roman" w:cs="Times New Roman"/>
          <w:sz w:val="20"/>
          <w:szCs w:val="20"/>
        </w:rPr>
        <w:t xml:space="preserve"> the</w:t>
      </w:r>
      <w:r w:rsidR="00DF7353" w:rsidRPr="00E11A77">
        <w:rPr>
          <w:rFonts w:ascii="Times New Roman" w:hAnsi="Times New Roman" w:cs="Times New Roman"/>
          <w:sz w:val="20"/>
          <w:szCs w:val="20"/>
        </w:rPr>
        <w:t xml:space="preserve"> following</w:t>
      </w:r>
      <w:r w:rsidR="009237C2" w:rsidRPr="00E11A77">
        <w:rPr>
          <w:rFonts w:ascii="Times New Roman" w:hAnsi="Times New Roman" w:cs="Times New Roman"/>
          <w:sz w:val="20"/>
          <w:szCs w:val="20"/>
        </w:rPr>
        <w:t>:</w:t>
      </w:r>
    </w:p>
    <w:p w14:paraId="6801AD44" w14:textId="77777777" w:rsidR="003220AB" w:rsidRPr="00FC58CB" w:rsidRDefault="003220AB">
      <w:pPr>
        <w:spacing w:after="120"/>
        <w:rPr>
          <w:rFonts w:ascii="Times New Roman" w:hAnsi="Times New Roman" w:cs="Times New Roman"/>
          <w:sz w:val="20"/>
          <w:szCs w:val="20"/>
        </w:rPr>
        <w:pPrChange w:id="145" w:author="innovatiview" w:date="2024-06-21T16:52:00Z">
          <w:pPr/>
        </w:pPrChange>
      </w:pPr>
    </w:p>
    <w:p w14:paraId="2360EC89" w14:textId="77777777" w:rsidR="00E5385E" w:rsidRPr="00FC58CB" w:rsidRDefault="00FF710A">
      <w:pPr>
        <w:pStyle w:val="ListParagraph"/>
        <w:numPr>
          <w:ilvl w:val="0"/>
          <w:numId w:val="7"/>
        </w:numPr>
        <w:spacing w:after="120"/>
        <w:contextualSpacing w:val="0"/>
        <w:rPr>
          <w:rFonts w:ascii="Times New Roman" w:hAnsi="Times New Roman" w:cs="Times New Roman"/>
          <w:sz w:val="20"/>
          <w:szCs w:val="20"/>
        </w:rPr>
        <w:pPrChange w:id="146" w:author="innovatiview" w:date="2024-06-14T10:58:00Z">
          <w:pPr>
            <w:pStyle w:val="ListParagraph"/>
            <w:numPr>
              <w:numId w:val="7"/>
            </w:numPr>
            <w:ind w:hanging="360"/>
          </w:pPr>
        </w:pPrChange>
      </w:pPr>
      <w:r w:rsidRPr="00FC58CB">
        <w:rPr>
          <w:rFonts w:ascii="Times New Roman" w:hAnsi="Times New Roman" w:cs="Times New Roman"/>
          <w:sz w:val="20"/>
          <w:szCs w:val="20"/>
        </w:rPr>
        <w:t>Estimation of struc</w:t>
      </w:r>
      <w:r w:rsidR="00760CE7" w:rsidRPr="00FC58CB">
        <w:rPr>
          <w:rFonts w:ascii="Times New Roman" w:hAnsi="Times New Roman" w:cs="Times New Roman"/>
          <w:sz w:val="20"/>
          <w:szCs w:val="20"/>
        </w:rPr>
        <w:t>tural loads due to</w:t>
      </w:r>
      <w:r w:rsidR="00B6729E" w:rsidRPr="00FC58CB">
        <w:rPr>
          <w:rFonts w:ascii="Times New Roman" w:hAnsi="Times New Roman" w:cs="Times New Roman"/>
          <w:sz w:val="20"/>
          <w:szCs w:val="20"/>
        </w:rPr>
        <w:t xml:space="preserve"> nuclear detonations</w:t>
      </w:r>
      <w:r w:rsidR="008A2121" w:rsidRPr="00FC58CB">
        <w:rPr>
          <w:rFonts w:ascii="Times New Roman" w:hAnsi="Times New Roman" w:cs="Times New Roman"/>
          <w:sz w:val="20"/>
          <w:szCs w:val="20"/>
        </w:rPr>
        <w:t>, pressure vessel explosion</w:t>
      </w:r>
      <w:r w:rsidR="00F636E9" w:rsidRPr="00FC58CB">
        <w:rPr>
          <w:rFonts w:ascii="Times New Roman" w:hAnsi="Times New Roman" w:cs="Times New Roman"/>
          <w:sz w:val="20"/>
          <w:szCs w:val="20"/>
        </w:rPr>
        <w:t>s</w:t>
      </w:r>
      <w:r w:rsidR="00B541E7" w:rsidRPr="00FC58CB">
        <w:rPr>
          <w:rFonts w:ascii="Times New Roman" w:hAnsi="Times New Roman" w:cs="Times New Roman"/>
          <w:sz w:val="20"/>
          <w:szCs w:val="20"/>
        </w:rPr>
        <w:t xml:space="preserve">, </w:t>
      </w:r>
      <w:r w:rsidR="0025282D" w:rsidRPr="00FC58CB">
        <w:rPr>
          <w:rFonts w:ascii="Times New Roman" w:hAnsi="Times New Roman" w:cs="Times New Roman"/>
          <w:sz w:val="20"/>
          <w:szCs w:val="20"/>
        </w:rPr>
        <w:t>dust,</w:t>
      </w:r>
      <w:r w:rsidR="008A2121" w:rsidRPr="00FC58CB">
        <w:rPr>
          <w:rFonts w:ascii="Times New Roman" w:hAnsi="Times New Roman" w:cs="Times New Roman"/>
          <w:sz w:val="20"/>
          <w:szCs w:val="20"/>
        </w:rPr>
        <w:t xml:space="preserve"> and vapour cloud expl</w:t>
      </w:r>
      <w:r w:rsidR="00162003" w:rsidRPr="00FC58CB">
        <w:rPr>
          <w:rFonts w:ascii="Times New Roman" w:hAnsi="Times New Roman" w:cs="Times New Roman"/>
          <w:sz w:val="20"/>
          <w:szCs w:val="20"/>
        </w:rPr>
        <w:t>osion</w:t>
      </w:r>
      <w:r w:rsidR="00B541E7" w:rsidRPr="00FC58CB">
        <w:rPr>
          <w:rFonts w:ascii="Times New Roman" w:hAnsi="Times New Roman" w:cs="Times New Roman"/>
          <w:sz w:val="20"/>
          <w:szCs w:val="20"/>
        </w:rPr>
        <w:t>s</w:t>
      </w:r>
      <w:del w:id="147" w:author="innovatiview" w:date="2024-06-14T10:59:00Z">
        <w:r w:rsidR="00A93C93" w:rsidRPr="00FC58CB" w:rsidDel="00A77458">
          <w:rPr>
            <w:rFonts w:ascii="Times New Roman" w:hAnsi="Times New Roman" w:cs="Times New Roman"/>
            <w:sz w:val="20"/>
            <w:szCs w:val="20"/>
          </w:rPr>
          <w:delText>.</w:delText>
        </w:r>
      </w:del>
      <w:ins w:id="148" w:author="innovatiview" w:date="2024-06-14T10:59:00Z">
        <w:r w:rsidR="00A77458">
          <w:rPr>
            <w:rFonts w:ascii="Times New Roman" w:hAnsi="Times New Roman" w:cs="Times New Roman"/>
            <w:sz w:val="20"/>
            <w:szCs w:val="20"/>
          </w:rPr>
          <w:t>;</w:t>
        </w:r>
      </w:ins>
    </w:p>
    <w:p w14:paraId="585F0DA6" w14:textId="77777777" w:rsidR="002C3CAD" w:rsidRPr="00FC58CB" w:rsidRDefault="00EF2B7D">
      <w:pPr>
        <w:pStyle w:val="ListParagraph"/>
        <w:numPr>
          <w:ilvl w:val="0"/>
          <w:numId w:val="7"/>
        </w:numPr>
        <w:spacing w:after="120"/>
        <w:contextualSpacing w:val="0"/>
        <w:rPr>
          <w:rFonts w:ascii="Times New Roman" w:hAnsi="Times New Roman" w:cs="Times New Roman"/>
          <w:sz w:val="20"/>
          <w:szCs w:val="20"/>
        </w:rPr>
        <w:pPrChange w:id="149" w:author="innovatiview" w:date="2024-06-14T10:58:00Z">
          <w:pPr>
            <w:pStyle w:val="ListParagraph"/>
            <w:numPr>
              <w:numId w:val="7"/>
            </w:numPr>
            <w:ind w:hanging="360"/>
          </w:pPr>
        </w:pPrChange>
      </w:pPr>
      <w:r w:rsidRPr="00FC58CB">
        <w:rPr>
          <w:rFonts w:ascii="Times New Roman" w:hAnsi="Times New Roman" w:cs="Times New Roman"/>
          <w:sz w:val="20"/>
          <w:szCs w:val="20"/>
        </w:rPr>
        <w:t xml:space="preserve">Effects of cased </w:t>
      </w:r>
      <w:r w:rsidR="00787B37" w:rsidRPr="00FC58CB">
        <w:rPr>
          <w:rFonts w:ascii="Times New Roman" w:hAnsi="Times New Roman" w:cs="Times New Roman"/>
          <w:sz w:val="20"/>
          <w:szCs w:val="20"/>
        </w:rPr>
        <w:t xml:space="preserve">explosives and </w:t>
      </w:r>
      <w:r w:rsidR="00DF0588" w:rsidRPr="00FC58CB">
        <w:rPr>
          <w:rFonts w:ascii="Times New Roman" w:hAnsi="Times New Roman" w:cs="Times New Roman"/>
          <w:sz w:val="20"/>
          <w:szCs w:val="20"/>
        </w:rPr>
        <w:t>shaped charges</w:t>
      </w:r>
      <w:del w:id="150" w:author="innovatiview" w:date="2024-06-14T10:59:00Z">
        <w:r w:rsidR="00DF0588" w:rsidRPr="00FC58CB" w:rsidDel="00A77458">
          <w:rPr>
            <w:rFonts w:ascii="Times New Roman" w:hAnsi="Times New Roman" w:cs="Times New Roman"/>
            <w:sz w:val="20"/>
            <w:szCs w:val="20"/>
          </w:rPr>
          <w:delText>.</w:delText>
        </w:r>
      </w:del>
      <w:ins w:id="151" w:author="innovatiview" w:date="2024-06-14T10:59:00Z">
        <w:r w:rsidR="00A77458">
          <w:rPr>
            <w:rFonts w:ascii="Times New Roman" w:hAnsi="Times New Roman" w:cs="Times New Roman"/>
            <w:sz w:val="20"/>
            <w:szCs w:val="20"/>
          </w:rPr>
          <w:t>;</w:t>
        </w:r>
      </w:ins>
    </w:p>
    <w:p w14:paraId="519B76E4" w14:textId="77777777" w:rsidR="00E62F32" w:rsidRPr="00FC58CB" w:rsidRDefault="00E62F32">
      <w:pPr>
        <w:pStyle w:val="ListParagraph"/>
        <w:numPr>
          <w:ilvl w:val="0"/>
          <w:numId w:val="7"/>
        </w:numPr>
        <w:spacing w:after="120"/>
        <w:contextualSpacing w:val="0"/>
        <w:rPr>
          <w:rFonts w:ascii="Times New Roman" w:hAnsi="Times New Roman" w:cs="Times New Roman"/>
          <w:sz w:val="20"/>
          <w:szCs w:val="20"/>
        </w:rPr>
        <w:pPrChange w:id="152" w:author="innovatiview" w:date="2024-06-14T10:58:00Z">
          <w:pPr>
            <w:pStyle w:val="ListParagraph"/>
            <w:numPr>
              <w:numId w:val="7"/>
            </w:numPr>
            <w:ind w:hanging="360"/>
          </w:pPr>
        </w:pPrChange>
      </w:pPr>
      <w:r w:rsidRPr="00FC58CB">
        <w:rPr>
          <w:rFonts w:ascii="Times New Roman" w:hAnsi="Times New Roman" w:cs="Times New Roman"/>
          <w:sz w:val="20"/>
          <w:szCs w:val="20"/>
        </w:rPr>
        <w:t xml:space="preserve">Threats emanating from fragmentation, </w:t>
      </w:r>
      <w:r w:rsidR="009D73AD" w:rsidRPr="00FC58CB">
        <w:rPr>
          <w:rFonts w:ascii="Times New Roman" w:hAnsi="Times New Roman" w:cs="Times New Roman"/>
          <w:sz w:val="20"/>
          <w:szCs w:val="20"/>
        </w:rPr>
        <w:t>induce</w:t>
      </w:r>
      <w:r w:rsidR="000469AA" w:rsidRPr="00FC58CB">
        <w:rPr>
          <w:rFonts w:ascii="Times New Roman" w:hAnsi="Times New Roman" w:cs="Times New Roman"/>
          <w:sz w:val="20"/>
          <w:szCs w:val="20"/>
        </w:rPr>
        <w:t>d</w:t>
      </w:r>
      <w:r w:rsidR="009D73AD" w:rsidRPr="00FC58CB">
        <w:rPr>
          <w:rFonts w:ascii="Times New Roman" w:hAnsi="Times New Roman" w:cs="Times New Roman"/>
          <w:sz w:val="20"/>
          <w:szCs w:val="20"/>
        </w:rPr>
        <w:t xml:space="preserve"> fire or thermal effects, </w:t>
      </w:r>
      <w:r w:rsidR="00A44A15" w:rsidRPr="00FC58CB">
        <w:rPr>
          <w:rFonts w:ascii="Times New Roman" w:hAnsi="Times New Roman" w:cs="Times New Roman"/>
          <w:sz w:val="20"/>
          <w:szCs w:val="20"/>
        </w:rPr>
        <w:t xml:space="preserve">biological, </w:t>
      </w:r>
      <w:r w:rsidR="00EA11C0" w:rsidRPr="00FC58CB">
        <w:rPr>
          <w:rFonts w:ascii="Times New Roman" w:hAnsi="Times New Roman" w:cs="Times New Roman"/>
          <w:sz w:val="20"/>
          <w:szCs w:val="20"/>
        </w:rPr>
        <w:t>chemical, radiations</w:t>
      </w:r>
      <w:r w:rsidR="009C23AE" w:rsidRPr="00FC58CB">
        <w:rPr>
          <w:rFonts w:ascii="Times New Roman" w:hAnsi="Times New Roman" w:cs="Times New Roman"/>
          <w:sz w:val="20"/>
          <w:szCs w:val="20"/>
        </w:rPr>
        <w:t xml:space="preserve">, </w:t>
      </w:r>
      <w:r w:rsidR="00A7311D" w:rsidRPr="00FC58CB">
        <w:rPr>
          <w:rFonts w:ascii="Times New Roman" w:hAnsi="Times New Roman" w:cs="Times New Roman"/>
          <w:sz w:val="20"/>
          <w:szCs w:val="20"/>
        </w:rPr>
        <w:t xml:space="preserve">electromagnetic pulse (EMP) </w:t>
      </w:r>
      <w:r w:rsidR="009C23AE" w:rsidRPr="00FC58CB">
        <w:rPr>
          <w:rFonts w:ascii="Times New Roman" w:hAnsi="Times New Roman" w:cs="Times New Roman"/>
          <w:sz w:val="20"/>
          <w:szCs w:val="20"/>
        </w:rPr>
        <w:t>and deflagration events</w:t>
      </w:r>
      <w:del w:id="153" w:author="innovatiview" w:date="2024-06-14T10:59:00Z">
        <w:r w:rsidR="005F597C" w:rsidRPr="00FC58CB" w:rsidDel="00A77458">
          <w:rPr>
            <w:rFonts w:ascii="Times New Roman" w:hAnsi="Times New Roman" w:cs="Times New Roman"/>
            <w:sz w:val="20"/>
            <w:szCs w:val="20"/>
          </w:rPr>
          <w:delText>.</w:delText>
        </w:r>
      </w:del>
      <w:ins w:id="154" w:author="innovatiview" w:date="2024-06-14T10:59:00Z">
        <w:r w:rsidR="00A77458">
          <w:rPr>
            <w:rFonts w:ascii="Times New Roman" w:hAnsi="Times New Roman" w:cs="Times New Roman"/>
            <w:sz w:val="20"/>
            <w:szCs w:val="20"/>
          </w:rPr>
          <w:t>; and</w:t>
        </w:r>
      </w:ins>
    </w:p>
    <w:p w14:paraId="542CDDA5" w14:textId="77777777" w:rsidR="00C321A1" w:rsidRDefault="000469AA">
      <w:pPr>
        <w:pStyle w:val="ListParagraph"/>
        <w:numPr>
          <w:ilvl w:val="0"/>
          <w:numId w:val="7"/>
        </w:numPr>
        <w:rPr>
          <w:ins w:id="155" w:author="innovatiview" w:date="2024-06-14T10:59:00Z"/>
          <w:rFonts w:ascii="Times New Roman" w:hAnsi="Times New Roman" w:cs="Times New Roman"/>
          <w:sz w:val="20"/>
          <w:szCs w:val="20"/>
        </w:rPr>
      </w:pPr>
      <w:r w:rsidRPr="00FC58CB">
        <w:rPr>
          <w:rFonts w:ascii="Times New Roman" w:hAnsi="Times New Roman" w:cs="Times New Roman"/>
          <w:sz w:val="20"/>
          <w:szCs w:val="20"/>
        </w:rPr>
        <w:t>Detonations in contact with structural elements</w:t>
      </w:r>
      <w:r w:rsidR="007139C4" w:rsidRPr="00FC58CB">
        <w:rPr>
          <w:rFonts w:ascii="Times New Roman" w:hAnsi="Times New Roman" w:cs="Times New Roman"/>
          <w:sz w:val="20"/>
          <w:szCs w:val="20"/>
        </w:rPr>
        <w:t>.</w:t>
      </w:r>
    </w:p>
    <w:p w14:paraId="583FF475" w14:textId="77777777" w:rsidR="00A77458" w:rsidRPr="00FC58CB" w:rsidRDefault="00A77458">
      <w:pPr>
        <w:pStyle w:val="ListParagraph"/>
        <w:rPr>
          <w:rFonts w:ascii="Times New Roman" w:hAnsi="Times New Roman" w:cs="Times New Roman"/>
          <w:sz w:val="20"/>
          <w:szCs w:val="20"/>
        </w:rPr>
        <w:pPrChange w:id="156" w:author="innovatiview" w:date="2024-06-14T10:59:00Z">
          <w:pPr>
            <w:pStyle w:val="ListParagraph"/>
            <w:numPr>
              <w:numId w:val="7"/>
            </w:numPr>
            <w:ind w:hanging="360"/>
          </w:pPr>
        </w:pPrChange>
      </w:pPr>
    </w:p>
    <w:p w14:paraId="28920D76" w14:textId="77777777" w:rsidR="006C7236" w:rsidRPr="00FC58CB" w:rsidRDefault="006C7236">
      <w:pPr>
        <w:pStyle w:val="Heading1"/>
        <w:ind w:left="270" w:hanging="270"/>
        <w:rPr>
          <w:rFonts w:ascii="Times New Roman" w:hAnsi="Times New Roman" w:cs="Times New Roman"/>
          <w:sz w:val="20"/>
          <w:szCs w:val="20"/>
        </w:rPr>
        <w:pPrChange w:id="157" w:author="innovatiview" w:date="2024-06-14T10:59:00Z">
          <w:pPr>
            <w:pStyle w:val="Heading1"/>
            <w:spacing w:before="180"/>
            <w:ind w:left="357" w:hanging="357"/>
          </w:pPr>
        </w:pPrChange>
      </w:pPr>
      <w:bookmarkStart w:id="158" w:name="_Toc133518594"/>
      <w:r w:rsidRPr="00FC58CB">
        <w:rPr>
          <w:rFonts w:ascii="Times New Roman" w:hAnsi="Times New Roman" w:cs="Times New Roman"/>
          <w:sz w:val="20"/>
          <w:szCs w:val="20"/>
        </w:rPr>
        <w:t>REFERENCES</w:t>
      </w:r>
      <w:bookmarkEnd w:id="158"/>
    </w:p>
    <w:p w14:paraId="061B435C" w14:textId="77777777" w:rsidR="006A56FD" w:rsidRPr="00FC58CB" w:rsidRDefault="006A56FD" w:rsidP="007B1A7C">
      <w:pPr>
        <w:rPr>
          <w:rFonts w:ascii="Times New Roman" w:hAnsi="Times New Roman" w:cs="Times New Roman"/>
          <w:sz w:val="20"/>
          <w:szCs w:val="20"/>
        </w:rPr>
      </w:pPr>
    </w:p>
    <w:p w14:paraId="5EF3CB94" w14:textId="77777777" w:rsidR="00537ABD" w:rsidRPr="00FC58CB" w:rsidRDefault="00074757" w:rsidP="00074757">
      <w:pPr>
        <w:rPr>
          <w:rFonts w:ascii="Times New Roman" w:hAnsi="Times New Roman" w:cs="Times New Roman"/>
          <w:sz w:val="20"/>
          <w:szCs w:val="20"/>
        </w:rPr>
      </w:pPr>
      <w:r w:rsidRPr="00FC58CB">
        <w:rPr>
          <w:rFonts w:ascii="Times New Roman" w:hAnsi="Times New Roman" w:cs="Times New Roman"/>
          <w:sz w:val="20"/>
          <w:szCs w:val="20"/>
        </w:rPr>
        <w:t xml:space="preserve">The </w:t>
      </w:r>
      <w:del w:id="159" w:author="innovatiview" w:date="2024-06-14T10:59:00Z">
        <w:r w:rsidRPr="00FC58CB" w:rsidDel="00A77458">
          <w:rPr>
            <w:rFonts w:ascii="Times New Roman" w:hAnsi="Times New Roman" w:cs="Times New Roman"/>
            <w:sz w:val="20"/>
            <w:szCs w:val="20"/>
          </w:rPr>
          <w:delText>Indian S</w:delText>
        </w:r>
      </w:del>
      <w:ins w:id="160" w:author="innovatiview" w:date="2024-06-14T10:59:00Z">
        <w:r w:rsidR="00A77458">
          <w:rPr>
            <w:rFonts w:ascii="Times New Roman" w:hAnsi="Times New Roman" w:cs="Times New Roman"/>
            <w:sz w:val="20"/>
            <w:szCs w:val="20"/>
          </w:rPr>
          <w:t>s</w:t>
        </w:r>
      </w:ins>
      <w:r w:rsidRPr="00FC58CB">
        <w:rPr>
          <w:rFonts w:ascii="Times New Roman" w:hAnsi="Times New Roman" w:cs="Times New Roman"/>
          <w:sz w:val="20"/>
          <w:szCs w:val="20"/>
        </w:rPr>
        <w:t xml:space="preserve">tandard given below contain provisions which through reference in this text, constitute provision of this standard. </w:t>
      </w:r>
      <w:r w:rsidR="00F636E9"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At the time of publication, the edition indicated </w:t>
      </w:r>
      <w:del w:id="161" w:author="innovatiview" w:date="2024-06-14T10:59:00Z">
        <w:r w:rsidRPr="00FC58CB" w:rsidDel="00A77458">
          <w:rPr>
            <w:rFonts w:ascii="Times New Roman" w:hAnsi="Times New Roman" w:cs="Times New Roman"/>
            <w:sz w:val="20"/>
            <w:szCs w:val="20"/>
          </w:rPr>
          <w:delText>w</w:delText>
        </w:r>
        <w:r w:rsidR="005E39F6" w:rsidRPr="00FC58CB" w:rsidDel="00A77458">
          <w:rPr>
            <w:rFonts w:ascii="Times New Roman" w:hAnsi="Times New Roman" w:cs="Times New Roman"/>
            <w:sz w:val="20"/>
            <w:szCs w:val="20"/>
          </w:rPr>
          <w:delText>as</w:delText>
        </w:r>
        <w:r w:rsidRPr="00FC58CB" w:rsidDel="00A77458">
          <w:rPr>
            <w:rFonts w:ascii="Times New Roman" w:hAnsi="Times New Roman" w:cs="Times New Roman"/>
            <w:sz w:val="20"/>
            <w:szCs w:val="20"/>
          </w:rPr>
          <w:delText xml:space="preserve"> </w:delText>
        </w:r>
      </w:del>
      <w:ins w:id="162" w:author="innovatiview" w:date="2024-06-14T10:59:00Z">
        <w:r w:rsidR="00A77458" w:rsidRPr="00FC58CB">
          <w:rPr>
            <w:rFonts w:ascii="Times New Roman" w:hAnsi="Times New Roman" w:cs="Times New Roman"/>
            <w:sz w:val="20"/>
            <w:szCs w:val="20"/>
          </w:rPr>
          <w:t>w</w:t>
        </w:r>
        <w:r w:rsidR="00A77458">
          <w:rPr>
            <w:rFonts w:ascii="Times New Roman" w:hAnsi="Times New Roman" w:cs="Times New Roman"/>
            <w:sz w:val="20"/>
            <w:szCs w:val="20"/>
          </w:rPr>
          <w:t>ere</w:t>
        </w:r>
        <w:r w:rsidR="00A77458" w:rsidRPr="00FC58CB">
          <w:rPr>
            <w:rFonts w:ascii="Times New Roman" w:hAnsi="Times New Roman" w:cs="Times New Roman"/>
            <w:sz w:val="20"/>
            <w:szCs w:val="20"/>
          </w:rPr>
          <w:t xml:space="preserve"> </w:t>
        </w:r>
      </w:ins>
      <w:r w:rsidRPr="00FC58CB">
        <w:rPr>
          <w:rFonts w:ascii="Times New Roman" w:hAnsi="Times New Roman" w:cs="Times New Roman"/>
          <w:sz w:val="20"/>
          <w:szCs w:val="20"/>
        </w:rPr>
        <w:t xml:space="preserve">valid. </w:t>
      </w:r>
      <w:r w:rsidR="00F636E9" w:rsidRPr="00FC58CB">
        <w:rPr>
          <w:rFonts w:ascii="Times New Roman" w:hAnsi="Times New Roman" w:cs="Times New Roman"/>
          <w:sz w:val="20"/>
          <w:szCs w:val="20"/>
        </w:rPr>
        <w:t xml:space="preserve"> </w:t>
      </w:r>
      <w:r w:rsidRPr="00FC58CB">
        <w:rPr>
          <w:rFonts w:ascii="Times New Roman" w:hAnsi="Times New Roman" w:cs="Times New Roman"/>
          <w:sz w:val="20"/>
          <w:szCs w:val="20"/>
        </w:rPr>
        <w:t>A</w:t>
      </w:r>
      <w:r w:rsidR="005E39F6" w:rsidRPr="00FC58CB">
        <w:rPr>
          <w:rFonts w:ascii="Times New Roman" w:hAnsi="Times New Roman" w:cs="Times New Roman"/>
          <w:sz w:val="20"/>
          <w:szCs w:val="20"/>
        </w:rPr>
        <w:t>ll</w:t>
      </w:r>
      <w:r w:rsidRPr="00FC58CB">
        <w:rPr>
          <w:rFonts w:ascii="Times New Roman" w:hAnsi="Times New Roman" w:cs="Times New Roman"/>
          <w:sz w:val="20"/>
          <w:szCs w:val="20"/>
        </w:rPr>
        <w:t xml:space="preserve"> standards are subject to revision, and parties to agreements based on this standard are encouraged to investigate the possibility of applying the most recent edition</w:t>
      </w:r>
      <w:del w:id="163" w:author="innovatiview" w:date="2024-06-14T11:08:00Z">
        <w:r w:rsidRPr="00FC58CB" w:rsidDel="005D0809">
          <w:rPr>
            <w:rFonts w:ascii="Times New Roman" w:hAnsi="Times New Roman" w:cs="Times New Roman"/>
            <w:sz w:val="20"/>
            <w:szCs w:val="20"/>
          </w:rPr>
          <w:delText>s</w:delText>
        </w:r>
      </w:del>
      <w:r w:rsidRPr="00FC58CB">
        <w:rPr>
          <w:rFonts w:ascii="Times New Roman" w:hAnsi="Times New Roman" w:cs="Times New Roman"/>
          <w:sz w:val="20"/>
          <w:szCs w:val="20"/>
        </w:rPr>
        <w:t xml:space="preserve"> of the</w:t>
      </w:r>
      <w:ins w:id="164" w:author="innovatiview" w:date="2024-06-14T10:59:00Z">
        <w:r w:rsidR="00A77458">
          <w:rPr>
            <w:rFonts w:ascii="Times New Roman" w:hAnsi="Times New Roman" w:cs="Times New Roman"/>
            <w:sz w:val="20"/>
            <w:szCs w:val="20"/>
          </w:rPr>
          <w:t>se</w:t>
        </w:r>
      </w:ins>
      <w:r w:rsidRPr="00FC58CB">
        <w:rPr>
          <w:rFonts w:ascii="Times New Roman" w:hAnsi="Times New Roman" w:cs="Times New Roman"/>
          <w:sz w:val="20"/>
          <w:szCs w:val="20"/>
        </w:rPr>
        <w:t xml:space="preserve"> standard</w:t>
      </w:r>
      <w:del w:id="165" w:author="innovatiview" w:date="2024-06-14T11:00:00Z">
        <w:r w:rsidRPr="00FC58CB" w:rsidDel="00A77458">
          <w:rPr>
            <w:rFonts w:ascii="Times New Roman" w:hAnsi="Times New Roman" w:cs="Times New Roman"/>
            <w:sz w:val="20"/>
            <w:szCs w:val="20"/>
          </w:rPr>
          <w:delText xml:space="preserve"> indicated below</w:delText>
        </w:r>
      </w:del>
      <w:r w:rsidRPr="00FC58CB">
        <w:rPr>
          <w:rFonts w:ascii="Times New Roman" w:hAnsi="Times New Roman" w:cs="Times New Roman"/>
          <w:sz w:val="20"/>
          <w:szCs w:val="20"/>
        </w:rPr>
        <w:t>:</w:t>
      </w:r>
    </w:p>
    <w:p w14:paraId="49D5DE95" w14:textId="77777777" w:rsidR="00902967" w:rsidRPr="00FC58CB" w:rsidRDefault="00902967" w:rsidP="00074757">
      <w:pPr>
        <w:rPr>
          <w:rFonts w:ascii="Times New Roman" w:hAnsi="Times New Roman" w:cs="Times New Roman"/>
          <w:sz w:val="20"/>
          <w:szCs w:val="20"/>
        </w:rPr>
      </w:pPr>
    </w:p>
    <w:tbl>
      <w:tblPr>
        <w:tblW w:w="9630" w:type="dxa"/>
        <w:tblLook w:val="01E0" w:firstRow="1" w:lastRow="1" w:firstColumn="1" w:lastColumn="1" w:noHBand="0" w:noVBand="0"/>
      </w:tblPr>
      <w:tblGrid>
        <w:gridCol w:w="2070"/>
        <w:gridCol w:w="7560"/>
        <w:tblGridChange w:id="166">
          <w:tblGrid>
            <w:gridCol w:w="2070"/>
            <w:gridCol w:w="7560"/>
          </w:tblGrid>
        </w:tblGridChange>
      </w:tblGrid>
      <w:tr w:rsidR="00902967" w:rsidRPr="00FC58CB" w14:paraId="5FA87583" w14:textId="77777777" w:rsidTr="00D00A9A">
        <w:tc>
          <w:tcPr>
            <w:tcW w:w="2070" w:type="dxa"/>
          </w:tcPr>
          <w:p w14:paraId="2CC8D099" w14:textId="77777777" w:rsidR="00902967" w:rsidRPr="00FC58CB" w:rsidRDefault="00902967">
            <w:pPr>
              <w:spacing w:after="120"/>
              <w:jc w:val="center"/>
              <w:rPr>
                <w:rFonts w:ascii="Times New Roman" w:hAnsi="Times New Roman" w:cs="Times New Roman"/>
                <w:i/>
                <w:sz w:val="20"/>
                <w:szCs w:val="20"/>
              </w:rPr>
              <w:pPrChange w:id="167" w:author="innovatiview" w:date="2024-06-14T11:07:00Z">
                <w:pPr>
                  <w:jc w:val="center"/>
                </w:pPr>
              </w:pPrChange>
            </w:pPr>
            <w:r w:rsidRPr="00FC58CB">
              <w:rPr>
                <w:rFonts w:ascii="Times New Roman" w:hAnsi="Times New Roman" w:cs="Times New Roman"/>
                <w:i/>
                <w:sz w:val="20"/>
                <w:szCs w:val="20"/>
              </w:rPr>
              <w:t>IS No.</w:t>
            </w:r>
          </w:p>
        </w:tc>
        <w:tc>
          <w:tcPr>
            <w:tcW w:w="7560" w:type="dxa"/>
          </w:tcPr>
          <w:p w14:paraId="2EF74896" w14:textId="77777777" w:rsidR="00902967" w:rsidRPr="00FC58CB" w:rsidRDefault="00902967">
            <w:pPr>
              <w:spacing w:after="120"/>
              <w:jc w:val="center"/>
              <w:rPr>
                <w:rFonts w:ascii="Times New Roman" w:hAnsi="Times New Roman" w:cs="Times New Roman"/>
                <w:i/>
                <w:sz w:val="20"/>
                <w:szCs w:val="20"/>
              </w:rPr>
              <w:pPrChange w:id="168" w:author="innovatiview" w:date="2024-06-14T11:07:00Z">
                <w:pPr>
                  <w:jc w:val="center"/>
                </w:pPr>
              </w:pPrChange>
            </w:pPr>
            <w:r w:rsidRPr="00FC58CB">
              <w:rPr>
                <w:rFonts w:ascii="Times New Roman" w:hAnsi="Times New Roman" w:cs="Times New Roman"/>
                <w:i/>
                <w:sz w:val="20"/>
                <w:szCs w:val="20"/>
              </w:rPr>
              <w:t>Title</w:t>
            </w:r>
          </w:p>
        </w:tc>
      </w:tr>
      <w:tr w:rsidR="00902967" w:rsidRPr="00FC58CB" w14:paraId="54DB7483" w14:textId="77777777" w:rsidTr="00D00A9A">
        <w:tc>
          <w:tcPr>
            <w:tcW w:w="2070" w:type="dxa"/>
          </w:tcPr>
          <w:p w14:paraId="5CB10651" w14:textId="77777777" w:rsidR="00902967" w:rsidRPr="00FC58CB" w:rsidRDefault="00A77458">
            <w:pPr>
              <w:spacing w:after="120"/>
              <w:rPr>
                <w:rFonts w:ascii="Times New Roman" w:hAnsi="Times New Roman" w:cs="Times New Roman"/>
                <w:iCs/>
                <w:sz w:val="20"/>
                <w:szCs w:val="20"/>
              </w:rPr>
              <w:pPrChange w:id="169" w:author="innovatiview" w:date="2024-06-14T11:07:00Z">
                <w:pPr/>
              </w:pPrChange>
            </w:pPr>
            <w:ins w:id="170" w:author="innovatiview" w:date="2024-06-14T11:03:00Z">
              <w:r>
                <w:rPr>
                  <w:rFonts w:ascii="Times New Roman" w:hAnsi="Times New Roman" w:cs="Times New Roman"/>
                  <w:iCs/>
                  <w:sz w:val="20"/>
                  <w:szCs w:val="20"/>
                </w:rPr>
                <w:t xml:space="preserve">IS </w:t>
              </w:r>
            </w:ins>
            <w:proofErr w:type="gramStart"/>
            <w:r w:rsidR="00902967" w:rsidRPr="00FC58CB">
              <w:rPr>
                <w:rFonts w:ascii="Times New Roman" w:hAnsi="Times New Roman" w:cs="Times New Roman"/>
                <w:iCs/>
                <w:sz w:val="20"/>
                <w:szCs w:val="20"/>
              </w:rPr>
              <w:t>456 :</w:t>
            </w:r>
            <w:proofErr w:type="gramEnd"/>
            <w:r w:rsidR="00902967" w:rsidRPr="00FC58CB">
              <w:rPr>
                <w:rFonts w:ascii="Times New Roman" w:hAnsi="Times New Roman" w:cs="Times New Roman"/>
                <w:iCs/>
                <w:sz w:val="20"/>
                <w:szCs w:val="20"/>
              </w:rPr>
              <w:t xml:space="preserve"> 2000</w:t>
            </w:r>
          </w:p>
        </w:tc>
        <w:tc>
          <w:tcPr>
            <w:tcW w:w="7560" w:type="dxa"/>
          </w:tcPr>
          <w:p w14:paraId="0E4C4891" w14:textId="77777777" w:rsidR="00902967" w:rsidRPr="00FC58CB" w:rsidDel="00A77458" w:rsidRDefault="00902967">
            <w:pPr>
              <w:spacing w:after="120"/>
              <w:rPr>
                <w:del w:id="171" w:author="innovatiview" w:date="2024-06-14T11:04:00Z"/>
                <w:rFonts w:ascii="Times New Roman" w:hAnsi="Times New Roman" w:cs="Times New Roman"/>
                <w:sz w:val="20"/>
                <w:szCs w:val="20"/>
                <w:lang w:val="en-US"/>
              </w:rPr>
              <w:pPrChange w:id="172" w:author="innovatiview" w:date="2024-06-14T11:07:00Z">
                <w:pPr/>
              </w:pPrChange>
            </w:pPr>
            <w:r w:rsidRPr="00FC58CB">
              <w:rPr>
                <w:rFonts w:ascii="Times New Roman" w:hAnsi="Times New Roman" w:cs="Times New Roman"/>
                <w:sz w:val="20"/>
                <w:szCs w:val="20"/>
                <w:lang w:val="en-US"/>
              </w:rPr>
              <w:t xml:space="preserve">Plain and reinforced concrete </w:t>
            </w:r>
            <w:r w:rsidRPr="00092CE7">
              <w:rPr>
                <w:rFonts w:ascii="Times New Roman" w:hAnsi="Times New Roman" w:cs="Times New Roman"/>
                <w:b/>
                <w:bCs/>
                <w:sz w:val="20"/>
                <w:szCs w:val="20"/>
                <w:lang w:val="en-US"/>
                <w:rPrChange w:id="173" w:author="innovatiview" w:date="2024-06-21T14:22:00Z">
                  <w:rPr>
                    <w:rFonts w:ascii="Times New Roman" w:hAnsi="Times New Roman" w:cs="Times New Roman"/>
                    <w:sz w:val="20"/>
                    <w:szCs w:val="20"/>
                    <w:lang w:val="en-US"/>
                  </w:rPr>
                </w:rPrChange>
              </w:rPr>
              <w:t>―</w:t>
            </w:r>
            <w:r w:rsidRPr="00FC58CB">
              <w:rPr>
                <w:rFonts w:ascii="Times New Roman" w:hAnsi="Times New Roman" w:cs="Times New Roman"/>
                <w:sz w:val="20"/>
                <w:szCs w:val="20"/>
                <w:lang w:val="en-US"/>
              </w:rPr>
              <w:t xml:space="preserve"> Code of practice (</w:t>
            </w:r>
            <w:r w:rsidRPr="00FC58CB">
              <w:rPr>
                <w:rFonts w:ascii="Times New Roman" w:hAnsi="Times New Roman" w:cs="Times New Roman"/>
                <w:i/>
                <w:iCs/>
                <w:sz w:val="20"/>
                <w:szCs w:val="20"/>
                <w:lang w:val="en-US"/>
              </w:rPr>
              <w:t>fourth revision</w:t>
            </w:r>
            <w:r w:rsidRPr="00FC58CB">
              <w:rPr>
                <w:rFonts w:ascii="Times New Roman" w:hAnsi="Times New Roman" w:cs="Times New Roman"/>
                <w:sz w:val="20"/>
                <w:szCs w:val="20"/>
                <w:lang w:val="en-US"/>
              </w:rPr>
              <w:t xml:space="preserve">) </w:t>
            </w:r>
          </w:p>
          <w:p w14:paraId="1F888ED0" w14:textId="77777777" w:rsidR="00902967" w:rsidRPr="00FC58CB" w:rsidRDefault="00902967">
            <w:pPr>
              <w:spacing w:after="120"/>
              <w:rPr>
                <w:rFonts w:ascii="Times New Roman" w:hAnsi="Times New Roman" w:cs="Times New Roman"/>
                <w:i/>
                <w:sz w:val="20"/>
                <w:szCs w:val="20"/>
              </w:rPr>
              <w:pPrChange w:id="174" w:author="innovatiview" w:date="2024-06-14T11:07:00Z">
                <w:pPr/>
              </w:pPrChange>
            </w:pPr>
          </w:p>
        </w:tc>
      </w:tr>
      <w:tr w:rsidR="00902967" w:rsidRPr="00FC58CB" w14:paraId="1B701549" w14:textId="77777777" w:rsidTr="00D00A9A">
        <w:tc>
          <w:tcPr>
            <w:tcW w:w="2070" w:type="dxa"/>
          </w:tcPr>
          <w:p w14:paraId="0211B337" w14:textId="77777777" w:rsidR="00902967" w:rsidRPr="00FC58CB" w:rsidRDefault="00A77458">
            <w:pPr>
              <w:spacing w:after="120"/>
              <w:rPr>
                <w:rFonts w:ascii="Times New Roman" w:hAnsi="Times New Roman" w:cs="Times New Roman"/>
                <w:iCs/>
                <w:sz w:val="20"/>
                <w:szCs w:val="20"/>
              </w:rPr>
              <w:pPrChange w:id="175" w:author="innovatiview" w:date="2024-06-14T11:07:00Z">
                <w:pPr/>
              </w:pPrChange>
            </w:pPr>
            <w:ins w:id="176" w:author="innovatiview" w:date="2024-06-14T11:03:00Z">
              <w:r>
                <w:rPr>
                  <w:rFonts w:ascii="Times New Roman" w:hAnsi="Times New Roman" w:cs="Times New Roman"/>
                  <w:iCs/>
                  <w:sz w:val="20"/>
                  <w:szCs w:val="20"/>
                </w:rPr>
                <w:t>IS</w:t>
              </w:r>
              <w:r w:rsidRPr="00FC58CB">
                <w:rPr>
                  <w:rFonts w:ascii="Times New Roman" w:hAnsi="Times New Roman" w:cs="Times New Roman"/>
                  <w:iCs/>
                  <w:sz w:val="20"/>
                  <w:szCs w:val="20"/>
                </w:rPr>
                <w:t xml:space="preserve"> </w:t>
              </w:r>
            </w:ins>
            <w:proofErr w:type="gramStart"/>
            <w:r w:rsidR="00902967" w:rsidRPr="00FC58CB">
              <w:rPr>
                <w:rFonts w:ascii="Times New Roman" w:hAnsi="Times New Roman" w:cs="Times New Roman"/>
                <w:iCs/>
                <w:sz w:val="20"/>
                <w:szCs w:val="20"/>
              </w:rPr>
              <w:t>800 :</w:t>
            </w:r>
            <w:proofErr w:type="gramEnd"/>
            <w:r w:rsidR="00902967" w:rsidRPr="00FC58CB">
              <w:rPr>
                <w:rFonts w:ascii="Times New Roman" w:hAnsi="Times New Roman" w:cs="Times New Roman"/>
                <w:iCs/>
                <w:sz w:val="20"/>
                <w:szCs w:val="20"/>
              </w:rPr>
              <w:t xml:space="preserve"> 2007</w:t>
            </w:r>
          </w:p>
        </w:tc>
        <w:tc>
          <w:tcPr>
            <w:tcW w:w="7560" w:type="dxa"/>
          </w:tcPr>
          <w:p w14:paraId="7C14EE7D" w14:textId="77777777" w:rsidR="00902967" w:rsidRPr="00FC58CB" w:rsidDel="00A77458" w:rsidRDefault="00902967">
            <w:pPr>
              <w:spacing w:after="120"/>
              <w:rPr>
                <w:del w:id="177" w:author="innovatiview" w:date="2024-06-14T11:04:00Z"/>
                <w:rFonts w:ascii="Times New Roman" w:hAnsi="Times New Roman" w:cs="Times New Roman"/>
                <w:sz w:val="20"/>
                <w:szCs w:val="20"/>
                <w:lang w:val="en-US"/>
              </w:rPr>
              <w:pPrChange w:id="178" w:author="innovatiview" w:date="2024-06-14T11:07:00Z">
                <w:pPr/>
              </w:pPrChange>
            </w:pPr>
            <w:r w:rsidRPr="00FC58CB">
              <w:rPr>
                <w:rFonts w:ascii="Times New Roman" w:hAnsi="Times New Roman" w:cs="Times New Roman"/>
                <w:sz w:val="20"/>
                <w:szCs w:val="20"/>
                <w:lang w:val="en-US"/>
              </w:rPr>
              <w:t xml:space="preserve">General construction in steel </w:t>
            </w:r>
            <w:r w:rsidRPr="00092CE7">
              <w:rPr>
                <w:rFonts w:ascii="Times New Roman" w:hAnsi="Times New Roman" w:cs="Times New Roman"/>
                <w:b/>
                <w:bCs/>
                <w:sz w:val="20"/>
                <w:szCs w:val="20"/>
                <w:lang w:val="en-US"/>
                <w:rPrChange w:id="179" w:author="innovatiview" w:date="2024-06-21T14:22:00Z">
                  <w:rPr>
                    <w:rFonts w:ascii="Times New Roman" w:hAnsi="Times New Roman" w:cs="Times New Roman"/>
                    <w:sz w:val="20"/>
                    <w:szCs w:val="20"/>
                    <w:lang w:val="en-US"/>
                  </w:rPr>
                </w:rPrChange>
              </w:rPr>
              <w:t>―</w:t>
            </w:r>
            <w:r w:rsidRPr="00FC58CB">
              <w:rPr>
                <w:rFonts w:ascii="Times New Roman" w:hAnsi="Times New Roman" w:cs="Times New Roman"/>
                <w:sz w:val="20"/>
                <w:szCs w:val="20"/>
                <w:lang w:val="en-US"/>
              </w:rPr>
              <w:t xml:space="preserve"> Code of practice (</w:t>
            </w:r>
            <w:r w:rsidRPr="00FC58CB">
              <w:rPr>
                <w:rFonts w:ascii="Times New Roman" w:hAnsi="Times New Roman" w:cs="Times New Roman"/>
                <w:i/>
                <w:iCs/>
                <w:sz w:val="20"/>
                <w:szCs w:val="20"/>
                <w:lang w:val="en-US"/>
              </w:rPr>
              <w:t>third revision</w:t>
            </w:r>
            <w:r w:rsidRPr="00FC58CB">
              <w:rPr>
                <w:rFonts w:ascii="Times New Roman" w:hAnsi="Times New Roman" w:cs="Times New Roman"/>
                <w:sz w:val="20"/>
                <w:szCs w:val="20"/>
                <w:lang w:val="en-US"/>
              </w:rPr>
              <w:t xml:space="preserve">) </w:t>
            </w:r>
          </w:p>
          <w:p w14:paraId="4A0E2361" w14:textId="77777777" w:rsidR="00902967" w:rsidRPr="00FC58CB" w:rsidRDefault="00902967">
            <w:pPr>
              <w:spacing w:after="120"/>
              <w:rPr>
                <w:rFonts w:ascii="Times New Roman" w:hAnsi="Times New Roman" w:cs="Times New Roman"/>
                <w:i/>
                <w:sz w:val="20"/>
                <w:szCs w:val="20"/>
              </w:rPr>
              <w:pPrChange w:id="180" w:author="innovatiview" w:date="2024-06-14T11:07:00Z">
                <w:pPr/>
              </w:pPrChange>
            </w:pPr>
          </w:p>
        </w:tc>
      </w:tr>
      <w:tr w:rsidR="00902967" w:rsidRPr="00FC58CB" w14:paraId="2C4341F8" w14:textId="77777777" w:rsidTr="00A77458">
        <w:tblPrEx>
          <w:tblW w:w="9630" w:type="dxa"/>
          <w:tblLook w:val="01E0" w:firstRow="1" w:lastRow="1" w:firstColumn="1" w:lastColumn="1" w:noHBand="0" w:noVBand="0"/>
          <w:tblPrExChange w:id="181" w:author="innovatiview" w:date="2024-06-14T11:03:00Z">
            <w:tblPrEx>
              <w:tblW w:w="9630" w:type="dxa"/>
              <w:tblLook w:val="01E0" w:firstRow="1" w:lastRow="1" w:firstColumn="1" w:lastColumn="1" w:noHBand="0" w:noVBand="0"/>
            </w:tblPrEx>
          </w:tblPrExChange>
        </w:tblPrEx>
        <w:trPr>
          <w:trHeight w:val="297"/>
        </w:trPr>
        <w:tc>
          <w:tcPr>
            <w:tcW w:w="2070" w:type="dxa"/>
            <w:tcPrChange w:id="182" w:author="innovatiview" w:date="2024-06-14T11:03:00Z">
              <w:tcPr>
                <w:tcW w:w="2070" w:type="dxa"/>
              </w:tcPr>
            </w:tcPrChange>
          </w:tcPr>
          <w:p w14:paraId="35ED4B37" w14:textId="77777777" w:rsidR="00902967" w:rsidRPr="00FC58CB" w:rsidDel="00A77458" w:rsidRDefault="00A77458">
            <w:pPr>
              <w:spacing w:after="120"/>
              <w:rPr>
                <w:del w:id="183" w:author="innovatiview" w:date="2024-06-14T11:03:00Z"/>
                <w:rFonts w:ascii="Times New Roman" w:hAnsi="Times New Roman" w:cs="Times New Roman"/>
                <w:sz w:val="20"/>
                <w:szCs w:val="20"/>
              </w:rPr>
              <w:pPrChange w:id="184" w:author="innovatiview" w:date="2024-06-14T11:07:00Z">
                <w:pPr/>
              </w:pPrChange>
            </w:pPr>
            <w:ins w:id="185" w:author="innovatiview" w:date="2024-06-14T11:03:00Z">
              <w:r>
                <w:rPr>
                  <w:rFonts w:ascii="Times New Roman" w:hAnsi="Times New Roman" w:cs="Times New Roman"/>
                  <w:iCs/>
                  <w:sz w:val="20"/>
                  <w:szCs w:val="20"/>
                </w:rPr>
                <w:t>IS</w:t>
              </w:r>
              <w:r w:rsidRPr="00FC58CB">
                <w:rPr>
                  <w:rFonts w:ascii="Times New Roman" w:hAnsi="Times New Roman" w:cs="Times New Roman"/>
                  <w:sz w:val="20"/>
                  <w:szCs w:val="20"/>
                </w:rPr>
                <w:t xml:space="preserve"> </w:t>
              </w:r>
            </w:ins>
            <w:r w:rsidR="00902967" w:rsidRPr="00FC58CB">
              <w:rPr>
                <w:rFonts w:ascii="Times New Roman" w:hAnsi="Times New Roman" w:cs="Times New Roman"/>
                <w:sz w:val="20"/>
                <w:szCs w:val="20"/>
              </w:rPr>
              <w:t xml:space="preserve">875 </w:t>
            </w:r>
          </w:p>
          <w:p w14:paraId="6B6B5192" w14:textId="77777777" w:rsidR="00902967" w:rsidRPr="00FC58CB" w:rsidDel="00A77458" w:rsidRDefault="00902967">
            <w:pPr>
              <w:spacing w:after="120"/>
              <w:rPr>
                <w:del w:id="186" w:author="innovatiview" w:date="2024-06-14T11:03:00Z"/>
                <w:rFonts w:ascii="Times New Roman" w:hAnsi="Times New Roman" w:cs="Times New Roman"/>
                <w:sz w:val="20"/>
                <w:szCs w:val="20"/>
              </w:rPr>
              <w:pPrChange w:id="187" w:author="innovatiview" w:date="2024-06-14T11:07:00Z">
                <w:pPr/>
              </w:pPrChange>
            </w:pPr>
          </w:p>
          <w:p w14:paraId="0F255104" w14:textId="77777777" w:rsidR="00902967" w:rsidRPr="00FC58CB" w:rsidRDefault="00902967">
            <w:pPr>
              <w:spacing w:after="120"/>
              <w:rPr>
                <w:rFonts w:ascii="Times New Roman" w:hAnsi="Times New Roman" w:cs="Times New Roman"/>
                <w:i/>
                <w:sz w:val="20"/>
                <w:szCs w:val="20"/>
              </w:rPr>
              <w:pPrChange w:id="188" w:author="innovatiview" w:date="2024-06-14T11:07:00Z">
                <w:pPr/>
              </w:pPrChange>
            </w:pPr>
            <w:del w:id="189" w:author="innovatiview" w:date="2024-06-14T11:03:00Z">
              <w:r w:rsidRPr="00FC58CB" w:rsidDel="00A77458">
                <w:rPr>
                  <w:rFonts w:ascii="Times New Roman" w:hAnsi="Times New Roman" w:cs="Times New Roman"/>
                  <w:sz w:val="20"/>
                  <w:szCs w:val="20"/>
                </w:rPr>
                <w:delText>(Part 1) : 1987</w:delText>
              </w:r>
            </w:del>
          </w:p>
        </w:tc>
        <w:tc>
          <w:tcPr>
            <w:tcW w:w="7560" w:type="dxa"/>
            <w:tcPrChange w:id="190" w:author="innovatiview" w:date="2024-06-14T11:03:00Z">
              <w:tcPr>
                <w:tcW w:w="7560" w:type="dxa"/>
              </w:tcPr>
            </w:tcPrChange>
          </w:tcPr>
          <w:p w14:paraId="25A1CD6A" w14:textId="77777777" w:rsidR="00902967" w:rsidRPr="00FC58CB" w:rsidDel="00A77458" w:rsidRDefault="00902967">
            <w:pPr>
              <w:spacing w:after="120"/>
              <w:rPr>
                <w:del w:id="191" w:author="innovatiview" w:date="2024-06-14T11:04:00Z"/>
                <w:rFonts w:ascii="Times New Roman" w:hAnsi="Times New Roman" w:cs="Times New Roman"/>
                <w:sz w:val="20"/>
                <w:szCs w:val="20"/>
                <w:lang w:val="en-US"/>
              </w:rPr>
              <w:pPrChange w:id="192" w:author="innovatiview" w:date="2024-06-14T11:07:00Z">
                <w:pPr/>
              </w:pPrChange>
            </w:pPr>
            <w:r w:rsidRPr="00FC58CB">
              <w:rPr>
                <w:rFonts w:ascii="Times New Roman" w:hAnsi="Times New Roman" w:cs="Times New Roman"/>
                <w:sz w:val="20"/>
                <w:szCs w:val="20"/>
                <w:lang w:val="en-US"/>
              </w:rPr>
              <w:t>Code of practice for design loads (other than earthquake) for buildings and structures:</w:t>
            </w:r>
          </w:p>
          <w:p w14:paraId="4B520F82" w14:textId="77777777" w:rsidR="00902967" w:rsidRPr="00FC58CB" w:rsidDel="00A77458" w:rsidRDefault="00902967">
            <w:pPr>
              <w:spacing w:after="120"/>
              <w:rPr>
                <w:del w:id="193" w:author="innovatiview" w:date="2024-06-14T11:03:00Z"/>
                <w:rFonts w:ascii="Times New Roman" w:hAnsi="Times New Roman" w:cs="Times New Roman"/>
                <w:sz w:val="20"/>
                <w:szCs w:val="20"/>
                <w:lang w:val="en-US"/>
              </w:rPr>
              <w:pPrChange w:id="194" w:author="innovatiview" w:date="2024-06-14T11:07:00Z">
                <w:pPr/>
              </w:pPrChange>
            </w:pPr>
            <w:del w:id="195" w:author="innovatiview" w:date="2024-06-14T11:03:00Z">
              <w:r w:rsidRPr="00FC58CB" w:rsidDel="00A77458">
                <w:rPr>
                  <w:rFonts w:ascii="Times New Roman" w:hAnsi="Times New Roman" w:cs="Times New Roman"/>
                  <w:sz w:val="20"/>
                  <w:szCs w:val="20"/>
                  <w:lang w:val="en-US"/>
                </w:rPr>
                <w:delText xml:space="preserve">Part 1 Dead </w:delText>
              </w:r>
              <w:r w:rsidR="00047299" w:rsidRPr="00FC58CB" w:rsidDel="00A77458">
                <w:rPr>
                  <w:rFonts w:ascii="Times New Roman" w:hAnsi="Times New Roman" w:cs="Times New Roman"/>
                  <w:sz w:val="20"/>
                  <w:szCs w:val="20"/>
                  <w:lang w:val="en-US"/>
                </w:rPr>
                <w:delText>loads —</w:delText>
              </w:r>
              <w:r w:rsidRPr="00FC58CB" w:rsidDel="00A77458">
                <w:rPr>
                  <w:rFonts w:ascii="Times New Roman" w:hAnsi="Times New Roman" w:cs="Times New Roman"/>
                  <w:sz w:val="20"/>
                  <w:szCs w:val="20"/>
                  <w:lang w:val="en-US"/>
                </w:rPr>
                <w:delText xml:space="preserve"> Unit weights of building material and stored materials (</w:delText>
              </w:r>
              <w:r w:rsidRPr="00FC58CB" w:rsidDel="00A77458">
                <w:rPr>
                  <w:rFonts w:ascii="Times New Roman" w:hAnsi="Times New Roman" w:cs="Times New Roman"/>
                  <w:i/>
                  <w:iCs/>
                  <w:sz w:val="20"/>
                  <w:szCs w:val="20"/>
                  <w:lang w:val="en-US"/>
                </w:rPr>
                <w:delText>second revision</w:delText>
              </w:r>
              <w:r w:rsidRPr="00FC58CB" w:rsidDel="00A77458">
                <w:rPr>
                  <w:rFonts w:ascii="Times New Roman" w:hAnsi="Times New Roman" w:cs="Times New Roman"/>
                  <w:sz w:val="20"/>
                  <w:szCs w:val="20"/>
                  <w:lang w:val="en-US"/>
                </w:rPr>
                <w:delText xml:space="preserve">) </w:delText>
              </w:r>
            </w:del>
          </w:p>
          <w:p w14:paraId="2629CA51" w14:textId="77777777" w:rsidR="00902967" w:rsidRPr="00FC58CB" w:rsidRDefault="00902967">
            <w:pPr>
              <w:spacing w:after="120"/>
              <w:rPr>
                <w:rFonts w:ascii="Times New Roman" w:hAnsi="Times New Roman" w:cs="Times New Roman"/>
                <w:i/>
                <w:sz w:val="20"/>
                <w:szCs w:val="20"/>
              </w:rPr>
              <w:pPrChange w:id="196" w:author="innovatiview" w:date="2024-06-14T11:07:00Z">
                <w:pPr/>
              </w:pPrChange>
            </w:pPr>
          </w:p>
        </w:tc>
      </w:tr>
      <w:tr w:rsidR="00A77458" w:rsidRPr="00FC58CB" w14:paraId="0168B8A7" w14:textId="77777777" w:rsidTr="00D00A9A">
        <w:trPr>
          <w:ins w:id="197" w:author="innovatiview" w:date="2024-06-14T11:03:00Z"/>
        </w:trPr>
        <w:tc>
          <w:tcPr>
            <w:tcW w:w="2070" w:type="dxa"/>
          </w:tcPr>
          <w:p w14:paraId="2B4697F1" w14:textId="77777777" w:rsidR="00A77458" w:rsidRDefault="00A77458">
            <w:pPr>
              <w:spacing w:after="120"/>
              <w:ind w:left="360"/>
              <w:rPr>
                <w:ins w:id="198" w:author="innovatiview" w:date="2024-06-14T11:03:00Z"/>
                <w:rFonts w:ascii="Times New Roman" w:hAnsi="Times New Roman" w:cs="Times New Roman"/>
                <w:iCs/>
                <w:sz w:val="20"/>
                <w:szCs w:val="20"/>
              </w:rPr>
              <w:pPrChange w:id="199" w:author="innovatiview" w:date="2024-06-14T11:07:00Z">
                <w:pPr/>
              </w:pPrChange>
            </w:pPr>
            <w:ins w:id="200" w:author="innovatiview" w:date="2024-06-14T11:03:00Z">
              <w:r w:rsidRPr="00FC58CB">
                <w:rPr>
                  <w:rFonts w:ascii="Times New Roman" w:hAnsi="Times New Roman" w:cs="Times New Roman"/>
                  <w:sz w:val="20"/>
                  <w:szCs w:val="20"/>
                </w:rPr>
                <w:t>(Part 1</w:t>
              </w:r>
              <w:proofErr w:type="gramStart"/>
              <w:r w:rsidRPr="00FC58CB">
                <w:rPr>
                  <w:rFonts w:ascii="Times New Roman" w:hAnsi="Times New Roman" w:cs="Times New Roman"/>
                  <w:sz w:val="20"/>
                  <w:szCs w:val="20"/>
                </w:rPr>
                <w:t>) :</w:t>
              </w:r>
              <w:proofErr w:type="gramEnd"/>
              <w:r w:rsidRPr="00FC58CB">
                <w:rPr>
                  <w:rFonts w:ascii="Times New Roman" w:hAnsi="Times New Roman" w:cs="Times New Roman"/>
                  <w:sz w:val="20"/>
                  <w:szCs w:val="20"/>
                </w:rPr>
                <w:t xml:space="preserve"> 1987</w:t>
              </w:r>
            </w:ins>
          </w:p>
        </w:tc>
        <w:tc>
          <w:tcPr>
            <w:tcW w:w="7560" w:type="dxa"/>
          </w:tcPr>
          <w:p w14:paraId="4E3FD204" w14:textId="77777777" w:rsidR="00A77458" w:rsidRPr="00FC58CB" w:rsidRDefault="00A77458">
            <w:pPr>
              <w:spacing w:after="120"/>
              <w:rPr>
                <w:ins w:id="201" w:author="innovatiview" w:date="2024-06-14T11:03:00Z"/>
                <w:rFonts w:ascii="Times New Roman" w:hAnsi="Times New Roman" w:cs="Times New Roman"/>
                <w:sz w:val="20"/>
                <w:szCs w:val="20"/>
                <w:lang w:val="en-US"/>
              </w:rPr>
              <w:pPrChange w:id="202" w:author="innovatiview" w:date="2024-06-14T11:07:00Z">
                <w:pPr/>
              </w:pPrChange>
            </w:pPr>
            <w:ins w:id="203" w:author="innovatiview" w:date="2024-06-14T11:03:00Z">
              <w:r w:rsidRPr="00FC58CB">
                <w:rPr>
                  <w:rFonts w:ascii="Times New Roman" w:hAnsi="Times New Roman" w:cs="Times New Roman"/>
                  <w:sz w:val="20"/>
                  <w:szCs w:val="20"/>
                  <w:lang w:val="en-US"/>
                </w:rPr>
                <w:t>Dead loads — Unit weights of building material</w:t>
              </w:r>
            </w:ins>
            <w:ins w:id="204" w:author="innovatiview" w:date="2024-06-14T11:06:00Z">
              <w:r>
                <w:rPr>
                  <w:rFonts w:ascii="Times New Roman" w:hAnsi="Times New Roman" w:cs="Times New Roman"/>
                  <w:sz w:val="20"/>
                  <w:szCs w:val="20"/>
                  <w:lang w:val="en-US"/>
                </w:rPr>
                <w:t>s</w:t>
              </w:r>
            </w:ins>
            <w:ins w:id="205" w:author="innovatiview" w:date="2024-06-14T11:03:00Z">
              <w:r w:rsidRPr="00FC58CB">
                <w:rPr>
                  <w:rFonts w:ascii="Times New Roman" w:hAnsi="Times New Roman" w:cs="Times New Roman"/>
                  <w:sz w:val="20"/>
                  <w:szCs w:val="20"/>
                  <w:lang w:val="en-US"/>
                </w:rPr>
                <w:t xml:space="preserve"> and stored materials (</w:t>
              </w:r>
              <w:r w:rsidRPr="00FC58CB">
                <w:rPr>
                  <w:rFonts w:ascii="Times New Roman" w:hAnsi="Times New Roman" w:cs="Times New Roman"/>
                  <w:i/>
                  <w:iCs/>
                  <w:sz w:val="20"/>
                  <w:szCs w:val="20"/>
                  <w:lang w:val="en-US"/>
                </w:rPr>
                <w:t>second revision</w:t>
              </w:r>
              <w:r>
                <w:rPr>
                  <w:rFonts w:ascii="Times New Roman" w:hAnsi="Times New Roman" w:cs="Times New Roman"/>
                  <w:sz w:val="20"/>
                  <w:szCs w:val="20"/>
                  <w:lang w:val="en-US"/>
                </w:rPr>
                <w:t xml:space="preserve">) </w:t>
              </w:r>
            </w:ins>
          </w:p>
        </w:tc>
      </w:tr>
      <w:tr w:rsidR="00902967" w:rsidRPr="00FC58CB" w14:paraId="28A5192A" w14:textId="77777777" w:rsidTr="00D00A9A">
        <w:tc>
          <w:tcPr>
            <w:tcW w:w="2070" w:type="dxa"/>
          </w:tcPr>
          <w:p w14:paraId="29807FF0" w14:textId="77777777" w:rsidR="00902967" w:rsidRPr="00FC58CB" w:rsidRDefault="00902967">
            <w:pPr>
              <w:spacing w:after="120"/>
              <w:ind w:left="360"/>
              <w:rPr>
                <w:rFonts w:ascii="Times New Roman" w:hAnsi="Times New Roman" w:cs="Times New Roman"/>
                <w:sz w:val="20"/>
                <w:szCs w:val="20"/>
              </w:rPr>
              <w:pPrChange w:id="206" w:author="innovatiview" w:date="2024-06-14T11:07:00Z">
                <w:pPr/>
              </w:pPrChange>
            </w:pPr>
            <w:r w:rsidRPr="00FC58CB">
              <w:rPr>
                <w:rFonts w:ascii="Times New Roman" w:hAnsi="Times New Roman" w:cs="Times New Roman"/>
                <w:sz w:val="20"/>
                <w:szCs w:val="20"/>
              </w:rPr>
              <w:t>(Part 2</w:t>
            </w:r>
            <w:proofErr w:type="gramStart"/>
            <w:r w:rsidRPr="00FC58CB">
              <w:rPr>
                <w:rFonts w:ascii="Times New Roman" w:hAnsi="Times New Roman" w:cs="Times New Roman"/>
                <w:sz w:val="20"/>
                <w:szCs w:val="20"/>
              </w:rPr>
              <w:t>) :</w:t>
            </w:r>
            <w:proofErr w:type="gramEnd"/>
            <w:r w:rsidRPr="00FC58CB">
              <w:rPr>
                <w:rFonts w:ascii="Times New Roman" w:hAnsi="Times New Roman" w:cs="Times New Roman"/>
                <w:sz w:val="20"/>
                <w:szCs w:val="20"/>
              </w:rPr>
              <w:t xml:space="preserve"> 1987</w:t>
            </w:r>
          </w:p>
        </w:tc>
        <w:tc>
          <w:tcPr>
            <w:tcW w:w="7560" w:type="dxa"/>
          </w:tcPr>
          <w:p w14:paraId="41B8E68A" w14:textId="77777777" w:rsidR="00902967" w:rsidRPr="00FC58CB" w:rsidDel="00A77458" w:rsidRDefault="00902967">
            <w:pPr>
              <w:spacing w:after="120"/>
              <w:rPr>
                <w:del w:id="207" w:author="innovatiview" w:date="2024-06-14T11:04:00Z"/>
                <w:rFonts w:ascii="Times New Roman" w:hAnsi="Times New Roman" w:cs="Times New Roman"/>
                <w:sz w:val="20"/>
                <w:szCs w:val="20"/>
                <w:lang w:val="en-US"/>
              </w:rPr>
              <w:pPrChange w:id="208" w:author="innovatiview" w:date="2024-06-14T11:07:00Z">
                <w:pPr/>
              </w:pPrChange>
            </w:pPr>
            <w:del w:id="209" w:author="innovatiview" w:date="2024-06-14T11:07:00Z">
              <w:r w:rsidRPr="00FC58CB" w:rsidDel="005D0809">
                <w:rPr>
                  <w:rFonts w:ascii="Times New Roman" w:hAnsi="Times New Roman" w:cs="Times New Roman"/>
                  <w:sz w:val="20"/>
                  <w:szCs w:val="20"/>
                  <w:lang w:val="en-US"/>
                </w:rPr>
                <w:delText xml:space="preserve">Part 2 </w:delText>
              </w:r>
            </w:del>
            <w:r w:rsidRPr="00FC58CB">
              <w:rPr>
                <w:rFonts w:ascii="Times New Roman" w:hAnsi="Times New Roman" w:cs="Times New Roman"/>
                <w:sz w:val="20"/>
                <w:szCs w:val="20"/>
                <w:lang w:val="en-US"/>
              </w:rPr>
              <w:t>Imposed loads (</w:t>
            </w:r>
            <w:r w:rsidRPr="00FC58CB">
              <w:rPr>
                <w:rFonts w:ascii="Times New Roman" w:hAnsi="Times New Roman" w:cs="Times New Roman"/>
                <w:i/>
                <w:iCs/>
                <w:sz w:val="20"/>
                <w:szCs w:val="20"/>
                <w:lang w:val="en-US"/>
              </w:rPr>
              <w:t>second revision</w:t>
            </w:r>
            <w:r w:rsidRPr="00FC58CB">
              <w:rPr>
                <w:rFonts w:ascii="Times New Roman" w:hAnsi="Times New Roman" w:cs="Times New Roman"/>
                <w:sz w:val="20"/>
                <w:szCs w:val="20"/>
                <w:lang w:val="en-US"/>
              </w:rPr>
              <w:t xml:space="preserve">) </w:t>
            </w:r>
          </w:p>
          <w:p w14:paraId="6D7124FE" w14:textId="77777777" w:rsidR="00902967" w:rsidRPr="00FC58CB" w:rsidRDefault="00902967">
            <w:pPr>
              <w:spacing w:after="120"/>
              <w:rPr>
                <w:rFonts w:ascii="Times New Roman" w:hAnsi="Times New Roman" w:cs="Times New Roman"/>
                <w:i/>
                <w:sz w:val="20"/>
                <w:szCs w:val="20"/>
              </w:rPr>
              <w:pPrChange w:id="210" w:author="innovatiview" w:date="2024-06-14T11:07:00Z">
                <w:pPr/>
              </w:pPrChange>
            </w:pPr>
          </w:p>
        </w:tc>
      </w:tr>
      <w:tr w:rsidR="00902967" w:rsidRPr="00FC58CB" w14:paraId="7C70F35D" w14:textId="77777777" w:rsidTr="00D00A9A">
        <w:tc>
          <w:tcPr>
            <w:tcW w:w="2070" w:type="dxa"/>
          </w:tcPr>
          <w:p w14:paraId="60C32185" w14:textId="77777777" w:rsidR="00902967" w:rsidRPr="00FC58CB" w:rsidRDefault="00902967">
            <w:pPr>
              <w:spacing w:after="120"/>
              <w:ind w:left="360"/>
              <w:rPr>
                <w:rFonts w:ascii="Times New Roman" w:hAnsi="Times New Roman" w:cs="Times New Roman"/>
                <w:sz w:val="20"/>
                <w:szCs w:val="20"/>
              </w:rPr>
              <w:pPrChange w:id="211" w:author="innovatiview" w:date="2024-06-14T11:07:00Z">
                <w:pPr/>
              </w:pPrChange>
            </w:pPr>
            <w:r w:rsidRPr="00FC58CB">
              <w:rPr>
                <w:rFonts w:ascii="Times New Roman" w:hAnsi="Times New Roman" w:cs="Times New Roman"/>
                <w:sz w:val="20"/>
                <w:szCs w:val="20"/>
              </w:rPr>
              <w:t>(Part 3</w:t>
            </w:r>
            <w:proofErr w:type="gramStart"/>
            <w:r w:rsidRPr="00FC58CB">
              <w:rPr>
                <w:rFonts w:ascii="Times New Roman" w:hAnsi="Times New Roman" w:cs="Times New Roman"/>
                <w:sz w:val="20"/>
                <w:szCs w:val="20"/>
              </w:rPr>
              <w:t>) :</w:t>
            </w:r>
            <w:proofErr w:type="gramEnd"/>
            <w:r w:rsidRPr="00FC58CB">
              <w:rPr>
                <w:rFonts w:ascii="Times New Roman" w:hAnsi="Times New Roman" w:cs="Times New Roman"/>
                <w:sz w:val="20"/>
                <w:szCs w:val="20"/>
              </w:rPr>
              <w:t xml:space="preserve"> 2015</w:t>
            </w:r>
          </w:p>
        </w:tc>
        <w:tc>
          <w:tcPr>
            <w:tcW w:w="7560" w:type="dxa"/>
          </w:tcPr>
          <w:p w14:paraId="38E9CD2C" w14:textId="77777777" w:rsidR="00902967" w:rsidRPr="00FC58CB" w:rsidRDefault="00902967">
            <w:pPr>
              <w:spacing w:after="120"/>
              <w:rPr>
                <w:rFonts w:ascii="Times New Roman" w:hAnsi="Times New Roman" w:cs="Times New Roman"/>
                <w:sz w:val="20"/>
                <w:szCs w:val="20"/>
                <w:lang w:val="en-US"/>
              </w:rPr>
              <w:pPrChange w:id="212" w:author="innovatiview" w:date="2024-06-14T11:07:00Z">
                <w:pPr/>
              </w:pPrChange>
            </w:pPr>
            <w:del w:id="213" w:author="innovatiview" w:date="2024-06-14T11:07:00Z">
              <w:r w:rsidRPr="00FC58CB" w:rsidDel="005D0809">
                <w:rPr>
                  <w:rFonts w:ascii="Times New Roman" w:hAnsi="Times New Roman" w:cs="Times New Roman"/>
                  <w:sz w:val="20"/>
                  <w:szCs w:val="20"/>
                  <w:lang w:val="en-US"/>
                </w:rPr>
                <w:delText xml:space="preserve">Part 3 </w:delText>
              </w:r>
            </w:del>
            <w:r w:rsidRPr="00FC58CB">
              <w:rPr>
                <w:rFonts w:ascii="Times New Roman" w:hAnsi="Times New Roman" w:cs="Times New Roman"/>
                <w:sz w:val="20"/>
                <w:szCs w:val="20"/>
                <w:lang w:val="en-US"/>
              </w:rPr>
              <w:t>Wind loads (</w:t>
            </w:r>
            <w:r w:rsidRPr="00FC58CB">
              <w:rPr>
                <w:rFonts w:ascii="Times New Roman" w:hAnsi="Times New Roman" w:cs="Times New Roman"/>
                <w:i/>
                <w:iCs/>
                <w:sz w:val="20"/>
                <w:szCs w:val="20"/>
                <w:lang w:val="en-US"/>
              </w:rPr>
              <w:t>third revision</w:t>
            </w:r>
            <w:r w:rsidRPr="00FC58CB">
              <w:rPr>
                <w:rFonts w:ascii="Times New Roman" w:hAnsi="Times New Roman" w:cs="Times New Roman"/>
                <w:sz w:val="20"/>
                <w:szCs w:val="20"/>
                <w:lang w:val="en-US"/>
              </w:rPr>
              <w:t xml:space="preserve">) </w:t>
            </w:r>
          </w:p>
        </w:tc>
      </w:tr>
    </w:tbl>
    <w:p w14:paraId="14352396" w14:textId="77777777" w:rsidR="00902967" w:rsidRPr="00FC58CB" w:rsidRDefault="00902967" w:rsidP="00074757">
      <w:pPr>
        <w:rPr>
          <w:rFonts w:ascii="Times New Roman" w:hAnsi="Times New Roman" w:cs="Times New Roman"/>
          <w:sz w:val="20"/>
          <w:szCs w:val="20"/>
          <w:highlight w:val="yellow"/>
        </w:rPr>
      </w:pPr>
    </w:p>
    <w:p w14:paraId="55A2DB14" w14:textId="77777777" w:rsidR="006C1FC2" w:rsidRPr="00FC58CB" w:rsidRDefault="006C7236" w:rsidP="0050027D">
      <w:pPr>
        <w:pStyle w:val="Heading1"/>
        <w:ind w:left="270" w:hanging="270"/>
        <w:rPr>
          <w:rFonts w:ascii="Times New Roman" w:hAnsi="Times New Roman" w:cs="Times New Roman"/>
          <w:sz w:val="20"/>
          <w:szCs w:val="20"/>
        </w:rPr>
      </w:pPr>
      <w:bookmarkStart w:id="214" w:name="_Toc133518595"/>
      <w:r w:rsidRPr="00FC58CB">
        <w:rPr>
          <w:rFonts w:ascii="Times New Roman" w:hAnsi="Times New Roman" w:cs="Times New Roman"/>
          <w:sz w:val="20"/>
          <w:szCs w:val="20"/>
        </w:rPr>
        <w:t>TERMINOLOGY</w:t>
      </w:r>
      <w:bookmarkEnd w:id="214"/>
    </w:p>
    <w:p w14:paraId="63BB60D6" w14:textId="77777777" w:rsidR="007B1A7C" w:rsidRPr="00FC58CB" w:rsidRDefault="007B1A7C" w:rsidP="007B1A7C">
      <w:pPr>
        <w:rPr>
          <w:rFonts w:ascii="Times New Roman" w:hAnsi="Times New Roman" w:cs="Times New Roman"/>
          <w:sz w:val="20"/>
          <w:szCs w:val="20"/>
        </w:rPr>
      </w:pPr>
    </w:p>
    <w:p w14:paraId="267ED207" w14:textId="77777777" w:rsidR="0011293E" w:rsidRPr="00FC58CB" w:rsidRDefault="0011293E" w:rsidP="007B1A7C">
      <w:pPr>
        <w:rPr>
          <w:rFonts w:ascii="Times New Roman" w:hAnsi="Times New Roman" w:cs="Times New Roman"/>
          <w:sz w:val="20"/>
          <w:szCs w:val="20"/>
        </w:rPr>
      </w:pPr>
      <w:proofErr w:type="gramStart"/>
      <w:r w:rsidRPr="00FC58CB">
        <w:rPr>
          <w:rFonts w:ascii="Times New Roman" w:hAnsi="Times New Roman" w:cs="Times New Roman"/>
          <w:sz w:val="20"/>
          <w:szCs w:val="20"/>
        </w:rPr>
        <w:t>For the purpose of</w:t>
      </w:r>
      <w:proofErr w:type="gramEnd"/>
      <w:r w:rsidRPr="00FC58CB">
        <w:rPr>
          <w:rFonts w:ascii="Times New Roman" w:hAnsi="Times New Roman" w:cs="Times New Roman"/>
          <w:sz w:val="20"/>
          <w:szCs w:val="20"/>
        </w:rPr>
        <w:t xml:space="preserve"> this standard, the following definitions shall apply.</w:t>
      </w:r>
    </w:p>
    <w:p w14:paraId="6A4C19AD" w14:textId="77777777" w:rsidR="000132DB" w:rsidRPr="00FC58CB" w:rsidDel="00DF71F6" w:rsidRDefault="000132DB" w:rsidP="007B1A7C">
      <w:pPr>
        <w:rPr>
          <w:del w:id="215" w:author="innovatiview" w:date="2024-06-14T11:10:00Z"/>
          <w:rFonts w:ascii="Times New Roman" w:hAnsi="Times New Roman" w:cs="Times New Roman"/>
          <w:b/>
          <w:sz w:val="20"/>
          <w:szCs w:val="20"/>
        </w:rPr>
      </w:pPr>
    </w:p>
    <w:p w14:paraId="0481F877" w14:textId="77777777" w:rsidR="00495C15" w:rsidRPr="00FC58CB" w:rsidRDefault="007B1A7C" w:rsidP="001C7D23">
      <w:pPr>
        <w:pStyle w:val="Heading2"/>
        <w:numPr>
          <w:ilvl w:val="0"/>
          <w:numId w:val="0"/>
        </w:numPr>
        <w:rPr>
          <w:rFonts w:ascii="Times New Roman" w:hAnsi="Times New Roman" w:cs="Times New Roman"/>
          <w:b w:val="0"/>
          <w:bCs w:val="0"/>
          <w:sz w:val="20"/>
          <w:szCs w:val="20"/>
        </w:rPr>
      </w:pPr>
      <w:bookmarkStart w:id="216" w:name="_Toc133518596"/>
      <w:r w:rsidRPr="00FC58CB">
        <w:rPr>
          <w:rFonts w:ascii="Times New Roman" w:hAnsi="Times New Roman" w:cs="Times New Roman"/>
          <w:sz w:val="20"/>
          <w:szCs w:val="20"/>
        </w:rPr>
        <w:t xml:space="preserve">3.1 </w:t>
      </w:r>
      <w:r w:rsidR="00C82EC4" w:rsidRPr="00FC58CB">
        <w:rPr>
          <w:rFonts w:ascii="Times New Roman" w:hAnsi="Times New Roman" w:cs="Times New Roman"/>
          <w:sz w:val="20"/>
          <w:szCs w:val="20"/>
        </w:rPr>
        <w:t xml:space="preserve">Arrival </w:t>
      </w:r>
      <w:r w:rsidRPr="00FC58CB">
        <w:rPr>
          <w:rFonts w:ascii="Times New Roman" w:hAnsi="Times New Roman" w:cs="Times New Roman"/>
          <w:sz w:val="20"/>
          <w:szCs w:val="20"/>
        </w:rPr>
        <w:t>Time</w:t>
      </w:r>
      <w:bookmarkEnd w:id="216"/>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071181" w:rsidRPr="00FC58CB">
        <w:rPr>
          <w:rFonts w:ascii="Times New Roman" w:hAnsi="Times New Roman" w:cs="Times New Roman"/>
          <w:b w:val="0"/>
          <w:bCs w:val="0"/>
          <w:sz w:val="20"/>
          <w:szCs w:val="20"/>
        </w:rPr>
        <w:t xml:space="preserve">Time </w:t>
      </w:r>
      <w:commentRangeStart w:id="217"/>
      <w:commentRangeStart w:id="218"/>
      <w:r w:rsidR="005A41A5" w:rsidRPr="00FC58CB">
        <w:rPr>
          <w:rFonts w:ascii="Times New Roman" w:hAnsi="Times New Roman" w:cs="Times New Roman"/>
          <w:b w:val="0"/>
          <w:bCs w:val="0"/>
          <w:sz w:val="20"/>
          <w:szCs w:val="20"/>
        </w:rPr>
        <w:t xml:space="preserve">taken by the </w:t>
      </w:r>
      <w:commentRangeEnd w:id="217"/>
      <w:r w:rsidR="00DF71F6" w:rsidRPr="00B40C60">
        <w:rPr>
          <w:rStyle w:val="CommentReference"/>
          <w:rFonts w:cs="Mangal"/>
          <w:b w:val="0"/>
          <w:bCs w:val="0"/>
        </w:rPr>
        <w:commentReference w:id="217"/>
      </w:r>
      <w:commentRangeEnd w:id="218"/>
      <w:r w:rsidR="00D164BE">
        <w:rPr>
          <w:rStyle w:val="CommentReference"/>
          <w:rFonts w:cs="Mangal"/>
          <w:b w:val="0"/>
          <w:bCs w:val="0"/>
        </w:rPr>
        <w:commentReference w:id="218"/>
      </w:r>
      <w:r w:rsidR="005A41A5" w:rsidRPr="00FC58CB">
        <w:rPr>
          <w:rFonts w:ascii="Times New Roman" w:hAnsi="Times New Roman" w:cs="Times New Roman"/>
          <w:b w:val="0"/>
          <w:bCs w:val="0"/>
          <w:sz w:val="20"/>
          <w:szCs w:val="20"/>
        </w:rPr>
        <w:t xml:space="preserve">shock </w:t>
      </w:r>
      <w:r w:rsidR="003970EF" w:rsidRPr="00FC58CB">
        <w:rPr>
          <w:rFonts w:ascii="Times New Roman" w:hAnsi="Times New Roman" w:cs="Times New Roman"/>
          <w:b w:val="0"/>
          <w:bCs w:val="0"/>
          <w:sz w:val="20"/>
          <w:szCs w:val="20"/>
        </w:rPr>
        <w:t xml:space="preserve">after the explosion </w:t>
      </w:r>
      <w:r w:rsidR="005A41A5" w:rsidRPr="00FC58CB">
        <w:rPr>
          <w:rFonts w:ascii="Times New Roman" w:hAnsi="Times New Roman" w:cs="Times New Roman"/>
          <w:b w:val="0"/>
          <w:bCs w:val="0"/>
          <w:sz w:val="20"/>
          <w:szCs w:val="20"/>
        </w:rPr>
        <w:t xml:space="preserve">to </w:t>
      </w:r>
      <w:r w:rsidR="003970EF" w:rsidRPr="00FC58CB">
        <w:rPr>
          <w:rFonts w:ascii="Times New Roman" w:hAnsi="Times New Roman" w:cs="Times New Roman"/>
          <w:b w:val="0"/>
          <w:bCs w:val="0"/>
          <w:sz w:val="20"/>
          <w:szCs w:val="20"/>
        </w:rPr>
        <w:t>reach</w:t>
      </w:r>
      <w:r w:rsidR="005A41A5" w:rsidRPr="00FC58CB">
        <w:rPr>
          <w:rFonts w:ascii="Times New Roman" w:hAnsi="Times New Roman" w:cs="Times New Roman"/>
          <w:b w:val="0"/>
          <w:bCs w:val="0"/>
          <w:sz w:val="20"/>
          <w:szCs w:val="20"/>
        </w:rPr>
        <w:t xml:space="preserve"> </w:t>
      </w:r>
      <w:r w:rsidR="003970EF" w:rsidRPr="00FC58CB">
        <w:rPr>
          <w:rFonts w:ascii="Times New Roman" w:hAnsi="Times New Roman" w:cs="Times New Roman"/>
          <w:b w:val="0"/>
          <w:bCs w:val="0"/>
          <w:sz w:val="20"/>
          <w:szCs w:val="20"/>
        </w:rPr>
        <w:t>the location of interest.</w:t>
      </w:r>
    </w:p>
    <w:p w14:paraId="09258EF4" w14:textId="77777777" w:rsidR="00C82EC4" w:rsidRPr="00FC58CB" w:rsidRDefault="00C82EC4" w:rsidP="007B1A7C">
      <w:pPr>
        <w:rPr>
          <w:rFonts w:ascii="Times New Roman" w:hAnsi="Times New Roman" w:cs="Times New Roman"/>
          <w:sz w:val="20"/>
          <w:szCs w:val="20"/>
        </w:rPr>
      </w:pPr>
    </w:p>
    <w:p w14:paraId="00E9D015" w14:textId="77777777" w:rsidR="00691675" w:rsidRPr="00FC58CB" w:rsidRDefault="007B1A7C" w:rsidP="001C7D23">
      <w:pPr>
        <w:pStyle w:val="Heading2"/>
        <w:numPr>
          <w:ilvl w:val="0"/>
          <w:numId w:val="0"/>
        </w:numPr>
        <w:rPr>
          <w:rFonts w:ascii="Times New Roman" w:hAnsi="Times New Roman" w:cs="Times New Roman"/>
          <w:b w:val="0"/>
          <w:bCs w:val="0"/>
          <w:sz w:val="20"/>
          <w:szCs w:val="20"/>
        </w:rPr>
      </w:pPr>
      <w:bookmarkStart w:id="219" w:name="_Toc133518597"/>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2 </w:t>
      </w:r>
      <w:r w:rsidR="007D1129" w:rsidRPr="00FC58CB">
        <w:rPr>
          <w:rFonts w:ascii="Times New Roman" w:hAnsi="Times New Roman" w:cs="Times New Roman"/>
          <w:sz w:val="20"/>
          <w:szCs w:val="20"/>
        </w:rPr>
        <w:t xml:space="preserve">Charge </w:t>
      </w:r>
      <w:r w:rsidRPr="00FC58CB">
        <w:rPr>
          <w:rFonts w:ascii="Times New Roman" w:hAnsi="Times New Roman" w:cs="Times New Roman"/>
          <w:sz w:val="20"/>
          <w:szCs w:val="20"/>
        </w:rPr>
        <w:t>Mass</w:t>
      </w:r>
      <w:bookmarkEnd w:id="219"/>
      <w:r w:rsidR="008F78DD"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Mass </w:t>
      </w:r>
      <w:r w:rsidR="00691675" w:rsidRPr="00FC58CB">
        <w:rPr>
          <w:rFonts w:ascii="Times New Roman" w:hAnsi="Times New Roman" w:cs="Times New Roman"/>
          <w:b w:val="0"/>
          <w:bCs w:val="0"/>
          <w:sz w:val="20"/>
          <w:szCs w:val="20"/>
        </w:rPr>
        <w:t xml:space="preserve">of </w:t>
      </w:r>
      <w:r w:rsidR="00E02D8B" w:rsidRPr="00FC58CB">
        <w:rPr>
          <w:rFonts w:ascii="Times New Roman" w:hAnsi="Times New Roman" w:cs="Times New Roman"/>
          <w:b w:val="0"/>
          <w:bCs w:val="0"/>
          <w:sz w:val="20"/>
          <w:szCs w:val="20"/>
        </w:rPr>
        <w:t xml:space="preserve">the </w:t>
      </w:r>
      <w:r w:rsidR="00691675" w:rsidRPr="00FC58CB">
        <w:rPr>
          <w:rFonts w:ascii="Times New Roman" w:hAnsi="Times New Roman" w:cs="Times New Roman"/>
          <w:b w:val="0"/>
          <w:bCs w:val="0"/>
          <w:sz w:val="20"/>
          <w:szCs w:val="20"/>
        </w:rPr>
        <w:t xml:space="preserve">explosive </w:t>
      </w:r>
      <w:r w:rsidR="003508AE" w:rsidRPr="00FC58CB">
        <w:rPr>
          <w:rFonts w:ascii="Times New Roman" w:hAnsi="Times New Roman" w:cs="Times New Roman"/>
          <w:b w:val="0"/>
          <w:bCs w:val="0"/>
          <w:sz w:val="20"/>
          <w:szCs w:val="20"/>
        </w:rPr>
        <w:t xml:space="preserve">material </w:t>
      </w:r>
      <w:r w:rsidR="009E4FD0" w:rsidRPr="00FC58CB">
        <w:rPr>
          <w:rFonts w:ascii="Times New Roman" w:hAnsi="Times New Roman" w:cs="Times New Roman"/>
          <w:b w:val="0"/>
          <w:bCs w:val="0"/>
          <w:sz w:val="20"/>
          <w:szCs w:val="20"/>
        </w:rPr>
        <w:t>responsible for generating blast effects.</w:t>
      </w:r>
    </w:p>
    <w:p w14:paraId="24E053E7" w14:textId="77777777" w:rsidR="00691675" w:rsidRPr="00FC58CB" w:rsidRDefault="00691675" w:rsidP="007B1A7C">
      <w:pPr>
        <w:rPr>
          <w:rFonts w:ascii="Times New Roman" w:hAnsi="Times New Roman" w:cs="Times New Roman"/>
          <w:sz w:val="20"/>
          <w:szCs w:val="20"/>
        </w:rPr>
      </w:pPr>
    </w:p>
    <w:p w14:paraId="4CFF8715" w14:textId="77777777" w:rsidR="0011293E" w:rsidRPr="00FC58CB" w:rsidRDefault="007B1A7C" w:rsidP="001C7D23">
      <w:pPr>
        <w:pStyle w:val="Heading2"/>
        <w:numPr>
          <w:ilvl w:val="0"/>
          <w:numId w:val="0"/>
        </w:numPr>
        <w:rPr>
          <w:rFonts w:ascii="Times New Roman" w:hAnsi="Times New Roman" w:cs="Times New Roman"/>
          <w:sz w:val="20"/>
          <w:szCs w:val="20"/>
        </w:rPr>
      </w:pPr>
      <w:bookmarkStart w:id="220" w:name="_Toc133518598"/>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3 </w:t>
      </w:r>
      <w:r w:rsidR="0011293E" w:rsidRPr="00FC58CB">
        <w:rPr>
          <w:rFonts w:ascii="Times New Roman" w:hAnsi="Times New Roman" w:cs="Times New Roman"/>
          <w:sz w:val="20"/>
          <w:szCs w:val="20"/>
        </w:rPr>
        <w:t>Clearance Time</w:t>
      </w:r>
      <w:bookmarkEnd w:id="220"/>
      <w:r w:rsidR="008F78DD"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del w:id="221" w:author="innovatiview" w:date="2024-06-21T14:23:00Z">
        <w:r w:rsidR="001C7D23" w:rsidRPr="00FC58CB" w:rsidDel="0050027D">
          <w:rPr>
            <w:rFonts w:ascii="Times New Roman" w:hAnsi="Times New Roman" w:cs="Times New Roman"/>
            <w:b w:val="0"/>
            <w:bCs w:val="0"/>
            <w:sz w:val="20"/>
            <w:szCs w:val="20"/>
          </w:rPr>
          <w:delText xml:space="preserve"> </w:delText>
        </w:r>
      </w:del>
      <w:r w:rsidR="00F636E9" w:rsidRPr="00FC58CB">
        <w:rPr>
          <w:rFonts w:ascii="Times New Roman" w:hAnsi="Times New Roman" w:cs="Times New Roman"/>
          <w:b w:val="0"/>
          <w:bCs w:val="0"/>
          <w:sz w:val="20"/>
          <w:szCs w:val="20"/>
        </w:rPr>
        <w:t xml:space="preserve">Time </w:t>
      </w:r>
      <w:r w:rsidR="0011293E" w:rsidRPr="00FC58CB">
        <w:rPr>
          <w:rFonts w:ascii="Times New Roman" w:hAnsi="Times New Roman" w:cs="Times New Roman"/>
          <w:b w:val="0"/>
          <w:bCs w:val="0"/>
          <w:sz w:val="20"/>
          <w:szCs w:val="20"/>
        </w:rPr>
        <w:t xml:space="preserve">in which the reflected pressure decays down to the sum of the side on overpressure and the </w:t>
      </w:r>
      <w:r w:rsidR="00E61022" w:rsidRPr="00FC58CB">
        <w:rPr>
          <w:rFonts w:ascii="Times New Roman" w:hAnsi="Times New Roman" w:cs="Times New Roman"/>
          <w:b w:val="0"/>
          <w:bCs w:val="0"/>
          <w:sz w:val="20"/>
          <w:szCs w:val="20"/>
        </w:rPr>
        <w:t xml:space="preserve">dynamic </w:t>
      </w:r>
      <w:r w:rsidR="0011293E" w:rsidRPr="00FC58CB">
        <w:rPr>
          <w:rFonts w:ascii="Times New Roman" w:hAnsi="Times New Roman" w:cs="Times New Roman"/>
          <w:b w:val="0"/>
          <w:bCs w:val="0"/>
          <w:sz w:val="20"/>
          <w:szCs w:val="20"/>
        </w:rPr>
        <w:t>pressure.</w:t>
      </w:r>
    </w:p>
    <w:p w14:paraId="01EDFE85" w14:textId="77777777" w:rsidR="008C0E2F" w:rsidRPr="00FC58CB" w:rsidRDefault="008C0E2F" w:rsidP="007B1A7C">
      <w:pPr>
        <w:rPr>
          <w:rFonts w:ascii="Times New Roman" w:hAnsi="Times New Roman" w:cs="Times New Roman"/>
          <w:sz w:val="20"/>
          <w:szCs w:val="20"/>
        </w:rPr>
      </w:pPr>
    </w:p>
    <w:p w14:paraId="2249F3DC" w14:textId="7C32C248" w:rsidR="008C0E2F" w:rsidRPr="00FC58CB" w:rsidRDefault="007B1A7C" w:rsidP="001C7D23">
      <w:pPr>
        <w:pStyle w:val="Heading2"/>
        <w:numPr>
          <w:ilvl w:val="0"/>
          <w:numId w:val="0"/>
        </w:numPr>
        <w:rPr>
          <w:rFonts w:ascii="Times New Roman" w:hAnsi="Times New Roman" w:cs="Times New Roman"/>
          <w:b w:val="0"/>
          <w:bCs w:val="0"/>
          <w:sz w:val="20"/>
          <w:szCs w:val="20"/>
        </w:rPr>
      </w:pPr>
      <w:bookmarkStart w:id="222" w:name="_Toc133518599"/>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4 </w:t>
      </w:r>
      <w:r w:rsidR="008C0E2F" w:rsidRPr="00FC58CB">
        <w:rPr>
          <w:rFonts w:ascii="Times New Roman" w:hAnsi="Times New Roman" w:cs="Times New Roman"/>
          <w:sz w:val="20"/>
          <w:szCs w:val="20"/>
        </w:rPr>
        <w:t>Close-in Detonation</w:t>
      </w:r>
      <w:bookmarkEnd w:id="222"/>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43C1D" w:rsidRPr="00FC58CB">
        <w:rPr>
          <w:rFonts w:ascii="Times New Roman" w:hAnsi="Times New Roman" w:cs="Times New Roman"/>
          <w:b w:val="0"/>
          <w:bCs w:val="0"/>
          <w:sz w:val="20"/>
          <w:szCs w:val="20"/>
        </w:rPr>
        <w:t>Detonation at a s</w:t>
      </w:r>
      <w:r w:rsidR="000F0C4E" w:rsidRPr="00FC58CB">
        <w:rPr>
          <w:rFonts w:ascii="Times New Roman" w:hAnsi="Times New Roman" w:cs="Times New Roman"/>
          <w:b w:val="0"/>
          <w:bCs w:val="0"/>
          <w:sz w:val="20"/>
          <w:szCs w:val="20"/>
        </w:rPr>
        <w:t>caled distance</w:t>
      </w:r>
      <w:r w:rsidR="00BC57FA" w:rsidRPr="00FC58CB">
        <w:rPr>
          <w:rFonts w:ascii="Times New Roman" w:hAnsi="Times New Roman" w:cs="Times New Roman"/>
          <w:b w:val="0"/>
          <w:bCs w:val="0"/>
          <w:sz w:val="20"/>
          <w:szCs w:val="20"/>
        </w:rPr>
        <w:t xml:space="preserve"> </w:t>
      </w:r>
      <w:r w:rsidR="00BC57FA" w:rsidRPr="00E11A77">
        <w:rPr>
          <w:rFonts w:ascii="Times New Roman" w:hAnsi="Times New Roman" w:cs="Times New Roman"/>
          <w:b w:val="0"/>
          <w:bCs w:val="0"/>
          <w:sz w:val="20"/>
          <w:szCs w:val="20"/>
        </w:rPr>
        <w:t>(</w:t>
      </w:r>
      <w:r w:rsidR="00B40C60" w:rsidRPr="005B251A">
        <w:rPr>
          <w:rFonts w:ascii="Times New Roman" w:hAnsi="Times New Roman" w:cs="Times New Roman"/>
          <w:b w:val="0"/>
          <w:bCs w:val="0"/>
          <w:sz w:val="20"/>
          <w:szCs w:val="20"/>
        </w:rPr>
        <w:fldChar w:fldCharType="begin"/>
      </w:r>
      <w:r w:rsidR="00B40C60" w:rsidRPr="00E11A77">
        <w:rPr>
          <w:rFonts w:ascii="Times New Roman" w:hAnsi="Times New Roman" w:cs="Times New Roman"/>
          <w:b w:val="0"/>
          <w:bCs w:val="0"/>
          <w:sz w:val="20"/>
          <w:szCs w:val="20"/>
        </w:rPr>
        <w:instrText xml:space="preserve"> QUOTE </w:instrText>
      </w:r>
      <m:oMath>
        <m:r>
          <m:rPr>
            <m:nor/>
          </m:rPr>
          <w:rPr>
            <w:rFonts w:ascii="Times New Roman" w:hAnsi="Times New Roman" w:cs="Times New Roman"/>
            <w:b w:val="0"/>
            <w:bCs w:val="0"/>
            <w:i/>
            <w:iCs/>
            <w:sz w:val="20"/>
            <w:szCs w:val="20"/>
            <w:rPrChange w:id="223" w:author="innovatiview" w:date="2024-06-21T16:52:00Z">
              <w:rPr>
                <w:rFonts w:ascii="Times New Roman" w:hAnsi="Times New Roman" w:cs="Times New Roman"/>
                <w:i/>
                <w:iCs/>
                <w:sz w:val="20"/>
                <w:szCs w:val="20"/>
              </w:rPr>
            </w:rPrChange>
          </w:rPr>
          <m:t>Z</m:t>
        </m:r>
      </m:oMath>
      <w:r w:rsidR="00B40C60" w:rsidRPr="00E11A77">
        <w:rPr>
          <w:rFonts w:ascii="Times New Roman" w:hAnsi="Times New Roman" w:cs="Times New Roman"/>
          <w:b w:val="0"/>
          <w:bCs w:val="0"/>
          <w:sz w:val="20"/>
          <w:szCs w:val="20"/>
        </w:rPr>
        <w:instrText xml:space="preserve"> </w:instrText>
      </w:r>
      <w:r w:rsidR="00B40C60" w:rsidRPr="005B251A">
        <w:rPr>
          <w:rFonts w:ascii="Times New Roman" w:hAnsi="Times New Roman" w:cs="Times New Roman"/>
          <w:b w:val="0"/>
          <w:bCs w:val="0"/>
          <w:sz w:val="20"/>
          <w:szCs w:val="20"/>
        </w:rPr>
        <w:fldChar w:fldCharType="separate"/>
      </w:r>
      <m:oMath>
        <m:r>
          <m:rPr>
            <m:nor/>
          </m:rPr>
          <w:rPr>
            <w:rFonts w:ascii="Times New Roman" w:hAnsi="Times New Roman" w:cs="Times New Roman"/>
            <w:b w:val="0"/>
            <w:bCs w:val="0"/>
            <w:i/>
            <w:iCs/>
            <w:sz w:val="20"/>
            <w:szCs w:val="20"/>
            <w:rPrChange w:id="224" w:author="innovatiview" w:date="2024-06-21T16:52:00Z">
              <w:rPr>
                <w:rFonts w:ascii="Times New Roman" w:hAnsi="Times New Roman" w:cs="Times New Roman"/>
                <w:i/>
                <w:iCs/>
                <w:sz w:val="20"/>
                <w:szCs w:val="20"/>
              </w:rPr>
            </w:rPrChange>
          </w:rPr>
          <m:t>Z</m:t>
        </m:r>
        <m:r>
          <w:del w:id="225" w:author="JKC_ CED" w:date="2024-06-28T11:28:00Z" w16du:dateUtc="2024-06-28T05:58:00Z">
            <m:rPr>
              <m:nor/>
            </m:rPr>
            <w:rPr>
              <w:rFonts w:ascii="Times New Roman" w:hAnsi="Times New Roman" w:cs="Times New Roman"/>
              <w:b w:val="0"/>
              <w:bCs w:val="0"/>
              <w:i/>
              <w:iCs/>
              <w:sz w:val="20"/>
              <w:szCs w:val="20"/>
              <w:rPrChange w:id="226" w:author="innovatiview" w:date="2024-06-21T16:52:00Z">
                <w:rPr>
                  <w:rFonts w:ascii="Times New Roman" w:hAnsi="Times New Roman" w:cs="Times New Roman"/>
                  <w:i/>
                  <w:iCs/>
                  <w:sz w:val="20"/>
                  <w:szCs w:val="20"/>
                </w:rPr>
              </w:rPrChange>
            </w:rPr>
            <m:t>Z</m:t>
          </w:del>
        </m:r>
      </m:oMath>
      <w:r w:rsidR="00B40C60" w:rsidRPr="005B251A">
        <w:rPr>
          <w:rFonts w:ascii="Times New Roman" w:hAnsi="Times New Roman" w:cs="Times New Roman"/>
          <w:b w:val="0"/>
          <w:bCs w:val="0"/>
          <w:sz w:val="20"/>
          <w:szCs w:val="20"/>
        </w:rPr>
        <w:fldChar w:fldCharType="end"/>
      </w:r>
      <w:r w:rsidR="00BC57FA" w:rsidRPr="00E11A77">
        <w:rPr>
          <w:rFonts w:ascii="Times New Roman" w:hAnsi="Times New Roman" w:cs="Times New Roman"/>
          <w:b w:val="0"/>
          <w:bCs w:val="0"/>
          <w:sz w:val="20"/>
          <w:szCs w:val="20"/>
        </w:rPr>
        <w:t>)</w:t>
      </w:r>
      <w:r w:rsidR="000F0C4E" w:rsidRPr="00FC58CB">
        <w:rPr>
          <w:rFonts w:ascii="Times New Roman" w:hAnsi="Times New Roman" w:cs="Times New Roman"/>
          <w:b w:val="0"/>
          <w:bCs w:val="0"/>
          <w:sz w:val="20"/>
          <w:szCs w:val="20"/>
        </w:rPr>
        <w:t xml:space="preserve"> </w:t>
      </w:r>
      <w:r w:rsidR="00A946BA" w:rsidRPr="00FC58CB">
        <w:rPr>
          <w:rFonts w:ascii="Times New Roman" w:hAnsi="Times New Roman" w:cs="Times New Roman"/>
          <w:b w:val="0"/>
          <w:bCs w:val="0"/>
          <w:sz w:val="20"/>
          <w:szCs w:val="20"/>
        </w:rPr>
        <w:t>below</w:t>
      </w:r>
      <w:r w:rsidR="00F43C1D" w:rsidRPr="00FC58CB">
        <w:rPr>
          <w:rFonts w:ascii="Times New Roman" w:hAnsi="Times New Roman" w:cs="Times New Roman"/>
          <w:b w:val="0"/>
          <w:bCs w:val="0"/>
          <w:sz w:val="20"/>
          <w:szCs w:val="20"/>
        </w:rPr>
        <w:t xml:space="preserve"> </w:t>
      </w:r>
      <w:r w:rsidR="000F0C4E" w:rsidRPr="00FC58CB">
        <w:rPr>
          <w:rFonts w:ascii="Times New Roman" w:hAnsi="Times New Roman" w:cs="Times New Roman"/>
          <w:b w:val="0"/>
          <w:bCs w:val="0"/>
          <w:sz w:val="20"/>
          <w:szCs w:val="20"/>
        </w:rPr>
        <w:t xml:space="preserve">which </w:t>
      </w:r>
      <w:r w:rsidR="00BC55DC" w:rsidRPr="00FC58CB">
        <w:rPr>
          <w:rFonts w:ascii="Times New Roman" w:hAnsi="Times New Roman" w:cs="Times New Roman"/>
          <w:b w:val="0"/>
          <w:bCs w:val="0"/>
          <w:sz w:val="20"/>
          <w:szCs w:val="20"/>
        </w:rPr>
        <w:t>the resulting blast</w:t>
      </w:r>
      <w:r w:rsidR="00B15282" w:rsidRPr="00FC58CB">
        <w:rPr>
          <w:rFonts w:ascii="Times New Roman" w:hAnsi="Times New Roman" w:cs="Times New Roman"/>
          <w:b w:val="0"/>
          <w:bCs w:val="0"/>
          <w:sz w:val="20"/>
          <w:szCs w:val="20"/>
        </w:rPr>
        <w:t xml:space="preserve"> pressure distribution</w:t>
      </w:r>
      <w:r w:rsidR="00BC55DC" w:rsidRPr="00FC58CB">
        <w:rPr>
          <w:rFonts w:ascii="Times New Roman" w:hAnsi="Times New Roman" w:cs="Times New Roman"/>
          <w:b w:val="0"/>
          <w:bCs w:val="0"/>
          <w:sz w:val="20"/>
          <w:szCs w:val="20"/>
        </w:rPr>
        <w:t xml:space="preserve"> is non-uniform over the </w:t>
      </w:r>
      <w:r w:rsidR="00292028" w:rsidRPr="00FC58CB">
        <w:rPr>
          <w:rFonts w:ascii="Times New Roman" w:hAnsi="Times New Roman" w:cs="Times New Roman"/>
          <w:b w:val="0"/>
          <w:bCs w:val="0"/>
          <w:sz w:val="20"/>
          <w:szCs w:val="20"/>
        </w:rPr>
        <w:t xml:space="preserve">reflecting surface of </w:t>
      </w:r>
      <w:r w:rsidR="00E61022" w:rsidRPr="00FC58CB">
        <w:rPr>
          <w:rFonts w:ascii="Times New Roman" w:hAnsi="Times New Roman" w:cs="Times New Roman"/>
          <w:b w:val="0"/>
          <w:bCs w:val="0"/>
          <w:sz w:val="20"/>
          <w:szCs w:val="20"/>
        </w:rPr>
        <w:t xml:space="preserve">the </w:t>
      </w:r>
      <w:r w:rsidR="00292028" w:rsidRPr="00FC58CB">
        <w:rPr>
          <w:rFonts w:ascii="Times New Roman" w:hAnsi="Times New Roman" w:cs="Times New Roman"/>
          <w:b w:val="0"/>
          <w:bCs w:val="0"/>
          <w:sz w:val="20"/>
          <w:szCs w:val="20"/>
        </w:rPr>
        <w:t>element being considered</w:t>
      </w:r>
      <w:r w:rsidR="002D4AEF" w:rsidRPr="00FC58CB">
        <w:rPr>
          <w:rFonts w:ascii="Times New Roman" w:hAnsi="Times New Roman" w:cs="Times New Roman"/>
          <w:b w:val="0"/>
          <w:bCs w:val="0"/>
          <w:sz w:val="20"/>
          <w:szCs w:val="20"/>
        </w:rPr>
        <w:t xml:space="preserve">.  </w:t>
      </w:r>
      <w:r w:rsidR="00B71F7E" w:rsidRPr="00FC58CB">
        <w:rPr>
          <w:rFonts w:ascii="Times New Roman" w:hAnsi="Times New Roman" w:cs="Times New Roman"/>
          <w:b w:val="0"/>
          <w:bCs w:val="0"/>
          <w:sz w:val="20"/>
          <w:szCs w:val="20"/>
        </w:rPr>
        <w:t>It corresponds to a value of</w:t>
      </w:r>
      <w:r w:rsidR="00432AA0" w:rsidRPr="00FC58CB">
        <w:rPr>
          <w:rFonts w:ascii="Times New Roman" w:hAnsi="Times New Roman" w:cs="Times New Roman"/>
          <w:b w:val="0"/>
          <w:bCs w:val="0"/>
          <w:sz w:val="20"/>
          <w:szCs w:val="20"/>
        </w:rPr>
        <w:t xml:space="preserve"> </w:t>
      </w:r>
      <w:r w:rsidR="00B40C60" w:rsidRPr="005B251A">
        <w:rPr>
          <w:rFonts w:ascii="Times New Roman" w:hAnsi="Times New Roman" w:cs="Times New Roman"/>
          <w:b w:val="0"/>
          <w:bCs w:val="0"/>
          <w:sz w:val="20"/>
          <w:szCs w:val="20"/>
        </w:rPr>
        <w:fldChar w:fldCharType="begin"/>
      </w:r>
      <w:r w:rsidR="00B40C60" w:rsidRPr="00E11A77">
        <w:rPr>
          <w:rFonts w:ascii="Times New Roman" w:hAnsi="Times New Roman" w:cs="Times New Roman"/>
          <w:b w:val="0"/>
          <w:bCs w:val="0"/>
          <w:sz w:val="20"/>
          <w:szCs w:val="20"/>
        </w:rPr>
        <w:instrText xml:space="preserve"> QUOTE </w:instrText>
      </w:r>
      <m:oMath>
        <m:r>
          <m:rPr>
            <m:nor/>
          </m:rPr>
          <w:rPr>
            <w:rFonts w:ascii="Times New Roman" w:hAnsi="Times New Roman" w:cs="Times New Roman"/>
            <w:b w:val="0"/>
            <w:bCs w:val="0"/>
            <w:i/>
            <w:iCs/>
            <w:sz w:val="20"/>
            <w:szCs w:val="20"/>
            <w:rPrChange w:id="227" w:author="innovatiview" w:date="2024-06-21T16:52:00Z">
              <w:rPr>
                <w:rFonts w:ascii="Times New Roman" w:hAnsi="Times New Roman" w:cs="Times New Roman"/>
                <w:i/>
                <w:iCs/>
                <w:sz w:val="20"/>
                <w:szCs w:val="20"/>
              </w:rPr>
            </w:rPrChange>
          </w:rPr>
          <m:t>Z</m:t>
        </m:r>
      </m:oMath>
      <w:r w:rsidR="00B40C60" w:rsidRPr="00E11A77">
        <w:rPr>
          <w:rFonts w:ascii="Times New Roman" w:hAnsi="Times New Roman" w:cs="Times New Roman"/>
          <w:b w:val="0"/>
          <w:bCs w:val="0"/>
          <w:sz w:val="20"/>
          <w:szCs w:val="20"/>
        </w:rPr>
        <w:instrText xml:space="preserve"> </w:instrText>
      </w:r>
      <w:r w:rsidR="00B40C60" w:rsidRPr="005B251A">
        <w:rPr>
          <w:rFonts w:ascii="Times New Roman" w:hAnsi="Times New Roman" w:cs="Times New Roman"/>
          <w:b w:val="0"/>
          <w:bCs w:val="0"/>
          <w:sz w:val="20"/>
          <w:szCs w:val="20"/>
        </w:rPr>
        <w:fldChar w:fldCharType="separate"/>
      </w:r>
      <m:oMath>
        <m:r>
          <m:rPr>
            <m:nor/>
          </m:rPr>
          <w:rPr>
            <w:rFonts w:ascii="Times New Roman" w:hAnsi="Times New Roman" w:cs="Times New Roman"/>
            <w:b w:val="0"/>
            <w:bCs w:val="0"/>
            <w:i/>
            <w:iCs/>
            <w:sz w:val="20"/>
            <w:szCs w:val="20"/>
            <w:rPrChange w:id="228" w:author="innovatiview" w:date="2024-06-21T16:52:00Z">
              <w:rPr>
                <w:rFonts w:ascii="Times New Roman" w:hAnsi="Times New Roman" w:cs="Times New Roman"/>
                <w:i/>
                <w:iCs/>
                <w:sz w:val="20"/>
                <w:szCs w:val="20"/>
              </w:rPr>
            </w:rPrChange>
          </w:rPr>
          <m:t>Z</m:t>
        </m:r>
        <m:r>
          <w:del w:id="229" w:author="JKC_ CED" w:date="2024-06-28T11:28:00Z" w16du:dateUtc="2024-06-28T05:58:00Z">
            <m:rPr>
              <m:nor/>
            </m:rPr>
            <w:rPr>
              <w:rFonts w:ascii="Times New Roman" w:hAnsi="Times New Roman" w:cs="Times New Roman"/>
              <w:b w:val="0"/>
              <w:bCs w:val="0"/>
              <w:i/>
              <w:iCs/>
              <w:sz w:val="20"/>
              <w:szCs w:val="20"/>
              <w:rPrChange w:id="230" w:author="innovatiview" w:date="2024-06-21T16:52:00Z">
                <w:rPr>
                  <w:rFonts w:ascii="Times New Roman" w:hAnsi="Times New Roman" w:cs="Times New Roman"/>
                  <w:i/>
                  <w:iCs/>
                  <w:sz w:val="20"/>
                  <w:szCs w:val="20"/>
                </w:rPr>
              </w:rPrChange>
            </w:rPr>
            <m:t>Z</m:t>
          </w:del>
        </m:r>
      </m:oMath>
      <w:r w:rsidR="00B40C60" w:rsidRPr="005B251A">
        <w:rPr>
          <w:rFonts w:ascii="Times New Roman" w:hAnsi="Times New Roman" w:cs="Times New Roman"/>
          <w:b w:val="0"/>
          <w:bCs w:val="0"/>
          <w:sz w:val="20"/>
          <w:szCs w:val="20"/>
        </w:rPr>
        <w:fldChar w:fldCharType="end"/>
      </w:r>
      <w:r w:rsidR="00432AA0" w:rsidRPr="00E11A77">
        <w:rPr>
          <w:rFonts w:ascii="Times New Roman" w:hAnsi="Times New Roman" w:cs="Times New Roman"/>
          <w:b w:val="0"/>
          <w:bCs w:val="0"/>
          <w:sz w:val="20"/>
          <w:szCs w:val="20"/>
        </w:rPr>
        <w:t xml:space="preserve"> </w:t>
      </w:r>
      <w:r w:rsidR="00B71F7E" w:rsidRPr="00E11A77">
        <w:rPr>
          <w:rFonts w:ascii="Times New Roman" w:hAnsi="Times New Roman" w:cs="Times New Roman"/>
          <w:b w:val="0"/>
          <w:bCs w:val="0"/>
          <w:sz w:val="20"/>
          <w:szCs w:val="20"/>
        </w:rPr>
        <w:t>less</w:t>
      </w:r>
      <w:r w:rsidR="00B71F7E" w:rsidRPr="00FC58CB">
        <w:rPr>
          <w:rFonts w:ascii="Times New Roman" w:hAnsi="Times New Roman" w:cs="Times New Roman"/>
          <w:b w:val="0"/>
          <w:bCs w:val="0"/>
          <w:sz w:val="20"/>
          <w:szCs w:val="20"/>
        </w:rPr>
        <w:t xml:space="preserve"> than 1.2 </w:t>
      </w:r>
      <w:r w:rsidR="0086197C" w:rsidRPr="00FC58CB">
        <w:rPr>
          <w:rFonts w:ascii="Times New Roman" w:hAnsi="Times New Roman" w:cs="Times New Roman"/>
          <w:b w:val="0"/>
          <w:bCs w:val="0"/>
          <w:sz w:val="20"/>
          <w:szCs w:val="20"/>
        </w:rPr>
        <w:t>m/</w:t>
      </w:r>
      <w:commentRangeStart w:id="231"/>
      <w:commentRangeStart w:id="232"/>
      <w:r w:rsidR="0086197C" w:rsidRPr="00FC58CB">
        <w:rPr>
          <w:rFonts w:ascii="Times New Roman" w:hAnsi="Times New Roman" w:cs="Times New Roman"/>
          <w:b w:val="0"/>
          <w:bCs w:val="0"/>
          <w:sz w:val="20"/>
          <w:szCs w:val="20"/>
        </w:rPr>
        <w:t>kg</w:t>
      </w:r>
      <w:r w:rsidR="007C32C8" w:rsidRPr="00DF71F6">
        <w:rPr>
          <w:rFonts w:ascii="Times New Roman" w:hAnsi="Times New Roman" w:cs="Times New Roman"/>
          <w:b w:val="0"/>
          <w:bCs w:val="0"/>
          <w:sz w:val="20"/>
          <w:szCs w:val="20"/>
          <w:highlight w:val="yellow"/>
          <w:vertAlign w:val="superscript"/>
          <w:rPrChange w:id="233" w:author="innovatiview" w:date="2024-06-14T11:12:00Z">
            <w:rPr>
              <w:rFonts w:ascii="Times New Roman" w:hAnsi="Times New Roman" w:cs="Times New Roman"/>
              <w:b w:val="0"/>
              <w:bCs w:val="0"/>
              <w:sz w:val="20"/>
              <w:szCs w:val="20"/>
              <w:vertAlign w:val="superscript"/>
            </w:rPr>
          </w:rPrChange>
        </w:rPr>
        <w:t>1/</w:t>
      </w:r>
      <w:commentRangeEnd w:id="231"/>
      <w:r w:rsidR="00DF71F6" w:rsidRPr="00B40C60">
        <w:rPr>
          <w:rStyle w:val="CommentReference"/>
          <w:rFonts w:cs="Mangal"/>
          <w:b w:val="0"/>
          <w:bCs w:val="0"/>
        </w:rPr>
        <w:commentReference w:id="231"/>
      </w:r>
      <w:commentRangeEnd w:id="232"/>
      <w:r w:rsidR="00D164BE">
        <w:rPr>
          <w:rStyle w:val="CommentReference"/>
          <w:rFonts w:cs="Mangal"/>
          <w:b w:val="0"/>
          <w:bCs w:val="0"/>
        </w:rPr>
        <w:commentReference w:id="232"/>
      </w:r>
      <w:r w:rsidR="007C32C8" w:rsidRPr="00DF71F6">
        <w:rPr>
          <w:rFonts w:ascii="Times New Roman" w:hAnsi="Times New Roman" w:cs="Times New Roman"/>
          <w:b w:val="0"/>
          <w:bCs w:val="0"/>
          <w:sz w:val="20"/>
          <w:szCs w:val="20"/>
          <w:highlight w:val="yellow"/>
          <w:vertAlign w:val="superscript"/>
          <w:rPrChange w:id="234" w:author="innovatiview" w:date="2024-06-14T11:12:00Z">
            <w:rPr>
              <w:rFonts w:ascii="Times New Roman" w:hAnsi="Times New Roman" w:cs="Times New Roman"/>
              <w:b w:val="0"/>
              <w:bCs w:val="0"/>
              <w:sz w:val="20"/>
              <w:szCs w:val="20"/>
              <w:vertAlign w:val="superscript"/>
            </w:rPr>
          </w:rPrChange>
        </w:rPr>
        <w:t>3</w:t>
      </w:r>
      <w:r w:rsidR="0086197C" w:rsidRPr="00FC58CB">
        <w:rPr>
          <w:rFonts w:ascii="Times New Roman" w:hAnsi="Times New Roman" w:cs="Times New Roman"/>
          <w:b w:val="0"/>
          <w:bCs w:val="0"/>
          <w:sz w:val="20"/>
          <w:szCs w:val="20"/>
        </w:rPr>
        <w:t>.</w:t>
      </w:r>
    </w:p>
    <w:p w14:paraId="0A1CF39A" w14:textId="77777777" w:rsidR="008C0E2F" w:rsidRPr="00FC58CB" w:rsidRDefault="008C0E2F" w:rsidP="007B1A7C">
      <w:pPr>
        <w:rPr>
          <w:rFonts w:ascii="Times New Roman" w:hAnsi="Times New Roman" w:cs="Times New Roman"/>
          <w:sz w:val="20"/>
          <w:szCs w:val="20"/>
        </w:rPr>
      </w:pPr>
    </w:p>
    <w:p w14:paraId="13BA19AA" w14:textId="77777777" w:rsidR="0011293E" w:rsidRPr="00FC58CB" w:rsidRDefault="007B1A7C" w:rsidP="001C7D23">
      <w:pPr>
        <w:pStyle w:val="Heading2"/>
        <w:numPr>
          <w:ilvl w:val="0"/>
          <w:numId w:val="0"/>
        </w:numPr>
        <w:rPr>
          <w:rFonts w:ascii="Times New Roman" w:hAnsi="Times New Roman" w:cs="Times New Roman"/>
          <w:sz w:val="20"/>
          <w:szCs w:val="20"/>
        </w:rPr>
      </w:pPr>
      <w:bookmarkStart w:id="235" w:name="_Toc133518600"/>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5 </w:t>
      </w:r>
      <w:r w:rsidR="0011293E" w:rsidRPr="00FC58CB">
        <w:rPr>
          <w:rFonts w:ascii="Times New Roman" w:hAnsi="Times New Roman" w:cs="Times New Roman"/>
          <w:sz w:val="20"/>
          <w:szCs w:val="20"/>
        </w:rPr>
        <w:t>Decay Parameter</w:t>
      </w:r>
      <w:bookmarkEnd w:id="235"/>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The </w:t>
      </w:r>
      <w:r w:rsidR="0011293E" w:rsidRPr="00FC58CB">
        <w:rPr>
          <w:rFonts w:ascii="Times New Roman" w:hAnsi="Times New Roman" w:cs="Times New Roman"/>
          <w:b w:val="0"/>
          <w:bCs w:val="0"/>
          <w:sz w:val="20"/>
          <w:szCs w:val="20"/>
        </w:rPr>
        <w:t xml:space="preserve">coefficient of the negative power of exponent </w:t>
      </w:r>
      <w:r w:rsidR="0011293E" w:rsidRPr="00FC58CB">
        <w:rPr>
          <w:rFonts w:ascii="Times New Roman" w:hAnsi="Times New Roman" w:cs="Times New Roman"/>
          <w:b w:val="0"/>
          <w:bCs w:val="0"/>
          <w:i/>
          <w:iCs/>
          <w:sz w:val="20"/>
          <w:szCs w:val="20"/>
        </w:rPr>
        <w:t>e</w:t>
      </w:r>
      <w:r w:rsidR="0011293E" w:rsidRPr="00FC58CB">
        <w:rPr>
          <w:rFonts w:ascii="Times New Roman" w:hAnsi="Times New Roman" w:cs="Times New Roman"/>
          <w:b w:val="0"/>
          <w:bCs w:val="0"/>
          <w:sz w:val="20"/>
          <w:szCs w:val="20"/>
        </w:rPr>
        <w:t xml:space="preserve"> governing the fall of pressure with time in the pressure-time curves.</w:t>
      </w:r>
    </w:p>
    <w:p w14:paraId="65774381" w14:textId="77777777" w:rsidR="00D94C04" w:rsidRPr="00FC58CB" w:rsidRDefault="00D94C04" w:rsidP="007B1A7C">
      <w:pPr>
        <w:rPr>
          <w:rFonts w:ascii="Times New Roman" w:hAnsi="Times New Roman" w:cs="Times New Roman"/>
          <w:b/>
          <w:sz w:val="20"/>
          <w:szCs w:val="20"/>
        </w:rPr>
      </w:pPr>
    </w:p>
    <w:p w14:paraId="2B65A746" w14:textId="77777777" w:rsidR="00B939E5" w:rsidRPr="00FC58CB" w:rsidRDefault="007B1A7C" w:rsidP="001C7D23">
      <w:pPr>
        <w:pStyle w:val="Heading2"/>
        <w:numPr>
          <w:ilvl w:val="0"/>
          <w:numId w:val="0"/>
        </w:numPr>
        <w:rPr>
          <w:rFonts w:ascii="Times New Roman" w:hAnsi="Times New Roman" w:cs="Times New Roman"/>
          <w:b w:val="0"/>
          <w:bCs w:val="0"/>
          <w:sz w:val="20"/>
          <w:szCs w:val="20"/>
        </w:rPr>
      </w:pPr>
      <w:bookmarkStart w:id="236" w:name="_Toc133518601"/>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6 </w:t>
      </w:r>
      <w:r w:rsidR="00FE4B62" w:rsidRPr="00FC58CB">
        <w:rPr>
          <w:rFonts w:ascii="Times New Roman" w:hAnsi="Times New Roman" w:cs="Times New Roman"/>
          <w:sz w:val="20"/>
          <w:szCs w:val="20"/>
        </w:rPr>
        <w:t>Detonation</w:t>
      </w:r>
      <w:bookmarkEnd w:id="236"/>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1B7E1C" w:rsidRPr="00FC58CB">
        <w:rPr>
          <w:rFonts w:ascii="Times New Roman" w:hAnsi="Times New Roman" w:cs="Times New Roman"/>
          <w:b w:val="0"/>
          <w:bCs w:val="0"/>
          <w:sz w:val="20"/>
          <w:szCs w:val="20"/>
        </w:rPr>
        <w:t>Fast and sudden release of huge amount of energy through a stable chemical reaction</w:t>
      </w:r>
      <w:r w:rsidR="00AA2500" w:rsidRPr="00FC58CB">
        <w:rPr>
          <w:rFonts w:ascii="Times New Roman" w:hAnsi="Times New Roman" w:cs="Times New Roman"/>
          <w:b w:val="0"/>
          <w:bCs w:val="0"/>
          <w:sz w:val="20"/>
          <w:szCs w:val="20"/>
        </w:rPr>
        <w:t xml:space="preserve"> </w:t>
      </w:r>
      <w:r w:rsidR="00271E0B" w:rsidRPr="00FC58CB">
        <w:rPr>
          <w:rFonts w:ascii="Times New Roman" w:hAnsi="Times New Roman" w:cs="Times New Roman"/>
          <w:b w:val="0"/>
          <w:bCs w:val="0"/>
          <w:sz w:val="20"/>
          <w:szCs w:val="20"/>
        </w:rPr>
        <w:t xml:space="preserve">in which </w:t>
      </w:r>
      <w:r w:rsidR="00AA2500" w:rsidRPr="00FC58CB">
        <w:rPr>
          <w:rFonts w:ascii="Times New Roman" w:hAnsi="Times New Roman" w:cs="Times New Roman"/>
          <w:b w:val="0"/>
          <w:bCs w:val="0"/>
          <w:sz w:val="20"/>
          <w:szCs w:val="20"/>
        </w:rPr>
        <w:t xml:space="preserve">reaction front </w:t>
      </w:r>
      <w:r w:rsidR="00B71B50" w:rsidRPr="00FC58CB">
        <w:rPr>
          <w:rFonts w:ascii="Times New Roman" w:hAnsi="Times New Roman" w:cs="Times New Roman"/>
          <w:b w:val="0"/>
          <w:bCs w:val="0"/>
          <w:sz w:val="20"/>
          <w:szCs w:val="20"/>
        </w:rPr>
        <w:t>propagates into unreacted substance a</w:t>
      </w:r>
      <w:r w:rsidR="00602FDA" w:rsidRPr="00FC58CB">
        <w:rPr>
          <w:rFonts w:ascii="Times New Roman" w:hAnsi="Times New Roman" w:cs="Times New Roman"/>
          <w:b w:val="0"/>
          <w:bCs w:val="0"/>
          <w:sz w:val="20"/>
          <w:szCs w:val="20"/>
        </w:rPr>
        <w:t>t</w:t>
      </w:r>
      <w:r w:rsidR="00B71B50" w:rsidRPr="00FC58CB">
        <w:rPr>
          <w:rFonts w:ascii="Times New Roman" w:hAnsi="Times New Roman" w:cs="Times New Roman"/>
          <w:b w:val="0"/>
          <w:bCs w:val="0"/>
          <w:sz w:val="20"/>
          <w:szCs w:val="20"/>
        </w:rPr>
        <w:t xml:space="preserve"> supersonic speed</w:t>
      </w:r>
      <w:r w:rsidR="004608AC" w:rsidRPr="00FC58CB">
        <w:rPr>
          <w:rFonts w:ascii="Times New Roman" w:hAnsi="Times New Roman" w:cs="Times New Roman"/>
          <w:b w:val="0"/>
          <w:bCs w:val="0"/>
          <w:sz w:val="20"/>
          <w:szCs w:val="20"/>
        </w:rPr>
        <w:t xml:space="preserve"> resulting in formation of shock waves.</w:t>
      </w:r>
      <w:r w:rsidR="00B71B50" w:rsidRPr="00FC58CB">
        <w:rPr>
          <w:rFonts w:ascii="Times New Roman" w:hAnsi="Times New Roman" w:cs="Times New Roman"/>
          <w:b w:val="0"/>
          <w:bCs w:val="0"/>
          <w:sz w:val="20"/>
          <w:szCs w:val="20"/>
        </w:rPr>
        <w:t xml:space="preserve"> </w:t>
      </w:r>
    </w:p>
    <w:p w14:paraId="75CEE21F" w14:textId="77777777" w:rsidR="001C7D23" w:rsidRPr="00FC58CB" w:rsidRDefault="001C7D23" w:rsidP="001C7D23">
      <w:pPr>
        <w:pStyle w:val="Heading2"/>
        <w:numPr>
          <w:ilvl w:val="0"/>
          <w:numId w:val="0"/>
        </w:numPr>
        <w:spacing w:before="240"/>
        <w:rPr>
          <w:rFonts w:ascii="Times New Roman" w:hAnsi="Times New Roman" w:cs="Times New Roman"/>
          <w:sz w:val="20"/>
          <w:szCs w:val="20"/>
        </w:rPr>
      </w:pPr>
      <w:bookmarkStart w:id="237" w:name="_Toc133518602"/>
    </w:p>
    <w:p w14:paraId="1CC5BA39" w14:textId="254E0F58" w:rsidR="00F36840" w:rsidRPr="00FC58CB" w:rsidDel="00071E17" w:rsidRDefault="00AC0F49" w:rsidP="001C7D23">
      <w:pPr>
        <w:pStyle w:val="Heading2"/>
        <w:numPr>
          <w:ilvl w:val="0"/>
          <w:numId w:val="0"/>
        </w:numPr>
        <w:spacing w:before="240"/>
        <w:rPr>
          <w:moveFrom w:id="238" w:author="JKC_ CED" w:date="2024-06-28T11:23:00Z" w16du:dateUtc="2024-06-28T05:53:00Z"/>
          <w:rFonts w:ascii="Times New Roman" w:hAnsi="Times New Roman" w:cs="Times New Roman"/>
          <w:sz w:val="20"/>
          <w:szCs w:val="20"/>
        </w:rPr>
      </w:pPr>
      <w:moveFromRangeStart w:id="239" w:author="JKC_ CED" w:date="2024-06-28T11:23:00Z" w:name="move170466244"/>
      <w:moveFrom w:id="240" w:author="JKC_ CED" w:date="2024-06-28T11:23:00Z" w16du:dateUtc="2024-06-28T05:53:00Z">
        <w:r w:rsidRPr="00FC58CB" w:rsidDel="00071E17">
          <w:rPr>
            <w:rFonts w:ascii="Times New Roman" w:hAnsi="Times New Roman" w:cs="Times New Roman"/>
            <w:sz w:val="20"/>
            <w:szCs w:val="20"/>
          </w:rPr>
          <w:t>3.</w:t>
        </w:r>
        <w:r w:rsidR="00F965BF" w:rsidRPr="00FC58CB" w:rsidDel="00071E17">
          <w:rPr>
            <w:rFonts w:ascii="Times New Roman" w:hAnsi="Times New Roman" w:cs="Times New Roman"/>
            <w:sz w:val="20"/>
            <w:szCs w:val="20"/>
          </w:rPr>
          <w:t xml:space="preserve">7 </w:t>
        </w:r>
        <w:r w:rsidR="00F36840" w:rsidRPr="00FC58CB" w:rsidDel="00071E17">
          <w:rPr>
            <w:rFonts w:ascii="Times New Roman" w:hAnsi="Times New Roman" w:cs="Times New Roman"/>
            <w:sz w:val="20"/>
            <w:szCs w:val="20"/>
          </w:rPr>
          <w:t>Dynamic I</w:t>
        </w:r>
        <w:r w:rsidR="00516350" w:rsidRPr="00FC58CB" w:rsidDel="00071E17">
          <w:rPr>
            <w:rFonts w:ascii="Times New Roman" w:hAnsi="Times New Roman" w:cs="Times New Roman"/>
            <w:sz w:val="20"/>
            <w:szCs w:val="20"/>
          </w:rPr>
          <w:t>ncrease</w:t>
        </w:r>
        <w:r w:rsidR="00F36840" w:rsidRPr="00FC58CB" w:rsidDel="00071E17">
          <w:rPr>
            <w:rFonts w:ascii="Times New Roman" w:hAnsi="Times New Roman" w:cs="Times New Roman"/>
            <w:sz w:val="20"/>
            <w:szCs w:val="20"/>
          </w:rPr>
          <w:t xml:space="preserve"> Factor</w:t>
        </w:r>
        <w:r w:rsidR="002034A4" w:rsidRPr="00FC58CB" w:rsidDel="00071E17">
          <w:rPr>
            <w:rFonts w:ascii="Times New Roman" w:hAnsi="Times New Roman" w:cs="Times New Roman"/>
            <w:sz w:val="20"/>
            <w:szCs w:val="20"/>
          </w:rPr>
          <w:t xml:space="preserve"> (DIF)</w:t>
        </w:r>
        <w:bookmarkEnd w:id="237"/>
        <w:r w:rsidR="001C7D23" w:rsidRPr="00FC58CB" w:rsidDel="00071E17">
          <w:rPr>
            <w:rFonts w:ascii="Times New Roman" w:hAnsi="Times New Roman" w:cs="Times New Roman"/>
            <w:sz w:val="20"/>
            <w:szCs w:val="20"/>
          </w:rPr>
          <w:t xml:space="preserve"> </w:t>
        </w:r>
        <w:r w:rsidR="001C7D23" w:rsidRPr="00FC58CB" w:rsidDel="00071E17">
          <w:rPr>
            <w:rFonts w:ascii="Times New Roman" w:hAnsi="Times New Roman" w:cs="Times New Roman"/>
            <w:b w:val="0"/>
            <w:bCs w:val="0"/>
            <w:sz w:val="20"/>
            <w:szCs w:val="20"/>
          </w:rPr>
          <w:t xml:space="preserve">— </w:t>
        </w:r>
        <w:bookmarkStart w:id="241" w:name="_Hlk132649829"/>
        <w:r w:rsidR="001C7D23" w:rsidRPr="00FC58CB" w:rsidDel="00071E17">
          <w:rPr>
            <w:rFonts w:ascii="Times New Roman" w:hAnsi="Times New Roman" w:cs="Times New Roman"/>
            <w:b w:val="0"/>
            <w:bCs w:val="0"/>
            <w:sz w:val="20"/>
            <w:szCs w:val="20"/>
          </w:rPr>
          <w:t xml:space="preserve"> </w:t>
        </w:r>
        <w:r w:rsidR="002034A4" w:rsidRPr="00FC58CB" w:rsidDel="00071E17">
          <w:rPr>
            <w:rFonts w:ascii="Times New Roman" w:hAnsi="Times New Roman" w:cs="Times New Roman"/>
            <w:b w:val="0"/>
            <w:bCs w:val="0"/>
            <w:sz w:val="20"/>
            <w:szCs w:val="20"/>
          </w:rPr>
          <w:t xml:space="preserve">A factor applied to </w:t>
        </w:r>
        <w:r w:rsidR="002A4F2C" w:rsidRPr="00FC58CB" w:rsidDel="00071E17">
          <w:rPr>
            <w:rFonts w:ascii="Times New Roman" w:hAnsi="Times New Roman" w:cs="Times New Roman"/>
            <w:b w:val="0"/>
            <w:bCs w:val="0"/>
            <w:sz w:val="20"/>
            <w:szCs w:val="20"/>
          </w:rPr>
          <w:t xml:space="preserve">material strength </w:t>
        </w:r>
        <w:r w:rsidR="00462371" w:rsidRPr="00FC58CB" w:rsidDel="00071E17">
          <w:rPr>
            <w:rFonts w:ascii="Times New Roman" w:hAnsi="Times New Roman" w:cs="Times New Roman"/>
            <w:b w:val="0"/>
            <w:bCs w:val="0"/>
            <w:sz w:val="20"/>
            <w:szCs w:val="20"/>
          </w:rPr>
          <w:t>to account for high strain rate loading</w:t>
        </w:r>
        <w:r w:rsidR="006814D0" w:rsidRPr="00FC58CB" w:rsidDel="00071E17">
          <w:rPr>
            <w:rFonts w:ascii="Times New Roman" w:hAnsi="Times New Roman" w:cs="Times New Roman"/>
            <w:b w:val="0"/>
            <w:bCs w:val="0"/>
            <w:sz w:val="20"/>
            <w:szCs w:val="20"/>
          </w:rPr>
          <w:t xml:space="preserve"> effects.</w:t>
        </w:r>
      </w:moveFrom>
    </w:p>
    <w:bookmarkEnd w:id="241"/>
    <w:moveFromRangeEnd w:id="239"/>
    <w:p w14:paraId="6885D307" w14:textId="7B911824" w:rsidR="00F36840" w:rsidRPr="00FC58CB" w:rsidDel="00D164BE" w:rsidRDefault="00F36840" w:rsidP="007B1A7C">
      <w:pPr>
        <w:rPr>
          <w:del w:id="242" w:author="JKC_ CED" w:date="2024-06-28T11:28:00Z" w16du:dateUtc="2024-06-28T05:58:00Z"/>
          <w:rFonts w:ascii="Times New Roman" w:hAnsi="Times New Roman" w:cs="Times New Roman"/>
          <w:sz w:val="20"/>
          <w:szCs w:val="20"/>
        </w:rPr>
      </w:pPr>
    </w:p>
    <w:p w14:paraId="70FDA7D4" w14:textId="77777777" w:rsidR="0011293E" w:rsidRPr="00FC58CB" w:rsidRDefault="007B1A7C" w:rsidP="001C7D23">
      <w:pPr>
        <w:pStyle w:val="Heading2"/>
        <w:numPr>
          <w:ilvl w:val="0"/>
          <w:numId w:val="0"/>
        </w:numPr>
        <w:rPr>
          <w:rFonts w:ascii="Times New Roman" w:hAnsi="Times New Roman" w:cs="Times New Roman"/>
          <w:b w:val="0"/>
          <w:bCs w:val="0"/>
          <w:sz w:val="20"/>
          <w:szCs w:val="20"/>
        </w:rPr>
      </w:pPr>
      <w:bookmarkStart w:id="243" w:name="_Toc133518603"/>
      <w:r w:rsidRPr="00FC58CB">
        <w:rPr>
          <w:rFonts w:ascii="Times New Roman" w:hAnsi="Times New Roman" w:cs="Times New Roman"/>
          <w:sz w:val="20"/>
          <w:szCs w:val="20"/>
        </w:rPr>
        <w:t>3.</w:t>
      </w:r>
      <w:r w:rsidR="00F965BF" w:rsidRPr="00FC58CB">
        <w:rPr>
          <w:rFonts w:ascii="Times New Roman" w:hAnsi="Times New Roman" w:cs="Times New Roman"/>
          <w:sz w:val="20"/>
          <w:szCs w:val="20"/>
        </w:rPr>
        <w:t>8</w:t>
      </w:r>
      <w:r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Drag Force</w:t>
      </w:r>
      <w:bookmarkEnd w:id="243"/>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Force </w:t>
      </w:r>
      <w:r w:rsidR="0011293E" w:rsidRPr="00FC58CB">
        <w:rPr>
          <w:rFonts w:ascii="Times New Roman" w:hAnsi="Times New Roman" w:cs="Times New Roman"/>
          <w:b w:val="0"/>
          <w:bCs w:val="0"/>
          <w:sz w:val="20"/>
          <w:szCs w:val="20"/>
        </w:rPr>
        <w:t xml:space="preserve">on a structure or structural element due to the </w:t>
      </w:r>
      <w:r w:rsidR="00A056D4" w:rsidRPr="00FC58CB">
        <w:rPr>
          <w:rFonts w:ascii="Times New Roman" w:hAnsi="Times New Roman" w:cs="Times New Roman"/>
          <w:b w:val="0"/>
          <w:bCs w:val="0"/>
          <w:sz w:val="20"/>
          <w:szCs w:val="20"/>
        </w:rPr>
        <w:t>dynamic pressure of the blast wave</w:t>
      </w:r>
      <w:proofErr w:type="gramStart"/>
      <w:r w:rsidR="0011293E" w:rsidRPr="00FC58CB">
        <w:rPr>
          <w:rFonts w:ascii="Times New Roman" w:hAnsi="Times New Roman" w:cs="Times New Roman"/>
          <w:b w:val="0"/>
          <w:bCs w:val="0"/>
          <w:sz w:val="20"/>
          <w:szCs w:val="20"/>
        </w:rPr>
        <w:t xml:space="preserve">. </w:t>
      </w:r>
      <w:proofErr w:type="gramEnd"/>
      <w:r w:rsidR="0011293E" w:rsidRPr="00FC58CB">
        <w:rPr>
          <w:rFonts w:ascii="Times New Roman" w:hAnsi="Times New Roman" w:cs="Times New Roman"/>
          <w:b w:val="0"/>
          <w:bCs w:val="0"/>
          <w:sz w:val="20"/>
          <w:szCs w:val="20"/>
        </w:rPr>
        <w:t xml:space="preserve">On any structural element, the drag force equals dynamic pressure multiplied by the drag coefficient </w:t>
      </w:r>
      <w:r w:rsidR="00CF7CA7" w:rsidRPr="00FC58CB">
        <w:rPr>
          <w:rFonts w:ascii="Times New Roman" w:hAnsi="Times New Roman" w:cs="Times New Roman"/>
          <w:b w:val="0"/>
          <w:bCs w:val="0"/>
          <w:sz w:val="20"/>
          <w:szCs w:val="20"/>
        </w:rPr>
        <w:t xml:space="preserve">and the area </w:t>
      </w:r>
      <w:r w:rsidR="0011293E" w:rsidRPr="00FC58CB">
        <w:rPr>
          <w:rFonts w:ascii="Times New Roman" w:hAnsi="Times New Roman" w:cs="Times New Roman"/>
          <w:b w:val="0"/>
          <w:bCs w:val="0"/>
          <w:sz w:val="20"/>
          <w:szCs w:val="20"/>
        </w:rPr>
        <w:t>of the element.</w:t>
      </w:r>
    </w:p>
    <w:p w14:paraId="4E1C6C9F" w14:textId="77777777" w:rsidR="00D94C04" w:rsidRPr="00FC58CB" w:rsidRDefault="00D94C04" w:rsidP="007B1A7C">
      <w:pPr>
        <w:rPr>
          <w:rFonts w:ascii="Times New Roman" w:hAnsi="Times New Roman" w:cs="Times New Roman"/>
          <w:b/>
          <w:sz w:val="20"/>
          <w:szCs w:val="20"/>
        </w:rPr>
      </w:pPr>
    </w:p>
    <w:p w14:paraId="337FEC4D" w14:textId="77777777" w:rsidR="00F636E9" w:rsidRDefault="007B1A7C" w:rsidP="001C7D23">
      <w:pPr>
        <w:pStyle w:val="Heading2"/>
        <w:numPr>
          <w:ilvl w:val="0"/>
          <w:numId w:val="0"/>
        </w:numPr>
        <w:rPr>
          <w:ins w:id="244" w:author="JKC_ CED" w:date="2024-06-28T11:23:00Z" w16du:dateUtc="2024-06-28T05:53:00Z"/>
          <w:rFonts w:ascii="Times New Roman" w:hAnsi="Times New Roman" w:cs="Times New Roman"/>
          <w:b w:val="0"/>
          <w:bCs w:val="0"/>
          <w:sz w:val="20"/>
          <w:szCs w:val="20"/>
        </w:rPr>
      </w:pPr>
      <w:bookmarkStart w:id="245" w:name="_Toc133518604"/>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9 </w:t>
      </w:r>
      <w:r w:rsidR="0011293E" w:rsidRPr="00FC58CB">
        <w:rPr>
          <w:rFonts w:ascii="Times New Roman" w:hAnsi="Times New Roman" w:cs="Times New Roman"/>
          <w:sz w:val="20"/>
          <w:szCs w:val="20"/>
        </w:rPr>
        <w:t>Ductility Ratio</w:t>
      </w:r>
      <w:bookmarkEnd w:id="245"/>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Ratio </w:t>
      </w:r>
      <w:r w:rsidR="0011293E" w:rsidRPr="00FC58CB">
        <w:rPr>
          <w:rFonts w:ascii="Times New Roman" w:hAnsi="Times New Roman" w:cs="Times New Roman"/>
          <w:b w:val="0"/>
          <w:bCs w:val="0"/>
          <w:sz w:val="20"/>
          <w:szCs w:val="20"/>
        </w:rPr>
        <w:t>of the maximum deflection to the deflection corresponding to the elastic limit.</w:t>
      </w:r>
    </w:p>
    <w:p w14:paraId="2B8FF5A8" w14:textId="77777777" w:rsidR="00071E17" w:rsidRDefault="00071E17" w:rsidP="00071E17">
      <w:pPr>
        <w:pStyle w:val="Heading2"/>
        <w:numPr>
          <w:ilvl w:val="0"/>
          <w:numId w:val="0"/>
        </w:numPr>
        <w:spacing w:before="240"/>
        <w:rPr>
          <w:ins w:id="246" w:author="JKC_ CED" w:date="2024-06-28T11:24:00Z" w16du:dateUtc="2024-06-28T05:54:00Z"/>
          <w:rFonts w:ascii="Times New Roman" w:hAnsi="Times New Roman" w:cs="Times New Roman"/>
          <w:sz w:val="20"/>
          <w:szCs w:val="20"/>
        </w:rPr>
      </w:pPr>
    </w:p>
    <w:p w14:paraId="6817D9D9" w14:textId="473DDE8F" w:rsidR="00071E17" w:rsidRPr="00FC58CB" w:rsidRDefault="00071E17" w:rsidP="00071E17">
      <w:pPr>
        <w:pStyle w:val="Heading2"/>
        <w:numPr>
          <w:ilvl w:val="0"/>
          <w:numId w:val="0"/>
        </w:numPr>
        <w:spacing w:before="240"/>
        <w:rPr>
          <w:moveTo w:id="247" w:author="JKC_ CED" w:date="2024-06-28T11:23:00Z" w16du:dateUtc="2024-06-28T05:53:00Z"/>
          <w:rFonts w:ascii="Times New Roman" w:hAnsi="Times New Roman" w:cs="Times New Roman"/>
          <w:sz w:val="20"/>
          <w:szCs w:val="20"/>
        </w:rPr>
      </w:pPr>
      <w:moveToRangeStart w:id="248" w:author="JKC_ CED" w:date="2024-06-28T11:23:00Z" w:name="move170466244"/>
      <w:moveTo w:id="249" w:author="JKC_ CED" w:date="2024-06-28T11:23:00Z" w16du:dateUtc="2024-06-28T05:53:00Z">
        <w:r w:rsidRPr="00FC58CB">
          <w:rPr>
            <w:rFonts w:ascii="Times New Roman" w:hAnsi="Times New Roman" w:cs="Times New Roman"/>
            <w:sz w:val="20"/>
            <w:szCs w:val="20"/>
          </w:rPr>
          <w:t xml:space="preserve">3.7 Dynamic Increase Factor (DIF) </w:t>
        </w:r>
        <w:r w:rsidRPr="00FC58CB">
          <w:rPr>
            <w:rFonts w:ascii="Times New Roman" w:hAnsi="Times New Roman" w:cs="Times New Roman"/>
            <w:b w:val="0"/>
            <w:bCs w:val="0"/>
            <w:sz w:val="20"/>
            <w:szCs w:val="20"/>
          </w:rPr>
          <w:t>— A factor applied to material strength to account for high strain rate loading effects.</w:t>
        </w:r>
      </w:moveTo>
    </w:p>
    <w:moveToRangeEnd w:id="248"/>
    <w:p w14:paraId="6966BE44" w14:textId="334EE33B" w:rsidR="00071E17" w:rsidRPr="00071E17" w:rsidDel="00071E17" w:rsidRDefault="00071E17">
      <w:pPr>
        <w:rPr>
          <w:del w:id="250" w:author="JKC_ CED" w:date="2024-06-28T11:24:00Z" w16du:dateUtc="2024-06-28T05:54:00Z"/>
          <w:b/>
          <w:bCs/>
          <w:rPrChange w:id="251" w:author="JKC_ CED" w:date="2024-06-28T11:23:00Z" w16du:dateUtc="2024-06-28T05:53:00Z">
            <w:rPr>
              <w:del w:id="252" w:author="JKC_ CED" w:date="2024-06-28T11:24:00Z" w16du:dateUtc="2024-06-28T05:54:00Z"/>
              <w:rFonts w:ascii="Times New Roman" w:hAnsi="Times New Roman" w:cs="Times New Roman"/>
              <w:b w:val="0"/>
              <w:bCs w:val="0"/>
              <w:sz w:val="20"/>
              <w:szCs w:val="20"/>
            </w:rPr>
          </w:rPrChange>
        </w:rPr>
        <w:pPrChange w:id="253" w:author="JKC_ CED" w:date="2024-06-28T11:23:00Z" w16du:dateUtc="2024-06-28T05:53:00Z">
          <w:pPr>
            <w:pStyle w:val="Heading2"/>
            <w:numPr>
              <w:ilvl w:val="0"/>
              <w:numId w:val="0"/>
            </w:numPr>
            <w:ind w:left="0" w:firstLine="0"/>
          </w:pPr>
        </w:pPrChange>
      </w:pPr>
    </w:p>
    <w:p w14:paraId="4D9905F6" w14:textId="77777777" w:rsidR="00D94C04" w:rsidRPr="00FC58CB" w:rsidRDefault="00D94C04" w:rsidP="007B1A7C">
      <w:pPr>
        <w:rPr>
          <w:rFonts w:ascii="Times New Roman" w:hAnsi="Times New Roman" w:cs="Times New Roman"/>
          <w:b/>
          <w:sz w:val="20"/>
          <w:szCs w:val="20"/>
        </w:rPr>
      </w:pPr>
    </w:p>
    <w:p w14:paraId="55A8BD79" w14:textId="77777777" w:rsidR="009B126C" w:rsidRDefault="007B1A7C" w:rsidP="001C7D23">
      <w:pPr>
        <w:pStyle w:val="Heading2"/>
        <w:numPr>
          <w:ilvl w:val="0"/>
          <w:numId w:val="0"/>
        </w:numPr>
        <w:rPr>
          <w:ins w:id="254" w:author="JKC_ CED" w:date="2024-06-28T11:25:00Z" w16du:dateUtc="2024-06-28T05:55:00Z"/>
          <w:rFonts w:ascii="Times New Roman" w:hAnsi="Times New Roman" w:cs="Times New Roman"/>
          <w:b w:val="0"/>
          <w:bCs w:val="0"/>
          <w:sz w:val="20"/>
          <w:szCs w:val="20"/>
        </w:rPr>
      </w:pPr>
      <w:bookmarkStart w:id="255" w:name="_Toc133518605"/>
      <w:r w:rsidRPr="00FC58CB">
        <w:rPr>
          <w:rFonts w:ascii="Times New Roman" w:hAnsi="Times New Roman" w:cs="Times New Roman"/>
          <w:sz w:val="20"/>
          <w:szCs w:val="20"/>
        </w:rPr>
        <w:t>3.</w:t>
      </w:r>
      <w:r w:rsidR="00F965BF" w:rsidRPr="00FC58CB">
        <w:rPr>
          <w:rFonts w:ascii="Times New Roman" w:hAnsi="Times New Roman" w:cs="Times New Roman"/>
          <w:sz w:val="20"/>
          <w:szCs w:val="20"/>
        </w:rPr>
        <w:t xml:space="preserve">10 </w:t>
      </w:r>
      <w:r w:rsidR="0011293E" w:rsidRPr="00FC58CB">
        <w:rPr>
          <w:rFonts w:ascii="Times New Roman" w:hAnsi="Times New Roman" w:cs="Times New Roman"/>
          <w:sz w:val="20"/>
          <w:szCs w:val="20"/>
        </w:rPr>
        <w:t>Dynamic Pressure</w:t>
      </w:r>
      <w:bookmarkEnd w:id="255"/>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The </w:t>
      </w:r>
      <w:r w:rsidR="0011293E" w:rsidRPr="00FC58CB">
        <w:rPr>
          <w:rFonts w:ascii="Times New Roman" w:hAnsi="Times New Roman" w:cs="Times New Roman"/>
          <w:b w:val="0"/>
          <w:bCs w:val="0"/>
          <w:sz w:val="20"/>
          <w:szCs w:val="20"/>
        </w:rPr>
        <w:t xml:space="preserve">pressure </w:t>
      </w:r>
      <w:r w:rsidR="005711CA" w:rsidRPr="00FC58CB">
        <w:rPr>
          <w:rFonts w:ascii="Times New Roman" w:hAnsi="Times New Roman" w:cs="Times New Roman"/>
          <w:b w:val="0"/>
          <w:bCs w:val="0"/>
          <w:sz w:val="20"/>
          <w:szCs w:val="20"/>
        </w:rPr>
        <w:t>due to</w:t>
      </w:r>
      <w:r w:rsidR="0011293E" w:rsidRPr="00FC58CB">
        <w:rPr>
          <w:rFonts w:ascii="Times New Roman" w:hAnsi="Times New Roman" w:cs="Times New Roman"/>
          <w:b w:val="0"/>
          <w:bCs w:val="0"/>
          <w:sz w:val="20"/>
          <w:szCs w:val="20"/>
        </w:rPr>
        <w:t xml:space="preserve"> air mass movement </w:t>
      </w:r>
      <w:r w:rsidR="005711CA" w:rsidRPr="00FC58CB">
        <w:rPr>
          <w:rFonts w:ascii="Times New Roman" w:hAnsi="Times New Roman" w:cs="Times New Roman"/>
          <w:b w:val="0"/>
          <w:bCs w:val="0"/>
          <w:sz w:val="20"/>
          <w:szCs w:val="20"/>
        </w:rPr>
        <w:t>behind the shock front</w:t>
      </w:r>
    </w:p>
    <w:p w14:paraId="02868CDB" w14:textId="743FFBB8" w:rsidR="0011293E" w:rsidRDefault="0011293E" w:rsidP="001C7D23">
      <w:pPr>
        <w:pStyle w:val="Heading2"/>
        <w:numPr>
          <w:ilvl w:val="0"/>
          <w:numId w:val="0"/>
        </w:numPr>
        <w:rPr>
          <w:ins w:id="256" w:author="JKC_ CED" w:date="2024-06-28T11:24:00Z" w16du:dateUtc="2024-06-28T05:54:00Z"/>
          <w:rFonts w:ascii="Times New Roman" w:hAnsi="Times New Roman" w:cs="Times New Roman"/>
          <w:b w:val="0"/>
          <w:bCs w:val="0"/>
          <w:sz w:val="20"/>
          <w:szCs w:val="20"/>
        </w:rPr>
      </w:pPr>
      <w:r w:rsidRPr="00FC58CB">
        <w:rPr>
          <w:rFonts w:ascii="Times New Roman" w:hAnsi="Times New Roman" w:cs="Times New Roman"/>
          <w:b w:val="0"/>
          <w:bCs w:val="0"/>
          <w:sz w:val="20"/>
          <w:szCs w:val="20"/>
        </w:rPr>
        <w:t>.</w:t>
      </w:r>
    </w:p>
    <w:p w14:paraId="02380306" w14:textId="77777777" w:rsidR="009B126C" w:rsidRPr="00FC58CB" w:rsidRDefault="009B126C" w:rsidP="009B126C">
      <w:pPr>
        <w:pStyle w:val="Heading2"/>
        <w:numPr>
          <w:ilvl w:val="0"/>
          <w:numId w:val="0"/>
        </w:numPr>
        <w:rPr>
          <w:moveTo w:id="257" w:author="JKC_ CED" w:date="2024-06-28T11:24:00Z" w16du:dateUtc="2024-06-28T05:54:00Z"/>
          <w:rFonts w:ascii="Times New Roman" w:hAnsi="Times New Roman" w:cs="Times New Roman"/>
          <w:b w:val="0"/>
          <w:sz w:val="20"/>
          <w:szCs w:val="20"/>
        </w:rPr>
      </w:pPr>
      <w:moveToRangeStart w:id="258" w:author="JKC_ CED" w:date="2024-06-28T11:24:00Z" w:name="move170466315"/>
      <w:moveTo w:id="259" w:author="JKC_ CED" w:date="2024-06-28T11:24:00Z" w16du:dateUtc="2024-06-28T05:54:00Z">
        <w:r w:rsidRPr="00FC58CB">
          <w:rPr>
            <w:rFonts w:ascii="Times New Roman" w:hAnsi="Times New Roman" w:cs="Times New Roman"/>
            <w:sz w:val="20"/>
            <w:szCs w:val="20"/>
          </w:rPr>
          <w:t xml:space="preserve">3.14 Exponential Blast Pressure History </w:t>
        </w:r>
        <w:r w:rsidRPr="00FC58CB">
          <w:rPr>
            <w:rFonts w:ascii="Times New Roman" w:hAnsi="Times New Roman" w:cs="Times New Roman"/>
            <w:b w:val="0"/>
            <w:bCs w:val="0"/>
            <w:sz w:val="20"/>
            <w:szCs w:val="20"/>
          </w:rPr>
          <w:t>— The variation of blast pressure with time at a point represented through an exponential decaying function, which considers positive and negative phase of blast overpressures.</w:t>
        </w:r>
      </w:moveTo>
    </w:p>
    <w:p w14:paraId="39D8A9D6" w14:textId="77777777" w:rsidR="009B126C" w:rsidRPr="00FC58CB" w:rsidRDefault="009B126C" w:rsidP="009B126C">
      <w:pPr>
        <w:rPr>
          <w:moveTo w:id="260" w:author="JKC_ CED" w:date="2024-06-28T11:24:00Z" w16du:dateUtc="2024-06-28T05:54:00Z"/>
          <w:rFonts w:ascii="Times New Roman" w:hAnsi="Times New Roman" w:cs="Times New Roman"/>
          <w:sz w:val="20"/>
          <w:szCs w:val="20"/>
        </w:rPr>
      </w:pPr>
    </w:p>
    <w:moveToRangeEnd w:id="258"/>
    <w:p w14:paraId="3B1DAD47" w14:textId="7735D70B" w:rsidR="009B126C" w:rsidRPr="009B126C" w:rsidDel="009B126C" w:rsidRDefault="009B126C">
      <w:pPr>
        <w:rPr>
          <w:del w:id="261" w:author="JKC_ CED" w:date="2024-06-28T11:25:00Z" w16du:dateUtc="2024-06-28T05:55:00Z"/>
          <w:b/>
          <w:bCs/>
          <w:rPrChange w:id="262" w:author="JKC_ CED" w:date="2024-06-28T11:24:00Z" w16du:dateUtc="2024-06-28T05:54:00Z">
            <w:rPr>
              <w:del w:id="263" w:author="JKC_ CED" w:date="2024-06-28T11:25:00Z" w16du:dateUtc="2024-06-28T05:55:00Z"/>
              <w:rFonts w:ascii="Times New Roman" w:hAnsi="Times New Roman" w:cs="Times New Roman"/>
              <w:b w:val="0"/>
              <w:bCs w:val="0"/>
              <w:sz w:val="20"/>
              <w:szCs w:val="20"/>
            </w:rPr>
          </w:rPrChange>
        </w:rPr>
        <w:pPrChange w:id="264" w:author="JKC_ CED" w:date="2024-06-28T11:24:00Z" w16du:dateUtc="2024-06-28T05:54:00Z">
          <w:pPr>
            <w:pStyle w:val="Heading2"/>
            <w:numPr>
              <w:ilvl w:val="0"/>
              <w:numId w:val="0"/>
            </w:numPr>
            <w:ind w:left="0" w:firstLine="0"/>
          </w:pPr>
        </w:pPrChange>
      </w:pPr>
    </w:p>
    <w:p w14:paraId="7ED662E7" w14:textId="42CAA3E4" w:rsidR="00E436A8" w:rsidRPr="00FC58CB" w:rsidDel="009B126C" w:rsidRDefault="00E436A8" w:rsidP="007B1A7C">
      <w:pPr>
        <w:rPr>
          <w:del w:id="265" w:author="JKC_ CED" w:date="2024-06-28T11:25:00Z" w16du:dateUtc="2024-06-28T05:55:00Z"/>
          <w:rFonts w:ascii="Times New Roman" w:hAnsi="Times New Roman" w:cs="Times New Roman"/>
          <w:sz w:val="20"/>
          <w:szCs w:val="20"/>
        </w:rPr>
      </w:pPr>
    </w:p>
    <w:p w14:paraId="019D44B7" w14:textId="580DFC9B" w:rsidR="00A946BA" w:rsidRPr="00FC58CB" w:rsidRDefault="001E57BA" w:rsidP="001C7D23">
      <w:pPr>
        <w:pStyle w:val="Heading2"/>
        <w:numPr>
          <w:ilvl w:val="0"/>
          <w:numId w:val="0"/>
        </w:numPr>
        <w:rPr>
          <w:rFonts w:ascii="Times New Roman" w:hAnsi="Times New Roman" w:cs="Times New Roman"/>
          <w:sz w:val="20"/>
          <w:szCs w:val="20"/>
        </w:rPr>
      </w:pPr>
      <w:bookmarkStart w:id="266" w:name="_Toc133518606"/>
      <w:r w:rsidRPr="00FC58CB">
        <w:rPr>
          <w:rFonts w:ascii="Times New Roman" w:hAnsi="Times New Roman" w:cs="Times New Roman"/>
          <w:sz w:val="20"/>
          <w:szCs w:val="20"/>
        </w:rPr>
        <w:t>3.</w:t>
      </w:r>
      <w:r w:rsidR="00D7551B" w:rsidRPr="00FC58CB">
        <w:rPr>
          <w:rFonts w:ascii="Times New Roman" w:hAnsi="Times New Roman" w:cs="Times New Roman"/>
          <w:sz w:val="20"/>
          <w:szCs w:val="20"/>
        </w:rPr>
        <w:t xml:space="preserve">11 </w:t>
      </w:r>
      <w:r w:rsidR="006814D0" w:rsidRPr="00FC58CB">
        <w:rPr>
          <w:rFonts w:ascii="Times New Roman" w:hAnsi="Times New Roman" w:cs="Times New Roman"/>
          <w:sz w:val="20"/>
          <w:szCs w:val="20"/>
        </w:rPr>
        <w:t>Far-</w:t>
      </w:r>
      <w:r w:rsidR="006814D0" w:rsidRPr="008E5C98">
        <w:rPr>
          <w:rFonts w:ascii="Times New Roman" w:hAnsi="Times New Roman" w:cs="Times New Roman"/>
          <w:sz w:val="20"/>
          <w:szCs w:val="20"/>
          <w:highlight w:val="yellow"/>
          <w:rPrChange w:id="267" w:author="innovatiview" w:date="2024-06-14T11:14:00Z">
            <w:rPr>
              <w:rFonts w:ascii="Times New Roman" w:hAnsi="Times New Roman" w:cs="Times New Roman"/>
              <w:sz w:val="20"/>
              <w:szCs w:val="20"/>
            </w:rPr>
          </w:rPrChange>
        </w:rPr>
        <w:t>f</w:t>
      </w:r>
      <w:r w:rsidR="006814D0" w:rsidRPr="00FC58CB">
        <w:rPr>
          <w:rFonts w:ascii="Times New Roman" w:hAnsi="Times New Roman" w:cs="Times New Roman"/>
          <w:sz w:val="20"/>
          <w:szCs w:val="20"/>
        </w:rPr>
        <w:t>ield</w:t>
      </w:r>
      <w:r w:rsidR="00886432" w:rsidRPr="00FC58CB">
        <w:rPr>
          <w:rFonts w:ascii="Times New Roman" w:hAnsi="Times New Roman" w:cs="Times New Roman"/>
          <w:sz w:val="20"/>
          <w:szCs w:val="20"/>
        </w:rPr>
        <w:t xml:space="preserve"> Detonation</w:t>
      </w:r>
      <w:bookmarkEnd w:id="266"/>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A946BA" w:rsidRPr="00FC58CB">
        <w:rPr>
          <w:rFonts w:ascii="Times New Roman" w:hAnsi="Times New Roman" w:cs="Times New Roman"/>
          <w:b w:val="0"/>
          <w:bCs w:val="0"/>
          <w:sz w:val="20"/>
          <w:szCs w:val="20"/>
        </w:rPr>
        <w:t>Detonation at a scaled distance</w:t>
      </w:r>
      <w:r w:rsidR="00886432" w:rsidRPr="00FC58CB">
        <w:rPr>
          <w:rFonts w:ascii="Times New Roman" w:hAnsi="Times New Roman" w:cs="Times New Roman"/>
          <w:b w:val="0"/>
          <w:bCs w:val="0"/>
          <w:sz w:val="20"/>
          <w:szCs w:val="20"/>
        </w:rPr>
        <w:t xml:space="preserve"> </w:t>
      </w:r>
      <w:r w:rsidR="00886432" w:rsidRPr="00D164BE">
        <w:rPr>
          <w:rFonts w:ascii="Times New Roman" w:hAnsi="Times New Roman" w:cs="Times New Roman"/>
          <w:b w:val="0"/>
          <w:bCs w:val="0"/>
          <w:sz w:val="20"/>
          <w:szCs w:val="20"/>
        </w:rPr>
        <w:t>(</w:t>
      </w:r>
      <w:r w:rsidR="00B40C60" w:rsidRPr="00D164BE">
        <w:rPr>
          <w:rFonts w:ascii="Times New Roman" w:hAnsi="Times New Roman" w:cs="Times New Roman"/>
          <w:b w:val="0"/>
          <w:bCs w:val="0"/>
          <w:sz w:val="20"/>
          <w:szCs w:val="20"/>
        </w:rPr>
        <w:fldChar w:fldCharType="begin"/>
      </w:r>
      <w:r w:rsidR="00B40C60" w:rsidRPr="00D164BE">
        <w:rPr>
          <w:rFonts w:ascii="Times New Roman" w:hAnsi="Times New Roman" w:cs="Times New Roman"/>
          <w:b w:val="0"/>
          <w:bCs w:val="0"/>
          <w:sz w:val="20"/>
          <w:szCs w:val="20"/>
        </w:rPr>
        <w:instrText xml:space="preserve"> QUOTE </w:instrText>
      </w:r>
      <m:oMath>
        <m:r>
          <m:rPr>
            <m:nor/>
          </m:rPr>
          <w:rPr>
            <w:rFonts w:ascii="Times New Roman" w:hAnsi="Times New Roman" w:cs="Times New Roman"/>
            <w:b w:val="0"/>
            <w:bCs w:val="0"/>
            <w:i/>
            <w:iCs/>
            <w:sz w:val="20"/>
            <w:szCs w:val="20"/>
            <w:rPrChange w:id="268" w:author="JKC_ CED" w:date="2024-06-28T11:29:00Z" w16du:dateUtc="2024-06-28T05:59:00Z">
              <w:rPr>
                <w:rFonts w:ascii="Times New Roman" w:hAnsi="Times New Roman" w:cs="Times New Roman"/>
                <w:i/>
                <w:iCs/>
                <w:sz w:val="20"/>
                <w:szCs w:val="20"/>
              </w:rPr>
            </w:rPrChange>
          </w:rPr>
          <m:t>Z</m:t>
        </m:r>
      </m:oMath>
      <w:r w:rsidR="00B40C60" w:rsidRPr="00D164BE">
        <w:rPr>
          <w:rFonts w:ascii="Times New Roman" w:hAnsi="Times New Roman" w:cs="Times New Roman"/>
          <w:b w:val="0"/>
          <w:bCs w:val="0"/>
          <w:sz w:val="20"/>
          <w:szCs w:val="20"/>
        </w:rPr>
        <w:instrText xml:space="preserve"> </w:instrText>
      </w:r>
      <w:r w:rsidR="00B40C60" w:rsidRPr="00D164BE">
        <w:rPr>
          <w:rFonts w:ascii="Times New Roman" w:hAnsi="Times New Roman" w:cs="Times New Roman"/>
          <w:b w:val="0"/>
          <w:bCs w:val="0"/>
          <w:sz w:val="20"/>
          <w:szCs w:val="20"/>
        </w:rPr>
        <w:fldChar w:fldCharType="separate"/>
      </w:r>
      <m:oMath>
        <m:r>
          <m:rPr>
            <m:nor/>
          </m:rPr>
          <w:rPr>
            <w:rFonts w:ascii="Times New Roman" w:hAnsi="Times New Roman" w:cs="Times New Roman"/>
            <w:b w:val="0"/>
            <w:bCs w:val="0"/>
            <w:i/>
            <w:iCs/>
            <w:sz w:val="20"/>
            <w:szCs w:val="20"/>
            <w:rPrChange w:id="269" w:author="JKC_ CED" w:date="2024-06-28T11:29:00Z" w16du:dateUtc="2024-06-28T05:59:00Z">
              <w:rPr>
                <w:rFonts w:ascii="Times New Roman" w:hAnsi="Times New Roman" w:cs="Times New Roman"/>
                <w:i/>
                <w:iCs/>
                <w:sz w:val="20"/>
                <w:szCs w:val="20"/>
              </w:rPr>
            </w:rPrChange>
          </w:rPr>
          <m:t>Z</m:t>
        </m:r>
        <m:r>
          <w:del w:id="270" w:author="JKC_ CED" w:date="2024-06-28T11:28:00Z" w16du:dateUtc="2024-06-28T05:58:00Z">
            <m:rPr>
              <m:nor/>
            </m:rPr>
            <w:rPr>
              <w:rFonts w:ascii="Times New Roman" w:hAnsi="Times New Roman" w:cs="Times New Roman"/>
              <w:b w:val="0"/>
              <w:bCs w:val="0"/>
              <w:i/>
              <w:iCs/>
              <w:sz w:val="20"/>
              <w:szCs w:val="20"/>
              <w:rPrChange w:id="271" w:author="JKC_ CED" w:date="2024-06-28T11:29:00Z" w16du:dateUtc="2024-06-28T05:59:00Z">
                <w:rPr>
                  <w:rFonts w:ascii="Times New Roman" w:hAnsi="Times New Roman" w:cs="Times New Roman"/>
                  <w:i/>
                  <w:iCs/>
                  <w:sz w:val="20"/>
                  <w:szCs w:val="20"/>
                </w:rPr>
              </w:rPrChange>
            </w:rPr>
            <m:t>Z</m:t>
          </w:del>
        </m:r>
      </m:oMath>
      <w:r w:rsidR="00B40C60" w:rsidRPr="00D164BE">
        <w:rPr>
          <w:rFonts w:ascii="Times New Roman" w:hAnsi="Times New Roman" w:cs="Times New Roman"/>
          <w:b w:val="0"/>
          <w:bCs w:val="0"/>
          <w:sz w:val="20"/>
          <w:szCs w:val="20"/>
        </w:rPr>
        <w:fldChar w:fldCharType="end"/>
      </w:r>
      <w:r w:rsidR="00886432" w:rsidRPr="00D164BE">
        <w:rPr>
          <w:rFonts w:ascii="Times New Roman" w:hAnsi="Times New Roman" w:cs="Times New Roman"/>
          <w:b w:val="0"/>
          <w:bCs w:val="0"/>
          <w:sz w:val="20"/>
          <w:szCs w:val="20"/>
        </w:rPr>
        <w:t>)</w:t>
      </w:r>
      <w:r w:rsidR="00A946BA" w:rsidRPr="00FC58CB">
        <w:rPr>
          <w:rFonts w:ascii="Times New Roman" w:hAnsi="Times New Roman" w:cs="Times New Roman"/>
          <w:b w:val="0"/>
          <w:bCs w:val="0"/>
          <w:sz w:val="20"/>
          <w:szCs w:val="20"/>
        </w:rPr>
        <w:t xml:space="preserve"> above which the resulting blast pressure distribution is uniform over the reflecting surface of element being considered.</w:t>
      </w:r>
      <w:r w:rsidR="0083795E" w:rsidRPr="00FC58CB">
        <w:rPr>
          <w:rFonts w:ascii="Times New Roman" w:hAnsi="Times New Roman" w:cs="Times New Roman"/>
          <w:b w:val="0"/>
          <w:bCs w:val="0"/>
          <w:sz w:val="20"/>
          <w:szCs w:val="20"/>
        </w:rPr>
        <w:t xml:space="preserve"> </w:t>
      </w:r>
      <w:r w:rsidR="00A946BA" w:rsidRPr="00FC58CB">
        <w:rPr>
          <w:rFonts w:ascii="Times New Roman" w:hAnsi="Times New Roman" w:cs="Times New Roman"/>
          <w:b w:val="0"/>
          <w:bCs w:val="0"/>
          <w:sz w:val="20"/>
          <w:szCs w:val="20"/>
        </w:rPr>
        <w:t xml:space="preserve"> It corresponds to a value of </w:t>
      </w:r>
      <w:r w:rsidR="00B40C60" w:rsidRPr="00D164BE">
        <w:rPr>
          <w:rFonts w:ascii="Times New Roman" w:hAnsi="Times New Roman" w:cs="Times New Roman"/>
          <w:b w:val="0"/>
          <w:bCs w:val="0"/>
          <w:sz w:val="20"/>
          <w:szCs w:val="20"/>
        </w:rPr>
        <w:fldChar w:fldCharType="begin"/>
      </w:r>
      <w:r w:rsidR="00B40C60" w:rsidRPr="00D164BE">
        <w:rPr>
          <w:rFonts w:ascii="Times New Roman" w:hAnsi="Times New Roman" w:cs="Times New Roman"/>
          <w:b w:val="0"/>
          <w:bCs w:val="0"/>
          <w:sz w:val="20"/>
          <w:szCs w:val="20"/>
        </w:rPr>
        <w:instrText xml:space="preserve"> QUOTE </w:instrText>
      </w:r>
      <m:oMath>
        <m:r>
          <m:rPr>
            <m:nor/>
          </m:rPr>
          <w:rPr>
            <w:rFonts w:ascii="Times New Roman" w:hAnsi="Times New Roman" w:cs="Times New Roman"/>
            <w:b w:val="0"/>
            <w:bCs w:val="0"/>
            <w:i/>
            <w:iCs/>
            <w:sz w:val="20"/>
            <w:szCs w:val="20"/>
            <w:rPrChange w:id="272" w:author="JKC_ CED" w:date="2024-06-28T11:29:00Z" w16du:dateUtc="2024-06-28T05:59:00Z">
              <w:rPr>
                <w:rFonts w:ascii="Times New Roman" w:hAnsi="Times New Roman" w:cs="Times New Roman"/>
                <w:i/>
                <w:iCs/>
                <w:sz w:val="20"/>
                <w:szCs w:val="20"/>
              </w:rPr>
            </w:rPrChange>
          </w:rPr>
          <m:t>Z</m:t>
        </m:r>
      </m:oMath>
      <w:r w:rsidR="00B40C60" w:rsidRPr="00D164BE">
        <w:rPr>
          <w:rFonts w:ascii="Times New Roman" w:hAnsi="Times New Roman" w:cs="Times New Roman"/>
          <w:b w:val="0"/>
          <w:bCs w:val="0"/>
          <w:sz w:val="20"/>
          <w:szCs w:val="20"/>
        </w:rPr>
        <w:instrText xml:space="preserve"> </w:instrText>
      </w:r>
      <w:r w:rsidR="00B40C60" w:rsidRPr="00D164BE">
        <w:rPr>
          <w:rFonts w:ascii="Times New Roman" w:hAnsi="Times New Roman" w:cs="Times New Roman"/>
          <w:b w:val="0"/>
          <w:bCs w:val="0"/>
          <w:sz w:val="20"/>
          <w:szCs w:val="20"/>
        </w:rPr>
        <w:fldChar w:fldCharType="separate"/>
      </w:r>
      <m:oMath>
        <m:r>
          <m:rPr>
            <m:nor/>
          </m:rPr>
          <w:rPr>
            <w:rFonts w:ascii="Times New Roman" w:hAnsi="Times New Roman" w:cs="Times New Roman"/>
            <w:b w:val="0"/>
            <w:bCs w:val="0"/>
            <w:i/>
            <w:iCs/>
            <w:sz w:val="20"/>
            <w:szCs w:val="20"/>
            <w:rPrChange w:id="273" w:author="JKC_ CED" w:date="2024-06-28T11:29:00Z" w16du:dateUtc="2024-06-28T05:59:00Z">
              <w:rPr>
                <w:rFonts w:ascii="Times New Roman" w:hAnsi="Times New Roman" w:cs="Times New Roman"/>
                <w:i/>
                <w:iCs/>
                <w:sz w:val="20"/>
                <w:szCs w:val="20"/>
              </w:rPr>
            </w:rPrChange>
          </w:rPr>
          <m:t>Z</m:t>
        </m:r>
        <m:r>
          <w:del w:id="274" w:author="JKC_ CED" w:date="2024-06-28T11:28:00Z" w16du:dateUtc="2024-06-28T05:58:00Z">
            <m:rPr>
              <m:nor/>
            </m:rPr>
            <w:rPr>
              <w:rFonts w:ascii="Times New Roman" w:hAnsi="Times New Roman" w:cs="Times New Roman"/>
              <w:b w:val="0"/>
              <w:bCs w:val="0"/>
              <w:i/>
              <w:iCs/>
              <w:sz w:val="20"/>
              <w:szCs w:val="20"/>
              <w:rPrChange w:id="275" w:author="JKC_ CED" w:date="2024-06-28T11:29:00Z" w16du:dateUtc="2024-06-28T05:59:00Z">
                <w:rPr>
                  <w:rFonts w:ascii="Times New Roman" w:hAnsi="Times New Roman" w:cs="Times New Roman"/>
                  <w:i/>
                  <w:iCs/>
                  <w:sz w:val="20"/>
                  <w:szCs w:val="20"/>
                </w:rPr>
              </w:rPrChange>
            </w:rPr>
            <m:t>Z</m:t>
          </w:del>
        </m:r>
      </m:oMath>
      <w:r w:rsidR="00B40C60" w:rsidRPr="00D164BE">
        <w:rPr>
          <w:rFonts w:ascii="Times New Roman" w:hAnsi="Times New Roman" w:cs="Times New Roman"/>
          <w:b w:val="0"/>
          <w:bCs w:val="0"/>
          <w:sz w:val="20"/>
          <w:szCs w:val="20"/>
        </w:rPr>
        <w:fldChar w:fldCharType="end"/>
      </w:r>
      <w:r w:rsidR="00EB388D" w:rsidRPr="00D164BE">
        <w:rPr>
          <w:rFonts w:ascii="Times New Roman" w:hAnsi="Times New Roman" w:cs="Times New Roman"/>
          <w:b w:val="0"/>
          <w:bCs w:val="0"/>
          <w:sz w:val="20"/>
          <w:szCs w:val="20"/>
        </w:rPr>
        <w:t xml:space="preserve"> </w:t>
      </w:r>
      <w:r w:rsidR="007B2174" w:rsidRPr="00FC58CB">
        <w:rPr>
          <w:rFonts w:ascii="Times New Roman" w:hAnsi="Times New Roman" w:cs="Times New Roman"/>
          <w:b w:val="0"/>
          <w:bCs w:val="0"/>
          <w:sz w:val="20"/>
          <w:szCs w:val="20"/>
        </w:rPr>
        <w:t>greater</w:t>
      </w:r>
      <w:r w:rsidR="00A946BA" w:rsidRPr="00FC58CB">
        <w:rPr>
          <w:rFonts w:ascii="Times New Roman" w:hAnsi="Times New Roman" w:cs="Times New Roman"/>
          <w:b w:val="0"/>
          <w:bCs w:val="0"/>
          <w:sz w:val="20"/>
          <w:szCs w:val="20"/>
        </w:rPr>
        <w:t xml:space="preserve"> than 1.2 m/kg</w:t>
      </w:r>
      <w:r w:rsidR="007C32C8" w:rsidRPr="008E5C98">
        <w:rPr>
          <w:rFonts w:ascii="Times New Roman" w:hAnsi="Times New Roman" w:cs="Times New Roman"/>
          <w:b w:val="0"/>
          <w:bCs w:val="0"/>
          <w:sz w:val="20"/>
          <w:szCs w:val="20"/>
          <w:highlight w:val="yellow"/>
          <w:vertAlign w:val="superscript"/>
          <w:rPrChange w:id="276" w:author="innovatiview" w:date="2024-06-14T11:14:00Z">
            <w:rPr>
              <w:rFonts w:ascii="Times New Roman" w:hAnsi="Times New Roman" w:cs="Times New Roman"/>
              <w:b w:val="0"/>
              <w:bCs w:val="0"/>
              <w:sz w:val="20"/>
              <w:szCs w:val="20"/>
              <w:vertAlign w:val="superscript"/>
            </w:rPr>
          </w:rPrChange>
        </w:rPr>
        <w:t>1/3</w:t>
      </w:r>
      <w:r w:rsidR="00A946BA" w:rsidRPr="00FC58CB">
        <w:rPr>
          <w:rFonts w:ascii="Times New Roman" w:hAnsi="Times New Roman" w:cs="Times New Roman"/>
          <w:b w:val="0"/>
          <w:bCs w:val="0"/>
          <w:sz w:val="20"/>
          <w:szCs w:val="20"/>
        </w:rPr>
        <w:t>.</w:t>
      </w:r>
      <w:r w:rsidR="00E6695F" w:rsidRPr="00FC58CB">
        <w:rPr>
          <w:rFonts w:ascii="Times New Roman" w:hAnsi="Times New Roman" w:cs="Times New Roman"/>
          <w:sz w:val="20"/>
          <w:szCs w:val="20"/>
        </w:rPr>
        <w:t xml:space="preserve"> </w:t>
      </w:r>
    </w:p>
    <w:p w14:paraId="0961D037" w14:textId="77777777" w:rsidR="00905646" w:rsidRPr="00FC58CB" w:rsidRDefault="00905646" w:rsidP="00263D62">
      <w:pPr>
        <w:rPr>
          <w:rFonts w:ascii="Times New Roman" w:hAnsi="Times New Roman" w:cs="Times New Roman"/>
          <w:b/>
          <w:sz w:val="20"/>
          <w:szCs w:val="20"/>
        </w:rPr>
      </w:pPr>
    </w:p>
    <w:p w14:paraId="087D7626" w14:textId="77777777" w:rsidR="00536947" w:rsidRPr="00FC58CB" w:rsidRDefault="00536947" w:rsidP="001C7D23">
      <w:pPr>
        <w:pStyle w:val="Heading2"/>
        <w:numPr>
          <w:ilvl w:val="0"/>
          <w:numId w:val="0"/>
        </w:numPr>
        <w:rPr>
          <w:rFonts w:ascii="Times New Roman" w:hAnsi="Times New Roman" w:cs="Times New Roman"/>
          <w:sz w:val="20"/>
          <w:szCs w:val="20"/>
        </w:rPr>
      </w:pPr>
      <w:r w:rsidRPr="00FC58CB">
        <w:rPr>
          <w:rFonts w:ascii="Times New Roman" w:hAnsi="Times New Roman" w:cs="Times New Roman"/>
          <w:sz w:val="20"/>
          <w:szCs w:val="20"/>
        </w:rPr>
        <w:t>3.1</w:t>
      </w:r>
      <w:r w:rsidR="00C77CE8" w:rsidRPr="00FC58CB">
        <w:rPr>
          <w:rFonts w:ascii="Times New Roman" w:hAnsi="Times New Roman" w:cs="Times New Roman"/>
          <w:sz w:val="20"/>
          <w:szCs w:val="20"/>
        </w:rPr>
        <w:t>2</w:t>
      </w:r>
      <w:r w:rsidRPr="00FC58CB">
        <w:rPr>
          <w:rFonts w:ascii="Times New Roman" w:hAnsi="Times New Roman" w:cs="Times New Roman"/>
          <w:sz w:val="20"/>
          <w:szCs w:val="20"/>
        </w:rPr>
        <w:t xml:space="preserve"> </w:t>
      </w:r>
      <w:r w:rsidR="00C77CE8" w:rsidRPr="00FC58CB">
        <w:rPr>
          <w:rFonts w:ascii="Times New Roman" w:hAnsi="Times New Roman" w:cs="Times New Roman"/>
          <w:sz w:val="20"/>
          <w:szCs w:val="20"/>
        </w:rPr>
        <w:t>High</w:t>
      </w:r>
      <w:r w:rsidR="004653A2" w:rsidRPr="00FC58CB">
        <w:rPr>
          <w:rFonts w:ascii="Times New Roman" w:hAnsi="Times New Roman" w:cs="Times New Roman"/>
          <w:sz w:val="20"/>
          <w:szCs w:val="20"/>
        </w:rPr>
        <w:t>-</w:t>
      </w:r>
      <w:r w:rsidR="00C77CE8" w:rsidRPr="00FC58CB">
        <w:rPr>
          <w:rFonts w:ascii="Times New Roman" w:hAnsi="Times New Roman" w:cs="Times New Roman"/>
          <w:sz w:val="20"/>
          <w:szCs w:val="20"/>
        </w:rPr>
        <w:t>Explosives</w:t>
      </w:r>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1F5E7D" w:rsidRPr="00FC58CB">
        <w:rPr>
          <w:rFonts w:ascii="Times New Roman" w:hAnsi="Times New Roman" w:cs="Times New Roman"/>
          <w:b w:val="0"/>
          <w:bCs w:val="0"/>
          <w:sz w:val="20"/>
          <w:szCs w:val="20"/>
        </w:rPr>
        <w:t xml:space="preserve">Chemical explosive </w:t>
      </w:r>
      <w:r w:rsidR="007E08C6" w:rsidRPr="00FC58CB">
        <w:rPr>
          <w:rFonts w:ascii="Times New Roman" w:hAnsi="Times New Roman" w:cs="Times New Roman"/>
          <w:b w:val="0"/>
          <w:bCs w:val="0"/>
          <w:sz w:val="20"/>
          <w:szCs w:val="20"/>
        </w:rPr>
        <w:t>that undergo</w:t>
      </w:r>
      <w:r w:rsidR="00755096" w:rsidRPr="00FC58CB">
        <w:rPr>
          <w:rFonts w:ascii="Times New Roman" w:hAnsi="Times New Roman" w:cs="Times New Roman"/>
          <w:b w:val="0"/>
          <w:bCs w:val="0"/>
          <w:sz w:val="20"/>
          <w:szCs w:val="20"/>
        </w:rPr>
        <w:t>es</w:t>
      </w:r>
      <w:r w:rsidR="007E08C6" w:rsidRPr="00FC58CB">
        <w:rPr>
          <w:rFonts w:ascii="Times New Roman" w:hAnsi="Times New Roman" w:cs="Times New Roman"/>
          <w:b w:val="0"/>
          <w:bCs w:val="0"/>
          <w:sz w:val="20"/>
          <w:szCs w:val="20"/>
        </w:rPr>
        <w:t xml:space="preserve"> detonation to produce shock waves with high pressure and short duration</w:t>
      </w:r>
      <w:r w:rsidR="00755096" w:rsidRPr="00FC58CB">
        <w:rPr>
          <w:rFonts w:ascii="Times New Roman" w:hAnsi="Times New Roman" w:cs="Times New Roman"/>
          <w:b w:val="0"/>
          <w:bCs w:val="0"/>
          <w:sz w:val="20"/>
          <w:szCs w:val="20"/>
        </w:rPr>
        <w:t>.</w:t>
      </w:r>
    </w:p>
    <w:p w14:paraId="502A3634" w14:textId="77777777" w:rsidR="001F5E7D" w:rsidRPr="00FC58CB" w:rsidRDefault="001F5E7D" w:rsidP="007B1A7C">
      <w:pPr>
        <w:rPr>
          <w:rFonts w:ascii="Times New Roman" w:hAnsi="Times New Roman" w:cs="Times New Roman"/>
          <w:sz w:val="20"/>
          <w:szCs w:val="20"/>
        </w:rPr>
      </w:pPr>
    </w:p>
    <w:p w14:paraId="7E6E5964" w14:textId="30BD5479" w:rsidR="005D41D2" w:rsidRPr="00FC58CB" w:rsidRDefault="001E57BA" w:rsidP="001C7D23">
      <w:pPr>
        <w:pStyle w:val="Heading2"/>
        <w:numPr>
          <w:ilvl w:val="0"/>
          <w:numId w:val="0"/>
        </w:numPr>
        <w:rPr>
          <w:rFonts w:ascii="Times New Roman" w:hAnsi="Times New Roman" w:cs="Times New Roman"/>
          <w:b w:val="0"/>
          <w:bCs w:val="0"/>
          <w:sz w:val="20"/>
          <w:szCs w:val="20"/>
        </w:rPr>
      </w:pPr>
      <w:bookmarkStart w:id="277" w:name="_Toc133518607"/>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3</w:t>
      </w:r>
      <w:r w:rsidR="00D7551B"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Impulse</w:t>
      </w:r>
      <w:bookmarkEnd w:id="277"/>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822AF7" w:rsidRPr="00FC58CB">
        <w:rPr>
          <w:rFonts w:ascii="Times New Roman" w:hAnsi="Times New Roman" w:cs="Times New Roman"/>
          <w:b w:val="0"/>
          <w:bCs w:val="0"/>
          <w:sz w:val="20"/>
          <w:szCs w:val="20"/>
        </w:rPr>
        <w:t xml:space="preserve">The </w:t>
      </w:r>
      <w:r w:rsidR="00741A3B" w:rsidRPr="00FC58CB">
        <w:rPr>
          <w:rFonts w:ascii="Times New Roman" w:hAnsi="Times New Roman" w:cs="Times New Roman"/>
          <w:b w:val="0"/>
          <w:bCs w:val="0"/>
          <w:sz w:val="20"/>
          <w:szCs w:val="20"/>
        </w:rPr>
        <w:t>integral of</w:t>
      </w:r>
      <w:r w:rsidR="00822AF7" w:rsidRPr="00FC58CB">
        <w:rPr>
          <w:rFonts w:ascii="Times New Roman" w:hAnsi="Times New Roman" w:cs="Times New Roman"/>
          <w:b w:val="0"/>
          <w:bCs w:val="0"/>
          <w:sz w:val="20"/>
          <w:szCs w:val="20"/>
        </w:rPr>
        <w:t xml:space="preserve"> the pressure-time curve </w:t>
      </w:r>
      <w:r w:rsidR="00595FD6" w:rsidRPr="00FC58CB">
        <w:rPr>
          <w:rFonts w:ascii="Times New Roman" w:hAnsi="Times New Roman" w:cs="Times New Roman"/>
          <w:b w:val="0"/>
          <w:bCs w:val="0"/>
          <w:sz w:val="20"/>
          <w:szCs w:val="20"/>
        </w:rPr>
        <w:t xml:space="preserve">per unit projected area </w:t>
      </w:r>
      <w:r w:rsidR="00822AF7" w:rsidRPr="00FC58CB">
        <w:rPr>
          <w:rFonts w:ascii="Times New Roman" w:hAnsi="Times New Roman" w:cs="Times New Roman"/>
          <w:b w:val="0"/>
          <w:bCs w:val="0"/>
          <w:sz w:val="20"/>
          <w:szCs w:val="20"/>
        </w:rPr>
        <w:t>due to explosion</w:t>
      </w:r>
      <w:del w:id="278" w:author="innovatiview" w:date="2024-06-21T14:24:00Z">
        <w:r w:rsidR="00A8277C" w:rsidRPr="00FC58CB" w:rsidDel="0050027D">
          <w:rPr>
            <w:rFonts w:ascii="Times New Roman" w:hAnsi="Times New Roman" w:cs="Times New Roman"/>
            <w:b w:val="0"/>
            <w:bCs w:val="0"/>
            <w:sz w:val="20"/>
            <w:szCs w:val="20"/>
          </w:rPr>
          <w:delText>.</w:delText>
        </w:r>
      </w:del>
      <w:r w:rsidR="000473B0" w:rsidRPr="00FC58CB">
        <w:rPr>
          <w:rFonts w:ascii="Times New Roman" w:hAnsi="Times New Roman" w:cs="Times New Roman"/>
          <w:b w:val="0"/>
          <w:bCs w:val="0"/>
          <w:sz w:val="20"/>
          <w:szCs w:val="20"/>
        </w:rPr>
        <w:t xml:space="preserve"> (</w:t>
      </w:r>
      <w:r w:rsidR="000473B0" w:rsidRPr="00FC58CB">
        <w:rPr>
          <w:rFonts w:ascii="Times New Roman" w:hAnsi="Times New Roman" w:cs="Times New Roman"/>
          <w:b w:val="0"/>
          <w:bCs w:val="0"/>
          <w:i/>
          <w:iCs/>
          <w:sz w:val="20"/>
          <w:szCs w:val="20"/>
        </w:rPr>
        <w:t>see</w:t>
      </w:r>
      <w:del w:id="279" w:author="innovatiview" w:date="2024-06-21T14:24:00Z">
        <w:r w:rsidR="000D78B7" w:rsidRPr="00FC58CB" w:rsidDel="0050027D">
          <w:rPr>
            <w:rFonts w:ascii="Times New Roman" w:hAnsi="Times New Roman" w:cs="Times New Roman"/>
            <w:b w:val="0"/>
            <w:bCs w:val="0"/>
            <w:i/>
            <w:iCs/>
            <w:sz w:val="20"/>
            <w:szCs w:val="20"/>
          </w:rPr>
          <w:delText xml:space="preserve"> </w:delText>
        </w:r>
        <w:r w:rsidR="000D78B7" w:rsidRPr="00FC58CB" w:rsidDel="0050027D">
          <w:rPr>
            <w:rFonts w:ascii="Times New Roman" w:hAnsi="Times New Roman" w:cs="Times New Roman"/>
            <w:b w:val="0"/>
            <w:bCs w:val="0"/>
            <w:sz w:val="20"/>
            <w:szCs w:val="20"/>
          </w:rPr>
          <w:delText>also</w:delText>
        </w:r>
      </w:del>
      <w:r w:rsidR="000473B0" w:rsidRPr="00FC58CB">
        <w:rPr>
          <w:rFonts w:ascii="Times New Roman" w:hAnsi="Times New Roman" w:cs="Times New Roman"/>
          <w:b w:val="0"/>
          <w:bCs w:val="0"/>
          <w:sz w:val="20"/>
          <w:szCs w:val="20"/>
        </w:rPr>
        <w:t xml:space="preserve"> specific impulse)</w:t>
      </w:r>
      <w:ins w:id="280" w:author="innovatiview" w:date="2024-06-21T14:24:00Z">
        <w:r w:rsidR="0050027D">
          <w:rPr>
            <w:rFonts w:ascii="Times New Roman" w:hAnsi="Times New Roman" w:cs="Times New Roman"/>
            <w:b w:val="0"/>
            <w:bCs w:val="0"/>
            <w:sz w:val="20"/>
            <w:szCs w:val="20"/>
          </w:rPr>
          <w:t>.</w:t>
        </w:r>
      </w:ins>
    </w:p>
    <w:p w14:paraId="6A685A72" w14:textId="77777777" w:rsidR="00D7551B" w:rsidRPr="00FC58CB" w:rsidRDefault="00D7551B" w:rsidP="00621F33">
      <w:pPr>
        <w:rPr>
          <w:rFonts w:ascii="Times New Roman" w:hAnsi="Times New Roman" w:cs="Times New Roman"/>
          <w:sz w:val="20"/>
          <w:szCs w:val="20"/>
        </w:rPr>
      </w:pPr>
    </w:p>
    <w:p w14:paraId="4062B0D7" w14:textId="3BC80667" w:rsidR="006D6563" w:rsidRPr="00FC58CB" w:rsidDel="009B126C" w:rsidRDefault="001E57BA" w:rsidP="001C7D23">
      <w:pPr>
        <w:pStyle w:val="Heading2"/>
        <w:numPr>
          <w:ilvl w:val="0"/>
          <w:numId w:val="0"/>
        </w:numPr>
        <w:rPr>
          <w:moveFrom w:id="281" w:author="JKC_ CED" w:date="2024-06-28T11:24:00Z" w16du:dateUtc="2024-06-28T05:54:00Z"/>
          <w:rFonts w:ascii="Times New Roman" w:hAnsi="Times New Roman" w:cs="Times New Roman"/>
          <w:b w:val="0"/>
          <w:sz w:val="20"/>
          <w:szCs w:val="20"/>
        </w:rPr>
      </w:pPr>
      <w:bookmarkStart w:id="282" w:name="_Toc133518608"/>
      <w:moveFromRangeStart w:id="283" w:author="JKC_ CED" w:date="2024-06-28T11:24:00Z" w:name="move170466315"/>
      <w:moveFrom w:id="284" w:author="JKC_ CED" w:date="2024-06-28T11:24:00Z" w16du:dateUtc="2024-06-28T05:54:00Z">
        <w:r w:rsidRPr="00FC58CB" w:rsidDel="009B126C">
          <w:rPr>
            <w:rFonts w:ascii="Times New Roman" w:hAnsi="Times New Roman" w:cs="Times New Roman"/>
            <w:sz w:val="20"/>
            <w:szCs w:val="20"/>
          </w:rPr>
          <w:t>3.</w:t>
        </w:r>
        <w:r w:rsidR="00D7551B" w:rsidRPr="00FC58CB" w:rsidDel="009B126C">
          <w:rPr>
            <w:rFonts w:ascii="Times New Roman" w:hAnsi="Times New Roman" w:cs="Times New Roman"/>
            <w:sz w:val="20"/>
            <w:szCs w:val="20"/>
          </w:rPr>
          <w:t>1</w:t>
        </w:r>
        <w:r w:rsidR="00C77CE8" w:rsidRPr="00FC58CB" w:rsidDel="009B126C">
          <w:rPr>
            <w:rFonts w:ascii="Times New Roman" w:hAnsi="Times New Roman" w:cs="Times New Roman"/>
            <w:sz w:val="20"/>
            <w:szCs w:val="20"/>
          </w:rPr>
          <w:t>4</w:t>
        </w:r>
        <w:r w:rsidR="00D7551B" w:rsidRPr="00FC58CB" w:rsidDel="009B126C">
          <w:rPr>
            <w:rFonts w:ascii="Times New Roman" w:hAnsi="Times New Roman" w:cs="Times New Roman"/>
            <w:sz w:val="20"/>
            <w:szCs w:val="20"/>
          </w:rPr>
          <w:t xml:space="preserve"> </w:t>
        </w:r>
        <w:r w:rsidR="00F411E1" w:rsidRPr="00FC58CB" w:rsidDel="009B126C">
          <w:rPr>
            <w:rFonts w:ascii="Times New Roman" w:hAnsi="Times New Roman" w:cs="Times New Roman"/>
            <w:sz w:val="20"/>
            <w:szCs w:val="20"/>
          </w:rPr>
          <w:t>Exponential</w:t>
        </w:r>
        <w:r w:rsidR="00734C2A" w:rsidRPr="00FC58CB" w:rsidDel="009B126C">
          <w:rPr>
            <w:rFonts w:ascii="Times New Roman" w:hAnsi="Times New Roman" w:cs="Times New Roman"/>
            <w:sz w:val="20"/>
            <w:szCs w:val="20"/>
          </w:rPr>
          <w:t xml:space="preserve"> </w:t>
        </w:r>
        <w:r w:rsidR="008911B1" w:rsidRPr="00FC58CB" w:rsidDel="009B126C">
          <w:rPr>
            <w:rFonts w:ascii="Times New Roman" w:hAnsi="Times New Roman" w:cs="Times New Roman"/>
            <w:sz w:val="20"/>
            <w:szCs w:val="20"/>
          </w:rPr>
          <w:t>Blast Pressure History</w:t>
        </w:r>
        <w:bookmarkEnd w:id="282"/>
        <w:r w:rsidR="001C7D23" w:rsidRPr="00FC58CB" w:rsidDel="009B126C">
          <w:rPr>
            <w:rFonts w:ascii="Times New Roman" w:hAnsi="Times New Roman" w:cs="Times New Roman"/>
            <w:sz w:val="20"/>
            <w:szCs w:val="20"/>
          </w:rPr>
          <w:t xml:space="preserve"> </w:t>
        </w:r>
        <w:r w:rsidR="001C7D23" w:rsidRPr="00FC58CB" w:rsidDel="009B126C">
          <w:rPr>
            <w:rFonts w:ascii="Times New Roman" w:hAnsi="Times New Roman" w:cs="Times New Roman"/>
            <w:b w:val="0"/>
            <w:bCs w:val="0"/>
            <w:sz w:val="20"/>
            <w:szCs w:val="20"/>
          </w:rPr>
          <w:t xml:space="preserve">— </w:t>
        </w:r>
        <w:r w:rsidR="003747CE" w:rsidRPr="00FC58CB" w:rsidDel="009B126C">
          <w:rPr>
            <w:rFonts w:ascii="Times New Roman" w:hAnsi="Times New Roman" w:cs="Times New Roman"/>
            <w:b w:val="0"/>
            <w:bCs w:val="0"/>
            <w:sz w:val="20"/>
            <w:szCs w:val="20"/>
          </w:rPr>
          <w:t xml:space="preserve">The variation of blast pressure with time at </w:t>
        </w:r>
        <w:r w:rsidR="00F96A52" w:rsidRPr="00FC58CB" w:rsidDel="009B126C">
          <w:rPr>
            <w:rFonts w:ascii="Times New Roman" w:hAnsi="Times New Roman" w:cs="Times New Roman"/>
            <w:b w:val="0"/>
            <w:bCs w:val="0"/>
            <w:sz w:val="20"/>
            <w:szCs w:val="20"/>
          </w:rPr>
          <w:t>a point represented through an exponential decaying function</w:t>
        </w:r>
        <w:r w:rsidR="00780940" w:rsidRPr="00FC58CB" w:rsidDel="009B126C">
          <w:rPr>
            <w:rFonts w:ascii="Times New Roman" w:hAnsi="Times New Roman" w:cs="Times New Roman"/>
            <w:b w:val="0"/>
            <w:bCs w:val="0"/>
            <w:sz w:val="20"/>
            <w:szCs w:val="20"/>
          </w:rPr>
          <w:t>, which considers positive and negative phase of blast overpressures.</w:t>
        </w:r>
      </w:moveFrom>
    </w:p>
    <w:p w14:paraId="2526F163" w14:textId="03AA6487" w:rsidR="008911B1" w:rsidRPr="00FC58CB" w:rsidDel="009B126C" w:rsidRDefault="008911B1" w:rsidP="007B1A7C">
      <w:pPr>
        <w:rPr>
          <w:moveFrom w:id="285" w:author="JKC_ CED" w:date="2024-06-28T11:24:00Z" w16du:dateUtc="2024-06-28T05:54:00Z"/>
          <w:rFonts w:ascii="Times New Roman" w:hAnsi="Times New Roman" w:cs="Times New Roman"/>
          <w:sz w:val="20"/>
          <w:szCs w:val="20"/>
        </w:rPr>
      </w:pPr>
    </w:p>
    <w:p w14:paraId="62072F2A" w14:textId="77777777" w:rsidR="0011293E" w:rsidRPr="00FC58CB" w:rsidRDefault="001E57BA" w:rsidP="001C7D23">
      <w:pPr>
        <w:pStyle w:val="Heading2"/>
        <w:numPr>
          <w:ilvl w:val="0"/>
          <w:numId w:val="0"/>
        </w:numPr>
        <w:rPr>
          <w:rFonts w:ascii="Times New Roman" w:hAnsi="Times New Roman" w:cs="Times New Roman"/>
          <w:sz w:val="20"/>
          <w:szCs w:val="20"/>
        </w:rPr>
      </w:pPr>
      <w:bookmarkStart w:id="286" w:name="_Toc133518609"/>
      <w:moveFromRangeEnd w:id="283"/>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5</w:t>
      </w:r>
      <w:r w:rsidR="00D7551B"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Mach Number</w:t>
      </w:r>
      <w:bookmarkEnd w:id="286"/>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The </w:t>
      </w:r>
      <w:r w:rsidR="0011293E" w:rsidRPr="00FC58CB">
        <w:rPr>
          <w:rFonts w:ascii="Times New Roman" w:hAnsi="Times New Roman" w:cs="Times New Roman"/>
          <w:b w:val="0"/>
          <w:bCs w:val="0"/>
          <w:sz w:val="20"/>
          <w:szCs w:val="20"/>
        </w:rPr>
        <w:t>ratio of the speed of the shock front propagation to the speed of sound in standard atmosphere at sea level.</w:t>
      </w:r>
    </w:p>
    <w:p w14:paraId="48A9540B" w14:textId="77777777" w:rsidR="00D94C04" w:rsidRPr="00FC58CB" w:rsidRDefault="00D94C04" w:rsidP="007B1A7C">
      <w:pPr>
        <w:rPr>
          <w:rFonts w:ascii="Times New Roman" w:hAnsi="Times New Roman" w:cs="Times New Roman"/>
          <w:b/>
          <w:sz w:val="20"/>
          <w:szCs w:val="20"/>
        </w:rPr>
      </w:pPr>
    </w:p>
    <w:p w14:paraId="230A1884" w14:textId="77777777" w:rsidR="00F411E1" w:rsidRPr="00FC58CB" w:rsidRDefault="001E57BA" w:rsidP="001C7D23">
      <w:pPr>
        <w:pStyle w:val="Heading2"/>
        <w:numPr>
          <w:ilvl w:val="0"/>
          <w:numId w:val="0"/>
        </w:numPr>
        <w:rPr>
          <w:rFonts w:ascii="Times New Roman" w:hAnsi="Times New Roman" w:cs="Times New Roman"/>
          <w:b w:val="0"/>
          <w:bCs w:val="0"/>
          <w:sz w:val="20"/>
          <w:szCs w:val="20"/>
        </w:rPr>
      </w:pPr>
      <w:bookmarkStart w:id="287" w:name="_Toc133518610"/>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6</w:t>
      </w:r>
      <w:r w:rsidR="00D7551B" w:rsidRPr="00FC58CB">
        <w:rPr>
          <w:rFonts w:ascii="Times New Roman" w:hAnsi="Times New Roman" w:cs="Times New Roman"/>
          <w:sz w:val="20"/>
          <w:szCs w:val="20"/>
        </w:rPr>
        <w:t xml:space="preserve"> </w:t>
      </w:r>
      <w:r w:rsidR="006B653B" w:rsidRPr="00FC58CB">
        <w:rPr>
          <w:rFonts w:ascii="Times New Roman" w:hAnsi="Times New Roman" w:cs="Times New Roman"/>
          <w:sz w:val="20"/>
          <w:szCs w:val="20"/>
        </w:rPr>
        <w:t>Negative Phase</w:t>
      </w:r>
      <w:bookmarkEnd w:id="287"/>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4649EA" w:rsidRPr="00FC58CB">
        <w:rPr>
          <w:rFonts w:ascii="Times New Roman" w:hAnsi="Times New Roman" w:cs="Times New Roman"/>
          <w:b w:val="0"/>
          <w:bCs w:val="0"/>
          <w:sz w:val="20"/>
          <w:szCs w:val="20"/>
        </w:rPr>
        <w:t xml:space="preserve">The duration of </w:t>
      </w:r>
      <w:r w:rsidR="008A7595" w:rsidRPr="00FC58CB">
        <w:rPr>
          <w:rFonts w:ascii="Times New Roman" w:hAnsi="Times New Roman" w:cs="Times New Roman"/>
          <w:b w:val="0"/>
          <w:bCs w:val="0"/>
          <w:sz w:val="20"/>
          <w:szCs w:val="20"/>
        </w:rPr>
        <w:t>reflected</w:t>
      </w:r>
      <w:r w:rsidR="004649EA" w:rsidRPr="00FC58CB">
        <w:rPr>
          <w:rFonts w:ascii="Times New Roman" w:hAnsi="Times New Roman" w:cs="Times New Roman"/>
          <w:b w:val="0"/>
          <w:bCs w:val="0"/>
          <w:sz w:val="20"/>
          <w:szCs w:val="20"/>
        </w:rPr>
        <w:t xml:space="preserve"> </w:t>
      </w:r>
      <w:r w:rsidR="002256EF" w:rsidRPr="00FC58CB">
        <w:rPr>
          <w:rFonts w:ascii="Times New Roman" w:hAnsi="Times New Roman" w:cs="Times New Roman"/>
          <w:b w:val="0"/>
          <w:bCs w:val="0"/>
          <w:sz w:val="20"/>
          <w:szCs w:val="20"/>
        </w:rPr>
        <w:t>over</w:t>
      </w:r>
      <w:r w:rsidR="004649EA" w:rsidRPr="00FC58CB">
        <w:rPr>
          <w:rFonts w:ascii="Times New Roman" w:hAnsi="Times New Roman" w:cs="Times New Roman"/>
          <w:b w:val="0"/>
          <w:bCs w:val="0"/>
          <w:sz w:val="20"/>
          <w:szCs w:val="20"/>
        </w:rPr>
        <w:t xml:space="preserve">pressure </w:t>
      </w:r>
      <w:r w:rsidR="008A7595" w:rsidRPr="00FC58CB">
        <w:rPr>
          <w:rFonts w:ascii="Times New Roman" w:hAnsi="Times New Roman" w:cs="Times New Roman"/>
          <w:b w:val="0"/>
          <w:bCs w:val="0"/>
          <w:sz w:val="20"/>
          <w:szCs w:val="20"/>
        </w:rPr>
        <w:t xml:space="preserve">when </w:t>
      </w:r>
      <w:r w:rsidR="002256EF" w:rsidRPr="00FC58CB">
        <w:rPr>
          <w:rFonts w:ascii="Times New Roman" w:hAnsi="Times New Roman" w:cs="Times New Roman"/>
          <w:b w:val="0"/>
          <w:bCs w:val="0"/>
          <w:sz w:val="20"/>
          <w:szCs w:val="20"/>
        </w:rPr>
        <w:t>it is below the ambient atmospheric pressure.</w:t>
      </w:r>
      <w:r w:rsidR="008A7595" w:rsidRPr="00FC58CB">
        <w:rPr>
          <w:rFonts w:ascii="Times New Roman" w:hAnsi="Times New Roman" w:cs="Times New Roman"/>
          <w:b w:val="0"/>
          <w:bCs w:val="0"/>
          <w:sz w:val="20"/>
          <w:szCs w:val="20"/>
        </w:rPr>
        <w:t xml:space="preserve"> </w:t>
      </w:r>
    </w:p>
    <w:p w14:paraId="555B56B8" w14:textId="77777777" w:rsidR="006B653B" w:rsidRPr="00FC58CB" w:rsidRDefault="006B653B" w:rsidP="007B1A7C">
      <w:pPr>
        <w:rPr>
          <w:rFonts w:ascii="Times New Roman" w:hAnsi="Times New Roman" w:cs="Times New Roman"/>
          <w:sz w:val="20"/>
          <w:szCs w:val="20"/>
        </w:rPr>
      </w:pPr>
    </w:p>
    <w:p w14:paraId="2C1AB7B9" w14:textId="77777777" w:rsidR="0011293E" w:rsidRPr="00FC58CB" w:rsidRDefault="001E57BA" w:rsidP="001C7D23">
      <w:pPr>
        <w:pStyle w:val="Heading2"/>
        <w:numPr>
          <w:ilvl w:val="0"/>
          <w:numId w:val="0"/>
        </w:numPr>
        <w:rPr>
          <w:rFonts w:ascii="Times New Roman" w:hAnsi="Times New Roman" w:cs="Times New Roman"/>
          <w:b w:val="0"/>
          <w:bCs w:val="0"/>
          <w:sz w:val="20"/>
          <w:szCs w:val="20"/>
        </w:rPr>
      </w:pPr>
      <w:bookmarkStart w:id="288" w:name="_Toc133518611"/>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7</w:t>
      </w:r>
      <w:r w:rsidR="00D7551B"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Overpressure</w:t>
      </w:r>
      <w:bookmarkEnd w:id="288"/>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The </w:t>
      </w:r>
      <w:r w:rsidR="0011293E" w:rsidRPr="00FC58CB">
        <w:rPr>
          <w:rFonts w:ascii="Times New Roman" w:hAnsi="Times New Roman" w:cs="Times New Roman"/>
          <w:b w:val="0"/>
          <w:bCs w:val="0"/>
          <w:sz w:val="20"/>
          <w:szCs w:val="20"/>
        </w:rPr>
        <w:t>rise in pressure above atmospheric pressure due to the shock wave from an air blast.</w:t>
      </w:r>
    </w:p>
    <w:p w14:paraId="1806F6BF" w14:textId="77777777" w:rsidR="00D94C04" w:rsidRPr="00FC58CB" w:rsidRDefault="00D94C04" w:rsidP="007B1A7C">
      <w:pPr>
        <w:rPr>
          <w:rFonts w:ascii="Times New Roman" w:hAnsi="Times New Roman" w:cs="Times New Roman"/>
          <w:b/>
          <w:sz w:val="20"/>
          <w:szCs w:val="20"/>
        </w:rPr>
      </w:pPr>
    </w:p>
    <w:p w14:paraId="5E34BC40" w14:textId="77777777" w:rsidR="00E4505C" w:rsidRPr="00FC58CB" w:rsidRDefault="001E57BA" w:rsidP="001C7D23">
      <w:pPr>
        <w:pStyle w:val="Heading2"/>
        <w:numPr>
          <w:ilvl w:val="0"/>
          <w:numId w:val="0"/>
        </w:numPr>
        <w:rPr>
          <w:rFonts w:ascii="Times New Roman" w:hAnsi="Times New Roman" w:cs="Times New Roman"/>
          <w:b w:val="0"/>
          <w:bCs w:val="0"/>
          <w:sz w:val="20"/>
          <w:szCs w:val="20"/>
        </w:rPr>
      </w:pPr>
      <w:bookmarkStart w:id="289" w:name="_Toc133518612"/>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8</w:t>
      </w:r>
      <w:r w:rsidR="00D7551B" w:rsidRPr="00FC58CB">
        <w:rPr>
          <w:rFonts w:ascii="Times New Roman" w:hAnsi="Times New Roman" w:cs="Times New Roman"/>
          <w:sz w:val="20"/>
          <w:szCs w:val="20"/>
        </w:rPr>
        <w:t xml:space="preserve"> </w:t>
      </w:r>
      <w:r w:rsidR="00E4505C" w:rsidRPr="00FC58CB">
        <w:rPr>
          <w:rFonts w:ascii="Times New Roman" w:hAnsi="Times New Roman" w:cs="Times New Roman"/>
          <w:sz w:val="20"/>
          <w:szCs w:val="20"/>
        </w:rPr>
        <w:t>Positive Phase</w:t>
      </w:r>
      <w:bookmarkEnd w:id="289"/>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w:t>
      </w:r>
      <w:r w:rsidR="2F9B9810" w:rsidRPr="00FC58CB">
        <w:rPr>
          <w:rFonts w:ascii="Times New Roman" w:hAnsi="Times New Roman" w:cs="Times New Roman"/>
          <w:b w:val="0"/>
          <w:bCs w:val="0"/>
          <w:sz w:val="20"/>
          <w:szCs w:val="20"/>
        </w:rPr>
        <w:t>The duration of overpressure when it is above the ambient atmospheric pressure.</w:t>
      </w:r>
    </w:p>
    <w:p w14:paraId="2826CC4D" w14:textId="77777777" w:rsidR="00E4505C" w:rsidRPr="00FC58CB" w:rsidRDefault="00E4505C" w:rsidP="007B1A7C">
      <w:pPr>
        <w:rPr>
          <w:rFonts w:ascii="Times New Roman" w:hAnsi="Times New Roman" w:cs="Times New Roman"/>
          <w:sz w:val="20"/>
          <w:szCs w:val="20"/>
        </w:rPr>
      </w:pPr>
    </w:p>
    <w:p w14:paraId="737872C5" w14:textId="77777777" w:rsidR="006F6A9C" w:rsidRDefault="001E57BA" w:rsidP="001C7D23">
      <w:pPr>
        <w:pStyle w:val="Heading2"/>
        <w:numPr>
          <w:ilvl w:val="0"/>
          <w:numId w:val="0"/>
        </w:numPr>
        <w:rPr>
          <w:ins w:id="290" w:author="JKC_ CED" w:date="2024-06-28T11:26:00Z" w16du:dateUtc="2024-06-28T05:56:00Z"/>
          <w:rFonts w:ascii="Times New Roman" w:hAnsi="Times New Roman" w:cs="Times New Roman"/>
          <w:b w:val="0"/>
          <w:bCs w:val="0"/>
          <w:sz w:val="20"/>
          <w:szCs w:val="20"/>
        </w:rPr>
      </w:pPr>
      <w:bookmarkStart w:id="291" w:name="_Toc133518613"/>
      <w:r w:rsidRPr="00FC58CB">
        <w:rPr>
          <w:rFonts w:ascii="Times New Roman" w:hAnsi="Times New Roman" w:cs="Times New Roman"/>
          <w:sz w:val="20"/>
          <w:szCs w:val="20"/>
        </w:rPr>
        <w:t>3.</w:t>
      </w:r>
      <w:r w:rsidR="00D7551B" w:rsidRPr="00FC58CB">
        <w:rPr>
          <w:rFonts w:ascii="Times New Roman" w:hAnsi="Times New Roman" w:cs="Times New Roman"/>
          <w:sz w:val="20"/>
          <w:szCs w:val="20"/>
        </w:rPr>
        <w:t>1</w:t>
      </w:r>
      <w:r w:rsidR="00C77CE8" w:rsidRPr="00FC58CB">
        <w:rPr>
          <w:rFonts w:ascii="Times New Roman" w:hAnsi="Times New Roman" w:cs="Times New Roman"/>
          <w:sz w:val="20"/>
          <w:szCs w:val="20"/>
        </w:rPr>
        <w:t>9</w:t>
      </w:r>
      <w:r w:rsidR="00D7551B" w:rsidRPr="00FC58CB">
        <w:rPr>
          <w:rFonts w:ascii="Times New Roman" w:hAnsi="Times New Roman" w:cs="Times New Roman"/>
          <w:sz w:val="20"/>
          <w:szCs w:val="20"/>
        </w:rPr>
        <w:t xml:space="preserve"> </w:t>
      </w:r>
      <w:r w:rsidR="006F6A9C" w:rsidRPr="00FC58CB">
        <w:rPr>
          <w:rFonts w:ascii="Times New Roman" w:hAnsi="Times New Roman" w:cs="Times New Roman"/>
          <w:sz w:val="20"/>
          <w:szCs w:val="20"/>
        </w:rPr>
        <w:t xml:space="preserve">Protection </w:t>
      </w:r>
      <w:r w:rsidRPr="00FC58CB">
        <w:rPr>
          <w:rFonts w:ascii="Times New Roman" w:hAnsi="Times New Roman" w:cs="Times New Roman"/>
          <w:sz w:val="20"/>
          <w:szCs w:val="20"/>
        </w:rPr>
        <w:t>Category</w:t>
      </w:r>
      <w:bookmarkEnd w:id="291"/>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947AF6" w:rsidRPr="00FC58CB">
        <w:rPr>
          <w:rFonts w:ascii="Times New Roman" w:hAnsi="Times New Roman" w:cs="Times New Roman"/>
          <w:b w:val="0"/>
          <w:bCs w:val="0"/>
          <w:sz w:val="20"/>
          <w:szCs w:val="20"/>
        </w:rPr>
        <w:t xml:space="preserve">Category assigned to different structures that correlates </w:t>
      </w:r>
      <w:r w:rsidR="006A6C91" w:rsidRPr="00FC58CB">
        <w:rPr>
          <w:rFonts w:ascii="Times New Roman" w:hAnsi="Times New Roman" w:cs="Times New Roman"/>
          <w:b w:val="0"/>
          <w:bCs w:val="0"/>
          <w:sz w:val="20"/>
          <w:szCs w:val="20"/>
        </w:rPr>
        <w:t xml:space="preserve">its importance to the performance goals through qualitative estimate of </w:t>
      </w:r>
      <w:r w:rsidR="005A0962" w:rsidRPr="00FC58CB">
        <w:rPr>
          <w:rFonts w:ascii="Times New Roman" w:hAnsi="Times New Roman" w:cs="Times New Roman"/>
          <w:b w:val="0"/>
          <w:bCs w:val="0"/>
          <w:sz w:val="20"/>
          <w:szCs w:val="20"/>
        </w:rPr>
        <w:t>damage</w:t>
      </w:r>
      <w:r w:rsidR="004A0072" w:rsidRPr="00FC58CB">
        <w:rPr>
          <w:rFonts w:ascii="Times New Roman" w:hAnsi="Times New Roman" w:cs="Times New Roman"/>
          <w:b w:val="0"/>
          <w:bCs w:val="0"/>
          <w:sz w:val="20"/>
          <w:szCs w:val="20"/>
        </w:rPr>
        <w:t>.</w:t>
      </w:r>
    </w:p>
    <w:p w14:paraId="11536334" w14:textId="77777777" w:rsidR="00FB3D22" w:rsidRPr="00FB3D22" w:rsidRDefault="00FB3D22">
      <w:pPr>
        <w:rPr>
          <w:ins w:id="292" w:author="JKC_ CED" w:date="2024-06-28T11:26:00Z" w16du:dateUtc="2024-06-28T05:56:00Z"/>
          <w:b/>
          <w:bCs/>
          <w:rPrChange w:id="293" w:author="JKC_ CED" w:date="2024-06-28T11:26:00Z" w16du:dateUtc="2024-06-28T05:56:00Z">
            <w:rPr>
              <w:ins w:id="294" w:author="JKC_ CED" w:date="2024-06-28T11:26:00Z" w16du:dateUtc="2024-06-28T05:56:00Z"/>
              <w:rFonts w:ascii="Times New Roman" w:hAnsi="Times New Roman" w:cs="Times New Roman"/>
              <w:b w:val="0"/>
              <w:bCs w:val="0"/>
              <w:sz w:val="20"/>
              <w:szCs w:val="20"/>
            </w:rPr>
          </w:rPrChange>
        </w:rPr>
        <w:pPrChange w:id="295" w:author="JKC_ CED" w:date="2024-06-28T11:26:00Z" w16du:dateUtc="2024-06-28T05:56:00Z">
          <w:pPr>
            <w:pStyle w:val="Heading2"/>
            <w:numPr>
              <w:ilvl w:val="0"/>
              <w:numId w:val="0"/>
            </w:numPr>
            <w:ind w:left="0" w:firstLine="0"/>
          </w:pPr>
        </w:pPrChange>
      </w:pPr>
    </w:p>
    <w:p w14:paraId="478E4745" w14:textId="77777777" w:rsidR="00FB3D22" w:rsidRPr="00FC58CB" w:rsidRDefault="00FB3D22" w:rsidP="00FB3D22">
      <w:pPr>
        <w:pStyle w:val="Heading2"/>
        <w:numPr>
          <w:ilvl w:val="0"/>
          <w:numId w:val="0"/>
        </w:numPr>
        <w:rPr>
          <w:ins w:id="296" w:author="JKC_ CED" w:date="2024-06-28T11:26:00Z" w16du:dateUtc="2024-06-28T05:56:00Z"/>
          <w:rFonts w:ascii="Times New Roman" w:hAnsi="Times New Roman" w:cs="Times New Roman"/>
          <w:b w:val="0"/>
          <w:bCs w:val="0"/>
          <w:sz w:val="20"/>
          <w:szCs w:val="20"/>
        </w:rPr>
      </w:pPr>
      <w:ins w:id="297" w:author="JKC_ CED" w:date="2024-06-28T11:26:00Z" w16du:dateUtc="2024-06-28T05:56:00Z">
        <w:r w:rsidRPr="00FC58CB">
          <w:rPr>
            <w:rFonts w:ascii="Times New Roman" w:hAnsi="Times New Roman" w:cs="Times New Roman"/>
            <w:sz w:val="20"/>
            <w:szCs w:val="20"/>
          </w:rPr>
          <w:t xml:space="preserve">3.20 Reflected Overpressure </w:t>
        </w:r>
        <w:r w:rsidRPr="00FC58CB">
          <w:rPr>
            <w:rFonts w:ascii="Times New Roman" w:hAnsi="Times New Roman" w:cs="Times New Roman"/>
            <w:b w:val="0"/>
            <w:bCs w:val="0"/>
            <w:sz w:val="20"/>
            <w:szCs w:val="20"/>
          </w:rPr>
          <w:t>—The overpressure resulting due to reflection of a shock wave front striking any surface.  If the shock front is parallel to the surface, the reflection is normal.</w:t>
        </w:r>
      </w:ins>
    </w:p>
    <w:p w14:paraId="3850FD68" w14:textId="77777777" w:rsidR="00FB3D22" w:rsidRPr="00FC58CB" w:rsidRDefault="00FB3D22" w:rsidP="00FB3D22">
      <w:pPr>
        <w:rPr>
          <w:ins w:id="298" w:author="JKC_ CED" w:date="2024-06-28T11:26:00Z" w16du:dateUtc="2024-06-28T05:56:00Z"/>
          <w:rFonts w:ascii="Times New Roman" w:hAnsi="Times New Roman" w:cs="Times New Roman"/>
          <w:b/>
          <w:sz w:val="20"/>
          <w:szCs w:val="20"/>
        </w:rPr>
      </w:pPr>
    </w:p>
    <w:p w14:paraId="1616425F" w14:textId="77777777" w:rsidR="00FB3D22" w:rsidRPr="00FC58CB" w:rsidRDefault="00FB3D22" w:rsidP="00FB3D22">
      <w:pPr>
        <w:pStyle w:val="Heading2"/>
        <w:numPr>
          <w:ilvl w:val="0"/>
          <w:numId w:val="0"/>
        </w:numPr>
        <w:rPr>
          <w:ins w:id="299" w:author="JKC_ CED" w:date="2024-06-28T11:26:00Z" w16du:dateUtc="2024-06-28T05:56:00Z"/>
          <w:rFonts w:ascii="Times New Roman" w:hAnsi="Times New Roman" w:cs="Times New Roman"/>
          <w:b w:val="0"/>
          <w:bCs w:val="0"/>
          <w:sz w:val="20"/>
          <w:szCs w:val="20"/>
        </w:rPr>
      </w:pPr>
      <w:ins w:id="300" w:author="JKC_ CED" w:date="2024-06-28T11:26:00Z" w16du:dateUtc="2024-06-28T05:56:00Z">
        <w:r w:rsidRPr="00FC58CB">
          <w:rPr>
            <w:rFonts w:ascii="Times New Roman" w:hAnsi="Times New Roman" w:cs="Times New Roman"/>
            <w:sz w:val="20"/>
            <w:szCs w:val="20"/>
          </w:rPr>
          <w:t xml:space="preserve">3.21 Regular Shaped Structure </w:t>
        </w:r>
        <w:r w:rsidRPr="00FC58CB">
          <w:rPr>
            <w:rFonts w:ascii="Times New Roman" w:hAnsi="Times New Roman" w:cs="Times New Roman"/>
            <w:b w:val="0"/>
            <w:bCs w:val="0"/>
            <w:sz w:val="20"/>
            <w:szCs w:val="20"/>
          </w:rPr>
          <w:t>— A structure that does not have any spatial geometric irregularity.</w:t>
        </w:r>
      </w:ins>
    </w:p>
    <w:p w14:paraId="26483199" w14:textId="2B106375" w:rsidR="00FB3D22" w:rsidRPr="00FB3D22" w:rsidDel="002C26D3" w:rsidRDefault="00FB3D22">
      <w:pPr>
        <w:rPr>
          <w:del w:id="301" w:author="JKC_ CED" w:date="2024-06-28T11:30:00Z" w16du:dateUtc="2024-06-28T06:00:00Z"/>
          <w:b/>
          <w:bCs/>
          <w:rPrChange w:id="302" w:author="JKC_ CED" w:date="2024-06-28T11:26:00Z" w16du:dateUtc="2024-06-28T05:56:00Z">
            <w:rPr>
              <w:del w:id="303" w:author="JKC_ CED" w:date="2024-06-28T11:30:00Z" w16du:dateUtc="2024-06-28T06:00:00Z"/>
              <w:rFonts w:ascii="Times New Roman" w:hAnsi="Times New Roman" w:cs="Times New Roman"/>
              <w:b w:val="0"/>
              <w:bCs w:val="0"/>
              <w:sz w:val="20"/>
              <w:szCs w:val="20"/>
            </w:rPr>
          </w:rPrChange>
        </w:rPr>
        <w:pPrChange w:id="304" w:author="JKC_ CED" w:date="2024-06-28T11:26:00Z" w16du:dateUtc="2024-06-28T05:56:00Z">
          <w:pPr>
            <w:pStyle w:val="Heading2"/>
            <w:numPr>
              <w:ilvl w:val="0"/>
              <w:numId w:val="0"/>
            </w:numPr>
            <w:ind w:left="0" w:firstLine="0"/>
          </w:pPr>
        </w:pPrChange>
      </w:pPr>
    </w:p>
    <w:p w14:paraId="6ED7F6BC" w14:textId="77777777" w:rsidR="00F636E9" w:rsidRPr="00FC58CB" w:rsidRDefault="00F636E9" w:rsidP="007B1A7C">
      <w:pPr>
        <w:rPr>
          <w:rFonts w:ascii="Times New Roman" w:hAnsi="Times New Roman" w:cs="Times New Roman"/>
          <w:sz w:val="20"/>
          <w:szCs w:val="20"/>
        </w:rPr>
      </w:pPr>
    </w:p>
    <w:p w14:paraId="6E217E35" w14:textId="2D607077" w:rsidR="0011293E" w:rsidRPr="00FC58CB" w:rsidDel="00E709BD" w:rsidRDefault="001E57BA" w:rsidP="001C7D23">
      <w:pPr>
        <w:pStyle w:val="Heading2"/>
        <w:numPr>
          <w:ilvl w:val="0"/>
          <w:numId w:val="0"/>
        </w:numPr>
        <w:rPr>
          <w:del w:id="305" w:author="JKC_ CED" w:date="2024-06-28T11:25:00Z" w16du:dateUtc="2024-06-28T05:55:00Z"/>
          <w:rFonts w:ascii="Times New Roman" w:hAnsi="Times New Roman" w:cs="Times New Roman"/>
          <w:b w:val="0"/>
          <w:bCs w:val="0"/>
          <w:sz w:val="20"/>
          <w:szCs w:val="20"/>
        </w:rPr>
      </w:pPr>
      <w:bookmarkStart w:id="306" w:name="_Toc133518614"/>
      <w:del w:id="307" w:author="JKC_ CED" w:date="2024-06-28T11:25:00Z" w16du:dateUtc="2024-06-28T05:55:00Z">
        <w:r w:rsidRPr="00FC58CB" w:rsidDel="00E709BD">
          <w:rPr>
            <w:rFonts w:ascii="Times New Roman" w:hAnsi="Times New Roman" w:cs="Times New Roman"/>
            <w:sz w:val="20"/>
            <w:szCs w:val="20"/>
          </w:rPr>
          <w:delText>3.</w:delText>
        </w:r>
        <w:r w:rsidR="00C77CE8" w:rsidRPr="00FC58CB" w:rsidDel="00E709BD">
          <w:rPr>
            <w:rFonts w:ascii="Times New Roman" w:hAnsi="Times New Roman" w:cs="Times New Roman"/>
            <w:sz w:val="20"/>
            <w:szCs w:val="20"/>
          </w:rPr>
          <w:delText>20</w:delText>
        </w:r>
        <w:r w:rsidR="00D7551B" w:rsidRPr="00FC58CB" w:rsidDel="00E709BD">
          <w:rPr>
            <w:rFonts w:ascii="Times New Roman" w:hAnsi="Times New Roman" w:cs="Times New Roman"/>
            <w:sz w:val="20"/>
            <w:szCs w:val="20"/>
          </w:rPr>
          <w:delText xml:space="preserve"> </w:delText>
        </w:r>
        <w:r w:rsidR="0011293E" w:rsidRPr="00FC58CB" w:rsidDel="00E709BD">
          <w:rPr>
            <w:rFonts w:ascii="Times New Roman" w:hAnsi="Times New Roman" w:cs="Times New Roman"/>
            <w:sz w:val="20"/>
            <w:szCs w:val="20"/>
          </w:rPr>
          <w:delText>Reflected Overpressure</w:delText>
        </w:r>
        <w:bookmarkEnd w:id="306"/>
        <w:r w:rsidR="001C7D23" w:rsidRPr="00FC58CB" w:rsidDel="00E709BD">
          <w:rPr>
            <w:rFonts w:ascii="Times New Roman" w:hAnsi="Times New Roman" w:cs="Times New Roman"/>
            <w:sz w:val="20"/>
            <w:szCs w:val="20"/>
          </w:rPr>
          <w:delText xml:space="preserve"> </w:delText>
        </w:r>
        <w:r w:rsidR="001C7D23" w:rsidRPr="00FC58CB" w:rsidDel="00E709BD">
          <w:rPr>
            <w:rFonts w:ascii="Times New Roman" w:hAnsi="Times New Roman" w:cs="Times New Roman"/>
            <w:b w:val="0"/>
            <w:bCs w:val="0"/>
            <w:sz w:val="20"/>
            <w:szCs w:val="20"/>
          </w:rPr>
          <w:delText>—</w:delText>
        </w:r>
        <w:r w:rsidR="00F636E9" w:rsidRPr="00FC58CB" w:rsidDel="00E709BD">
          <w:rPr>
            <w:rFonts w:ascii="Times New Roman" w:hAnsi="Times New Roman" w:cs="Times New Roman"/>
            <w:b w:val="0"/>
            <w:bCs w:val="0"/>
            <w:sz w:val="20"/>
            <w:szCs w:val="20"/>
          </w:rPr>
          <w:delText xml:space="preserve">The </w:delText>
        </w:r>
        <w:r w:rsidR="0011293E" w:rsidRPr="00FC58CB" w:rsidDel="00E709BD">
          <w:rPr>
            <w:rFonts w:ascii="Times New Roman" w:hAnsi="Times New Roman" w:cs="Times New Roman"/>
            <w:b w:val="0"/>
            <w:bCs w:val="0"/>
            <w:sz w:val="20"/>
            <w:szCs w:val="20"/>
          </w:rPr>
          <w:delText xml:space="preserve">overpressure resulting due to reflection of </w:delText>
        </w:r>
        <w:r w:rsidR="00762C81" w:rsidRPr="00FC58CB" w:rsidDel="00E709BD">
          <w:rPr>
            <w:rFonts w:ascii="Times New Roman" w:hAnsi="Times New Roman" w:cs="Times New Roman"/>
            <w:b w:val="0"/>
            <w:bCs w:val="0"/>
            <w:sz w:val="20"/>
            <w:szCs w:val="20"/>
          </w:rPr>
          <w:delText xml:space="preserve">a </w:delText>
        </w:r>
        <w:r w:rsidR="0011293E" w:rsidRPr="00FC58CB" w:rsidDel="00E709BD">
          <w:rPr>
            <w:rFonts w:ascii="Times New Roman" w:hAnsi="Times New Roman" w:cs="Times New Roman"/>
            <w:b w:val="0"/>
            <w:bCs w:val="0"/>
            <w:sz w:val="20"/>
            <w:szCs w:val="20"/>
          </w:rPr>
          <w:delText>shock wave front striking any surface.</w:delText>
        </w:r>
        <w:r w:rsidR="00F636E9" w:rsidRPr="00FC58CB" w:rsidDel="00E709BD">
          <w:rPr>
            <w:rFonts w:ascii="Times New Roman" w:hAnsi="Times New Roman" w:cs="Times New Roman"/>
            <w:b w:val="0"/>
            <w:bCs w:val="0"/>
            <w:sz w:val="20"/>
            <w:szCs w:val="20"/>
          </w:rPr>
          <w:delText xml:space="preserve">  </w:delText>
        </w:r>
        <w:r w:rsidR="0011293E" w:rsidRPr="00FC58CB" w:rsidDel="00E709BD">
          <w:rPr>
            <w:rFonts w:ascii="Times New Roman" w:hAnsi="Times New Roman" w:cs="Times New Roman"/>
            <w:b w:val="0"/>
            <w:bCs w:val="0"/>
            <w:sz w:val="20"/>
            <w:szCs w:val="20"/>
          </w:rPr>
          <w:delText>If the shock front is parallel to the surface, the reflection is normal.</w:delText>
        </w:r>
      </w:del>
    </w:p>
    <w:p w14:paraId="15F3B776" w14:textId="67C752DB" w:rsidR="00D94C04" w:rsidRPr="00FC58CB" w:rsidDel="00E709BD" w:rsidRDefault="00D94C04" w:rsidP="007B1A7C">
      <w:pPr>
        <w:rPr>
          <w:del w:id="308" w:author="JKC_ CED" w:date="2024-06-28T11:25:00Z" w16du:dateUtc="2024-06-28T05:55:00Z"/>
          <w:rFonts w:ascii="Times New Roman" w:hAnsi="Times New Roman" w:cs="Times New Roman"/>
          <w:b/>
          <w:sz w:val="20"/>
          <w:szCs w:val="20"/>
        </w:rPr>
      </w:pPr>
    </w:p>
    <w:p w14:paraId="41D1D540" w14:textId="3DF532DB" w:rsidR="00266156" w:rsidRPr="00FC58CB" w:rsidDel="00E709BD" w:rsidRDefault="001E57BA" w:rsidP="001C7D23">
      <w:pPr>
        <w:pStyle w:val="Heading2"/>
        <w:numPr>
          <w:ilvl w:val="0"/>
          <w:numId w:val="0"/>
        </w:numPr>
        <w:rPr>
          <w:del w:id="309" w:author="JKC_ CED" w:date="2024-06-28T11:25:00Z" w16du:dateUtc="2024-06-28T05:55:00Z"/>
          <w:rFonts w:ascii="Times New Roman" w:hAnsi="Times New Roman" w:cs="Times New Roman"/>
          <w:b w:val="0"/>
          <w:bCs w:val="0"/>
          <w:sz w:val="20"/>
          <w:szCs w:val="20"/>
        </w:rPr>
      </w:pPr>
      <w:bookmarkStart w:id="310" w:name="_Ref117252768"/>
      <w:bookmarkStart w:id="311" w:name="_Toc133518615"/>
      <w:del w:id="312" w:author="JKC_ CED" w:date="2024-06-28T11:25:00Z" w16du:dateUtc="2024-06-28T05:55:00Z">
        <w:r w:rsidRPr="00FC58CB" w:rsidDel="00E709BD">
          <w:rPr>
            <w:rFonts w:ascii="Times New Roman" w:hAnsi="Times New Roman" w:cs="Times New Roman"/>
            <w:sz w:val="20"/>
            <w:szCs w:val="20"/>
          </w:rPr>
          <w:delText>3.</w:delText>
        </w:r>
        <w:r w:rsidR="00D7551B" w:rsidRPr="00FC58CB" w:rsidDel="00E709BD">
          <w:rPr>
            <w:rFonts w:ascii="Times New Roman" w:hAnsi="Times New Roman" w:cs="Times New Roman"/>
            <w:sz w:val="20"/>
            <w:szCs w:val="20"/>
          </w:rPr>
          <w:delText>2</w:delText>
        </w:r>
        <w:r w:rsidR="00C77CE8" w:rsidRPr="00FC58CB" w:rsidDel="00E709BD">
          <w:rPr>
            <w:rFonts w:ascii="Times New Roman" w:hAnsi="Times New Roman" w:cs="Times New Roman"/>
            <w:sz w:val="20"/>
            <w:szCs w:val="20"/>
          </w:rPr>
          <w:delText>1</w:delText>
        </w:r>
        <w:r w:rsidR="00D7551B" w:rsidRPr="00FC58CB" w:rsidDel="00E709BD">
          <w:rPr>
            <w:rFonts w:ascii="Times New Roman" w:hAnsi="Times New Roman" w:cs="Times New Roman"/>
            <w:sz w:val="20"/>
            <w:szCs w:val="20"/>
          </w:rPr>
          <w:delText xml:space="preserve"> </w:delText>
        </w:r>
        <w:r w:rsidR="00E80273" w:rsidRPr="00FC58CB" w:rsidDel="00E709BD">
          <w:rPr>
            <w:rFonts w:ascii="Times New Roman" w:hAnsi="Times New Roman" w:cs="Times New Roman"/>
            <w:sz w:val="20"/>
            <w:szCs w:val="20"/>
          </w:rPr>
          <w:delText>Regular Shaped Structure</w:delText>
        </w:r>
        <w:bookmarkEnd w:id="310"/>
        <w:bookmarkEnd w:id="311"/>
        <w:r w:rsidR="001C7D23" w:rsidRPr="00FC58CB" w:rsidDel="00E709BD">
          <w:rPr>
            <w:rFonts w:ascii="Times New Roman" w:hAnsi="Times New Roman" w:cs="Times New Roman"/>
            <w:sz w:val="20"/>
            <w:szCs w:val="20"/>
          </w:rPr>
          <w:delText xml:space="preserve"> </w:delText>
        </w:r>
        <w:r w:rsidR="001C7D23" w:rsidRPr="00FC58CB" w:rsidDel="00E709BD">
          <w:rPr>
            <w:rFonts w:ascii="Times New Roman" w:hAnsi="Times New Roman" w:cs="Times New Roman"/>
            <w:b w:val="0"/>
            <w:bCs w:val="0"/>
            <w:sz w:val="20"/>
            <w:szCs w:val="20"/>
          </w:rPr>
          <w:delText xml:space="preserve">— </w:delText>
        </w:r>
        <w:r w:rsidR="00E80273" w:rsidRPr="00FC58CB" w:rsidDel="00E709BD">
          <w:rPr>
            <w:rFonts w:ascii="Times New Roman" w:hAnsi="Times New Roman" w:cs="Times New Roman"/>
            <w:b w:val="0"/>
            <w:bCs w:val="0"/>
            <w:sz w:val="20"/>
            <w:szCs w:val="20"/>
          </w:rPr>
          <w:delText xml:space="preserve">A structure </w:delText>
        </w:r>
        <w:r w:rsidR="00266156" w:rsidRPr="00FC58CB" w:rsidDel="00E709BD">
          <w:rPr>
            <w:rFonts w:ascii="Times New Roman" w:hAnsi="Times New Roman" w:cs="Times New Roman"/>
            <w:b w:val="0"/>
            <w:bCs w:val="0"/>
            <w:sz w:val="20"/>
            <w:szCs w:val="20"/>
          </w:rPr>
          <w:delText>that does not have any spatial geometric irregularity.</w:delText>
        </w:r>
      </w:del>
    </w:p>
    <w:p w14:paraId="29EED89C" w14:textId="180E303C" w:rsidR="00E80273" w:rsidRPr="00FC58CB" w:rsidDel="00E709BD" w:rsidRDefault="00E80273" w:rsidP="007B1A7C">
      <w:pPr>
        <w:rPr>
          <w:del w:id="313" w:author="JKC_ CED" w:date="2024-06-28T11:25:00Z" w16du:dateUtc="2024-06-28T05:55:00Z"/>
          <w:rFonts w:ascii="Times New Roman" w:hAnsi="Times New Roman" w:cs="Times New Roman"/>
          <w:sz w:val="20"/>
          <w:szCs w:val="20"/>
          <w:highlight w:val="yellow"/>
        </w:rPr>
      </w:pPr>
    </w:p>
    <w:p w14:paraId="4AF8A2C7" w14:textId="77777777" w:rsidR="00F9461D" w:rsidRPr="00FC58CB" w:rsidRDefault="001E57BA" w:rsidP="001C7D23">
      <w:pPr>
        <w:pStyle w:val="Heading2"/>
        <w:numPr>
          <w:ilvl w:val="0"/>
          <w:numId w:val="0"/>
        </w:numPr>
        <w:rPr>
          <w:rFonts w:ascii="Times New Roman" w:hAnsi="Times New Roman" w:cs="Times New Roman"/>
          <w:b w:val="0"/>
          <w:bCs w:val="0"/>
          <w:sz w:val="20"/>
          <w:szCs w:val="20"/>
        </w:rPr>
      </w:pPr>
      <w:bookmarkStart w:id="314" w:name="_Toc133518616"/>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2</w:t>
      </w:r>
      <w:r w:rsidR="00D7551B" w:rsidRPr="00FC58CB">
        <w:rPr>
          <w:rFonts w:ascii="Times New Roman" w:hAnsi="Times New Roman" w:cs="Times New Roman"/>
          <w:sz w:val="20"/>
          <w:szCs w:val="20"/>
        </w:rPr>
        <w:t xml:space="preserve"> </w:t>
      </w:r>
      <w:r w:rsidR="00F9461D" w:rsidRPr="00FC58CB">
        <w:rPr>
          <w:rFonts w:ascii="Times New Roman" w:hAnsi="Times New Roman" w:cs="Times New Roman"/>
          <w:sz w:val="20"/>
          <w:szCs w:val="20"/>
        </w:rPr>
        <w:t>Scaled Distance</w:t>
      </w:r>
      <w:bookmarkEnd w:id="314"/>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Pr="00FC58CB">
        <w:rPr>
          <w:rFonts w:ascii="Times New Roman" w:hAnsi="Times New Roman" w:cs="Times New Roman"/>
          <w:b w:val="0"/>
          <w:bCs w:val="0"/>
          <w:sz w:val="20"/>
          <w:szCs w:val="20"/>
        </w:rPr>
        <w:t>The distance between the centre</w:t>
      </w:r>
      <w:r w:rsidR="00B654E9" w:rsidRPr="00FC58CB">
        <w:rPr>
          <w:rFonts w:ascii="Times New Roman" w:hAnsi="Times New Roman" w:cs="Times New Roman"/>
          <w:b w:val="0"/>
          <w:bCs w:val="0"/>
          <w:sz w:val="20"/>
          <w:szCs w:val="20"/>
        </w:rPr>
        <w:t xml:space="preserve"> of explosion </w:t>
      </w:r>
      <w:r w:rsidR="00707ED3" w:rsidRPr="00FC58CB">
        <w:rPr>
          <w:rFonts w:ascii="Times New Roman" w:hAnsi="Times New Roman" w:cs="Times New Roman"/>
          <w:b w:val="0"/>
          <w:bCs w:val="0"/>
          <w:sz w:val="20"/>
          <w:szCs w:val="20"/>
        </w:rPr>
        <w:t xml:space="preserve">to the point of interest divided by the cube root of the </w:t>
      </w:r>
      <w:r w:rsidR="0061588F" w:rsidRPr="00FC58CB">
        <w:rPr>
          <w:rFonts w:ascii="Times New Roman" w:hAnsi="Times New Roman" w:cs="Times New Roman"/>
          <w:b w:val="0"/>
          <w:bCs w:val="0"/>
          <w:sz w:val="20"/>
          <w:szCs w:val="20"/>
        </w:rPr>
        <w:t>charge mass expressed in equivalent TNT</w:t>
      </w:r>
      <w:r w:rsidR="001367D7" w:rsidRPr="00FC58CB">
        <w:rPr>
          <w:rFonts w:ascii="Times New Roman" w:hAnsi="Times New Roman" w:cs="Times New Roman"/>
          <w:b w:val="0"/>
          <w:bCs w:val="0"/>
          <w:sz w:val="20"/>
          <w:szCs w:val="20"/>
        </w:rPr>
        <w:t xml:space="preserve">.  </w:t>
      </w:r>
      <w:r w:rsidR="0061588F" w:rsidRPr="00FC58CB">
        <w:rPr>
          <w:rFonts w:ascii="Times New Roman" w:hAnsi="Times New Roman" w:cs="Times New Roman"/>
          <w:b w:val="0"/>
          <w:bCs w:val="0"/>
          <w:sz w:val="20"/>
          <w:szCs w:val="20"/>
        </w:rPr>
        <w:t xml:space="preserve">The unit for scaled distance </w:t>
      </w:r>
      <w:r w:rsidR="003619A7" w:rsidRPr="00FC58CB">
        <w:rPr>
          <w:rFonts w:ascii="Times New Roman" w:hAnsi="Times New Roman" w:cs="Times New Roman"/>
          <w:b w:val="0"/>
          <w:bCs w:val="0"/>
          <w:sz w:val="20"/>
          <w:szCs w:val="20"/>
        </w:rPr>
        <w:t>is</w:t>
      </w:r>
      <w:r w:rsidR="00980304" w:rsidRPr="00FC58CB">
        <w:rPr>
          <w:rFonts w:ascii="Times New Roman" w:hAnsi="Times New Roman" w:cs="Times New Roman"/>
          <w:b w:val="0"/>
          <w:bCs w:val="0"/>
          <w:sz w:val="20"/>
          <w:szCs w:val="20"/>
        </w:rPr>
        <w:t xml:space="preserve"> m/kg</w:t>
      </w:r>
      <w:r w:rsidR="00980304" w:rsidRPr="0070586A">
        <w:rPr>
          <w:rFonts w:ascii="Times New Roman" w:hAnsi="Times New Roman" w:cs="Times New Roman"/>
          <w:b w:val="0"/>
          <w:bCs w:val="0"/>
          <w:sz w:val="20"/>
          <w:szCs w:val="20"/>
          <w:highlight w:val="yellow"/>
          <w:vertAlign w:val="superscript"/>
          <w:rPrChange w:id="315" w:author="innovatiview" w:date="2024-06-14T11:16:00Z">
            <w:rPr>
              <w:rFonts w:ascii="Times New Roman" w:hAnsi="Times New Roman" w:cs="Times New Roman"/>
              <w:b w:val="0"/>
              <w:bCs w:val="0"/>
              <w:sz w:val="20"/>
              <w:szCs w:val="20"/>
              <w:vertAlign w:val="superscript"/>
            </w:rPr>
          </w:rPrChange>
        </w:rPr>
        <w:t>1/3</w:t>
      </w:r>
      <w:r w:rsidR="00980304" w:rsidRPr="00FC58CB">
        <w:rPr>
          <w:rFonts w:ascii="Times New Roman" w:hAnsi="Times New Roman" w:cs="Times New Roman"/>
          <w:b w:val="0"/>
          <w:bCs w:val="0"/>
          <w:sz w:val="20"/>
          <w:szCs w:val="20"/>
        </w:rPr>
        <w:t>.</w:t>
      </w:r>
    </w:p>
    <w:p w14:paraId="3F89786C" w14:textId="77777777" w:rsidR="00F9461D" w:rsidRPr="00FC58CB" w:rsidRDefault="00F9461D" w:rsidP="007B1A7C">
      <w:pPr>
        <w:rPr>
          <w:rFonts w:ascii="Times New Roman" w:hAnsi="Times New Roman" w:cs="Times New Roman"/>
          <w:sz w:val="20"/>
          <w:szCs w:val="20"/>
        </w:rPr>
      </w:pPr>
    </w:p>
    <w:p w14:paraId="17DD8FB1" w14:textId="77777777" w:rsidR="00F34C5B" w:rsidRPr="00FC58CB" w:rsidRDefault="00961ED3" w:rsidP="001C7D23">
      <w:pPr>
        <w:pStyle w:val="Heading2"/>
        <w:numPr>
          <w:ilvl w:val="0"/>
          <w:numId w:val="0"/>
        </w:numPr>
        <w:rPr>
          <w:rFonts w:ascii="Times New Roman" w:hAnsi="Times New Roman" w:cs="Times New Roman"/>
          <w:b w:val="0"/>
          <w:sz w:val="20"/>
          <w:szCs w:val="20"/>
        </w:rPr>
      </w:pPr>
      <w:bookmarkStart w:id="316" w:name="_Toc133518617"/>
      <w:r w:rsidRPr="00FC58CB">
        <w:rPr>
          <w:rFonts w:ascii="Times New Roman" w:hAnsi="Times New Roman" w:cs="Times New Roman"/>
          <w:sz w:val="20"/>
          <w:szCs w:val="20"/>
        </w:rPr>
        <w:lastRenderedPageBreak/>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3</w:t>
      </w:r>
      <w:r w:rsidR="00D7551B" w:rsidRPr="00FC58CB">
        <w:rPr>
          <w:rFonts w:ascii="Times New Roman" w:hAnsi="Times New Roman" w:cs="Times New Roman"/>
          <w:sz w:val="20"/>
          <w:szCs w:val="20"/>
        </w:rPr>
        <w:t xml:space="preserve"> </w:t>
      </w:r>
      <w:r w:rsidR="0033430B" w:rsidRPr="00FC58CB">
        <w:rPr>
          <w:rFonts w:ascii="Times New Roman" w:hAnsi="Times New Roman" w:cs="Times New Roman"/>
          <w:sz w:val="20"/>
          <w:szCs w:val="20"/>
        </w:rPr>
        <w:t xml:space="preserve">Shape </w:t>
      </w:r>
      <w:r w:rsidR="00B13544" w:rsidRPr="00FC58CB">
        <w:rPr>
          <w:rFonts w:ascii="Times New Roman" w:hAnsi="Times New Roman" w:cs="Times New Roman"/>
          <w:sz w:val="20"/>
          <w:szCs w:val="20"/>
        </w:rPr>
        <w:t>Function</w:t>
      </w:r>
      <w:bookmarkEnd w:id="316"/>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C50E3" w:rsidRPr="00FC58CB">
        <w:rPr>
          <w:rFonts w:ascii="Times New Roman" w:hAnsi="Times New Roman" w:cs="Times New Roman"/>
          <w:b w:val="0"/>
          <w:bCs w:val="0"/>
          <w:sz w:val="20"/>
          <w:szCs w:val="20"/>
        </w:rPr>
        <w:t>The displaced shape of the component as a function of its length normalized to the maximum deflection.</w:t>
      </w:r>
    </w:p>
    <w:p w14:paraId="29DE4594" w14:textId="77777777" w:rsidR="001C7D23" w:rsidRPr="00FC58CB" w:rsidRDefault="001C7D23" w:rsidP="004F2879">
      <w:pPr>
        <w:rPr>
          <w:rFonts w:ascii="Times New Roman" w:hAnsi="Times New Roman" w:cs="Times New Roman"/>
          <w:sz w:val="20"/>
          <w:szCs w:val="20"/>
        </w:rPr>
      </w:pPr>
      <w:bookmarkStart w:id="317" w:name="_Toc133518618"/>
    </w:p>
    <w:p w14:paraId="4F201528" w14:textId="77777777" w:rsidR="0011293E" w:rsidRPr="00FC58CB" w:rsidRDefault="0033430B">
      <w:pPr>
        <w:pStyle w:val="Heading2"/>
        <w:numPr>
          <w:ilvl w:val="0"/>
          <w:numId w:val="0"/>
        </w:numPr>
        <w:rPr>
          <w:rFonts w:ascii="Times New Roman" w:hAnsi="Times New Roman" w:cs="Times New Roman"/>
          <w:b w:val="0"/>
          <w:bCs w:val="0"/>
          <w:sz w:val="20"/>
          <w:szCs w:val="20"/>
        </w:rPr>
        <w:pPrChange w:id="318" w:author="innovatiview" w:date="2024-06-14T11:16:00Z">
          <w:pPr>
            <w:pStyle w:val="Heading2"/>
            <w:numPr>
              <w:ilvl w:val="0"/>
              <w:numId w:val="0"/>
            </w:numPr>
            <w:spacing w:before="240"/>
            <w:ind w:left="0" w:firstLine="0"/>
          </w:pPr>
        </w:pPrChange>
      </w:pPr>
      <w:r w:rsidRPr="00FC58CB">
        <w:rPr>
          <w:rFonts w:ascii="Times New Roman" w:hAnsi="Times New Roman" w:cs="Times New Roman"/>
          <w:sz w:val="20"/>
          <w:szCs w:val="20"/>
        </w:rPr>
        <w:t>3.</w:t>
      </w:r>
      <w:r w:rsidR="00631B7C" w:rsidRPr="00FC58CB">
        <w:rPr>
          <w:rFonts w:ascii="Times New Roman" w:hAnsi="Times New Roman" w:cs="Times New Roman"/>
          <w:sz w:val="20"/>
          <w:szCs w:val="20"/>
        </w:rPr>
        <w:t xml:space="preserve">24 </w:t>
      </w:r>
      <w:r w:rsidR="0011293E" w:rsidRPr="00FC58CB">
        <w:rPr>
          <w:rFonts w:ascii="Times New Roman" w:hAnsi="Times New Roman" w:cs="Times New Roman"/>
          <w:sz w:val="20"/>
          <w:szCs w:val="20"/>
        </w:rPr>
        <w:t>Shock Wave Front</w:t>
      </w:r>
      <w:bookmarkEnd w:id="317"/>
      <w:r w:rsidR="001C7D23" w:rsidRPr="00FC58CB">
        <w:rPr>
          <w:rFonts w:ascii="Times New Roman" w:hAnsi="Times New Roman" w:cs="Times New Roman"/>
          <w:sz w:val="20"/>
          <w:szCs w:val="20"/>
        </w:rPr>
        <w:t xml:space="preserve"> </w:t>
      </w:r>
      <w:r w:rsidR="001C7D23"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The </w:t>
      </w:r>
      <w:r w:rsidR="0011293E" w:rsidRPr="00FC58CB">
        <w:rPr>
          <w:rFonts w:ascii="Times New Roman" w:hAnsi="Times New Roman" w:cs="Times New Roman"/>
          <w:b w:val="0"/>
          <w:bCs w:val="0"/>
          <w:sz w:val="20"/>
          <w:szCs w:val="20"/>
        </w:rPr>
        <w:t>discontinuity between the blast wave and the surrounding atmosphere</w:t>
      </w:r>
      <w:r w:rsidR="002D4AEF" w:rsidRPr="00FC58CB">
        <w:rPr>
          <w:rFonts w:ascii="Times New Roman" w:hAnsi="Times New Roman" w:cs="Times New Roman"/>
          <w:b w:val="0"/>
          <w:bCs w:val="0"/>
          <w:sz w:val="20"/>
          <w:szCs w:val="20"/>
        </w:rPr>
        <w:t xml:space="preserve">.  </w:t>
      </w:r>
      <w:r w:rsidR="0011293E" w:rsidRPr="00FC58CB">
        <w:rPr>
          <w:rFonts w:ascii="Times New Roman" w:hAnsi="Times New Roman" w:cs="Times New Roman"/>
          <w:b w:val="0"/>
          <w:bCs w:val="0"/>
          <w:sz w:val="20"/>
          <w:szCs w:val="20"/>
        </w:rPr>
        <w:t>It propagates away from the point of explosion in all directions at a speed greater than the speed of sound in the undisturbed atmosphere.</w:t>
      </w:r>
    </w:p>
    <w:p w14:paraId="1CD889EF" w14:textId="77777777" w:rsidR="00D94C04" w:rsidRPr="00FC58CB" w:rsidRDefault="00D94C04" w:rsidP="007B1A7C">
      <w:pPr>
        <w:rPr>
          <w:rFonts w:ascii="Times New Roman" w:hAnsi="Times New Roman" w:cs="Times New Roman"/>
          <w:b/>
          <w:sz w:val="20"/>
          <w:szCs w:val="20"/>
        </w:rPr>
      </w:pPr>
    </w:p>
    <w:p w14:paraId="3A30469A" w14:textId="77777777" w:rsidR="0011293E" w:rsidRPr="00FC58CB" w:rsidRDefault="00961ED3" w:rsidP="0055568C">
      <w:pPr>
        <w:pStyle w:val="Heading2"/>
        <w:numPr>
          <w:ilvl w:val="0"/>
          <w:numId w:val="0"/>
        </w:numPr>
        <w:rPr>
          <w:rFonts w:ascii="Times New Roman" w:hAnsi="Times New Roman" w:cs="Times New Roman"/>
          <w:b w:val="0"/>
          <w:bCs w:val="0"/>
          <w:sz w:val="20"/>
          <w:szCs w:val="20"/>
        </w:rPr>
      </w:pPr>
      <w:bookmarkStart w:id="319" w:name="_Toc133518619"/>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5</w:t>
      </w:r>
      <w:r w:rsidR="00D7551B"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Side-on</w:t>
      </w:r>
      <w:r w:rsidR="00497814" w:rsidRPr="00FC58CB">
        <w:rPr>
          <w:rFonts w:ascii="Times New Roman" w:hAnsi="Times New Roman" w:cs="Times New Roman"/>
          <w:sz w:val="20"/>
          <w:szCs w:val="20"/>
        </w:rPr>
        <w:t xml:space="preserve"> (</w:t>
      </w:r>
      <w:r w:rsidRPr="00FC58CB">
        <w:rPr>
          <w:rFonts w:ascii="Times New Roman" w:hAnsi="Times New Roman" w:cs="Times New Roman"/>
          <w:sz w:val="20"/>
          <w:szCs w:val="20"/>
        </w:rPr>
        <w:t>Incident</w:t>
      </w:r>
      <w:r w:rsidR="00497814" w:rsidRPr="00FC58CB">
        <w:rPr>
          <w:rFonts w:ascii="Times New Roman" w:hAnsi="Times New Roman" w:cs="Times New Roman"/>
          <w:sz w:val="20"/>
          <w:szCs w:val="20"/>
        </w:rPr>
        <w:t>)</w:t>
      </w:r>
      <w:r w:rsidR="0011293E" w:rsidRPr="00FC58CB">
        <w:rPr>
          <w:rFonts w:ascii="Times New Roman" w:hAnsi="Times New Roman" w:cs="Times New Roman"/>
          <w:sz w:val="20"/>
          <w:szCs w:val="20"/>
        </w:rPr>
        <w:t xml:space="preserve"> Overpressure</w:t>
      </w:r>
      <w:bookmarkEnd w:id="319"/>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 xml:space="preserve">— </w:t>
      </w:r>
      <w:r w:rsidR="00F636E9" w:rsidRPr="00FC58CB">
        <w:rPr>
          <w:rFonts w:ascii="Times New Roman" w:hAnsi="Times New Roman" w:cs="Times New Roman"/>
          <w:b w:val="0"/>
          <w:bCs w:val="0"/>
          <w:sz w:val="20"/>
          <w:szCs w:val="20"/>
        </w:rPr>
        <w:t xml:space="preserve">Overpressure </w:t>
      </w:r>
      <w:r w:rsidR="0011293E" w:rsidRPr="00FC58CB">
        <w:rPr>
          <w:rFonts w:ascii="Times New Roman" w:hAnsi="Times New Roman" w:cs="Times New Roman"/>
          <w:b w:val="0"/>
          <w:bCs w:val="0"/>
          <w:sz w:val="20"/>
          <w:szCs w:val="20"/>
        </w:rPr>
        <w:t>if it is not reflected by any surface.</w:t>
      </w:r>
    </w:p>
    <w:p w14:paraId="6911654C" w14:textId="77777777" w:rsidR="007011F4" w:rsidRPr="00FC58CB" w:rsidRDefault="007011F4" w:rsidP="007B1A7C">
      <w:pPr>
        <w:rPr>
          <w:rFonts w:ascii="Times New Roman" w:hAnsi="Times New Roman" w:cs="Times New Roman"/>
          <w:sz w:val="20"/>
          <w:szCs w:val="20"/>
        </w:rPr>
      </w:pPr>
    </w:p>
    <w:p w14:paraId="5B680F44" w14:textId="77777777" w:rsidR="007011F4" w:rsidRPr="00FC58CB" w:rsidRDefault="00961ED3" w:rsidP="0055568C">
      <w:pPr>
        <w:pStyle w:val="Heading2"/>
        <w:numPr>
          <w:ilvl w:val="0"/>
          <w:numId w:val="0"/>
        </w:numPr>
        <w:rPr>
          <w:rFonts w:ascii="Times New Roman" w:hAnsi="Times New Roman" w:cs="Times New Roman"/>
          <w:b w:val="0"/>
          <w:bCs w:val="0"/>
          <w:sz w:val="20"/>
          <w:szCs w:val="20"/>
        </w:rPr>
      </w:pPr>
      <w:bookmarkStart w:id="320" w:name="_Toc133518620"/>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6</w:t>
      </w:r>
      <w:r w:rsidR="00D7551B" w:rsidRPr="00FC58CB">
        <w:rPr>
          <w:rFonts w:ascii="Times New Roman" w:hAnsi="Times New Roman" w:cs="Times New Roman"/>
          <w:sz w:val="20"/>
          <w:szCs w:val="20"/>
        </w:rPr>
        <w:t xml:space="preserve"> </w:t>
      </w:r>
      <w:r w:rsidR="2F9B9810" w:rsidRPr="00FC58CB">
        <w:rPr>
          <w:rFonts w:ascii="Times New Roman" w:hAnsi="Times New Roman" w:cs="Times New Roman"/>
          <w:sz w:val="20"/>
          <w:szCs w:val="20"/>
        </w:rPr>
        <w:t>Simplified Overpressure History</w:t>
      </w:r>
      <w:bookmarkEnd w:id="320"/>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w:t>
      </w:r>
      <w:r w:rsidR="00966CEF" w:rsidRPr="00FC58CB">
        <w:rPr>
          <w:rFonts w:ascii="Times New Roman" w:hAnsi="Times New Roman" w:cs="Times New Roman"/>
          <w:b w:val="0"/>
          <w:bCs w:val="0"/>
          <w:sz w:val="20"/>
          <w:szCs w:val="20"/>
        </w:rPr>
        <w:t xml:space="preserve"> </w:t>
      </w:r>
      <w:r w:rsidR="003676C7" w:rsidRPr="00FC58CB">
        <w:rPr>
          <w:rFonts w:ascii="Times New Roman" w:hAnsi="Times New Roman" w:cs="Times New Roman"/>
          <w:b w:val="0"/>
          <w:bCs w:val="0"/>
          <w:sz w:val="20"/>
          <w:szCs w:val="20"/>
        </w:rPr>
        <w:t xml:space="preserve">A triangular representation of the </w:t>
      </w:r>
      <w:r w:rsidR="00B95485" w:rsidRPr="00FC58CB">
        <w:rPr>
          <w:rFonts w:ascii="Times New Roman" w:hAnsi="Times New Roman" w:cs="Times New Roman"/>
          <w:b w:val="0"/>
          <w:bCs w:val="0"/>
          <w:sz w:val="20"/>
          <w:szCs w:val="20"/>
        </w:rPr>
        <w:t xml:space="preserve">overpressure history obtained by equating </w:t>
      </w:r>
      <w:r w:rsidR="00CA0844" w:rsidRPr="00FC58CB">
        <w:rPr>
          <w:rFonts w:ascii="Times New Roman" w:hAnsi="Times New Roman" w:cs="Times New Roman"/>
          <w:b w:val="0"/>
          <w:bCs w:val="0"/>
          <w:sz w:val="20"/>
          <w:szCs w:val="20"/>
        </w:rPr>
        <w:t>the impulse and the peak overpressure</w:t>
      </w:r>
      <w:r w:rsidR="00E05BB0" w:rsidRPr="00FC58CB">
        <w:rPr>
          <w:rFonts w:ascii="Times New Roman" w:hAnsi="Times New Roman" w:cs="Times New Roman"/>
          <w:b w:val="0"/>
          <w:bCs w:val="0"/>
          <w:sz w:val="20"/>
          <w:szCs w:val="20"/>
        </w:rPr>
        <w:t xml:space="preserve"> of the </w:t>
      </w:r>
      <w:r w:rsidR="00C353EB" w:rsidRPr="00FC58CB">
        <w:rPr>
          <w:rFonts w:ascii="Times New Roman" w:hAnsi="Times New Roman" w:cs="Times New Roman"/>
          <w:b w:val="0"/>
          <w:bCs w:val="0"/>
          <w:sz w:val="20"/>
          <w:szCs w:val="20"/>
        </w:rPr>
        <w:t xml:space="preserve">exponential </w:t>
      </w:r>
      <w:r w:rsidR="00562D1E" w:rsidRPr="00FC58CB">
        <w:rPr>
          <w:rFonts w:ascii="Times New Roman" w:hAnsi="Times New Roman" w:cs="Times New Roman"/>
          <w:b w:val="0"/>
          <w:bCs w:val="0"/>
          <w:sz w:val="20"/>
          <w:szCs w:val="20"/>
        </w:rPr>
        <w:t>representation of the overpressure history.</w:t>
      </w:r>
    </w:p>
    <w:p w14:paraId="421E8ACE" w14:textId="77777777" w:rsidR="0014556F" w:rsidRPr="00FC58CB" w:rsidRDefault="0014556F" w:rsidP="0014556F">
      <w:pPr>
        <w:rPr>
          <w:rFonts w:ascii="Times New Roman" w:hAnsi="Times New Roman" w:cs="Times New Roman"/>
          <w:sz w:val="20"/>
          <w:szCs w:val="20"/>
        </w:rPr>
      </w:pPr>
    </w:p>
    <w:p w14:paraId="28BFD847" w14:textId="3EA4EF6B" w:rsidR="0014556F" w:rsidRPr="00FC58CB" w:rsidRDefault="0014556F" w:rsidP="0055568C">
      <w:pPr>
        <w:pStyle w:val="Heading2"/>
        <w:numPr>
          <w:ilvl w:val="0"/>
          <w:numId w:val="0"/>
        </w:numPr>
        <w:rPr>
          <w:rFonts w:ascii="Times New Roman" w:hAnsi="Times New Roman" w:cs="Times New Roman"/>
          <w:b w:val="0"/>
          <w:bCs w:val="0"/>
          <w:sz w:val="20"/>
          <w:szCs w:val="20"/>
        </w:rPr>
      </w:pPr>
      <w:bookmarkStart w:id="321" w:name="_Toc133518621"/>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7</w:t>
      </w:r>
      <w:r w:rsidR="00D7551B" w:rsidRPr="00FC58CB">
        <w:rPr>
          <w:rFonts w:ascii="Times New Roman" w:hAnsi="Times New Roman" w:cs="Times New Roman"/>
          <w:sz w:val="20"/>
          <w:szCs w:val="20"/>
        </w:rPr>
        <w:t xml:space="preserve"> </w:t>
      </w:r>
      <w:r w:rsidRPr="00FC58CB">
        <w:rPr>
          <w:rFonts w:ascii="Times New Roman" w:hAnsi="Times New Roman" w:cs="Times New Roman"/>
          <w:sz w:val="20"/>
          <w:szCs w:val="20"/>
        </w:rPr>
        <w:t>Specific Impulse</w:t>
      </w:r>
      <w:bookmarkEnd w:id="321"/>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 xml:space="preserve">— </w:t>
      </w:r>
      <w:r w:rsidR="006015C6" w:rsidRPr="00FC58CB">
        <w:rPr>
          <w:rFonts w:ascii="Times New Roman" w:hAnsi="Times New Roman" w:cs="Times New Roman"/>
          <w:b w:val="0"/>
          <w:bCs w:val="0"/>
          <w:sz w:val="20"/>
          <w:szCs w:val="20"/>
        </w:rPr>
        <w:t xml:space="preserve">The area under the pressure-time curve </w:t>
      </w:r>
      <w:r w:rsidR="008D545D" w:rsidRPr="00FC58CB">
        <w:rPr>
          <w:rFonts w:ascii="Times New Roman" w:hAnsi="Times New Roman" w:cs="Times New Roman"/>
          <w:b w:val="0"/>
          <w:bCs w:val="0"/>
          <w:sz w:val="20"/>
          <w:szCs w:val="20"/>
        </w:rPr>
        <w:t>due to explosion</w:t>
      </w:r>
      <w:r w:rsidRPr="00FC58CB">
        <w:rPr>
          <w:rFonts w:ascii="Times New Roman" w:hAnsi="Times New Roman" w:cs="Times New Roman"/>
          <w:b w:val="0"/>
          <w:bCs w:val="0"/>
          <w:sz w:val="20"/>
          <w:szCs w:val="20"/>
        </w:rPr>
        <w:t>.</w:t>
      </w:r>
      <w:r w:rsidR="0083795E" w:rsidRPr="00FC58CB">
        <w:rPr>
          <w:rFonts w:ascii="Times New Roman" w:hAnsi="Times New Roman" w:cs="Times New Roman"/>
          <w:b w:val="0"/>
          <w:bCs w:val="0"/>
          <w:sz w:val="20"/>
          <w:szCs w:val="20"/>
        </w:rPr>
        <w:t xml:space="preserve"> </w:t>
      </w:r>
      <w:r w:rsidR="00E27EDF" w:rsidRPr="00FC58CB">
        <w:rPr>
          <w:rFonts w:ascii="Times New Roman" w:hAnsi="Times New Roman" w:cs="Times New Roman"/>
          <w:b w:val="0"/>
          <w:bCs w:val="0"/>
          <w:sz w:val="20"/>
          <w:szCs w:val="20"/>
        </w:rPr>
        <w:t xml:space="preserve"> This </w:t>
      </w:r>
      <w:r w:rsidR="00062BD4" w:rsidRPr="00FC58CB">
        <w:rPr>
          <w:rFonts w:ascii="Times New Roman" w:hAnsi="Times New Roman" w:cs="Times New Roman"/>
          <w:b w:val="0"/>
          <w:bCs w:val="0"/>
          <w:sz w:val="20"/>
          <w:szCs w:val="20"/>
        </w:rPr>
        <w:t xml:space="preserve">is often referred to as </w:t>
      </w:r>
      <w:r w:rsidR="00F6714B" w:rsidRPr="00FC58CB">
        <w:rPr>
          <w:rFonts w:ascii="Times New Roman" w:hAnsi="Times New Roman" w:cs="Times New Roman"/>
          <w:b w:val="0"/>
          <w:bCs w:val="0"/>
          <w:sz w:val="20"/>
          <w:szCs w:val="20"/>
        </w:rPr>
        <w:t>impulse</w:t>
      </w:r>
      <w:del w:id="322" w:author="innovatiview" w:date="2024-06-21T14:25:00Z">
        <w:r w:rsidR="002E4406" w:rsidRPr="00FC58CB" w:rsidDel="00280258">
          <w:rPr>
            <w:rFonts w:ascii="Times New Roman" w:hAnsi="Times New Roman" w:cs="Times New Roman"/>
            <w:b w:val="0"/>
            <w:bCs w:val="0"/>
            <w:sz w:val="20"/>
            <w:szCs w:val="20"/>
          </w:rPr>
          <w:delText>.</w:delText>
        </w:r>
      </w:del>
      <w:r w:rsidR="006015C6" w:rsidRPr="00FC58CB">
        <w:rPr>
          <w:rFonts w:ascii="Times New Roman" w:hAnsi="Times New Roman" w:cs="Times New Roman"/>
          <w:b w:val="0"/>
          <w:bCs w:val="0"/>
          <w:sz w:val="20"/>
          <w:szCs w:val="20"/>
        </w:rPr>
        <w:t xml:space="preserve"> (</w:t>
      </w:r>
      <w:r w:rsidR="00187E23" w:rsidRPr="00FC58CB">
        <w:rPr>
          <w:rFonts w:ascii="Times New Roman" w:hAnsi="Times New Roman" w:cs="Times New Roman"/>
          <w:b w:val="0"/>
          <w:bCs w:val="0"/>
          <w:i/>
          <w:iCs/>
          <w:sz w:val="20"/>
          <w:szCs w:val="20"/>
        </w:rPr>
        <w:t xml:space="preserve">see </w:t>
      </w:r>
      <w:del w:id="323" w:author="innovatiview" w:date="2024-06-21T14:25:00Z">
        <w:r w:rsidR="00187E23" w:rsidRPr="00FC58CB" w:rsidDel="00280258">
          <w:rPr>
            <w:rFonts w:ascii="Times New Roman" w:hAnsi="Times New Roman" w:cs="Times New Roman"/>
            <w:b w:val="0"/>
            <w:bCs w:val="0"/>
            <w:sz w:val="20"/>
            <w:szCs w:val="20"/>
          </w:rPr>
          <w:delText xml:space="preserve">also </w:delText>
        </w:r>
      </w:del>
      <w:r w:rsidR="00B30306" w:rsidRPr="00FC58CB">
        <w:rPr>
          <w:rFonts w:ascii="Times New Roman" w:hAnsi="Times New Roman" w:cs="Times New Roman"/>
          <w:sz w:val="20"/>
          <w:szCs w:val="20"/>
        </w:rPr>
        <w:t>3.13</w:t>
      </w:r>
      <w:r w:rsidR="00187E23" w:rsidRPr="00FC58CB">
        <w:rPr>
          <w:rFonts w:ascii="Times New Roman" w:hAnsi="Times New Roman" w:cs="Times New Roman"/>
          <w:b w:val="0"/>
          <w:bCs w:val="0"/>
          <w:sz w:val="20"/>
          <w:szCs w:val="20"/>
        </w:rPr>
        <w:t>)</w:t>
      </w:r>
      <w:ins w:id="324" w:author="innovatiview" w:date="2024-06-21T14:25:00Z">
        <w:r w:rsidR="00280258">
          <w:rPr>
            <w:rFonts w:ascii="Times New Roman" w:hAnsi="Times New Roman" w:cs="Times New Roman"/>
            <w:b w:val="0"/>
            <w:bCs w:val="0"/>
            <w:sz w:val="20"/>
            <w:szCs w:val="20"/>
          </w:rPr>
          <w:t>.</w:t>
        </w:r>
      </w:ins>
    </w:p>
    <w:p w14:paraId="62D8F4A8" w14:textId="77777777" w:rsidR="007011F4" w:rsidRPr="00FC58CB" w:rsidRDefault="007011F4" w:rsidP="007B1A7C">
      <w:pPr>
        <w:rPr>
          <w:rFonts w:ascii="Times New Roman" w:hAnsi="Times New Roman" w:cs="Times New Roman"/>
          <w:sz w:val="20"/>
          <w:szCs w:val="20"/>
        </w:rPr>
      </w:pPr>
    </w:p>
    <w:p w14:paraId="382EBB35" w14:textId="77777777" w:rsidR="00C71E46" w:rsidRPr="00FC58CB" w:rsidRDefault="00961ED3" w:rsidP="0055568C">
      <w:pPr>
        <w:pStyle w:val="Heading2"/>
        <w:numPr>
          <w:ilvl w:val="0"/>
          <w:numId w:val="0"/>
        </w:numPr>
        <w:rPr>
          <w:rFonts w:ascii="Times New Roman" w:hAnsi="Times New Roman" w:cs="Times New Roman"/>
          <w:b w:val="0"/>
          <w:bCs w:val="0"/>
          <w:sz w:val="20"/>
          <w:szCs w:val="20"/>
        </w:rPr>
      </w:pPr>
      <w:bookmarkStart w:id="325" w:name="_Toc133518622"/>
      <w:bookmarkStart w:id="326" w:name="_Hlk132650903"/>
      <w:bookmarkStart w:id="327" w:name="_Hlk132650915"/>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8</w:t>
      </w:r>
      <w:r w:rsidR="00D7551B" w:rsidRPr="00FC58CB">
        <w:rPr>
          <w:rFonts w:ascii="Times New Roman" w:hAnsi="Times New Roman" w:cs="Times New Roman"/>
          <w:sz w:val="20"/>
          <w:szCs w:val="20"/>
        </w:rPr>
        <w:t xml:space="preserve"> </w:t>
      </w:r>
      <w:r w:rsidR="00755E15" w:rsidRPr="00FC58CB">
        <w:rPr>
          <w:rFonts w:ascii="Times New Roman" w:hAnsi="Times New Roman" w:cs="Times New Roman"/>
          <w:sz w:val="20"/>
          <w:szCs w:val="20"/>
        </w:rPr>
        <w:t xml:space="preserve">Standoff </w:t>
      </w:r>
      <w:r w:rsidRPr="00FC58CB">
        <w:rPr>
          <w:rFonts w:ascii="Times New Roman" w:hAnsi="Times New Roman" w:cs="Times New Roman"/>
          <w:sz w:val="20"/>
          <w:szCs w:val="20"/>
        </w:rPr>
        <w:t>Distance</w:t>
      </w:r>
      <w:bookmarkEnd w:id="325"/>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 xml:space="preserve">— </w:t>
      </w:r>
      <w:r w:rsidR="00C71E46" w:rsidRPr="00FC58CB">
        <w:rPr>
          <w:rFonts w:ascii="Times New Roman" w:hAnsi="Times New Roman" w:cs="Times New Roman"/>
          <w:b w:val="0"/>
          <w:bCs w:val="0"/>
          <w:sz w:val="20"/>
          <w:szCs w:val="20"/>
        </w:rPr>
        <w:t xml:space="preserve">The </w:t>
      </w:r>
      <w:r w:rsidR="00D67AC9" w:rsidRPr="00FC58CB">
        <w:rPr>
          <w:rFonts w:ascii="Times New Roman" w:hAnsi="Times New Roman" w:cs="Times New Roman"/>
          <w:b w:val="0"/>
          <w:bCs w:val="0"/>
          <w:sz w:val="20"/>
          <w:szCs w:val="20"/>
        </w:rPr>
        <w:t xml:space="preserve">shortest </w:t>
      </w:r>
      <w:r w:rsidR="00A472D0" w:rsidRPr="00FC58CB">
        <w:rPr>
          <w:rFonts w:ascii="Times New Roman" w:hAnsi="Times New Roman" w:cs="Times New Roman"/>
          <w:b w:val="0"/>
          <w:bCs w:val="0"/>
          <w:sz w:val="20"/>
          <w:szCs w:val="20"/>
        </w:rPr>
        <w:t xml:space="preserve">distance between </w:t>
      </w:r>
      <w:r w:rsidR="009C6403" w:rsidRPr="00FC58CB">
        <w:rPr>
          <w:rFonts w:ascii="Times New Roman" w:hAnsi="Times New Roman" w:cs="Times New Roman"/>
          <w:b w:val="0"/>
          <w:bCs w:val="0"/>
          <w:sz w:val="20"/>
          <w:szCs w:val="20"/>
        </w:rPr>
        <w:t>the centre</w:t>
      </w:r>
      <w:r w:rsidR="00911886" w:rsidRPr="00FC58CB">
        <w:rPr>
          <w:rFonts w:ascii="Times New Roman" w:hAnsi="Times New Roman" w:cs="Times New Roman"/>
          <w:b w:val="0"/>
          <w:bCs w:val="0"/>
          <w:sz w:val="20"/>
          <w:szCs w:val="20"/>
        </w:rPr>
        <w:t xml:space="preserve"> of </w:t>
      </w:r>
      <w:r w:rsidR="00933A5C" w:rsidRPr="00FC58CB">
        <w:rPr>
          <w:rFonts w:ascii="Times New Roman" w:hAnsi="Times New Roman" w:cs="Times New Roman"/>
          <w:b w:val="0"/>
          <w:bCs w:val="0"/>
          <w:sz w:val="20"/>
          <w:szCs w:val="20"/>
        </w:rPr>
        <w:t xml:space="preserve">detonation </w:t>
      </w:r>
      <w:r w:rsidR="00911886" w:rsidRPr="00FC58CB">
        <w:rPr>
          <w:rFonts w:ascii="Times New Roman" w:hAnsi="Times New Roman" w:cs="Times New Roman"/>
          <w:b w:val="0"/>
          <w:bCs w:val="0"/>
          <w:sz w:val="20"/>
          <w:szCs w:val="20"/>
        </w:rPr>
        <w:t>and the</w:t>
      </w:r>
      <w:r w:rsidR="00A472D0" w:rsidRPr="00FC58CB">
        <w:rPr>
          <w:rFonts w:ascii="Times New Roman" w:hAnsi="Times New Roman" w:cs="Times New Roman"/>
          <w:b w:val="0"/>
          <w:bCs w:val="0"/>
          <w:sz w:val="20"/>
          <w:szCs w:val="20"/>
        </w:rPr>
        <w:t xml:space="preserve"> point </w:t>
      </w:r>
      <w:r w:rsidR="00A238EB" w:rsidRPr="00FC58CB">
        <w:rPr>
          <w:rFonts w:ascii="Times New Roman" w:hAnsi="Times New Roman" w:cs="Times New Roman"/>
          <w:b w:val="0"/>
          <w:bCs w:val="0"/>
          <w:sz w:val="20"/>
          <w:szCs w:val="20"/>
        </w:rPr>
        <w:t xml:space="preserve">of interest </w:t>
      </w:r>
      <w:r w:rsidR="00911886" w:rsidRPr="00FC58CB">
        <w:rPr>
          <w:rFonts w:ascii="Times New Roman" w:hAnsi="Times New Roman" w:cs="Times New Roman"/>
          <w:b w:val="0"/>
          <w:bCs w:val="0"/>
          <w:sz w:val="20"/>
          <w:szCs w:val="20"/>
        </w:rPr>
        <w:t>at which the effects of explosion</w:t>
      </w:r>
      <w:r w:rsidR="005165F6" w:rsidRPr="00FC58CB">
        <w:rPr>
          <w:rFonts w:ascii="Times New Roman" w:hAnsi="Times New Roman" w:cs="Times New Roman"/>
          <w:b w:val="0"/>
          <w:bCs w:val="0"/>
          <w:sz w:val="20"/>
          <w:szCs w:val="20"/>
        </w:rPr>
        <w:t xml:space="preserve"> need to be </w:t>
      </w:r>
      <w:r w:rsidR="00933A5C" w:rsidRPr="00FC58CB">
        <w:rPr>
          <w:rFonts w:ascii="Times New Roman" w:hAnsi="Times New Roman" w:cs="Times New Roman"/>
          <w:b w:val="0"/>
          <w:bCs w:val="0"/>
          <w:sz w:val="20"/>
          <w:szCs w:val="20"/>
        </w:rPr>
        <w:t>considered</w:t>
      </w:r>
      <w:bookmarkEnd w:id="326"/>
      <w:r w:rsidR="00C71E46" w:rsidRPr="00FC58CB">
        <w:rPr>
          <w:rFonts w:ascii="Times New Roman" w:hAnsi="Times New Roman" w:cs="Times New Roman"/>
          <w:b w:val="0"/>
          <w:bCs w:val="0"/>
          <w:sz w:val="20"/>
          <w:szCs w:val="20"/>
        </w:rPr>
        <w:t>.</w:t>
      </w:r>
    </w:p>
    <w:bookmarkEnd w:id="327"/>
    <w:p w14:paraId="73D0A27D" w14:textId="77777777" w:rsidR="00B62FA1" w:rsidRPr="00FC58CB" w:rsidRDefault="00B62FA1" w:rsidP="007B1A7C">
      <w:pPr>
        <w:rPr>
          <w:rFonts w:ascii="Times New Roman" w:hAnsi="Times New Roman" w:cs="Times New Roman"/>
          <w:sz w:val="20"/>
          <w:szCs w:val="20"/>
        </w:rPr>
      </w:pPr>
    </w:p>
    <w:p w14:paraId="25F68521" w14:textId="77777777" w:rsidR="00B62FA1" w:rsidRPr="00FC58CB" w:rsidRDefault="00961ED3" w:rsidP="0055568C">
      <w:pPr>
        <w:pStyle w:val="Heading2"/>
        <w:numPr>
          <w:ilvl w:val="0"/>
          <w:numId w:val="0"/>
        </w:numPr>
        <w:rPr>
          <w:rFonts w:ascii="Times New Roman" w:hAnsi="Times New Roman" w:cs="Times New Roman"/>
          <w:sz w:val="20"/>
          <w:szCs w:val="20"/>
        </w:rPr>
      </w:pPr>
      <w:bookmarkStart w:id="328" w:name="_Ref119958115"/>
      <w:bookmarkStart w:id="329" w:name="_Toc133518623"/>
      <w:r w:rsidRPr="00FC58CB">
        <w:rPr>
          <w:rFonts w:ascii="Times New Roman" w:hAnsi="Times New Roman" w:cs="Times New Roman"/>
          <w:sz w:val="20"/>
          <w:szCs w:val="20"/>
        </w:rPr>
        <w:t>3.</w:t>
      </w:r>
      <w:r w:rsidR="00D7551B" w:rsidRPr="00FC58CB">
        <w:rPr>
          <w:rFonts w:ascii="Times New Roman" w:hAnsi="Times New Roman" w:cs="Times New Roman"/>
          <w:sz w:val="20"/>
          <w:szCs w:val="20"/>
        </w:rPr>
        <w:t>2</w:t>
      </w:r>
      <w:r w:rsidR="00C77CE8" w:rsidRPr="00FC58CB">
        <w:rPr>
          <w:rFonts w:ascii="Times New Roman" w:hAnsi="Times New Roman" w:cs="Times New Roman"/>
          <w:sz w:val="20"/>
          <w:szCs w:val="20"/>
        </w:rPr>
        <w:t>9</w:t>
      </w:r>
      <w:r w:rsidR="00D7551B" w:rsidRPr="00FC58CB">
        <w:rPr>
          <w:rFonts w:ascii="Times New Roman" w:hAnsi="Times New Roman" w:cs="Times New Roman"/>
          <w:sz w:val="20"/>
          <w:szCs w:val="20"/>
        </w:rPr>
        <w:t xml:space="preserve"> </w:t>
      </w:r>
      <w:r w:rsidR="00B62FA1" w:rsidRPr="00FC58CB">
        <w:rPr>
          <w:rFonts w:ascii="Times New Roman" w:hAnsi="Times New Roman" w:cs="Times New Roman"/>
          <w:sz w:val="20"/>
          <w:szCs w:val="20"/>
        </w:rPr>
        <w:t xml:space="preserve">Support </w:t>
      </w:r>
      <w:r w:rsidRPr="00FC58CB">
        <w:rPr>
          <w:rFonts w:ascii="Times New Roman" w:hAnsi="Times New Roman" w:cs="Times New Roman"/>
          <w:sz w:val="20"/>
          <w:szCs w:val="20"/>
        </w:rPr>
        <w:t>Rotation</w:t>
      </w:r>
      <w:bookmarkEnd w:id="328"/>
      <w:bookmarkEnd w:id="329"/>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 xml:space="preserve">— </w:t>
      </w:r>
      <w:r w:rsidR="00F1212F" w:rsidRPr="00FC58CB">
        <w:rPr>
          <w:rFonts w:ascii="Times New Roman" w:hAnsi="Times New Roman" w:cs="Times New Roman"/>
          <w:b w:val="0"/>
          <w:bCs w:val="0"/>
          <w:sz w:val="20"/>
          <w:szCs w:val="20"/>
        </w:rPr>
        <w:t xml:space="preserve">The angle </w:t>
      </w:r>
      <w:r w:rsidR="004915B7" w:rsidRPr="00FC58CB">
        <w:rPr>
          <w:rFonts w:ascii="Times New Roman" w:hAnsi="Times New Roman" w:cs="Times New Roman"/>
          <w:b w:val="0"/>
          <w:bCs w:val="0"/>
          <w:sz w:val="20"/>
          <w:szCs w:val="20"/>
        </w:rPr>
        <w:t xml:space="preserve">formed by </w:t>
      </w:r>
      <w:r w:rsidR="00EC0880" w:rsidRPr="00FC58CB">
        <w:rPr>
          <w:rFonts w:ascii="Times New Roman" w:hAnsi="Times New Roman" w:cs="Times New Roman"/>
          <w:b w:val="0"/>
          <w:bCs w:val="0"/>
          <w:sz w:val="20"/>
          <w:szCs w:val="20"/>
        </w:rPr>
        <w:t xml:space="preserve">a flexural </w:t>
      </w:r>
      <w:r w:rsidR="00150C74" w:rsidRPr="00FC58CB">
        <w:rPr>
          <w:rFonts w:ascii="Times New Roman" w:hAnsi="Times New Roman" w:cs="Times New Roman"/>
          <w:b w:val="0"/>
          <w:bCs w:val="0"/>
          <w:sz w:val="20"/>
          <w:szCs w:val="20"/>
        </w:rPr>
        <w:t>member</w:t>
      </w:r>
      <w:r w:rsidR="00EC0880" w:rsidRPr="00FC58CB">
        <w:rPr>
          <w:rFonts w:ascii="Times New Roman" w:hAnsi="Times New Roman" w:cs="Times New Roman"/>
          <w:b w:val="0"/>
          <w:bCs w:val="0"/>
          <w:sz w:val="20"/>
          <w:szCs w:val="20"/>
        </w:rPr>
        <w:t xml:space="preserve"> in its deflected shape with respect to the </w:t>
      </w:r>
      <w:r w:rsidR="00F1212F" w:rsidRPr="00FC58CB">
        <w:rPr>
          <w:rFonts w:ascii="Times New Roman" w:hAnsi="Times New Roman" w:cs="Times New Roman"/>
          <w:b w:val="0"/>
          <w:bCs w:val="0"/>
          <w:sz w:val="20"/>
          <w:szCs w:val="20"/>
        </w:rPr>
        <w:t xml:space="preserve">chord </w:t>
      </w:r>
      <w:r w:rsidR="00EC0880" w:rsidRPr="00FC58CB">
        <w:rPr>
          <w:rFonts w:ascii="Times New Roman" w:hAnsi="Times New Roman" w:cs="Times New Roman"/>
          <w:b w:val="0"/>
          <w:bCs w:val="0"/>
          <w:sz w:val="20"/>
          <w:szCs w:val="20"/>
        </w:rPr>
        <w:t xml:space="preserve">adjoining the two </w:t>
      </w:r>
      <w:r w:rsidR="00150C74" w:rsidRPr="00FC58CB">
        <w:rPr>
          <w:rFonts w:ascii="Times New Roman" w:hAnsi="Times New Roman" w:cs="Times New Roman"/>
          <w:b w:val="0"/>
          <w:bCs w:val="0"/>
          <w:sz w:val="20"/>
          <w:szCs w:val="20"/>
        </w:rPr>
        <w:t xml:space="preserve">support </w:t>
      </w:r>
      <w:r w:rsidR="00EC0880" w:rsidRPr="00FC58CB">
        <w:rPr>
          <w:rFonts w:ascii="Times New Roman" w:hAnsi="Times New Roman" w:cs="Times New Roman"/>
          <w:b w:val="0"/>
          <w:bCs w:val="0"/>
          <w:sz w:val="20"/>
          <w:szCs w:val="20"/>
        </w:rPr>
        <w:t>ends</w:t>
      </w:r>
      <w:r w:rsidR="00671AAF" w:rsidRPr="00FC58CB">
        <w:rPr>
          <w:rFonts w:ascii="Times New Roman" w:hAnsi="Times New Roman" w:cs="Times New Roman"/>
          <w:b w:val="0"/>
          <w:bCs w:val="0"/>
          <w:sz w:val="20"/>
          <w:szCs w:val="20"/>
        </w:rPr>
        <w:t xml:space="preserve"> (</w:t>
      </w:r>
      <w:r w:rsidR="00671AAF" w:rsidRPr="00FC58CB">
        <w:rPr>
          <w:rFonts w:ascii="Times New Roman" w:hAnsi="Times New Roman" w:cs="Times New Roman"/>
          <w:b w:val="0"/>
          <w:bCs w:val="0"/>
          <w:i/>
          <w:sz w:val="20"/>
          <w:szCs w:val="20"/>
        </w:rPr>
        <w:t>see</w:t>
      </w:r>
      <w:r w:rsidR="00B30306" w:rsidRPr="00FC58CB">
        <w:rPr>
          <w:rFonts w:ascii="Times New Roman" w:hAnsi="Times New Roman" w:cs="Times New Roman"/>
          <w:b w:val="0"/>
          <w:bCs w:val="0"/>
          <w:sz w:val="20"/>
          <w:szCs w:val="20"/>
        </w:rPr>
        <w:t xml:space="preserve"> Fig. 22</w:t>
      </w:r>
      <w:r w:rsidR="00671AAF" w:rsidRPr="00FC58CB">
        <w:rPr>
          <w:rFonts w:ascii="Times New Roman" w:hAnsi="Times New Roman" w:cs="Times New Roman"/>
          <w:b w:val="0"/>
          <w:bCs w:val="0"/>
          <w:sz w:val="20"/>
          <w:szCs w:val="20"/>
        </w:rPr>
        <w:t>)</w:t>
      </w:r>
      <w:r w:rsidR="00150C74" w:rsidRPr="00FC58CB">
        <w:rPr>
          <w:rFonts w:ascii="Times New Roman" w:hAnsi="Times New Roman" w:cs="Times New Roman"/>
          <w:b w:val="0"/>
          <w:bCs w:val="0"/>
          <w:sz w:val="20"/>
          <w:szCs w:val="20"/>
        </w:rPr>
        <w:t>.</w:t>
      </w:r>
      <w:r w:rsidR="00615C13" w:rsidRPr="00FC58CB">
        <w:rPr>
          <w:rFonts w:ascii="Times New Roman" w:hAnsi="Times New Roman" w:cs="Times New Roman"/>
          <w:b w:val="0"/>
          <w:bCs w:val="0"/>
          <w:sz w:val="20"/>
          <w:szCs w:val="20"/>
        </w:rPr>
        <w:t xml:space="preserve"> </w:t>
      </w:r>
    </w:p>
    <w:p w14:paraId="7D5E163B" w14:textId="77777777" w:rsidR="0055568C" w:rsidRPr="00FC58CB" w:rsidRDefault="0055568C" w:rsidP="004F2879">
      <w:pPr>
        <w:rPr>
          <w:rFonts w:ascii="Times New Roman" w:hAnsi="Times New Roman" w:cs="Times New Roman"/>
          <w:sz w:val="20"/>
          <w:szCs w:val="20"/>
        </w:rPr>
      </w:pPr>
      <w:bookmarkStart w:id="330" w:name="_Toc133518624"/>
    </w:p>
    <w:p w14:paraId="1D87CE12" w14:textId="77777777" w:rsidR="00D94C04" w:rsidRPr="00FC58CB" w:rsidRDefault="00961ED3">
      <w:pPr>
        <w:pStyle w:val="Heading2"/>
        <w:numPr>
          <w:ilvl w:val="0"/>
          <w:numId w:val="0"/>
        </w:numPr>
        <w:rPr>
          <w:rFonts w:ascii="Times New Roman" w:hAnsi="Times New Roman" w:cs="Times New Roman"/>
          <w:b w:val="0"/>
          <w:bCs w:val="0"/>
          <w:sz w:val="20"/>
          <w:szCs w:val="20"/>
        </w:rPr>
        <w:pPrChange w:id="331" w:author="innovatiview" w:date="2024-06-14T11:17:00Z">
          <w:pPr>
            <w:pStyle w:val="Heading2"/>
            <w:numPr>
              <w:ilvl w:val="0"/>
              <w:numId w:val="0"/>
            </w:numPr>
            <w:spacing w:before="240"/>
            <w:ind w:left="0" w:firstLine="0"/>
          </w:pPr>
        </w:pPrChange>
      </w:pPr>
      <w:r w:rsidRPr="00FC58CB">
        <w:rPr>
          <w:rFonts w:ascii="Times New Roman" w:hAnsi="Times New Roman" w:cs="Times New Roman"/>
          <w:sz w:val="20"/>
          <w:szCs w:val="20"/>
        </w:rPr>
        <w:t>3.</w:t>
      </w:r>
      <w:r w:rsidR="00C77CE8" w:rsidRPr="00FC58CB">
        <w:rPr>
          <w:rFonts w:ascii="Times New Roman" w:hAnsi="Times New Roman" w:cs="Times New Roman"/>
          <w:sz w:val="20"/>
          <w:szCs w:val="20"/>
        </w:rPr>
        <w:t>30</w:t>
      </w:r>
      <w:r w:rsidR="00D7551B" w:rsidRPr="00FC58CB">
        <w:rPr>
          <w:rFonts w:ascii="Times New Roman" w:hAnsi="Times New Roman" w:cs="Times New Roman"/>
          <w:sz w:val="20"/>
          <w:szCs w:val="20"/>
        </w:rPr>
        <w:t xml:space="preserve"> </w:t>
      </w:r>
      <w:r w:rsidR="0011293E" w:rsidRPr="00FC58CB">
        <w:rPr>
          <w:rFonts w:ascii="Times New Roman" w:hAnsi="Times New Roman" w:cs="Times New Roman"/>
          <w:sz w:val="20"/>
          <w:szCs w:val="20"/>
        </w:rPr>
        <w:t>Transit Time</w:t>
      </w:r>
      <w:bookmarkEnd w:id="330"/>
      <w:r w:rsidR="0055568C" w:rsidRPr="00FC58CB">
        <w:rPr>
          <w:rFonts w:ascii="Times New Roman" w:hAnsi="Times New Roman" w:cs="Times New Roman"/>
          <w:sz w:val="20"/>
          <w:szCs w:val="20"/>
        </w:rPr>
        <w:t xml:space="preserve"> </w:t>
      </w:r>
      <w:r w:rsidR="0055568C" w:rsidRPr="00FC58CB">
        <w:rPr>
          <w:rFonts w:ascii="Times New Roman" w:hAnsi="Times New Roman" w:cs="Times New Roman"/>
          <w:b w:val="0"/>
          <w:bCs w:val="0"/>
          <w:sz w:val="20"/>
          <w:szCs w:val="20"/>
        </w:rPr>
        <w:t xml:space="preserve">— </w:t>
      </w:r>
      <w:r w:rsidR="00966CEF" w:rsidRPr="00FC58CB">
        <w:rPr>
          <w:rFonts w:ascii="Times New Roman" w:hAnsi="Times New Roman" w:cs="Times New Roman"/>
          <w:b w:val="0"/>
          <w:bCs w:val="0"/>
          <w:sz w:val="20"/>
          <w:szCs w:val="20"/>
        </w:rPr>
        <w:t>T</w:t>
      </w:r>
      <w:r w:rsidR="0011293E" w:rsidRPr="00FC58CB">
        <w:rPr>
          <w:rFonts w:ascii="Times New Roman" w:hAnsi="Times New Roman" w:cs="Times New Roman"/>
          <w:b w:val="0"/>
          <w:bCs w:val="0"/>
          <w:sz w:val="20"/>
          <w:szCs w:val="20"/>
        </w:rPr>
        <w:t>ime required for the shock front to travel across the structure or its element under consideration.</w:t>
      </w:r>
    </w:p>
    <w:p w14:paraId="7DF94D18" w14:textId="77777777" w:rsidR="00A87A48" w:rsidRPr="00FC58CB" w:rsidRDefault="00A87A48" w:rsidP="007B1A7C">
      <w:pPr>
        <w:rPr>
          <w:rFonts w:ascii="Times New Roman" w:hAnsi="Times New Roman" w:cs="Times New Roman"/>
          <w:b/>
          <w:sz w:val="20"/>
          <w:szCs w:val="20"/>
        </w:rPr>
      </w:pPr>
    </w:p>
    <w:p w14:paraId="600F99A3" w14:textId="77777777" w:rsidR="000667C7" w:rsidRPr="00C025D8" w:rsidRDefault="006C7236" w:rsidP="00C025D8">
      <w:pPr>
        <w:pStyle w:val="Heading1"/>
        <w:ind w:left="180" w:hanging="180"/>
        <w:rPr>
          <w:rFonts w:ascii="Times New Roman" w:hAnsi="Times New Roman" w:cs="Times New Roman"/>
          <w:sz w:val="20"/>
          <w:szCs w:val="20"/>
          <w:rPrChange w:id="332" w:author="innovatiview" w:date="2024-06-21T14:26:00Z">
            <w:rPr>
              <w:rFonts w:ascii="Times New Roman" w:hAnsi="Times New Roman" w:cs="Times New Roman"/>
              <w:sz w:val="20"/>
              <w:szCs w:val="20"/>
              <w:highlight w:val="yellow"/>
            </w:rPr>
          </w:rPrChange>
        </w:rPr>
      </w:pPr>
      <w:bookmarkStart w:id="333" w:name="_Toc133518625"/>
      <w:r w:rsidRPr="00C025D8">
        <w:rPr>
          <w:rFonts w:ascii="Times New Roman" w:hAnsi="Times New Roman" w:cs="Times New Roman"/>
          <w:sz w:val="20"/>
          <w:szCs w:val="20"/>
          <w:rPrChange w:id="334" w:author="innovatiview" w:date="2024-06-21T14:26:00Z">
            <w:rPr>
              <w:rFonts w:ascii="Times New Roman" w:hAnsi="Times New Roman" w:cs="Times New Roman"/>
              <w:sz w:val="20"/>
              <w:szCs w:val="20"/>
              <w:highlight w:val="yellow"/>
            </w:rPr>
          </w:rPrChange>
        </w:rPr>
        <w:t>SYMBOLS</w:t>
      </w:r>
      <w:bookmarkEnd w:id="333"/>
    </w:p>
    <w:p w14:paraId="5185EF3C" w14:textId="77777777" w:rsidR="009B279B" w:rsidRPr="00FC58CB" w:rsidRDefault="009B279B" w:rsidP="007B1A7C">
      <w:pPr>
        <w:rPr>
          <w:rFonts w:ascii="Times New Roman" w:hAnsi="Times New Roman" w:cs="Times New Roman"/>
          <w:sz w:val="20"/>
          <w:szCs w:val="20"/>
        </w:rPr>
      </w:pPr>
    </w:p>
    <w:p w14:paraId="1A37B5A7" w14:textId="77777777" w:rsidR="0057037B" w:rsidRPr="00FC58CB" w:rsidRDefault="0057037B" w:rsidP="007B1A7C">
      <w:pPr>
        <w:rPr>
          <w:rFonts w:ascii="Times New Roman" w:hAnsi="Times New Roman" w:cs="Times New Roman"/>
          <w:sz w:val="20"/>
          <w:szCs w:val="20"/>
        </w:rPr>
      </w:pPr>
      <w:proofErr w:type="gramStart"/>
      <w:r w:rsidRPr="00FC58CB">
        <w:rPr>
          <w:rFonts w:ascii="Times New Roman" w:hAnsi="Times New Roman" w:cs="Times New Roman"/>
          <w:sz w:val="20"/>
          <w:szCs w:val="20"/>
        </w:rPr>
        <w:t>For the purpose of</w:t>
      </w:r>
      <w:proofErr w:type="gramEnd"/>
      <w:r w:rsidRPr="00FC58CB">
        <w:rPr>
          <w:rFonts w:ascii="Times New Roman" w:hAnsi="Times New Roman" w:cs="Times New Roman"/>
          <w:sz w:val="20"/>
          <w:szCs w:val="20"/>
        </w:rPr>
        <w:t xml:space="preserve"> this standard, the following notations shall apply.</w:t>
      </w:r>
    </w:p>
    <w:p w14:paraId="66408DE0" w14:textId="77777777" w:rsidR="00B30306" w:rsidRPr="00FC58CB" w:rsidRDefault="00B30306" w:rsidP="007B1A7C">
      <w:pPr>
        <w:rPr>
          <w:rFonts w:ascii="Times New Roman" w:hAnsi="Times New Roman" w:cs="Times New Roman"/>
          <w:sz w:val="20"/>
          <w:szCs w:val="20"/>
        </w:rPr>
      </w:pPr>
    </w:p>
    <w:tbl>
      <w:tblPr>
        <w:tblW w:w="0" w:type="auto"/>
        <w:tblCellMar>
          <w:top w:w="72" w:type="dxa"/>
          <w:left w:w="288" w:type="dxa"/>
          <w:bottom w:w="72" w:type="dxa"/>
          <w:right w:w="288" w:type="dxa"/>
        </w:tblCellMar>
        <w:tblLook w:val="04A0" w:firstRow="1" w:lastRow="0" w:firstColumn="1" w:lastColumn="0" w:noHBand="0" w:noVBand="1"/>
      </w:tblPr>
      <w:tblGrid>
        <w:gridCol w:w="999"/>
        <w:gridCol w:w="8028"/>
      </w:tblGrid>
      <w:tr w:rsidR="0063609E" w:rsidRPr="00B40C60" w14:paraId="29A9DE04" w14:textId="77777777" w:rsidTr="00B40C60">
        <w:tc>
          <w:tcPr>
            <w:tcW w:w="0" w:type="auto"/>
            <w:shd w:val="clear" w:color="auto" w:fill="auto"/>
          </w:tcPr>
          <w:p w14:paraId="558FABC8" w14:textId="4FF749BB" w:rsidR="00B30306" w:rsidRPr="00F27D69" w:rsidRDefault="00F27D69" w:rsidP="00A476A3">
            <w:pPr>
              <w:jc w:val="center"/>
              <w:rPr>
                <w:rFonts w:ascii="Times New Roman" w:hAnsi="Times New Roman" w:cs="Times New Roman"/>
                <w:sz w:val="20"/>
                <w:szCs w:val="20"/>
              </w:rPr>
            </w:pPr>
            <m:oMathPara>
              <m:oMath>
                <m:r>
                  <w:rPr>
                    <w:rFonts w:ascii="Cambria Math" w:hAnsi="Cambria Math" w:cs="Times New Roman"/>
                    <w:sz w:val="20"/>
                    <w:szCs w:val="20"/>
                  </w:rPr>
                  <m:t>b</m:t>
                </m:r>
              </m:oMath>
            </m:oMathPara>
          </w:p>
        </w:tc>
        <w:tc>
          <w:tcPr>
            <w:tcW w:w="0" w:type="auto"/>
            <w:shd w:val="clear" w:color="auto" w:fill="auto"/>
          </w:tcPr>
          <w:p w14:paraId="03BDF698" w14:textId="77777777" w:rsidR="00B30306" w:rsidRPr="00B40C60" w:rsidRDefault="00B30306" w:rsidP="007B1A7C">
            <w:pPr>
              <w:rPr>
                <w:rFonts w:ascii="Times New Roman" w:hAnsi="Times New Roman" w:cs="Times New Roman"/>
                <w:sz w:val="20"/>
                <w:szCs w:val="20"/>
              </w:rPr>
            </w:pPr>
            <w:r w:rsidRPr="00B40C60">
              <w:rPr>
                <w:rFonts w:ascii="Times New Roman" w:hAnsi="Times New Roman" w:cs="Times New Roman"/>
                <w:sz w:val="20"/>
                <w:szCs w:val="20"/>
              </w:rPr>
              <w:t>Decay parameter/</w:t>
            </w:r>
            <w:del w:id="335" w:author="innovatiview" w:date="2024-06-21T14:26:00Z">
              <w:r w:rsidRPr="00B40C60" w:rsidDel="00C025D8">
                <w:rPr>
                  <w:rFonts w:ascii="Times New Roman" w:hAnsi="Times New Roman" w:cs="Times New Roman"/>
                  <w:sz w:val="20"/>
                  <w:szCs w:val="20"/>
                </w:rPr>
                <w:delText xml:space="preserve"> </w:delText>
              </w:r>
            </w:del>
            <w:r w:rsidRPr="00B40C60">
              <w:rPr>
                <w:rFonts w:ascii="Times New Roman" w:hAnsi="Times New Roman" w:cs="Times New Roman"/>
                <w:sz w:val="20"/>
                <w:szCs w:val="20"/>
              </w:rPr>
              <w:t>coefficient</w:t>
            </w:r>
            <w:del w:id="336" w:author="innovatiview" w:date="2024-06-21T14:26:00Z">
              <w:r w:rsidRPr="00B40C60" w:rsidDel="00C025D8">
                <w:rPr>
                  <w:rFonts w:ascii="Times New Roman" w:hAnsi="Times New Roman" w:cs="Times New Roman"/>
                  <w:sz w:val="20"/>
                  <w:szCs w:val="20"/>
                </w:rPr>
                <w:delText>;</w:delText>
              </w:r>
            </w:del>
          </w:p>
        </w:tc>
      </w:tr>
      <w:tr w:rsidR="00C025D8" w:rsidRPr="00B40C60" w14:paraId="0649A8D8" w14:textId="77777777" w:rsidTr="00B40C60">
        <w:tc>
          <w:tcPr>
            <w:tcW w:w="0" w:type="auto"/>
            <w:shd w:val="clear" w:color="auto" w:fill="auto"/>
          </w:tcPr>
          <w:p w14:paraId="7DAA2E71" w14:textId="77777777" w:rsidR="00C025D8" w:rsidRPr="00F27D69" w:rsidRDefault="00000000" w:rsidP="00A476A3">
            <w:pPr>
              <w:jc w:val="center"/>
              <w:rPr>
                <w:rFonts w:ascii="Times New Roman" w:hAnsi="Times New Roman" w:cs="Times New Roman"/>
                <w:iCs/>
                <w:sz w:val="20"/>
                <w:szCs w:val="20"/>
              </w:rPr>
            </w:pPr>
            <m:oMathPara>
              <m:oMath>
                <m:sSub>
                  <m:sSubPr>
                    <m:ctrlPr>
                      <w:rPr>
                        <w:rFonts w:ascii="Cambria Math" w:hAnsi="Cambria Math" w:cs="Times New Roman"/>
                        <w:iCs/>
                        <w:sz w:val="20"/>
                        <w:szCs w:val="20"/>
                      </w:rPr>
                    </m:ctrlPr>
                  </m:sSubPr>
                  <m:e>
                    <m:r>
                      <m:rPr>
                        <m:nor/>
                      </m:rPr>
                      <w:rPr>
                        <w:rFonts w:ascii="Times New Roman" w:hAnsi="Times New Roman" w:cs="Times New Roman"/>
                        <w:i/>
                        <w:sz w:val="20"/>
                        <w:szCs w:val="20"/>
                      </w:rPr>
                      <m:t>C</m:t>
                    </m:r>
                  </m:e>
                  <m:sub>
                    <m:r>
                      <m:rPr>
                        <m:nor/>
                      </m:rPr>
                      <w:rPr>
                        <w:rFonts w:ascii="Times New Roman" w:hAnsi="Times New Roman" w:cs="Times New Roman"/>
                        <w:iCs/>
                        <w:sz w:val="20"/>
                        <w:szCs w:val="20"/>
                      </w:rPr>
                      <m:t>d</m:t>
                    </m:r>
                  </m:sub>
                </m:sSub>
              </m:oMath>
            </m:oMathPara>
          </w:p>
        </w:tc>
        <w:tc>
          <w:tcPr>
            <w:tcW w:w="0" w:type="auto"/>
            <w:shd w:val="clear" w:color="auto" w:fill="auto"/>
          </w:tcPr>
          <w:p w14:paraId="04C4A063" w14:textId="77777777" w:rsidR="00C025D8" w:rsidRPr="00B40C60" w:rsidRDefault="00C025D8" w:rsidP="00B30306">
            <w:pPr>
              <w:rPr>
                <w:rFonts w:ascii="Times New Roman" w:hAnsi="Times New Roman" w:cs="Times New Roman"/>
                <w:sz w:val="20"/>
                <w:szCs w:val="20"/>
              </w:rPr>
            </w:pPr>
            <w:r w:rsidRPr="00B40C60">
              <w:rPr>
                <w:rFonts w:ascii="Times New Roman" w:hAnsi="Times New Roman" w:cs="Times New Roman"/>
                <w:sz w:val="20"/>
                <w:szCs w:val="20"/>
              </w:rPr>
              <w:t>Drag coefficient</w:t>
            </w:r>
            <w:del w:id="337" w:author="innovatiview" w:date="2024-06-21T14:26:00Z">
              <w:r w:rsidRPr="00B40C60" w:rsidDel="00C025D8">
                <w:rPr>
                  <w:rFonts w:ascii="Times New Roman" w:hAnsi="Times New Roman" w:cs="Times New Roman"/>
                  <w:sz w:val="20"/>
                  <w:szCs w:val="20"/>
                </w:rPr>
                <w:delText>;</w:delText>
              </w:r>
            </w:del>
          </w:p>
        </w:tc>
      </w:tr>
      <w:tr w:rsidR="0063609E" w:rsidRPr="00B40C60" w14:paraId="34A9C579" w14:textId="77777777" w:rsidTr="00B40C60">
        <w:tc>
          <w:tcPr>
            <w:tcW w:w="0" w:type="auto"/>
            <w:shd w:val="clear" w:color="auto" w:fill="auto"/>
          </w:tcPr>
          <w:p w14:paraId="74B70D27" w14:textId="6AD9B438" w:rsidR="00B30306" w:rsidRPr="00F27D69" w:rsidRDefault="00000000" w:rsidP="00305D48">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m:t>
                    </m:r>
                  </m:sub>
                </m:sSub>
              </m:oMath>
            </m:oMathPara>
          </w:p>
        </w:tc>
        <w:tc>
          <w:tcPr>
            <w:tcW w:w="0" w:type="auto"/>
            <w:shd w:val="clear" w:color="auto" w:fill="auto"/>
          </w:tcPr>
          <w:p w14:paraId="2D8078DF" w14:textId="77777777" w:rsidR="00B30306" w:rsidRPr="00B40C60" w:rsidRDefault="00B30306" w:rsidP="007B1A7C">
            <w:pPr>
              <w:rPr>
                <w:rFonts w:ascii="Times New Roman" w:hAnsi="Times New Roman" w:cs="Times New Roman"/>
                <w:sz w:val="20"/>
                <w:szCs w:val="20"/>
              </w:rPr>
            </w:pPr>
            <w:r w:rsidRPr="00B40C60">
              <w:rPr>
                <w:rFonts w:ascii="Times New Roman" w:hAnsi="Times New Roman" w:cs="Times New Roman"/>
                <w:sz w:val="20"/>
                <w:szCs w:val="20"/>
              </w:rPr>
              <w:t>Velocity of sound in air</w:t>
            </w:r>
            <w:del w:id="338" w:author="innovatiview" w:date="2024-06-21T14:26:00Z">
              <w:r w:rsidRPr="00B40C60" w:rsidDel="00C025D8">
                <w:rPr>
                  <w:rFonts w:ascii="Times New Roman" w:hAnsi="Times New Roman" w:cs="Times New Roman"/>
                  <w:sz w:val="20"/>
                  <w:szCs w:val="20"/>
                </w:rPr>
                <w:delText>;</w:delText>
              </w:r>
            </w:del>
          </w:p>
        </w:tc>
      </w:tr>
      <w:moveToRangeStart w:id="339" w:author="innovatiview" w:date="2024-06-21T14:28:00Z" w:name="move169872526"/>
      <w:tr w:rsidR="00C025D8" w:rsidRPr="00B40C60" w14:paraId="5DBF630B" w14:textId="77777777" w:rsidTr="00B40C60">
        <w:tc>
          <w:tcPr>
            <w:tcW w:w="0" w:type="auto"/>
            <w:shd w:val="clear" w:color="auto" w:fill="auto"/>
          </w:tcPr>
          <w:p w14:paraId="2F3D6000"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Cs/>
                        <w:sz w:val="20"/>
                        <w:szCs w:val="20"/>
                      </w:rPr>
                    </m:ctrlPr>
                  </m:sSubPr>
                  <m:e>
                    <m:r>
                      <m:rPr>
                        <m:nor/>
                      </m:rPr>
                      <w:rPr>
                        <w:rFonts w:ascii="Times New Roman" w:hAnsi="Times New Roman" w:cs="Times New Roman"/>
                        <w:i/>
                        <w:sz w:val="20"/>
                        <w:szCs w:val="20"/>
                      </w:rPr>
                      <m:t>C</m:t>
                    </m:r>
                  </m:e>
                  <m:sub>
                    <m:r>
                      <m:rPr>
                        <m:nor/>
                      </m:rPr>
                      <w:rPr>
                        <w:rFonts w:ascii="Times New Roman" w:hAnsi="Times New Roman" w:cs="Times New Roman"/>
                        <w:iCs/>
                        <w:sz w:val="20"/>
                        <w:szCs w:val="20"/>
                      </w:rPr>
                      <m:t>rα</m:t>
                    </m:r>
                  </m:sub>
                </m:sSub>
              </m:oMath>
            </m:oMathPara>
          </w:p>
        </w:tc>
        <w:tc>
          <w:tcPr>
            <w:tcW w:w="0" w:type="auto"/>
            <w:shd w:val="clear" w:color="auto" w:fill="auto"/>
          </w:tcPr>
          <w:p w14:paraId="6098B75D" w14:textId="0892155E" w:rsidR="00C025D8" w:rsidRPr="00B40C60" w:rsidRDefault="00C025D8">
            <w:pPr>
              <w:rPr>
                <w:rFonts w:ascii="Times New Roman" w:hAnsi="Times New Roman" w:cs="Times New Roman"/>
                <w:sz w:val="20"/>
                <w:szCs w:val="20"/>
              </w:rPr>
            </w:pPr>
            <w:moveTo w:id="340" w:author="innovatiview" w:date="2024-06-21T14:28:00Z">
              <w:r w:rsidRPr="00B40C60">
                <w:rPr>
                  <w:rFonts w:ascii="Times New Roman" w:hAnsi="Times New Roman" w:cs="Times New Roman"/>
                  <w:sz w:val="20"/>
                  <w:szCs w:val="20"/>
                </w:rPr>
                <w:t xml:space="preserve">Reflection </w:t>
              </w:r>
              <w:del w:id="341" w:author="innovatiview" w:date="2024-06-21T14:29:00Z">
                <w:r w:rsidRPr="00B40C60" w:rsidDel="00C025D8">
                  <w:rPr>
                    <w:rFonts w:ascii="Times New Roman" w:hAnsi="Times New Roman" w:cs="Times New Roman"/>
                    <w:sz w:val="20"/>
                    <w:szCs w:val="20"/>
                  </w:rPr>
                  <w:delText>C</w:delText>
                </w:r>
              </w:del>
            </w:moveTo>
            <w:ins w:id="342" w:author="innovatiview" w:date="2024-06-21T14:29:00Z">
              <w:r>
                <w:rPr>
                  <w:rFonts w:ascii="Times New Roman" w:hAnsi="Times New Roman" w:cs="Times New Roman"/>
                  <w:sz w:val="20"/>
                  <w:szCs w:val="20"/>
                </w:rPr>
                <w:t>c</w:t>
              </w:r>
            </w:ins>
            <w:moveTo w:id="343" w:author="innovatiview" w:date="2024-06-21T14:28:00Z">
              <w:r w:rsidRPr="00B40C60">
                <w:rPr>
                  <w:rFonts w:ascii="Times New Roman" w:hAnsi="Times New Roman" w:cs="Times New Roman"/>
                  <w:sz w:val="20"/>
                  <w:szCs w:val="20"/>
                </w:rPr>
                <w:t>oefficient</w:t>
              </w:r>
              <w:del w:id="344" w:author="innovatiview" w:date="2024-06-21T14:37:00Z">
                <w:r w:rsidRPr="00B40C60" w:rsidDel="00435E2B">
                  <w:rPr>
                    <w:rFonts w:ascii="Times New Roman" w:hAnsi="Times New Roman" w:cs="Times New Roman"/>
                    <w:sz w:val="20"/>
                    <w:szCs w:val="20"/>
                  </w:rPr>
                  <w:delText>;</w:delText>
                </w:r>
              </w:del>
            </w:moveTo>
          </w:p>
        </w:tc>
      </w:tr>
      <w:tr w:rsidR="0063609E" w:rsidRPr="00B40C60" w:rsidDel="00435E2B" w14:paraId="4CB51CAB" w14:textId="13F4F229" w:rsidTr="00B40C60">
        <w:tc>
          <w:tcPr>
            <w:tcW w:w="0" w:type="auto"/>
            <w:shd w:val="clear" w:color="auto" w:fill="auto"/>
          </w:tcPr>
          <w:p w14:paraId="70099137" w14:textId="01632656" w:rsidR="00B30306" w:rsidRPr="00F27D69" w:rsidDel="00435E2B" w:rsidRDefault="00F27D69" w:rsidP="00A476A3">
            <w:pPr>
              <w:jc w:val="center"/>
              <w:rPr>
                <w:rFonts w:ascii="Times New Roman" w:hAnsi="Times New Roman" w:cs="Times New Roman"/>
                <w:i/>
                <w:iCs/>
                <w:sz w:val="20"/>
                <w:szCs w:val="20"/>
              </w:rPr>
            </w:pPr>
            <w:moveFromRangeStart w:id="345" w:author="innovatiview" w:date="2024-06-21T14:35:00Z" w:name="move169872942"/>
            <w:moveToRangeEnd w:id="339"/>
            <m:oMathPara>
              <m:oMath>
                <m:r>
                  <m:rPr>
                    <m:nor/>
                  </m:rPr>
                  <w:rPr>
                    <w:rFonts w:ascii="Times New Roman" w:hAnsi="Times New Roman" w:cs="Times New Roman"/>
                    <w:i/>
                    <w:iCs/>
                    <w:sz w:val="20"/>
                    <w:szCs w:val="20"/>
                  </w:rPr>
                  <m:t>W</m:t>
                </m:r>
              </m:oMath>
            </m:oMathPara>
          </w:p>
        </w:tc>
        <w:tc>
          <w:tcPr>
            <w:tcW w:w="0" w:type="auto"/>
            <w:shd w:val="clear" w:color="auto" w:fill="auto"/>
          </w:tcPr>
          <w:p w14:paraId="3A14D827" w14:textId="651FE72F" w:rsidR="00B30306" w:rsidRPr="00B40C60" w:rsidDel="00435E2B" w:rsidRDefault="00B30306" w:rsidP="00B30306">
            <w:pPr>
              <w:rPr>
                <w:rFonts w:ascii="Times New Roman" w:hAnsi="Times New Roman" w:cs="Times New Roman"/>
                <w:sz w:val="20"/>
                <w:szCs w:val="20"/>
              </w:rPr>
            </w:pPr>
            <w:moveFrom w:id="346" w:author="innovatiview" w:date="2024-06-21T14:35:00Z">
              <w:r w:rsidRPr="00B40C60" w:rsidDel="00435E2B">
                <w:rPr>
                  <w:rFonts w:ascii="Times New Roman" w:hAnsi="Times New Roman" w:cs="Times New Roman"/>
                  <w:sz w:val="20"/>
                  <w:szCs w:val="20"/>
                </w:rPr>
                <w:t>Span or width of structure across the direction of shock wave propagation</w:t>
              </w:r>
              <w:r w:rsidRPr="00B40C60" w:rsidDel="00C025D8">
                <w:rPr>
                  <w:rFonts w:ascii="Times New Roman" w:hAnsi="Times New Roman" w:cs="Times New Roman"/>
                  <w:sz w:val="20"/>
                  <w:szCs w:val="20"/>
                </w:rPr>
                <w:t>;</w:t>
              </w:r>
            </w:moveFrom>
          </w:p>
        </w:tc>
      </w:tr>
      <w:moveFromRangeStart w:id="347" w:author="innovatiview" w:date="2024-06-21T14:28:00Z" w:name="move169872526"/>
      <w:moveFromRangeEnd w:id="345"/>
      <w:tr w:rsidR="0063609E" w:rsidRPr="00B40C60" w:rsidDel="00C025D8" w14:paraId="324226F3" w14:textId="6EB81FD1" w:rsidTr="00B40C60">
        <w:tc>
          <w:tcPr>
            <w:tcW w:w="0" w:type="auto"/>
            <w:shd w:val="clear" w:color="auto" w:fill="auto"/>
          </w:tcPr>
          <w:p w14:paraId="798CA8A5" w14:textId="154B7A95" w:rsidR="00FC5E7E"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Cs/>
                        <w:sz w:val="20"/>
                        <w:szCs w:val="20"/>
                      </w:rPr>
                    </m:ctrlPr>
                  </m:sSubPr>
                  <m:e>
                    <m:r>
                      <m:rPr>
                        <m:nor/>
                      </m:rPr>
                      <w:rPr>
                        <w:rFonts w:ascii="Times New Roman" w:hAnsi="Times New Roman" w:cs="Times New Roman"/>
                        <w:i/>
                        <w:sz w:val="20"/>
                        <w:szCs w:val="20"/>
                      </w:rPr>
                      <m:t>C</m:t>
                    </m:r>
                  </m:e>
                  <m:sub>
                    <m:r>
                      <m:rPr>
                        <m:nor/>
                      </m:rPr>
                      <w:rPr>
                        <w:rFonts w:ascii="Times New Roman" w:hAnsi="Times New Roman" w:cs="Times New Roman"/>
                        <w:iCs/>
                        <w:sz w:val="20"/>
                        <w:szCs w:val="20"/>
                      </w:rPr>
                      <m:t>rα</m:t>
                    </m:r>
                  </m:sub>
                </m:sSub>
              </m:oMath>
            </m:oMathPara>
          </w:p>
        </w:tc>
        <w:tc>
          <w:tcPr>
            <w:tcW w:w="0" w:type="auto"/>
            <w:shd w:val="clear" w:color="auto" w:fill="auto"/>
          </w:tcPr>
          <w:p w14:paraId="242ECB83" w14:textId="24305EF8" w:rsidR="00FC5E7E" w:rsidRPr="00B40C60" w:rsidDel="00C025D8" w:rsidRDefault="00EB2B93" w:rsidP="00B30306">
            <w:pPr>
              <w:rPr>
                <w:rFonts w:ascii="Times New Roman" w:hAnsi="Times New Roman" w:cs="Times New Roman"/>
                <w:sz w:val="20"/>
                <w:szCs w:val="20"/>
              </w:rPr>
            </w:pPr>
            <w:moveFrom w:id="348" w:author="innovatiview" w:date="2024-06-21T14:28:00Z">
              <w:r w:rsidRPr="00B40C60" w:rsidDel="00C025D8">
                <w:rPr>
                  <w:rFonts w:ascii="Times New Roman" w:hAnsi="Times New Roman" w:cs="Times New Roman"/>
                  <w:sz w:val="20"/>
                  <w:szCs w:val="20"/>
                </w:rPr>
                <w:t>Reflection Coefficient;</w:t>
              </w:r>
            </w:moveFrom>
          </w:p>
        </w:tc>
      </w:tr>
      <w:moveFromRangeEnd w:id="347"/>
      <w:tr w:rsidR="00435E2B" w:rsidRPr="00B40C60" w:rsidDel="00435E2B" w14:paraId="1D2316C8" w14:textId="5E63BC9F" w:rsidTr="00B40C60">
        <w:trPr>
          <w:del w:id="349" w:author="innovatiview" w:date="2024-06-21T14:35:00Z"/>
        </w:trPr>
        <w:tc>
          <w:tcPr>
            <w:tcW w:w="0" w:type="auto"/>
            <w:shd w:val="clear" w:color="auto" w:fill="auto"/>
          </w:tcPr>
          <w:p w14:paraId="79209329" w14:textId="337FD9CB" w:rsidR="00435E2B" w:rsidRPr="00F27D69" w:rsidDel="00435E2B" w:rsidRDefault="00435E2B" w:rsidP="00A476A3">
            <w:pPr>
              <w:jc w:val="center"/>
              <w:rPr>
                <w:del w:id="350" w:author="innovatiview" w:date="2024-06-21T14:35:00Z"/>
                <w:rFonts w:ascii="Times New Roman" w:hAnsi="Times New Roman" w:cs="Times New Roman"/>
                <w:i/>
                <w:iCs/>
                <w:sz w:val="20"/>
                <w:szCs w:val="20"/>
              </w:rPr>
            </w:pPr>
            <w:moveToRangeStart w:id="351" w:author="innovatiview" w:date="2024-06-21T14:35:00Z" w:name="move169872942"/>
            <m:oMathPara>
              <m:oMath>
                <m:r>
                  <w:del w:id="352" w:author="innovatiview" w:date="2024-06-21T14:35:00Z">
                    <m:rPr>
                      <m:nor/>
                    </m:rPr>
                    <w:rPr>
                      <w:rFonts w:ascii="Times New Roman" w:hAnsi="Times New Roman" w:cs="Times New Roman"/>
                      <w:i/>
                      <w:iCs/>
                      <w:sz w:val="20"/>
                      <w:szCs w:val="20"/>
                    </w:rPr>
                    <m:t>W</m:t>
                  </w:del>
                </m:r>
              </m:oMath>
            </m:oMathPara>
          </w:p>
        </w:tc>
        <w:tc>
          <w:tcPr>
            <w:tcW w:w="0" w:type="auto"/>
            <w:shd w:val="clear" w:color="auto" w:fill="auto"/>
          </w:tcPr>
          <w:p w14:paraId="71BA8F94" w14:textId="6DB546A3" w:rsidR="00435E2B" w:rsidRPr="00B40C60" w:rsidDel="00435E2B" w:rsidRDefault="00435E2B" w:rsidP="00B30306">
            <w:pPr>
              <w:rPr>
                <w:del w:id="353" w:author="innovatiview" w:date="2024-06-21T14:35:00Z"/>
                <w:rFonts w:ascii="Times New Roman" w:hAnsi="Times New Roman" w:cs="Times New Roman"/>
                <w:sz w:val="20"/>
                <w:szCs w:val="20"/>
              </w:rPr>
            </w:pPr>
            <w:moveTo w:id="354" w:author="innovatiview" w:date="2024-06-21T14:35:00Z">
              <w:del w:id="355" w:author="innovatiview" w:date="2024-06-21T14:35:00Z">
                <w:r w:rsidRPr="00B40C60" w:rsidDel="00435E2B">
                  <w:rPr>
                    <w:rFonts w:ascii="Times New Roman" w:hAnsi="Times New Roman" w:cs="Times New Roman"/>
                    <w:sz w:val="20"/>
                    <w:szCs w:val="20"/>
                  </w:rPr>
                  <w:delText>Span or width of structure across the direction of shock wave propagation;</w:delText>
                </w:r>
              </w:del>
            </w:moveTo>
          </w:p>
        </w:tc>
      </w:tr>
      <w:moveToRangeEnd w:id="351"/>
      <w:tr w:rsidR="0063609E" w:rsidRPr="00B40C60" w14:paraId="0646DB08" w14:textId="77777777" w:rsidTr="00B40C60">
        <w:tc>
          <w:tcPr>
            <w:tcW w:w="0" w:type="auto"/>
            <w:shd w:val="clear" w:color="auto" w:fill="auto"/>
          </w:tcPr>
          <w:p w14:paraId="2EDD0142" w14:textId="6F071FFF" w:rsidR="00B30306"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E</m:t>
                </m:r>
              </m:oMath>
            </m:oMathPara>
          </w:p>
        </w:tc>
        <w:tc>
          <w:tcPr>
            <w:tcW w:w="0" w:type="auto"/>
            <w:shd w:val="clear" w:color="auto" w:fill="auto"/>
          </w:tcPr>
          <w:p w14:paraId="6F8617AB" w14:textId="77777777" w:rsidR="00B30306" w:rsidRPr="00B40C60" w:rsidRDefault="00B30306" w:rsidP="00B30306">
            <w:pPr>
              <w:rPr>
                <w:rFonts w:ascii="Times New Roman" w:hAnsi="Times New Roman" w:cs="Times New Roman"/>
                <w:sz w:val="20"/>
                <w:szCs w:val="20"/>
              </w:rPr>
            </w:pPr>
            <w:r w:rsidRPr="00B40C60">
              <w:rPr>
                <w:rFonts w:ascii="Times New Roman" w:hAnsi="Times New Roman" w:cs="Times New Roman"/>
                <w:sz w:val="20"/>
                <w:szCs w:val="20"/>
              </w:rPr>
              <w:t>Modulus of elasticity of material</w:t>
            </w:r>
            <w:del w:id="356" w:author="innovatiview" w:date="2024-06-21T14:26:00Z">
              <w:r w:rsidRPr="00B40C60" w:rsidDel="00C025D8">
                <w:rPr>
                  <w:rFonts w:ascii="Times New Roman" w:hAnsi="Times New Roman" w:cs="Times New Roman"/>
                  <w:sz w:val="20"/>
                  <w:szCs w:val="20"/>
                </w:rPr>
                <w:delText>;</w:delText>
              </w:r>
            </w:del>
          </w:p>
        </w:tc>
      </w:tr>
      <w:tr w:rsidR="0063609E" w:rsidRPr="00B40C60" w14:paraId="65D6F4D4" w14:textId="77777777" w:rsidTr="00B40C60">
        <w:tc>
          <w:tcPr>
            <w:tcW w:w="0" w:type="auto"/>
            <w:shd w:val="clear" w:color="auto" w:fill="auto"/>
          </w:tcPr>
          <w:p w14:paraId="674D8890" w14:textId="68589C18"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H</m:t>
                </m:r>
              </m:oMath>
            </m:oMathPara>
          </w:p>
        </w:tc>
        <w:tc>
          <w:tcPr>
            <w:tcW w:w="0" w:type="auto"/>
            <w:shd w:val="clear" w:color="auto" w:fill="auto"/>
          </w:tcPr>
          <w:p w14:paraId="247CE12B"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Height of the structure</w:t>
            </w:r>
            <w:del w:id="357" w:author="innovatiview" w:date="2024-06-21T14:26:00Z">
              <w:r w:rsidRPr="00B40C60" w:rsidDel="00C025D8">
                <w:rPr>
                  <w:rFonts w:ascii="Times New Roman" w:hAnsi="Times New Roman" w:cs="Times New Roman"/>
                  <w:sz w:val="20"/>
                  <w:szCs w:val="20"/>
                </w:rPr>
                <w:delText>;</w:delText>
              </w:r>
            </w:del>
          </w:p>
        </w:tc>
      </w:tr>
      <w:tr w:rsidR="0063609E" w:rsidRPr="00B40C60" w14:paraId="732480C8" w14:textId="77777777" w:rsidTr="00B40C60">
        <w:tc>
          <w:tcPr>
            <w:tcW w:w="0" w:type="auto"/>
            <w:shd w:val="clear" w:color="auto" w:fill="auto"/>
          </w:tcPr>
          <w:p w14:paraId="027B4A6D" w14:textId="77777777" w:rsidR="00A476A3" w:rsidRPr="00B40C60" w:rsidRDefault="00555933" w:rsidP="00B40C60">
            <w:pPr>
              <w:jc w:val="center"/>
              <w:rPr>
                <w:rFonts w:ascii="Times New Roman" w:hAnsi="Times New Roman" w:cs="Times New Roman"/>
                <w:i/>
                <w:iCs/>
                <w:sz w:val="20"/>
                <w:szCs w:val="20"/>
              </w:rPr>
            </w:pPr>
            <w:r w:rsidRPr="00B40C60">
              <w:rPr>
                <w:rFonts w:ascii="Times New Roman" w:hAnsi="Times New Roman" w:cs="Times New Roman"/>
                <w:i/>
                <w:iCs/>
                <w:sz w:val="20"/>
                <w:szCs w:val="20"/>
              </w:rPr>
              <w:t>I</w:t>
            </w:r>
          </w:p>
        </w:tc>
        <w:tc>
          <w:tcPr>
            <w:tcW w:w="0" w:type="auto"/>
            <w:shd w:val="clear" w:color="auto" w:fill="auto"/>
          </w:tcPr>
          <w:p w14:paraId="4EE2F02B"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Moment of inertia of member</w:t>
            </w:r>
            <w:del w:id="358" w:author="innovatiview" w:date="2024-06-21T14:26:00Z">
              <w:r w:rsidRPr="00B40C60" w:rsidDel="00C025D8">
                <w:rPr>
                  <w:rFonts w:ascii="Times New Roman" w:hAnsi="Times New Roman" w:cs="Times New Roman"/>
                  <w:sz w:val="20"/>
                  <w:szCs w:val="20"/>
                </w:rPr>
                <w:delText>;</w:delText>
              </w:r>
            </w:del>
          </w:p>
        </w:tc>
      </w:tr>
      <w:tr w:rsidR="0063609E" w:rsidRPr="00B40C60" w14:paraId="09350FBD" w14:textId="77777777" w:rsidTr="00B40C60">
        <w:trPr>
          <w:trHeight w:val="246"/>
        </w:trPr>
        <w:tc>
          <w:tcPr>
            <w:tcW w:w="0" w:type="auto"/>
            <w:shd w:val="clear" w:color="auto" w:fill="auto"/>
          </w:tcPr>
          <w:p w14:paraId="5A6D5D5C" w14:textId="5EBEC381"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i</m:t>
                    </m:r>
                    <w:proofErr w:type="spellEnd"/>
                  </m:e>
                  <m:sub>
                    <m:r>
                      <m:rPr>
                        <m:nor/>
                      </m:rPr>
                      <w:rPr>
                        <w:rFonts w:ascii="Times New Roman" w:hAnsi="Times New Roman" w:cs="Times New Roman"/>
                        <w:sz w:val="20"/>
                        <w:szCs w:val="20"/>
                      </w:rPr>
                      <m:t>e</m:t>
                    </m:r>
                  </m:sub>
                </m:sSub>
              </m:oMath>
            </m:oMathPara>
          </w:p>
        </w:tc>
        <w:tc>
          <w:tcPr>
            <w:tcW w:w="0" w:type="auto"/>
            <w:shd w:val="clear" w:color="auto" w:fill="auto"/>
          </w:tcPr>
          <w:p w14:paraId="30A3710F"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Equivalent specific impulse of a uniformly distributed load</w:t>
            </w:r>
            <w:del w:id="359" w:author="innovatiview" w:date="2024-06-21T14:26:00Z">
              <w:r w:rsidRPr="00B40C60" w:rsidDel="00C025D8">
                <w:rPr>
                  <w:rFonts w:ascii="Times New Roman" w:hAnsi="Times New Roman" w:cs="Times New Roman"/>
                  <w:sz w:val="20"/>
                  <w:szCs w:val="20"/>
                </w:rPr>
                <w:delText>;</w:delText>
              </w:r>
            </w:del>
          </w:p>
        </w:tc>
      </w:tr>
      <w:tr w:rsidR="0063609E" w:rsidRPr="00B40C60" w14:paraId="30647E04" w14:textId="77777777" w:rsidTr="00B40C60">
        <w:tc>
          <w:tcPr>
            <w:tcW w:w="0" w:type="auto"/>
            <w:shd w:val="clear" w:color="auto" w:fill="auto"/>
          </w:tcPr>
          <w:p w14:paraId="53A97D7B" w14:textId="35325F0C"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i</m:t>
                    </m:r>
                    <w:proofErr w:type="spellEnd"/>
                  </m:e>
                  <m:sub>
                    <w:proofErr w:type="spellStart"/>
                    <m:r>
                      <m:rPr>
                        <m:nor/>
                      </m:rPr>
                      <w:rPr>
                        <w:rFonts w:ascii="Times New Roman" w:hAnsi="Times New Roman" w:cs="Times New Roman"/>
                        <w:sz w:val="20"/>
                        <w:szCs w:val="20"/>
                      </w:rPr>
                      <m:t>ro</m:t>
                    </m:r>
                    <w:proofErr w:type="spellEnd"/>
                  </m:sub>
                </m:sSub>
              </m:oMath>
            </m:oMathPara>
          </w:p>
        </w:tc>
        <w:tc>
          <w:tcPr>
            <w:tcW w:w="0" w:type="auto"/>
            <w:shd w:val="clear" w:color="auto" w:fill="auto"/>
          </w:tcPr>
          <w:p w14:paraId="283FBDE3"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Peak reflected specific impulse</w:t>
            </w:r>
            <w:del w:id="360" w:author="innovatiview" w:date="2024-06-21T14:26:00Z">
              <w:r w:rsidRPr="00B40C60" w:rsidDel="00C025D8">
                <w:rPr>
                  <w:rFonts w:ascii="Times New Roman" w:hAnsi="Times New Roman" w:cs="Times New Roman"/>
                  <w:iCs/>
                  <w:sz w:val="20"/>
                  <w:szCs w:val="20"/>
                </w:rPr>
                <w:delText>;</w:delText>
              </w:r>
            </w:del>
          </w:p>
        </w:tc>
      </w:tr>
      <w:tr w:rsidR="0063609E" w:rsidRPr="00B40C60" w14:paraId="662BF6FB" w14:textId="77777777" w:rsidTr="00B40C60">
        <w:tc>
          <w:tcPr>
            <w:tcW w:w="0" w:type="auto"/>
            <w:shd w:val="clear" w:color="auto" w:fill="auto"/>
          </w:tcPr>
          <w:p w14:paraId="1A431D0C" w14:textId="77777777" w:rsidR="00A476A3" w:rsidRPr="00B40C60" w:rsidRDefault="00B146E8" w:rsidP="00B40C60">
            <w:pPr>
              <w:jc w:val="center"/>
              <w:rPr>
                <w:rFonts w:ascii="Times New Roman" w:hAnsi="Times New Roman" w:cs="Times New Roman"/>
                <w:i/>
                <w:iCs/>
                <w:sz w:val="20"/>
                <w:szCs w:val="20"/>
              </w:rPr>
            </w:pPr>
            <w:r w:rsidRPr="00B40C60">
              <w:rPr>
                <w:rFonts w:ascii="Times New Roman" w:hAnsi="Times New Roman" w:cs="Times New Roman"/>
                <w:i/>
                <w:iCs/>
                <w:sz w:val="20"/>
                <w:szCs w:val="20"/>
              </w:rPr>
              <w:t>j</w:t>
            </w:r>
          </w:p>
        </w:tc>
        <w:tc>
          <w:tcPr>
            <w:tcW w:w="0" w:type="auto"/>
            <w:shd w:val="clear" w:color="auto" w:fill="auto"/>
          </w:tcPr>
          <w:p w14:paraId="1BBE14AD"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Number of concentrated load points</w:t>
            </w:r>
            <w:del w:id="361" w:author="innovatiview" w:date="2024-06-21T14:26:00Z">
              <w:r w:rsidRPr="00B40C60" w:rsidDel="00C025D8">
                <w:rPr>
                  <w:rFonts w:ascii="Times New Roman" w:hAnsi="Times New Roman" w:cs="Times New Roman"/>
                  <w:sz w:val="20"/>
                  <w:szCs w:val="20"/>
                </w:rPr>
                <w:delText>;</w:delText>
              </w:r>
            </w:del>
          </w:p>
        </w:tc>
      </w:tr>
      <w:moveToRangeStart w:id="362" w:author="innovatiview" w:date="2024-06-21T14:29:00Z" w:name="move169872579"/>
      <w:tr w:rsidR="00C025D8" w:rsidRPr="00B40C60" w14:paraId="1A6D5D55" w14:textId="77777777" w:rsidTr="00B40C60">
        <w:tc>
          <w:tcPr>
            <w:tcW w:w="0" w:type="auto"/>
            <w:shd w:val="clear" w:color="auto" w:fill="auto"/>
          </w:tcPr>
          <w:p w14:paraId="79BBD319" w14:textId="0E9D7372"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t>
                    </m:r>
                  </m:sub>
                </m:sSub>
              </m:oMath>
            </m:oMathPara>
          </w:p>
        </w:tc>
        <w:tc>
          <w:tcPr>
            <w:tcW w:w="0" w:type="auto"/>
            <w:shd w:val="clear" w:color="auto" w:fill="auto"/>
          </w:tcPr>
          <w:p w14:paraId="359E714D" w14:textId="77777777" w:rsidR="00C025D8" w:rsidRPr="00B40C60" w:rsidRDefault="00C025D8" w:rsidP="00A476A3">
            <w:pPr>
              <w:rPr>
                <w:rFonts w:ascii="Times New Roman" w:hAnsi="Times New Roman" w:cs="Times New Roman"/>
                <w:sz w:val="20"/>
                <w:szCs w:val="20"/>
              </w:rPr>
            </w:pPr>
            <w:moveTo w:id="363" w:author="innovatiview" w:date="2024-06-21T14:29:00Z">
              <w:r w:rsidRPr="00B40C60">
                <w:rPr>
                  <w:rFonts w:ascii="Times New Roman" w:hAnsi="Times New Roman" w:cs="Times New Roman"/>
                  <w:sz w:val="20"/>
                  <w:szCs w:val="20"/>
                </w:rPr>
                <w:t>Load factor</w:t>
              </w:r>
              <w:del w:id="364" w:author="innovatiview" w:date="2024-06-21T14:37:00Z">
                <w:r w:rsidRPr="00B40C60" w:rsidDel="00435E2B">
                  <w:rPr>
                    <w:rFonts w:ascii="Times New Roman" w:hAnsi="Times New Roman" w:cs="Times New Roman"/>
                    <w:sz w:val="20"/>
                    <w:szCs w:val="20"/>
                  </w:rPr>
                  <w:delText>;</w:delText>
                </w:r>
              </w:del>
            </w:moveTo>
          </w:p>
        </w:tc>
      </w:tr>
      <w:moveToRangeEnd w:id="362"/>
      <w:tr w:rsidR="0063609E" w:rsidRPr="00B40C60" w14:paraId="690C8BB5" w14:textId="77777777" w:rsidTr="00B40C60">
        <w:tc>
          <w:tcPr>
            <w:tcW w:w="0" w:type="auto"/>
            <w:shd w:val="clear" w:color="auto" w:fill="auto"/>
          </w:tcPr>
          <w:p w14:paraId="3FAED59F" w14:textId="7B6CCC69"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oMath>
            </m:oMathPara>
          </w:p>
        </w:tc>
        <w:tc>
          <w:tcPr>
            <w:tcW w:w="0" w:type="auto"/>
            <w:shd w:val="clear" w:color="auto" w:fill="auto"/>
          </w:tcPr>
          <w:p w14:paraId="314617D1"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Load mass factor</w:t>
            </w:r>
            <w:del w:id="365" w:author="innovatiview" w:date="2024-06-21T14:26:00Z">
              <w:r w:rsidRPr="00B40C60" w:rsidDel="00C025D8">
                <w:rPr>
                  <w:rFonts w:ascii="Times New Roman" w:hAnsi="Times New Roman" w:cs="Times New Roman"/>
                  <w:sz w:val="20"/>
                  <w:szCs w:val="20"/>
                </w:rPr>
                <w:delText>;</w:delText>
              </w:r>
            </w:del>
          </w:p>
        </w:tc>
      </w:tr>
      <w:moveFromRangeStart w:id="366" w:author="innovatiview" w:date="2024-06-21T14:29:00Z" w:name="move169872579"/>
      <w:tr w:rsidR="0063609E" w:rsidRPr="00B40C60" w:rsidDel="00C025D8" w14:paraId="49EDAAD0" w14:textId="23C3FB39" w:rsidTr="00B40C60">
        <w:tc>
          <w:tcPr>
            <w:tcW w:w="0" w:type="auto"/>
            <w:shd w:val="clear" w:color="auto" w:fill="auto"/>
          </w:tcPr>
          <w:p w14:paraId="21589657" w14:textId="0A75349C"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t>
                    </m:r>
                  </m:sub>
                </m:sSub>
              </m:oMath>
            </m:oMathPara>
          </w:p>
        </w:tc>
        <w:tc>
          <w:tcPr>
            <w:tcW w:w="0" w:type="auto"/>
            <w:shd w:val="clear" w:color="auto" w:fill="auto"/>
          </w:tcPr>
          <w:p w14:paraId="5E8C5D8C" w14:textId="59DD8F01" w:rsidR="00A476A3" w:rsidRPr="00B40C60" w:rsidDel="00C025D8" w:rsidRDefault="00A476A3" w:rsidP="00A476A3">
            <w:pPr>
              <w:rPr>
                <w:rFonts w:ascii="Times New Roman" w:hAnsi="Times New Roman" w:cs="Times New Roman"/>
                <w:sz w:val="20"/>
                <w:szCs w:val="20"/>
              </w:rPr>
            </w:pPr>
            <w:moveFrom w:id="367" w:author="innovatiview" w:date="2024-06-21T14:29:00Z">
              <w:r w:rsidRPr="00B40C60" w:rsidDel="00C025D8">
                <w:rPr>
                  <w:rFonts w:ascii="Times New Roman" w:hAnsi="Times New Roman" w:cs="Times New Roman"/>
                  <w:sz w:val="20"/>
                  <w:szCs w:val="20"/>
                </w:rPr>
                <w:t>Load factor;</w:t>
              </w:r>
            </w:moveFrom>
          </w:p>
        </w:tc>
      </w:tr>
      <w:moveFromRangeEnd w:id="366"/>
      <w:tr w:rsidR="0063609E" w:rsidRPr="00B40C60" w14:paraId="0AB8FB95" w14:textId="77777777" w:rsidTr="00B40C60">
        <w:tc>
          <w:tcPr>
            <w:tcW w:w="0" w:type="auto"/>
            <w:shd w:val="clear" w:color="auto" w:fill="auto"/>
          </w:tcPr>
          <w:p w14:paraId="3DBEB711" w14:textId="75931D07"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M</m:t>
                    </m:r>
                  </m:sub>
                </m:sSub>
              </m:oMath>
            </m:oMathPara>
          </w:p>
        </w:tc>
        <w:tc>
          <w:tcPr>
            <w:tcW w:w="0" w:type="auto"/>
            <w:shd w:val="clear" w:color="auto" w:fill="auto"/>
          </w:tcPr>
          <w:p w14:paraId="5881E848"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Mass factor</w:t>
            </w:r>
            <w:del w:id="368" w:author="innovatiview" w:date="2024-06-21T14:26:00Z">
              <w:r w:rsidRPr="00B40C60" w:rsidDel="00C025D8">
                <w:rPr>
                  <w:rFonts w:ascii="Times New Roman" w:hAnsi="Times New Roman" w:cs="Times New Roman"/>
                  <w:sz w:val="20"/>
                  <w:szCs w:val="20"/>
                </w:rPr>
                <w:delText>;</w:delText>
              </w:r>
            </w:del>
          </w:p>
        </w:tc>
      </w:tr>
      <w:tr w:rsidR="0063609E" w:rsidRPr="00B40C60" w14:paraId="295739D5" w14:textId="77777777" w:rsidTr="00B40C60">
        <w:tc>
          <w:tcPr>
            <w:tcW w:w="0" w:type="auto"/>
            <w:shd w:val="clear" w:color="auto" w:fill="auto"/>
          </w:tcPr>
          <w:p w14:paraId="75984C68" w14:textId="2D938760"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oMath>
            </m:oMathPara>
          </w:p>
        </w:tc>
        <w:tc>
          <w:tcPr>
            <w:tcW w:w="0" w:type="auto"/>
            <w:shd w:val="clear" w:color="auto" w:fill="auto"/>
          </w:tcPr>
          <w:p w14:paraId="6EB82458"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Effective stiffness of equivalent single spring-mass system</w:t>
            </w:r>
            <w:del w:id="369" w:author="innovatiview" w:date="2024-06-21T14:26:00Z">
              <w:r w:rsidRPr="00B40C60" w:rsidDel="00C025D8">
                <w:rPr>
                  <w:rFonts w:ascii="Times New Roman" w:hAnsi="Times New Roman" w:cs="Times New Roman"/>
                  <w:sz w:val="20"/>
                  <w:szCs w:val="20"/>
                </w:rPr>
                <w:delText>;</w:delText>
              </w:r>
            </w:del>
          </w:p>
        </w:tc>
      </w:tr>
      <w:tr w:rsidR="0063609E" w:rsidRPr="00B40C60" w14:paraId="398B1E5E" w14:textId="77777777" w:rsidTr="00B40C60">
        <w:tc>
          <w:tcPr>
            <w:tcW w:w="0" w:type="auto"/>
            <w:shd w:val="clear" w:color="auto" w:fill="auto"/>
          </w:tcPr>
          <w:p w14:paraId="12526F95" w14:textId="550F6307"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L</m:t>
                </m:r>
              </m:oMath>
            </m:oMathPara>
          </w:p>
        </w:tc>
        <w:tc>
          <w:tcPr>
            <w:tcW w:w="0" w:type="auto"/>
            <w:shd w:val="clear" w:color="auto" w:fill="auto"/>
          </w:tcPr>
          <w:p w14:paraId="7F8F5A60"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Length of structure in the direction of motion of blast wave (</w:t>
            </w:r>
            <w:r w:rsidRPr="00B40C60">
              <w:rPr>
                <w:rFonts w:ascii="Times New Roman" w:hAnsi="Times New Roman" w:cs="Times New Roman"/>
                <w:i/>
                <w:sz w:val="20"/>
                <w:szCs w:val="20"/>
              </w:rPr>
              <w:t xml:space="preserve">see </w:t>
            </w:r>
            <w:r w:rsidRPr="00B40C60">
              <w:rPr>
                <w:rFonts w:ascii="Times New Roman" w:hAnsi="Times New Roman" w:cs="Times New Roman"/>
                <w:iCs/>
                <w:sz w:val="20"/>
                <w:szCs w:val="20"/>
              </w:rPr>
              <w:t>Fig. 16)</w:t>
            </w:r>
            <w:del w:id="370" w:author="innovatiview" w:date="2024-06-21T14:26:00Z">
              <w:r w:rsidRPr="00B40C60" w:rsidDel="00C025D8">
                <w:rPr>
                  <w:rFonts w:ascii="Times New Roman" w:hAnsi="Times New Roman" w:cs="Times New Roman"/>
                  <w:iCs/>
                  <w:sz w:val="20"/>
                  <w:szCs w:val="20"/>
                </w:rPr>
                <w:delText>;</w:delText>
              </w:r>
            </w:del>
          </w:p>
        </w:tc>
      </w:tr>
      <w:tr w:rsidR="00065251" w:rsidRPr="00B40C60" w14:paraId="75158806" w14:textId="77777777" w:rsidTr="00B40C60">
        <w:tc>
          <w:tcPr>
            <w:tcW w:w="0" w:type="auto"/>
            <w:shd w:val="clear" w:color="auto" w:fill="auto"/>
          </w:tcPr>
          <w:p w14:paraId="2918E1FA" w14:textId="77777777" w:rsidR="00065251" w:rsidRPr="00B40C60" w:rsidRDefault="00065251" w:rsidP="00B40C60">
            <w:pPr>
              <w:jc w:val="center"/>
              <w:rPr>
                <w:rFonts w:ascii="Times New Roman" w:hAnsi="Times New Roman" w:cs="Times New Roman"/>
                <w:i/>
                <w:sz w:val="20"/>
                <w:szCs w:val="20"/>
              </w:rPr>
            </w:pPr>
            <w:r w:rsidRPr="00B40C60">
              <w:rPr>
                <w:rFonts w:ascii="Times New Roman" w:hAnsi="Times New Roman" w:cs="Times New Roman"/>
                <w:i/>
                <w:sz w:val="20"/>
                <w:szCs w:val="20"/>
              </w:rPr>
              <w:t>M</w:t>
            </w:r>
          </w:p>
        </w:tc>
        <w:tc>
          <w:tcPr>
            <w:tcW w:w="0" w:type="auto"/>
            <w:shd w:val="clear" w:color="auto" w:fill="auto"/>
          </w:tcPr>
          <w:p w14:paraId="3AA207E4" w14:textId="77777777" w:rsidR="00065251" w:rsidRPr="00B40C60" w:rsidRDefault="00645D32" w:rsidP="00A476A3">
            <w:pPr>
              <w:rPr>
                <w:rFonts w:ascii="Times New Roman" w:hAnsi="Times New Roman" w:cs="Times New Roman"/>
                <w:sz w:val="20"/>
                <w:szCs w:val="20"/>
              </w:rPr>
            </w:pPr>
            <w:r w:rsidRPr="00B40C60">
              <w:rPr>
                <w:rFonts w:ascii="Times New Roman" w:hAnsi="Times New Roman" w:cs="Times New Roman"/>
                <w:sz w:val="20"/>
                <w:szCs w:val="20"/>
              </w:rPr>
              <w:t>Charge mass/weight</w:t>
            </w:r>
            <w:del w:id="371" w:author="innovatiview" w:date="2024-06-21T14:26:00Z">
              <w:r w:rsidRPr="00B40C60" w:rsidDel="00C025D8">
                <w:rPr>
                  <w:rFonts w:ascii="Times New Roman" w:hAnsi="Times New Roman" w:cs="Times New Roman"/>
                  <w:sz w:val="20"/>
                  <w:szCs w:val="20"/>
                </w:rPr>
                <w:delText>;</w:delText>
              </w:r>
            </w:del>
          </w:p>
        </w:tc>
      </w:tr>
      <w:tr w:rsidR="0063609E" w:rsidRPr="00B40C60" w14:paraId="155FAD43" w14:textId="77777777" w:rsidTr="00B40C60">
        <w:tc>
          <w:tcPr>
            <w:tcW w:w="0" w:type="auto"/>
            <w:shd w:val="clear" w:color="auto" w:fill="auto"/>
          </w:tcPr>
          <w:p w14:paraId="561031FC" w14:textId="05D5C551"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oMath>
            </m:oMathPara>
          </w:p>
        </w:tc>
        <w:tc>
          <w:tcPr>
            <w:tcW w:w="0" w:type="auto"/>
            <w:shd w:val="clear" w:color="auto" w:fill="auto"/>
          </w:tcPr>
          <w:p w14:paraId="465A684A"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Plastic moment of section</w:t>
            </w:r>
            <w:del w:id="372" w:author="innovatiview" w:date="2024-06-21T14:26:00Z">
              <w:r w:rsidRPr="00B40C60" w:rsidDel="00C025D8">
                <w:rPr>
                  <w:rFonts w:ascii="Times New Roman" w:hAnsi="Times New Roman" w:cs="Times New Roman"/>
                  <w:iCs/>
                  <w:sz w:val="20"/>
                  <w:szCs w:val="20"/>
                </w:rPr>
                <w:delText>;</w:delText>
              </w:r>
            </w:del>
          </w:p>
        </w:tc>
      </w:tr>
      <w:tr w:rsidR="0063609E" w:rsidRPr="00B40C60" w14:paraId="7D3B7030" w14:textId="77777777" w:rsidTr="00B40C60">
        <w:tc>
          <w:tcPr>
            <w:tcW w:w="0" w:type="auto"/>
            <w:shd w:val="clear" w:color="auto" w:fill="auto"/>
          </w:tcPr>
          <w:p w14:paraId="128696AB" w14:textId="4A71B5B3"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sz w:val="20"/>
                        <w:szCs w:val="20"/>
                      </w:rPr>
                      <m:t>M</m:t>
                    </m:r>
                  </m:e>
                  <m:sub>
                    <m:r>
                      <m:rPr>
                        <m:nor/>
                      </m:rPr>
                      <w:rPr>
                        <w:rFonts w:ascii="Times New Roman" w:hAnsi="Times New Roman" w:cs="Times New Roman"/>
                        <w:sz w:val="20"/>
                        <w:szCs w:val="20"/>
                      </w:rPr>
                      <m:t>pm</m:t>
                    </m:r>
                  </m:sub>
                </m:sSub>
              </m:oMath>
            </m:oMathPara>
          </w:p>
        </w:tc>
        <w:tc>
          <w:tcPr>
            <w:tcW w:w="0" w:type="auto"/>
            <w:shd w:val="clear" w:color="auto" w:fill="auto"/>
          </w:tcPr>
          <w:p w14:paraId="504EE1DB" w14:textId="26CEF73B" w:rsidR="00A476A3" w:rsidRPr="00B40C60" w:rsidRDefault="00B40C60" w:rsidP="00A476A3">
            <w:pPr>
              <w:rPr>
                <w:rFonts w:ascii="Times New Roman" w:hAnsi="Times New Roman" w:cs="Times New Roman"/>
                <w:sz w:val="20"/>
                <w:szCs w:val="20"/>
              </w:rPr>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oMath>
            <w:r w:rsidRPr="00B40C60">
              <w:rPr>
                <w:rFonts w:ascii="Times New Roman" w:hAnsi="Times New Roman" w:cs="Times New Roman"/>
                <w:sz w:val="20"/>
                <w:szCs w:val="20"/>
              </w:rPr>
              <w:fldChar w:fldCharType="end"/>
            </w:r>
            <w:r w:rsidR="0064191C" w:rsidRPr="00B40C60">
              <w:rPr>
                <w:rFonts w:ascii="Times New Roman" w:hAnsi="Times New Roman" w:cs="Times New Roman"/>
                <w:sz w:val="20"/>
                <w:szCs w:val="20"/>
              </w:rPr>
              <w:t xml:space="preserve"> </w:t>
            </w:r>
            <w:r w:rsidR="00A476A3" w:rsidRPr="00B40C60">
              <w:rPr>
                <w:rFonts w:ascii="Times New Roman" w:hAnsi="Times New Roman" w:cs="Times New Roman"/>
                <w:iCs/>
                <w:sz w:val="20"/>
                <w:szCs w:val="20"/>
              </w:rPr>
              <w:t>at mid-span</w:t>
            </w:r>
            <w:del w:id="373" w:author="innovatiview" w:date="2024-06-21T14:26:00Z">
              <w:r w:rsidR="00A476A3" w:rsidRPr="00B40C60" w:rsidDel="00C025D8">
                <w:rPr>
                  <w:rFonts w:ascii="Times New Roman" w:hAnsi="Times New Roman" w:cs="Times New Roman"/>
                  <w:iCs/>
                  <w:sz w:val="20"/>
                  <w:szCs w:val="20"/>
                </w:rPr>
                <w:delText>;</w:delText>
              </w:r>
            </w:del>
          </w:p>
        </w:tc>
      </w:tr>
      <w:tr w:rsidR="0063609E" w:rsidRPr="00B40C60" w14:paraId="5CFE4A7F" w14:textId="77777777" w:rsidTr="00B40C60">
        <w:tc>
          <w:tcPr>
            <w:tcW w:w="0" w:type="auto"/>
            <w:shd w:val="clear" w:color="auto" w:fill="auto"/>
          </w:tcPr>
          <w:p w14:paraId="6C4BD546" w14:textId="5613A35C"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w:proofErr w:type="spellStart"/>
                    <m:r>
                      <m:rPr>
                        <m:nor/>
                      </m:rPr>
                      <w:rPr>
                        <w:rFonts w:ascii="Times New Roman" w:hAnsi="Times New Roman" w:cs="Times New Roman"/>
                        <w:sz w:val="20"/>
                        <w:szCs w:val="20"/>
                      </w:rPr>
                      <m:t>ps</m:t>
                    </m:r>
                    <w:proofErr w:type="spellEnd"/>
                  </m:sub>
                </m:sSub>
              </m:oMath>
            </m:oMathPara>
          </w:p>
        </w:tc>
        <w:tc>
          <w:tcPr>
            <w:tcW w:w="0" w:type="auto"/>
            <w:shd w:val="clear" w:color="auto" w:fill="auto"/>
          </w:tcPr>
          <w:p w14:paraId="3441D7BD" w14:textId="1F0ED404" w:rsidR="00A476A3" w:rsidRPr="00B40C60" w:rsidRDefault="00B40C60" w:rsidP="00A476A3">
            <w:pPr>
              <w:rPr>
                <w:rFonts w:ascii="Times New Roman" w:hAnsi="Times New Roman" w:cs="Times New Roman"/>
                <w:sz w:val="20"/>
                <w:szCs w:val="20"/>
              </w:rPr>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m:t>
                  </m:r>
                </m:sub>
              </m:sSub>
            </m:oMath>
            <w:r w:rsidRPr="00B40C60">
              <w:rPr>
                <w:rFonts w:ascii="Times New Roman" w:hAnsi="Times New Roman" w:cs="Times New Roman"/>
                <w:sz w:val="20"/>
                <w:szCs w:val="20"/>
              </w:rPr>
              <w:fldChar w:fldCharType="end"/>
            </w:r>
            <w:r w:rsidR="0064191C" w:rsidRPr="00B40C60">
              <w:rPr>
                <w:rFonts w:ascii="Times New Roman" w:hAnsi="Times New Roman" w:cs="Times New Roman"/>
                <w:sz w:val="20"/>
                <w:szCs w:val="20"/>
              </w:rPr>
              <w:t xml:space="preserve"> </w:t>
            </w:r>
            <w:r w:rsidR="00A476A3" w:rsidRPr="00B40C60">
              <w:rPr>
                <w:rFonts w:ascii="Times New Roman" w:hAnsi="Times New Roman" w:cs="Times New Roman"/>
                <w:iCs/>
                <w:sz w:val="20"/>
                <w:szCs w:val="20"/>
              </w:rPr>
              <w:t>at support</w:t>
            </w:r>
            <w:del w:id="374" w:author="innovatiview" w:date="2024-06-21T14:26:00Z">
              <w:r w:rsidR="00A476A3" w:rsidRPr="00B40C60" w:rsidDel="00C025D8">
                <w:rPr>
                  <w:rFonts w:ascii="Times New Roman" w:hAnsi="Times New Roman" w:cs="Times New Roman"/>
                  <w:iCs/>
                  <w:sz w:val="20"/>
                  <w:szCs w:val="20"/>
                </w:rPr>
                <w:delText>;</w:delText>
              </w:r>
            </w:del>
          </w:p>
        </w:tc>
      </w:tr>
      <w:tr w:rsidR="0063609E" w:rsidRPr="00B40C60" w14:paraId="416D2936" w14:textId="77777777" w:rsidTr="00B40C60">
        <w:tc>
          <w:tcPr>
            <w:tcW w:w="0" w:type="auto"/>
            <w:shd w:val="clear" w:color="auto" w:fill="auto"/>
          </w:tcPr>
          <w:p w14:paraId="227CC600" w14:textId="79E405AE"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pfa</m:t>
                    </m:r>
                  </m:sub>
                </m:sSub>
              </m:oMath>
            </m:oMathPara>
          </w:p>
        </w:tc>
        <w:tc>
          <w:tcPr>
            <w:tcW w:w="0" w:type="auto"/>
            <w:shd w:val="clear" w:color="auto" w:fill="auto"/>
          </w:tcPr>
          <w:p w14:paraId="27C4BC01"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Total positive ultimate moment capacity along mid-span section parallel to short edge</w:t>
            </w:r>
            <w:del w:id="375" w:author="innovatiview" w:date="2024-06-21T14:26:00Z">
              <w:r w:rsidRPr="00B40C60" w:rsidDel="00C025D8">
                <w:rPr>
                  <w:rFonts w:ascii="Times New Roman" w:hAnsi="Times New Roman" w:cs="Times New Roman"/>
                  <w:sz w:val="20"/>
                  <w:szCs w:val="20"/>
                </w:rPr>
                <w:delText>;</w:delText>
              </w:r>
            </w:del>
          </w:p>
        </w:tc>
      </w:tr>
      <w:tr w:rsidR="0063609E" w:rsidRPr="00B40C60" w14:paraId="3B7E09ED" w14:textId="77777777" w:rsidTr="00B40C60">
        <w:tc>
          <w:tcPr>
            <w:tcW w:w="0" w:type="auto"/>
            <w:shd w:val="clear" w:color="auto" w:fill="auto"/>
          </w:tcPr>
          <w:p w14:paraId="13D2D4F6" w14:textId="6BADF2F6"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w:proofErr w:type="spellStart"/>
                    <m:r>
                      <m:rPr>
                        <m:nor/>
                      </m:rPr>
                      <w:rPr>
                        <w:rFonts w:ascii="Times New Roman" w:hAnsi="Times New Roman" w:cs="Times New Roman"/>
                        <w:sz w:val="20"/>
                        <w:szCs w:val="20"/>
                      </w:rPr>
                      <m:t>pfb</m:t>
                    </m:r>
                    <w:proofErr w:type="spellEnd"/>
                  </m:sub>
                </m:sSub>
              </m:oMath>
            </m:oMathPara>
          </w:p>
        </w:tc>
        <w:tc>
          <w:tcPr>
            <w:tcW w:w="0" w:type="auto"/>
            <w:shd w:val="clear" w:color="auto" w:fill="auto"/>
          </w:tcPr>
          <w:p w14:paraId="1A409AC4"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Total positive ultimate moment capacity along mid-span section parallel to long edge</w:t>
            </w:r>
            <w:del w:id="376" w:author="innovatiview" w:date="2024-06-21T14:26:00Z">
              <w:r w:rsidRPr="00B40C60" w:rsidDel="00C025D8">
                <w:rPr>
                  <w:rFonts w:ascii="Times New Roman" w:hAnsi="Times New Roman" w:cs="Times New Roman"/>
                  <w:sz w:val="20"/>
                  <w:szCs w:val="20"/>
                </w:rPr>
                <w:delText>;</w:delText>
              </w:r>
            </w:del>
          </w:p>
        </w:tc>
      </w:tr>
      <w:tr w:rsidR="0063609E" w:rsidRPr="00B40C60" w14:paraId="5D933144" w14:textId="77777777" w:rsidTr="00B40C60">
        <w:tc>
          <w:tcPr>
            <w:tcW w:w="0" w:type="auto"/>
            <w:shd w:val="clear" w:color="auto" w:fill="auto"/>
          </w:tcPr>
          <w:p w14:paraId="6D4F8FD4" w14:textId="04FBCBB7"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m</m:t>
                </m:r>
              </m:oMath>
            </m:oMathPara>
          </w:p>
        </w:tc>
        <w:tc>
          <w:tcPr>
            <w:tcW w:w="0" w:type="auto"/>
            <w:shd w:val="clear" w:color="auto" w:fill="auto"/>
          </w:tcPr>
          <w:p w14:paraId="204DA3D7"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Distributed mass intensity per unit length</w:t>
            </w:r>
            <w:del w:id="377" w:author="innovatiview" w:date="2024-06-21T14:26:00Z">
              <w:r w:rsidRPr="00B40C60" w:rsidDel="00C025D8">
                <w:rPr>
                  <w:rFonts w:ascii="Times New Roman" w:hAnsi="Times New Roman" w:cs="Times New Roman"/>
                  <w:sz w:val="20"/>
                  <w:szCs w:val="20"/>
                </w:rPr>
                <w:delText>;</w:delText>
              </w:r>
            </w:del>
          </w:p>
        </w:tc>
      </w:tr>
      <w:tr w:rsidR="0063609E" w:rsidRPr="00B40C60" w14:paraId="204DB854" w14:textId="77777777" w:rsidTr="00B40C60">
        <w:tc>
          <w:tcPr>
            <w:tcW w:w="0" w:type="auto"/>
            <w:shd w:val="clear" w:color="auto" w:fill="auto"/>
          </w:tcPr>
          <w:p w14:paraId="72D5E673" w14:textId="2D07378F"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n</m:t>
                </m:r>
              </m:oMath>
            </m:oMathPara>
          </w:p>
        </w:tc>
        <w:tc>
          <w:tcPr>
            <w:tcW w:w="0" w:type="auto"/>
            <w:shd w:val="clear" w:color="auto" w:fill="auto"/>
          </w:tcPr>
          <w:p w14:paraId="12F6C76F"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Number of concentrated masses</w:t>
            </w:r>
            <w:del w:id="378" w:author="innovatiview" w:date="2024-06-21T14:26:00Z">
              <w:r w:rsidR="00AF4CA9" w:rsidRPr="00B40C60" w:rsidDel="00C025D8">
                <w:rPr>
                  <w:rFonts w:ascii="Times New Roman" w:hAnsi="Times New Roman" w:cs="Times New Roman"/>
                  <w:sz w:val="20"/>
                  <w:szCs w:val="20"/>
                </w:rPr>
                <w:delText>;</w:delText>
              </w:r>
            </w:del>
          </w:p>
        </w:tc>
      </w:tr>
      <w:moveToRangeStart w:id="379" w:author="innovatiview" w:date="2024-06-21T14:31:00Z" w:name="move169872704"/>
      <w:tr w:rsidR="00C025D8" w:rsidRPr="00B40C60" w14:paraId="2403C8B3" w14:textId="77777777" w:rsidTr="00B40C60">
        <w:tc>
          <w:tcPr>
            <w:tcW w:w="0" w:type="auto"/>
            <w:shd w:val="clear" w:color="auto" w:fill="auto"/>
          </w:tcPr>
          <w:p w14:paraId="705AE869"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a</m:t>
                    </m:r>
                  </m:sub>
                </m:sSub>
              </m:oMath>
            </m:oMathPara>
          </w:p>
        </w:tc>
        <w:tc>
          <w:tcPr>
            <w:tcW w:w="0" w:type="auto"/>
            <w:shd w:val="clear" w:color="auto" w:fill="auto"/>
          </w:tcPr>
          <w:p w14:paraId="6A92FD14" w14:textId="77777777" w:rsidR="00C025D8" w:rsidRPr="00B40C60" w:rsidRDefault="00C025D8" w:rsidP="00A476A3">
            <w:pPr>
              <w:rPr>
                <w:rFonts w:ascii="Times New Roman" w:hAnsi="Times New Roman" w:cs="Times New Roman"/>
                <w:sz w:val="20"/>
                <w:szCs w:val="20"/>
              </w:rPr>
            </w:pPr>
            <w:moveTo w:id="380" w:author="innovatiview" w:date="2024-06-21T14:31:00Z">
              <w:r>
                <w:rPr>
                  <w:rFonts w:ascii="Times New Roman" w:hAnsi="Times New Roman" w:cs="Times New Roman"/>
                  <w:sz w:val="20"/>
                  <w:szCs w:val="20"/>
                </w:rPr>
                <w:t>Ambient atmospheric pressure</w:t>
              </w:r>
            </w:moveTo>
          </w:p>
        </w:tc>
      </w:tr>
      <w:moveToRangeStart w:id="381" w:author="innovatiview" w:date="2024-06-21T14:31:00Z" w:name="move169872718"/>
      <w:moveToRangeEnd w:id="379"/>
      <w:tr w:rsidR="00C025D8" w:rsidRPr="00B40C60" w14:paraId="394720DF" w14:textId="77777777" w:rsidTr="00B40C60">
        <w:tc>
          <w:tcPr>
            <w:tcW w:w="0" w:type="auto"/>
            <w:shd w:val="clear" w:color="auto" w:fill="auto"/>
          </w:tcPr>
          <w:p w14:paraId="5CC4003C"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m:t>
                    </m:r>
                  </m:sub>
                </m:sSub>
              </m:oMath>
            </m:oMathPara>
          </w:p>
        </w:tc>
        <w:tc>
          <w:tcPr>
            <w:tcW w:w="0" w:type="auto"/>
            <w:shd w:val="clear" w:color="auto" w:fill="auto"/>
          </w:tcPr>
          <w:p w14:paraId="6649D396" w14:textId="77777777" w:rsidR="00C025D8" w:rsidRPr="00B40C60" w:rsidRDefault="00C025D8" w:rsidP="00A476A3">
            <w:pPr>
              <w:rPr>
                <w:rFonts w:ascii="Times New Roman" w:hAnsi="Times New Roman" w:cs="Times New Roman"/>
                <w:sz w:val="20"/>
                <w:szCs w:val="20"/>
              </w:rPr>
            </w:pPr>
            <w:moveTo w:id="382" w:author="innovatiview" w:date="2024-06-21T14:31:00Z">
              <w:r w:rsidRPr="00B40C60">
                <w:rPr>
                  <w:rFonts w:ascii="Times New Roman" w:hAnsi="Times New Roman" w:cs="Times New Roman"/>
                  <w:sz w:val="20"/>
                  <w:szCs w:val="20"/>
                </w:rPr>
                <w:t xml:space="preserve">Concentrated dynamic force at point </w:t>
              </w:r>
              <w:r w:rsidRPr="00B40C60">
                <w:rPr>
                  <w:rFonts w:ascii="Times New Roman" w:hAnsi="Times New Roman" w:cs="Times New Roman"/>
                  <w:i/>
                  <w:iCs/>
                  <w:sz w:val="20"/>
                  <w:szCs w:val="20"/>
                </w:rPr>
                <w:t>r</w:t>
              </w:r>
              <w:r w:rsidRPr="00B40C60">
                <w:rPr>
                  <w:rFonts w:ascii="Times New Roman" w:hAnsi="Times New Roman" w:cs="Times New Roman"/>
                  <w:sz w:val="20"/>
                  <w:szCs w:val="20"/>
                </w:rPr>
                <w:t xml:space="preserve"> </w:t>
              </w:r>
            </w:moveTo>
          </w:p>
        </w:tc>
      </w:tr>
      <w:moveToRangeStart w:id="383" w:author="innovatiview" w:date="2024-06-21T14:31:00Z" w:name="move169872728"/>
      <w:moveToRangeEnd w:id="381"/>
      <w:tr w:rsidR="00C025D8" w:rsidRPr="00B40C60" w14:paraId="3CD1839C" w14:textId="77777777" w:rsidTr="00B40C60">
        <w:tc>
          <w:tcPr>
            <w:tcW w:w="0" w:type="auto"/>
            <w:shd w:val="clear" w:color="auto" w:fill="auto"/>
          </w:tcPr>
          <w:p w14:paraId="28F2501E"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w:proofErr w:type="spellStart"/>
                    <m:r>
                      <m:rPr>
                        <m:nor/>
                      </m:rPr>
                      <w:rPr>
                        <w:rFonts w:ascii="Times New Roman" w:hAnsi="Times New Roman" w:cs="Times New Roman"/>
                        <w:sz w:val="20"/>
                        <w:szCs w:val="20"/>
                      </w:rPr>
                      <m:t>ro</m:t>
                    </m:r>
                    <w:proofErr w:type="spellEnd"/>
                  </m:sub>
                </m:sSub>
              </m:oMath>
            </m:oMathPara>
          </w:p>
        </w:tc>
        <w:tc>
          <w:tcPr>
            <w:tcW w:w="0" w:type="auto"/>
            <w:shd w:val="clear" w:color="auto" w:fill="auto"/>
          </w:tcPr>
          <w:p w14:paraId="72F85B3F" w14:textId="77777777" w:rsidR="00C025D8" w:rsidRPr="00B40C60" w:rsidRDefault="00C025D8" w:rsidP="00A476A3">
            <w:pPr>
              <w:rPr>
                <w:rFonts w:ascii="Times New Roman" w:hAnsi="Times New Roman" w:cs="Times New Roman"/>
                <w:sz w:val="20"/>
                <w:szCs w:val="20"/>
              </w:rPr>
            </w:pPr>
            <w:moveTo w:id="384" w:author="innovatiview" w:date="2024-06-21T14:31:00Z">
              <w:r>
                <w:rPr>
                  <w:rFonts w:ascii="Times New Roman" w:hAnsi="Times New Roman" w:cs="Times New Roman"/>
                  <w:sz w:val="20"/>
                  <w:szCs w:val="20"/>
                </w:rPr>
                <w:t>Peak reflected overpressure</w:t>
              </w:r>
            </w:moveTo>
          </w:p>
        </w:tc>
      </w:tr>
      <w:moveToRangeStart w:id="385" w:author="innovatiview" w:date="2024-06-21T14:32:00Z" w:name="move169872738"/>
      <w:moveToRangeEnd w:id="383"/>
      <w:tr w:rsidR="00C025D8" w:rsidRPr="00B40C60" w14:paraId="5C9601AA" w14:textId="77777777" w:rsidTr="00B40C60">
        <w:tc>
          <w:tcPr>
            <w:tcW w:w="0" w:type="auto"/>
            <w:shd w:val="clear" w:color="auto" w:fill="auto"/>
          </w:tcPr>
          <w:p w14:paraId="11F31803"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m:t>
                    </m:r>
                  </m:sub>
                </m:sSub>
              </m:oMath>
            </m:oMathPara>
          </w:p>
        </w:tc>
        <w:tc>
          <w:tcPr>
            <w:tcW w:w="0" w:type="auto"/>
            <w:shd w:val="clear" w:color="auto" w:fill="auto"/>
          </w:tcPr>
          <w:p w14:paraId="35ECE83B" w14:textId="77777777" w:rsidR="00C025D8" w:rsidRPr="00B40C60" w:rsidRDefault="00C025D8" w:rsidP="00A476A3">
            <w:pPr>
              <w:rPr>
                <w:rFonts w:ascii="Times New Roman" w:hAnsi="Times New Roman" w:cs="Times New Roman"/>
                <w:sz w:val="20"/>
                <w:szCs w:val="20"/>
              </w:rPr>
            </w:pPr>
            <w:moveTo w:id="386" w:author="innovatiview" w:date="2024-06-21T14:32:00Z">
              <w:r w:rsidRPr="00B40C60">
                <w:rPr>
                  <w:rFonts w:ascii="Times New Roman" w:hAnsi="Times New Roman" w:cs="Times New Roman"/>
                  <w:sz w:val="20"/>
                  <w:szCs w:val="20"/>
                </w:rPr>
                <w:t>Side-on overpressu</w:t>
              </w:r>
              <w:r>
                <w:rPr>
                  <w:rFonts w:ascii="Times New Roman" w:hAnsi="Times New Roman" w:cs="Times New Roman"/>
                  <w:sz w:val="20"/>
                  <w:szCs w:val="20"/>
                </w:rPr>
                <w:t>re</w:t>
              </w:r>
            </w:moveTo>
          </w:p>
        </w:tc>
      </w:tr>
      <w:tr w:rsidR="00C025D8" w:rsidRPr="00B40C60" w14:paraId="7DEEE0AD" w14:textId="77777777" w:rsidTr="00B40C60">
        <w:tc>
          <w:tcPr>
            <w:tcW w:w="0" w:type="auto"/>
            <w:shd w:val="clear" w:color="auto" w:fill="auto"/>
          </w:tcPr>
          <w:p w14:paraId="01CAB59F" w14:textId="77777777" w:rsidR="00C025D8"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m:oMathPara>
          </w:p>
        </w:tc>
        <w:tc>
          <w:tcPr>
            <w:tcW w:w="0" w:type="auto"/>
            <w:shd w:val="clear" w:color="auto" w:fill="auto"/>
          </w:tcPr>
          <w:p w14:paraId="58A64696" w14:textId="77777777" w:rsidR="00C025D8" w:rsidRPr="00B40C60" w:rsidRDefault="00C025D8" w:rsidP="00A476A3">
            <w:pPr>
              <w:rPr>
                <w:rFonts w:ascii="Times New Roman" w:hAnsi="Times New Roman" w:cs="Times New Roman"/>
                <w:sz w:val="20"/>
                <w:szCs w:val="20"/>
              </w:rPr>
            </w:pPr>
            <w:moveTo w:id="387" w:author="innovatiview" w:date="2024-06-21T14:32:00Z">
              <w:r>
                <w:rPr>
                  <w:rFonts w:ascii="Times New Roman" w:hAnsi="Times New Roman" w:cs="Times New Roman"/>
                  <w:sz w:val="20"/>
                  <w:szCs w:val="20"/>
                </w:rPr>
                <w:t>Peak side-on overpressure</w:t>
              </w:r>
            </w:moveTo>
          </w:p>
        </w:tc>
      </w:tr>
      <w:moveToRangeStart w:id="388" w:author="innovatiview" w:date="2024-06-21T14:32:00Z" w:name="move169872755"/>
      <w:moveToRangeEnd w:id="385"/>
      <w:tr w:rsidR="00435E2B" w:rsidRPr="00B40C60" w14:paraId="19FB6304" w14:textId="77777777" w:rsidTr="00B40C60">
        <w:tc>
          <w:tcPr>
            <w:tcW w:w="0" w:type="auto"/>
            <w:shd w:val="clear" w:color="auto" w:fill="auto"/>
          </w:tcPr>
          <w:p w14:paraId="05C2C985" w14:textId="77777777" w:rsidR="00435E2B"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t</m:t>
                    </m:r>
                  </m:sub>
                </m:sSub>
              </m:oMath>
            </m:oMathPara>
          </w:p>
        </w:tc>
        <w:tc>
          <w:tcPr>
            <w:tcW w:w="0" w:type="auto"/>
            <w:shd w:val="clear" w:color="auto" w:fill="auto"/>
          </w:tcPr>
          <w:p w14:paraId="1CB9ABAA" w14:textId="77777777" w:rsidR="00435E2B" w:rsidRPr="00B40C60" w:rsidRDefault="00435E2B" w:rsidP="00A476A3">
            <w:pPr>
              <w:rPr>
                <w:rFonts w:ascii="Times New Roman" w:hAnsi="Times New Roman" w:cs="Times New Roman"/>
                <w:sz w:val="20"/>
                <w:szCs w:val="20"/>
              </w:rPr>
            </w:pPr>
            <w:moveTo w:id="389" w:author="innovatiview" w:date="2024-06-21T14:32:00Z">
              <w:r w:rsidRPr="00B40C60">
                <w:rPr>
                  <w:rFonts w:ascii="Times New Roman" w:hAnsi="Times New Roman" w:cs="Times New Roman"/>
                  <w:sz w:val="20"/>
                  <w:szCs w:val="20"/>
                </w:rPr>
                <w:t>Total dynamic load (at any instant of time)</w:t>
              </w:r>
              <w:del w:id="390" w:author="innovatiview" w:date="2024-06-21T14:37:00Z">
                <w:r w:rsidRPr="00B40C60" w:rsidDel="00435E2B">
                  <w:rPr>
                    <w:rFonts w:ascii="Times New Roman" w:hAnsi="Times New Roman" w:cs="Times New Roman"/>
                    <w:sz w:val="20"/>
                    <w:szCs w:val="20"/>
                  </w:rPr>
                  <w:delText>;</w:delText>
                </w:r>
              </w:del>
            </w:moveTo>
          </w:p>
        </w:tc>
      </w:tr>
      <w:tr w:rsidR="00435E2B" w:rsidRPr="00B40C60" w14:paraId="205BA64A" w14:textId="77777777" w:rsidTr="00B40C60">
        <w:tc>
          <w:tcPr>
            <w:tcW w:w="0" w:type="auto"/>
            <w:shd w:val="clear" w:color="auto" w:fill="auto"/>
          </w:tcPr>
          <w:p w14:paraId="7963A3D5" w14:textId="77777777" w:rsidR="00435E2B" w:rsidRPr="00F27D69" w:rsidRDefault="00435E2B" w:rsidP="00A476A3">
            <w:pPr>
              <w:jc w:val="center"/>
              <w:rPr>
                <w:rFonts w:ascii="Times New Roman" w:hAnsi="Times New Roman" w:cs="Times New Roman"/>
                <w:sz w:val="20"/>
                <w:szCs w:val="20"/>
              </w:rPr>
            </w:pPr>
            <w:moveToRangeStart w:id="391" w:author="innovatiview" w:date="2024-06-21T14:32:00Z" w:name="move169872781"/>
            <w:moveToRangeEnd w:id="388"/>
            <m:oMathPara>
              <m:oMath>
                <m:r>
                  <m:rPr>
                    <m:nor/>
                  </m:rPr>
                  <w:rPr>
                    <w:rFonts w:ascii="Times New Roman" w:hAnsi="Times New Roman" w:cs="Times New Roman"/>
                    <w:i/>
                    <w:iCs/>
                    <w:sz w:val="20"/>
                    <w:szCs w:val="20"/>
                  </w:rPr>
                  <m:t>p</m:t>
                </m:r>
                <m:r>
                  <m:rPr>
                    <m:sty m:val="p"/>
                  </m:rPr>
                  <w:rPr>
                    <w:rFonts w:ascii="Cambria Math" w:hAnsi="Cambria Math" w:cs="Times New Roman"/>
                    <w:sz w:val="20"/>
                    <w:szCs w:val="20"/>
                  </w:rPr>
                  <m:t>(</m:t>
                </m:r>
                <m:r>
                  <w:rPr>
                    <w:rFonts w:ascii="Cambria Math" w:hAnsi="Cambria Math" w:cs="Times New Roman"/>
                    <w:sz w:val="20"/>
                    <w:szCs w:val="20"/>
                  </w:rPr>
                  <m:t>x</m:t>
                </m:r>
                <m:r>
                  <m:rPr>
                    <m:sty m:val="p"/>
                  </m:rPr>
                  <w:rPr>
                    <w:rFonts w:ascii="Cambria Math" w:hAnsi="Cambria Math" w:cs="Times New Roman"/>
                    <w:sz w:val="20"/>
                    <w:szCs w:val="20"/>
                  </w:rPr>
                  <m:t xml:space="preserve">) </m:t>
                </m:r>
              </m:oMath>
            </m:oMathPara>
          </w:p>
        </w:tc>
        <w:tc>
          <w:tcPr>
            <w:tcW w:w="0" w:type="auto"/>
            <w:shd w:val="clear" w:color="auto" w:fill="auto"/>
          </w:tcPr>
          <w:p w14:paraId="7E911EE8" w14:textId="77777777" w:rsidR="00435E2B" w:rsidRPr="00B40C60" w:rsidRDefault="00435E2B" w:rsidP="00A476A3">
            <w:pPr>
              <w:rPr>
                <w:rFonts w:ascii="Times New Roman" w:hAnsi="Times New Roman" w:cs="Times New Roman"/>
                <w:sz w:val="20"/>
                <w:szCs w:val="20"/>
              </w:rPr>
            </w:pPr>
            <w:moveTo w:id="392" w:author="innovatiview" w:date="2024-06-21T14:32:00Z">
              <w:r w:rsidRPr="00B40C60">
                <w:rPr>
                  <w:rFonts w:ascii="Times New Roman" w:hAnsi="Times New Roman" w:cs="Times New Roman"/>
                  <w:sz w:val="20"/>
                  <w:szCs w:val="20"/>
                </w:rPr>
                <w:t>Intensity of distribut</w:t>
              </w:r>
              <w:r>
                <w:rPr>
                  <w:rFonts w:ascii="Times New Roman" w:hAnsi="Times New Roman" w:cs="Times New Roman"/>
                  <w:sz w:val="20"/>
                  <w:szCs w:val="20"/>
                </w:rPr>
                <w:t>ed dynamic load per unit length</w:t>
              </w:r>
            </w:moveTo>
          </w:p>
        </w:tc>
      </w:tr>
      <w:moveToRangeEnd w:id="391"/>
      <w:tr w:rsidR="0063609E" w:rsidRPr="00B40C60" w14:paraId="4DE2E746" w14:textId="77777777" w:rsidTr="00B40C60">
        <w:tc>
          <w:tcPr>
            <w:tcW w:w="0" w:type="auto"/>
            <w:shd w:val="clear" w:color="auto" w:fill="auto"/>
          </w:tcPr>
          <w:p w14:paraId="60A54189" w14:textId="750D0ECC"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o1</m:t>
                    </m:r>
                  </m:sub>
                </m:sSub>
              </m:oMath>
            </m:oMathPara>
          </w:p>
        </w:tc>
        <w:tc>
          <w:tcPr>
            <w:tcW w:w="0" w:type="auto"/>
            <w:shd w:val="clear" w:color="auto" w:fill="auto"/>
          </w:tcPr>
          <w:p w14:paraId="3ED00880"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Peak reflected overpressure on a surface including the effects of clearing</w:t>
            </w:r>
            <w:del w:id="393" w:author="innovatiview" w:date="2024-06-21T14:26:00Z">
              <w:r w:rsidRPr="00B40C60" w:rsidDel="00C025D8">
                <w:rPr>
                  <w:rFonts w:ascii="Times New Roman" w:hAnsi="Times New Roman" w:cs="Times New Roman"/>
                  <w:iCs/>
                  <w:sz w:val="20"/>
                  <w:szCs w:val="20"/>
                </w:rPr>
                <w:delText>;</w:delText>
              </w:r>
            </w:del>
          </w:p>
        </w:tc>
      </w:tr>
      <w:tr w:rsidR="0063609E" w:rsidRPr="00B40C60" w14:paraId="4402FCC4" w14:textId="77777777" w:rsidTr="00B40C60">
        <w:tc>
          <w:tcPr>
            <w:tcW w:w="0" w:type="auto"/>
            <w:shd w:val="clear" w:color="auto" w:fill="auto"/>
          </w:tcPr>
          <w:p w14:paraId="14CF3AEE" w14:textId="4E3CD359" w:rsidR="00A476A3" w:rsidRPr="00F27D69" w:rsidRDefault="00000000" w:rsidP="000D18C5">
            <w:pP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o2</m:t>
                    </m:r>
                  </m:sub>
                </m:sSub>
              </m:oMath>
            </m:oMathPara>
          </w:p>
        </w:tc>
        <w:tc>
          <w:tcPr>
            <w:tcW w:w="0" w:type="auto"/>
            <w:shd w:val="clear" w:color="auto" w:fill="auto"/>
          </w:tcPr>
          <w:p w14:paraId="6D146F69" w14:textId="7777777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Intercept of the reflected overpressure history on the y-axis corresponding to the clearing phase</w:t>
            </w:r>
            <w:del w:id="394" w:author="innovatiview" w:date="2024-06-21T14:26:00Z">
              <w:r w:rsidRPr="00B40C60" w:rsidDel="00C025D8">
                <w:rPr>
                  <w:rFonts w:ascii="Times New Roman" w:hAnsi="Times New Roman" w:cs="Times New Roman"/>
                  <w:iCs/>
                  <w:sz w:val="20"/>
                  <w:szCs w:val="20"/>
                </w:rPr>
                <w:delText>;</w:delText>
              </w:r>
            </w:del>
          </w:p>
        </w:tc>
      </w:tr>
      <w:moveFromRangeStart w:id="395" w:author="innovatiview" w:date="2024-06-21T14:32:00Z" w:name="move169872755"/>
      <w:tr w:rsidR="0063609E" w:rsidRPr="00B40C60" w:rsidDel="00435E2B" w14:paraId="1CEDC7F2" w14:textId="72C950B6" w:rsidTr="00B40C60">
        <w:tc>
          <w:tcPr>
            <w:tcW w:w="0" w:type="auto"/>
            <w:shd w:val="clear" w:color="auto" w:fill="auto"/>
          </w:tcPr>
          <w:p w14:paraId="41A7BB27" w14:textId="47F4A953" w:rsidR="00A476A3" w:rsidRPr="00F27D69" w:rsidDel="00435E2B"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t</m:t>
                    </m:r>
                  </m:sub>
                </m:sSub>
              </m:oMath>
            </m:oMathPara>
          </w:p>
        </w:tc>
        <w:tc>
          <w:tcPr>
            <w:tcW w:w="0" w:type="auto"/>
            <w:shd w:val="clear" w:color="auto" w:fill="auto"/>
          </w:tcPr>
          <w:p w14:paraId="5AC399BD" w14:textId="6C46CA3C" w:rsidR="00A476A3" w:rsidRPr="00B40C60" w:rsidDel="00435E2B" w:rsidRDefault="00A476A3" w:rsidP="00A476A3">
            <w:pPr>
              <w:rPr>
                <w:rFonts w:ascii="Times New Roman" w:hAnsi="Times New Roman" w:cs="Times New Roman"/>
                <w:sz w:val="20"/>
                <w:szCs w:val="20"/>
              </w:rPr>
            </w:pPr>
            <w:moveFrom w:id="396" w:author="innovatiview" w:date="2024-06-21T14:32:00Z">
              <w:r w:rsidRPr="00B40C60" w:rsidDel="00435E2B">
                <w:rPr>
                  <w:rFonts w:ascii="Times New Roman" w:hAnsi="Times New Roman" w:cs="Times New Roman"/>
                  <w:sz w:val="20"/>
                  <w:szCs w:val="20"/>
                </w:rPr>
                <w:t>Total dynamic load (at any instant of time)</w:t>
              </w:r>
              <w:r w:rsidRPr="00B40C60" w:rsidDel="00C025D8">
                <w:rPr>
                  <w:rFonts w:ascii="Times New Roman" w:hAnsi="Times New Roman" w:cs="Times New Roman"/>
                  <w:sz w:val="20"/>
                  <w:szCs w:val="20"/>
                </w:rPr>
                <w:t>;</w:t>
              </w:r>
            </w:moveFrom>
          </w:p>
        </w:tc>
      </w:tr>
      <w:moveFromRangeStart w:id="397" w:author="innovatiview" w:date="2024-06-21T14:31:00Z" w:name="move169872718"/>
      <w:moveFromRangeEnd w:id="395"/>
      <w:tr w:rsidR="0063609E" w:rsidRPr="00B40C60" w:rsidDel="00C025D8" w14:paraId="3E20F48A" w14:textId="29C50711" w:rsidTr="00B40C60">
        <w:tc>
          <w:tcPr>
            <w:tcW w:w="0" w:type="auto"/>
            <w:shd w:val="clear" w:color="auto" w:fill="auto"/>
          </w:tcPr>
          <w:p w14:paraId="691C520C" w14:textId="1A2CD563"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m:t>
                    </m:r>
                  </m:sub>
                </m:sSub>
              </m:oMath>
            </m:oMathPara>
          </w:p>
        </w:tc>
        <w:tc>
          <w:tcPr>
            <w:tcW w:w="0" w:type="auto"/>
            <w:shd w:val="clear" w:color="auto" w:fill="auto"/>
          </w:tcPr>
          <w:p w14:paraId="7E848CF8" w14:textId="7261B761" w:rsidR="00A476A3" w:rsidRPr="00B40C60" w:rsidDel="00C025D8" w:rsidRDefault="00A476A3" w:rsidP="00A476A3">
            <w:pPr>
              <w:rPr>
                <w:rFonts w:ascii="Times New Roman" w:hAnsi="Times New Roman" w:cs="Times New Roman"/>
                <w:sz w:val="20"/>
                <w:szCs w:val="20"/>
              </w:rPr>
            </w:pPr>
            <w:moveFrom w:id="398" w:author="innovatiview" w:date="2024-06-21T14:31:00Z">
              <w:r w:rsidRPr="00B40C60" w:rsidDel="00C025D8">
                <w:rPr>
                  <w:rFonts w:ascii="Times New Roman" w:hAnsi="Times New Roman" w:cs="Times New Roman"/>
                  <w:sz w:val="20"/>
                  <w:szCs w:val="20"/>
                </w:rPr>
                <w:t xml:space="preserve">Concentrated dynamic force at point </w:t>
              </w:r>
              <w:r w:rsidR="000D18C5" w:rsidRPr="00B40C60" w:rsidDel="00C025D8">
                <w:rPr>
                  <w:rFonts w:ascii="Times New Roman" w:hAnsi="Times New Roman" w:cs="Times New Roman"/>
                  <w:i/>
                  <w:iCs/>
                  <w:sz w:val="20"/>
                  <w:szCs w:val="20"/>
                </w:rPr>
                <w:t>r</w:t>
              </w:r>
              <w:r w:rsidR="000D18C5" w:rsidRPr="00B40C60" w:rsidDel="00C025D8">
                <w:rPr>
                  <w:rFonts w:ascii="Times New Roman" w:hAnsi="Times New Roman" w:cs="Times New Roman"/>
                  <w:sz w:val="20"/>
                  <w:szCs w:val="20"/>
                </w:rPr>
                <w:t xml:space="preserve"> </w:t>
              </w:r>
            </w:moveFrom>
          </w:p>
        </w:tc>
      </w:tr>
      <w:tr w:rsidR="0063609E" w:rsidRPr="00B40C60" w:rsidDel="00435E2B" w14:paraId="69484ECF" w14:textId="0A0E5977" w:rsidTr="00B40C60">
        <w:tc>
          <w:tcPr>
            <w:tcW w:w="0" w:type="auto"/>
            <w:shd w:val="clear" w:color="auto" w:fill="auto"/>
          </w:tcPr>
          <w:p w14:paraId="11522216" w14:textId="215E1E56" w:rsidR="00A476A3" w:rsidRPr="00F27D69" w:rsidDel="00435E2B" w:rsidRDefault="00F27D69" w:rsidP="00A476A3">
            <w:pPr>
              <w:jc w:val="center"/>
              <w:rPr>
                <w:rFonts w:ascii="Times New Roman" w:hAnsi="Times New Roman" w:cs="Times New Roman"/>
                <w:sz w:val="20"/>
                <w:szCs w:val="20"/>
              </w:rPr>
            </w:pPr>
            <w:moveFromRangeStart w:id="399" w:author="innovatiview" w:date="2024-06-21T14:32:00Z" w:name="move169872781"/>
            <w:moveFromRangeEnd w:id="397"/>
            <m:oMathPara>
              <m:oMath>
                <m:r>
                  <m:rPr>
                    <m:nor/>
                  </m:rPr>
                  <w:rPr>
                    <w:rFonts w:ascii="Times New Roman" w:hAnsi="Times New Roman" w:cs="Times New Roman"/>
                    <w:i/>
                    <w:iCs/>
                    <w:sz w:val="20"/>
                    <w:szCs w:val="20"/>
                  </w:rPr>
                  <m:t>p</m:t>
                </m:r>
                <m:r>
                  <m:rPr>
                    <m:sty m:val="p"/>
                  </m:rPr>
                  <w:rPr>
                    <w:rFonts w:ascii="Cambria Math" w:hAnsi="Cambria Math" w:cs="Times New Roman"/>
                    <w:sz w:val="20"/>
                    <w:szCs w:val="20"/>
                  </w:rPr>
                  <m:t>(</m:t>
                </m:r>
                <m:r>
                  <w:rPr>
                    <w:rFonts w:ascii="Cambria Math" w:hAnsi="Cambria Math" w:cs="Times New Roman"/>
                    <w:sz w:val="20"/>
                    <w:szCs w:val="20"/>
                  </w:rPr>
                  <m:t>x</m:t>
                </m:r>
                <m:r>
                  <m:rPr>
                    <m:sty m:val="p"/>
                  </m:rPr>
                  <w:rPr>
                    <w:rFonts w:ascii="Cambria Math" w:hAnsi="Cambria Math" w:cs="Times New Roman"/>
                    <w:sz w:val="20"/>
                    <w:szCs w:val="20"/>
                  </w:rPr>
                  <m:t xml:space="preserve">) </m:t>
                </m:r>
              </m:oMath>
            </m:oMathPara>
          </w:p>
        </w:tc>
        <w:tc>
          <w:tcPr>
            <w:tcW w:w="0" w:type="auto"/>
            <w:shd w:val="clear" w:color="auto" w:fill="auto"/>
          </w:tcPr>
          <w:p w14:paraId="16F25234" w14:textId="3AEBFB24" w:rsidR="00A476A3" w:rsidRPr="00B40C60" w:rsidDel="00435E2B" w:rsidRDefault="00A476A3" w:rsidP="00A476A3">
            <w:pPr>
              <w:rPr>
                <w:rFonts w:ascii="Times New Roman" w:hAnsi="Times New Roman" w:cs="Times New Roman"/>
                <w:sz w:val="20"/>
                <w:szCs w:val="20"/>
              </w:rPr>
            </w:pPr>
            <w:moveFrom w:id="400" w:author="innovatiview" w:date="2024-06-21T14:32:00Z">
              <w:r w:rsidRPr="00B40C60" w:rsidDel="00435E2B">
                <w:rPr>
                  <w:rFonts w:ascii="Times New Roman" w:hAnsi="Times New Roman" w:cs="Times New Roman"/>
                  <w:sz w:val="20"/>
                  <w:szCs w:val="20"/>
                </w:rPr>
                <w:t>Intensity of distribut</w:t>
              </w:r>
              <w:r w:rsidR="00C025D8" w:rsidDel="00435E2B">
                <w:rPr>
                  <w:rFonts w:ascii="Times New Roman" w:hAnsi="Times New Roman" w:cs="Times New Roman"/>
                  <w:sz w:val="20"/>
                  <w:szCs w:val="20"/>
                </w:rPr>
                <w:t>ed dynamic load per unit length</w:t>
              </w:r>
            </w:moveFrom>
          </w:p>
        </w:tc>
      </w:tr>
      <w:moveFromRangeStart w:id="401" w:author="innovatiview" w:date="2024-06-21T14:31:00Z" w:name="move169872704"/>
      <w:moveFromRangeEnd w:id="399"/>
      <w:tr w:rsidR="0063609E" w:rsidRPr="00B40C60" w:rsidDel="00C025D8" w14:paraId="063D06E1" w14:textId="050985E9" w:rsidTr="00B40C60">
        <w:tc>
          <w:tcPr>
            <w:tcW w:w="0" w:type="auto"/>
            <w:shd w:val="clear" w:color="auto" w:fill="auto"/>
          </w:tcPr>
          <w:p w14:paraId="160444B3" w14:textId="0FA5558F"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a</m:t>
                    </m:r>
                  </m:sub>
                </m:sSub>
              </m:oMath>
            </m:oMathPara>
          </w:p>
        </w:tc>
        <w:tc>
          <w:tcPr>
            <w:tcW w:w="0" w:type="auto"/>
            <w:shd w:val="clear" w:color="auto" w:fill="auto"/>
          </w:tcPr>
          <w:p w14:paraId="3CCC5747" w14:textId="4A5048E6" w:rsidR="00A476A3" w:rsidRPr="00B40C60" w:rsidDel="00C025D8" w:rsidRDefault="00C025D8" w:rsidP="00A476A3">
            <w:pPr>
              <w:rPr>
                <w:rFonts w:ascii="Times New Roman" w:hAnsi="Times New Roman" w:cs="Times New Roman"/>
                <w:sz w:val="20"/>
                <w:szCs w:val="20"/>
              </w:rPr>
            </w:pPr>
            <w:moveFrom w:id="402" w:author="innovatiview" w:date="2024-06-21T14:31:00Z">
              <w:r w:rsidDel="00C025D8">
                <w:rPr>
                  <w:rFonts w:ascii="Times New Roman" w:hAnsi="Times New Roman" w:cs="Times New Roman"/>
                  <w:sz w:val="20"/>
                  <w:szCs w:val="20"/>
                </w:rPr>
                <w:t>Ambient atmospheric pressure</w:t>
              </w:r>
            </w:moveFrom>
          </w:p>
        </w:tc>
      </w:tr>
      <w:moveFromRangeStart w:id="403" w:author="innovatiview" w:date="2024-06-21T14:31:00Z" w:name="move169872728"/>
      <w:moveFromRangeEnd w:id="401"/>
      <w:tr w:rsidR="0063609E" w:rsidRPr="00B40C60" w:rsidDel="00C025D8" w14:paraId="087D06B6" w14:textId="20A5F0B7" w:rsidTr="00B40C60">
        <w:tc>
          <w:tcPr>
            <w:tcW w:w="0" w:type="auto"/>
            <w:shd w:val="clear" w:color="auto" w:fill="auto"/>
          </w:tcPr>
          <w:p w14:paraId="6E3D8F2C" w14:textId="154E15A4"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ro</m:t>
                    </m:r>
                  </m:sub>
                </m:sSub>
              </m:oMath>
            </m:oMathPara>
          </w:p>
        </w:tc>
        <w:tc>
          <w:tcPr>
            <w:tcW w:w="0" w:type="auto"/>
            <w:shd w:val="clear" w:color="auto" w:fill="auto"/>
          </w:tcPr>
          <w:p w14:paraId="4AAA75FB" w14:textId="0DF5901A" w:rsidR="00A476A3" w:rsidRPr="00B40C60" w:rsidDel="00C025D8" w:rsidRDefault="00C025D8" w:rsidP="00A476A3">
            <w:pPr>
              <w:rPr>
                <w:rFonts w:ascii="Times New Roman" w:hAnsi="Times New Roman" w:cs="Times New Roman"/>
                <w:sz w:val="20"/>
                <w:szCs w:val="20"/>
              </w:rPr>
            </w:pPr>
            <w:moveFrom w:id="404" w:author="innovatiview" w:date="2024-06-21T14:31:00Z">
              <w:r w:rsidDel="00C025D8">
                <w:rPr>
                  <w:rFonts w:ascii="Times New Roman" w:hAnsi="Times New Roman" w:cs="Times New Roman"/>
                  <w:sz w:val="20"/>
                  <w:szCs w:val="20"/>
                </w:rPr>
                <w:t>Peak reflected overpressure</w:t>
              </w:r>
            </w:moveFrom>
          </w:p>
        </w:tc>
      </w:tr>
      <w:moveFromRangeStart w:id="405" w:author="innovatiview" w:date="2024-06-21T14:32:00Z" w:name="move169872738"/>
      <w:moveFromRangeEnd w:id="403"/>
      <w:tr w:rsidR="0063609E" w:rsidRPr="00B40C60" w:rsidDel="00C025D8" w14:paraId="5DC22B75" w14:textId="7BD8D12B" w:rsidTr="00B40C60">
        <w:tc>
          <w:tcPr>
            <w:tcW w:w="0" w:type="auto"/>
            <w:shd w:val="clear" w:color="auto" w:fill="auto"/>
          </w:tcPr>
          <w:p w14:paraId="3F773681" w14:textId="7F16F072"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m:t>
                    </m:r>
                  </m:sub>
                </m:sSub>
              </m:oMath>
            </m:oMathPara>
          </w:p>
        </w:tc>
        <w:tc>
          <w:tcPr>
            <w:tcW w:w="0" w:type="auto"/>
            <w:shd w:val="clear" w:color="auto" w:fill="auto"/>
          </w:tcPr>
          <w:p w14:paraId="5B72CA27" w14:textId="67B3E804" w:rsidR="00A476A3" w:rsidRPr="00B40C60" w:rsidDel="00C025D8" w:rsidRDefault="00A476A3" w:rsidP="00A476A3">
            <w:pPr>
              <w:rPr>
                <w:rFonts w:ascii="Times New Roman" w:hAnsi="Times New Roman" w:cs="Times New Roman"/>
                <w:sz w:val="20"/>
                <w:szCs w:val="20"/>
              </w:rPr>
            </w:pPr>
            <w:moveFrom w:id="406" w:author="innovatiview" w:date="2024-06-21T14:32:00Z">
              <w:r w:rsidRPr="00B40C60" w:rsidDel="00C025D8">
                <w:rPr>
                  <w:rFonts w:ascii="Times New Roman" w:hAnsi="Times New Roman" w:cs="Times New Roman"/>
                  <w:sz w:val="20"/>
                  <w:szCs w:val="20"/>
                </w:rPr>
                <w:t>Side-on overpressu</w:t>
              </w:r>
              <w:r w:rsidR="00C025D8" w:rsidDel="00C025D8">
                <w:rPr>
                  <w:rFonts w:ascii="Times New Roman" w:hAnsi="Times New Roman" w:cs="Times New Roman"/>
                  <w:sz w:val="20"/>
                  <w:szCs w:val="20"/>
                </w:rPr>
                <w:t>re</w:t>
              </w:r>
            </w:moveFrom>
          </w:p>
        </w:tc>
      </w:tr>
      <w:tr w:rsidR="0063609E" w:rsidRPr="00B40C60" w:rsidDel="00C025D8" w14:paraId="688D3F41" w14:textId="0A73E4F7" w:rsidTr="00B40C60">
        <w:tc>
          <w:tcPr>
            <w:tcW w:w="0" w:type="auto"/>
            <w:shd w:val="clear" w:color="auto" w:fill="auto"/>
          </w:tcPr>
          <w:p w14:paraId="7D0A19EA" w14:textId="5F0E1E68" w:rsidR="00A476A3" w:rsidRPr="00F27D69" w:rsidDel="00C025D8"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m:oMathPara>
          </w:p>
        </w:tc>
        <w:tc>
          <w:tcPr>
            <w:tcW w:w="0" w:type="auto"/>
            <w:shd w:val="clear" w:color="auto" w:fill="auto"/>
          </w:tcPr>
          <w:p w14:paraId="0791343A" w14:textId="219273DF" w:rsidR="00A476A3" w:rsidRPr="00B40C60" w:rsidDel="00C025D8" w:rsidRDefault="00C025D8" w:rsidP="00A476A3">
            <w:pPr>
              <w:rPr>
                <w:rFonts w:ascii="Times New Roman" w:hAnsi="Times New Roman" w:cs="Times New Roman"/>
                <w:sz w:val="20"/>
                <w:szCs w:val="20"/>
              </w:rPr>
            </w:pPr>
            <w:moveFrom w:id="407" w:author="innovatiview" w:date="2024-06-21T14:32:00Z">
              <w:r w:rsidDel="00C025D8">
                <w:rPr>
                  <w:rFonts w:ascii="Times New Roman" w:hAnsi="Times New Roman" w:cs="Times New Roman"/>
                  <w:sz w:val="20"/>
                  <w:szCs w:val="20"/>
                </w:rPr>
                <w:t>Peak side-on overpressure</w:t>
              </w:r>
            </w:moveFrom>
          </w:p>
        </w:tc>
      </w:tr>
      <w:moveFromRangeEnd w:id="405"/>
      <w:tr w:rsidR="0063609E" w:rsidRPr="00B40C60" w14:paraId="040A2D32" w14:textId="77777777" w:rsidTr="00B40C60">
        <w:tc>
          <w:tcPr>
            <w:tcW w:w="0" w:type="auto"/>
            <w:shd w:val="clear" w:color="auto" w:fill="auto"/>
          </w:tcPr>
          <w:p w14:paraId="0DC08492" w14:textId="7A5FFE6B"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q</m:t>
                </m:r>
              </m:oMath>
            </m:oMathPara>
          </w:p>
        </w:tc>
        <w:tc>
          <w:tcPr>
            <w:tcW w:w="0" w:type="auto"/>
            <w:shd w:val="clear" w:color="auto" w:fill="auto"/>
          </w:tcPr>
          <w:p w14:paraId="2DAA945B" w14:textId="4004AE81" w:rsidR="00A476A3" w:rsidRPr="00B40C60" w:rsidRDefault="00C025D8" w:rsidP="00A476A3">
            <w:pPr>
              <w:rPr>
                <w:rFonts w:ascii="Times New Roman" w:hAnsi="Times New Roman" w:cs="Times New Roman"/>
                <w:sz w:val="20"/>
                <w:szCs w:val="20"/>
              </w:rPr>
            </w:pPr>
            <w:r>
              <w:rPr>
                <w:rFonts w:ascii="Times New Roman" w:hAnsi="Times New Roman" w:cs="Times New Roman"/>
                <w:sz w:val="20"/>
                <w:szCs w:val="20"/>
              </w:rPr>
              <w:t>Dynamic pressure</w:t>
            </w:r>
          </w:p>
        </w:tc>
      </w:tr>
      <w:tr w:rsidR="0063609E" w:rsidRPr="00B40C60" w14:paraId="4F3FCAC4" w14:textId="77777777" w:rsidTr="00B40C60">
        <w:tc>
          <w:tcPr>
            <w:tcW w:w="0" w:type="auto"/>
            <w:shd w:val="clear" w:color="auto" w:fill="auto"/>
          </w:tcPr>
          <w:p w14:paraId="15748B3E" w14:textId="55EC393F"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q</m:t>
                    </m:r>
                  </m:e>
                  <m:sub>
                    <m:r>
                      <m:rPr>
                        <m:nor/>
                      </m:rPr>
                      <w:rPr>
                        <w:rFonts w:ascii="Times New Roman" w:hAnsi="Times New Roman" w:cs="Times New Roman"/>
                        <w:sz w:val="20"/>
                        <w:szCs w:val="20"/>
                      </w:rPr>
                      <m:t>o</m:t>
                    </m:r>
                  </m:sub>
                </m:sSub>
              </m:oMath>
            </m:oMathPara>
          </w:p>
        </w:tc>
        <w:tc>
          <w:tcPr>
            <w:tcW w:w="0" w:type="auto"/>
            <w:shd w:val="clear" w:color="auto" w:fill="auto"/>
          </w:tcPr>
          <w:p w14:paraId="330E8637" w14:textId="464AFC04" w:rsidR="00A476A3" w:rsidRPr="00B40C60" w:rsidRDefault="00C025D8" w:rsidP="00A476A3">
            <w:pPr>
              <w:rPr>
                <w:rFonts w:ascii="Times New Roman" w:hAnsi="Times New Roman" w:cs="Times New Roman"/>
                <w:sz w:val="20"/>
                <w:szCs w:val="20"/>
              </w:rPr>
            </w:pPr>
            <w:r>
              <w:rPr>
                <w:rFonts w:ascii="Times New Roman" w:hAnsi="Times New Roman" w:cs="Times New Roman"/>
                <w:sz w:val="20"/>
                <w:szCs w:val="20"/>
              </w:rPr>
              <w:t>Peak dynamic pressure</w:t>
            </w:r>
          </w:p>
        </w:tc>
      </w:tr>
      <w:tr w:rsidR="0063609E" w:rsidRPr="00B40C60" w14:paraId="72BAD615" w14:textId="77777777" w:rsidTr="00B40C60">
        <w:tc>
          <w:tcPr>
            <w:tcW w:w="0" w:type="auto"/>
            <w:shd w:val="clear" w:color="auto" w:fill="auto"/>
          </w:tcPr>
          <w:p w14:paraId="5D52926D" w14:textId="5B73DDDB"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R</m:t>
                </m:r>
              </m:oMath>
            </m:oMathPara>
          </w:p>
        </w:tc>
        <w:tc>
          <w:tcPr>
            <w:tcW w:w="0" w:type="auto"/>
            <w:shd w:val="clear" w:color="auto" w:fill="auto"/>
          </w:tcPr>
          <w:p w14:paraId="43C8358A" w14:textId="7D356638"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 xml:space="preserve">Standoff </w:t>
            </w:r>
            <w:r w:rsidR="00970667" w:rsidRPr="00B40C60">
              <w:rPr>
                <w:rFonts w:ascii="Times New Roman" w:hAnsi="Times New Roman" w:cs="Times New Roman"/>
                <w:sz w:val="20"/>
                <w:szCs w:val="20"/>
              </w:rPr>
              <w:t>d</w:t>
            </w:r>
            <w:r w:rsidR="00C025D8">
              <w:rPr>
                <w:rFonts w:ascii="Times New Roman" w:hAnsi="Times New Roman" w:cs="Times New Roman"/>
                <w:sz w:val="20"/>
                <w:szCs w:val="20"/>
              </w:rPr>
              <w:t>istance</w:t>
            </w:r>
          </w:p>
        </w:tc>
      </w:tr>
      <w:tr w:rsidR="0063609E" w:rsidRPr="00B40C60" w14:paraId="133E63D2" w14:textId="77777777" w:rsidTr="00B40C60">
        <w:tc>
          <w:tcPr>
            <w:tcW w:w="0" w:type="auto"/>
            <w:shd w:val="clear" w:color="auto" w:fill="auto"/>
          </w:tcPr>
          <w:p w14:paraId="04B3D380" w14:textId="0514E314"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R</m:t>
                    </m:r>
                  </m:e>
                  <m:sub>
                    <m:r>
                      <m:rPr>
                        <m:nor/>
                      </m:rPr>
                      <w:rPr>
                        <w:rFonts w:ascii="Times New Roman" w:hAnsi="Times New Roman" w:cs="Times New Roman"/>
                        <w:sz w:val="20"/>
                        <w:szCs w:val="20"/>
                      </w:rPr>
                      <m:t>m</m:t>
                    </m:r>
                  </m:sub>
                </m:sSub>
              </m:oMath>
            </m:oMathPara>
          </w:p>
        </w:tc>
        <w:tc>
          <w:tcPr>
            <w:tcW w:w="0" w:type="auto"/>
            <w:shd w:val="clear" w:color="auto" w:fill="auto"/>
          </w:tcPr>
          <w:p w14:paraId="01C59053" w14:textId="049F6CEE" w:rsidR="00A476A3" w:rsidRPr="00B40C60" w:rsidRDefault="009A4733" w:rsidP="00A476A3">
            <w:pPr>
              <w:rPr>
                <w:rFonts w:ascii="Times New Roman" w:hAnsi="Times New Roman" w:cs="Times New Roman"/>
                <w:sz w:val="20"/>
                <w:szCs w:val="20"/>
              </w:rPr>
            </w:pPr>
            <w:r w:rsidRPr="00B40C60">
              <w:rPr>
                <w:rFonts w:ascii="Times New Roman" w:hAnsi="Times New Roman" w:cs="Times New Roman"/>
                <w:sz w:val="20"/>
                <w:szCs w:val="20"/>
              </w:rPr>
              <w:t>Peak r</w:t>
            </w:r>
            <w:r w:rsidR="00A476A3" w:rsidRPr="00B40C60">
              <w:rPr>
                <w:rFonts w:ascii="Times New Roman" w:hAnsi="Times New Roman" w:cs="Times New Roman"/>
                <w:sz w:val="20"/>
                <w:szCs w:val="20"/>
              </w:rPr>
              <w:t xml:space="preserve">esistance </w:t>
            </w:r>
            <w:r w:rsidRPr="00B40C60">
              <w:rPr>
                <w:rFonts w:ascii="Times New Roman" w:hAnsi="Times New Roman" w:cs="Times New Roman"/>
                <w:sz w:val="20"/>
                <w:szCs w:val="20"/>
              </w:rPr>
              <w:t>of a</w:t>
            </w:r>
            <w:r w:rsidR="00A476A3" w:rsidRPr="00B40C60">
              <w:rPr>
                <w:rFonts w:ascii="Times New Roman" w:hAnsi="Times New Roman" w:cs="Times New Roman"/>
                <w:sz w:val="20"/>
                <w:szCs w:val="20"/>
              </w:rPr>
              <w:t xml:space="preserve"> structural member</w:t>
            </w:r>
            <w:r w:rsidRPr="00B40C60">
              <w:rPr>
                <w:rFonts w:ascii="Times New Roman" w:hAnsi="Times New Roman" w:cs="Times New Roman"/>
                <w:sz w:val="20"/>
                <w:szCs w:val="20"/>
              </w:rPr>
              <w:t xml:space="preserve"> against a given load distribution</w:t>
            </w:r>
          </w:p>
        </w:tc>
      </w:tr>
      <w:tr w:rsidR="0063609E" w:rsidRPr="00B40C60" w14:paraId="25FAA343" w14:textId="77777777" w:rsidTr="00B40C60">
        <w:tc>
          <w:tcPr>
            <w:tcW w:w="0" w:type="auto"/>
            <w:shd w:val="clear" w:color="auto" w:fill="auto"/>
          </w:tcPr>
          <w:p w14:paraId="5B883473" w14:textId="516F1B00"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S</m:t>
                </m:r>
              </m:oMath>
            </m:oMathPara>
          </w:p>
        </w:tc>
        <w:tc>
          <w:tcPr>
            <w:tcW w:w="0" w:type="auto"/>
            <w:shd w:val="clear" w:color="auto" w:fill="auto"/>
          </w:tcPr>
          <w:p w14:paraId="1351035C" w14:textId="1269D300" w:rsidR="00A476A3" w:rsidRPr="00B40C60" w:rsidRDefault="00B40C60" w:rsidP="00A476A3">
            <w:pPr>
              <w:rPr>
                <w:rFonts w:ascii="Times New Roman" w:hAnsi="Times New Roman" w:cs="Times New Roman"/>
                <w:sz w:val="20"/>
                <w:szCs w:val="20"/>
              </w:rPr>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r>
                    <m:rPr>
                      <m:sty m:val="p"/>
                    </m:rPr>
                    <w:rPr>
                      <w:rFonts w:ascii="Cambria Math" w:hAnsi="Cambria Math" w:cs="Times New Roman"/>
                      <w:sz w:val="20"/>
                      <w:szCs w:val="20"/>
                    </w:rPr>
                    <m:t>1</m:t>
                  </m:r>
                </m:num>
                <m:den>
                  <m:r>
                    <m:rPr>
                      <m:sty m:val="p"/>
                    </m:rPr>
                    <w:rPr>
                      <w:rFonts w:ascii="Cambria Math" w:hAnsi="Cambria Math" w:cs="Times New Roman"/>
                      <w:sz w:val="20"/>
                      <w:szCs w:val="20"/>
                    </w:rPr>
                    <m:t>2</m:t>
                  </m:r>
                </m:den>
              </m:f>
              <m:r>
                <m:rPr>
                  <m:sty m:val="p"/>
                </m:rPr>
                <w:rPr>
                  <w:rFonts w:ascii="Cambria Math" w:hAnsi="Cambria Math" w:cs="Times New Roman"/>
                  <w:sz w:val="20"/>
                  <w:szCs w:val="20"/>
                </w:rPr>
                <m:t xml:space="preserve"> </m:t>
              </m:r>
              <m:r>
                <m:rPr>
                  <m:nor/>
                </m:rPr>
                <w:rPr>
                  <w:rFonts w:ascii="Times New Roman" w:hAnsi="Times New Roman" w:cs="Times New Roman"/>
                  <w:i/>
                  <w:iCs/>
                  <w:sz w:val="20"/>
                  <w:szCs w:val="20"/>
                </w:rPr>
                <m:t>W</m:t>
              </m:r>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r>
                    <m:rPr>
                      <m:sty m:val="p"/>
                    </m:rPr>
                    <w:rPr>
                      <w:rFonts w:ascii="Cambria Math" w:hAnsi="Cambria Math" w:cs="Times New Roman"/>
                      <w:sz w:val="20"/>
                      <w:szCs w:val="20"/>
                    </w:rPr>
                    <m:t>1</m:t>
                  </m:r>
                </m:num>
                <m:den>
                  <m:r>
                    <m:rPr>
                      <m:sty m:val="p"/>
                    </m:rPr>
                    <w:rPr>
                      <w:rFonts w:ascii="Cambria Math" w:hAnsi="Cambria Math" w:cs="Times New Roman"/>
                      <w:sz w:val="20"/>
                      <w:szCs w:val="20"/>
                    </w:rPr>
                    <m:t>2</m:t>
                  </m:r>
                </m:den>
              </m:f>
              <m:r>
                <m:rPr>
                  <m:sty m:val="p"/>
                </m:rPr>
                <w:rPr>
                  <w:rFonts w:ascii="Cambria Math" w:hAnsi="Cambria Math" w:cs="Times New Roman"/>
                  <w:sz w:val="20"/>
                  <w:szCs w:val="20"/>
                </w:rPr>
                <m:t xml:space="preserve"> </m:t>
              </m:r>
              <m:r>
                <m:rPr>
                  <m:nor/>
                </m:rPr>
                <w:rPr>
                  <w:rFonts w:ascii="Times New Roman" w:hAnsi="Times New Roman" w:cs="Times New Roman"/>
                  <w:i/>
                  <w:iCs/>
                  <w:sz w:val="20"/>
                  <w:szCs w:val="20"/>
                </w:rPr>
                <m:t>W</m:t>
              </m:r>
              <m:f>
                <m:fPr>
                  <m:ctrlPr>
                    <w:rPr>
                      <w:rFonts w:ascii="Cambria Math" w:hAnsi="Cambria Math" w:cs="Times New Roman"/>
                      <w:i/>
                      <w:sz w:val="20"/>
                      <w:szCs w:val="20"/>
                    </w:rPr>
                  </m:ctrlPr>
                </m:fPr>
                <m:num>
                  <m:r>
                    <m:rPr>
                      <m:sty m:val="p"/>
                    </m:rPr>
                    <w:rPr>
                      <w:rFonts w:ascii="Cambria Math" w:hAnsi="Cambria Math" w:cs="Times New Roman"/>
                      <w:sz w:val="20"/>
                      <w:szCs w:val="20"/>
                    </w:rPr>
                    <m:t>1</m:t>
                  </m:r>
                </m:num>
                <m:den>
                  <m:r>
                    <m:rPr>
                      <m:sty m:val="p"/>
                    </m:rPr>
                    <w:rPr>
                      <w:rFonts w:ascii="Cambria Math" w:hAnsi="Cambria Math" w:cs="Times New Roman"/>
                      <w:sz w:val="20"/>
                      <w:szCs w:val="20"/>
                    </w:rPr>
                    <m:t>2</m:t>
                  </m:r>
                </m:den>
              </m:f>
              <m:r>
                <m:rPr>
                  <m:sty m:val="p"/>
                </m:rPr>
                <w:rPr>
                  <w:rFonts w:ascii="Cambria Math" w:hAnsi="Cambria Math" w:cs="Times New Roman"/>
                  <w:sz w:val="20"/>
                  <w:szCs w:val="20"/>
                </w:rPr>
                <m:t xml:space="preserve"> </m:t>
              </m:r>
              <m:r>
                <m:rPr>
                  <m:nor/>
                </m:rPr>
                <w:rPr>
                  <w:rFonts w:ascii="Times New Roman" w:hAnsi="Times New Roman" w:cs="Times New Roman"/>
                  <w:i/>
                  <w:iCs/>
                  <w:sz w:val="20"/>
                  <w:szCs w:val="20"/>
                </w:rPr>
                <m:t>W</m:t>
              </m:r>
            </m:oMath>
            <w:r w:rsidRPr="00B40C60">
              <w:rPr>
                <w:rFonts w:ascii="Times New Roman" w:hAnsi="Times New Roman" w:cs="Times New Roman"/>
                <w:sz w:val="20"/>
                <w:szCs w:val="20"/>
              </w:rPr>
              <w:fldChar w:fldCharType="end"/>
            </w:r>
            <w:r w:rsidR="00A476A3" w:rsidRPr="00B40C60">
              <w:rPr>
                <w:rFonts w:ascii="Times New Roman" w:hAnsi="Times New Roman" w:cs="Times New Roman"/>
                <w:sz w:val="20"/>
                <w:szCs w:val="20"/>
              </w:rPr>
              <w:t xml:space="preserve"> or </w:t>
            </w: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H</m:t>
              </m:r>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r>
                <m:rPr>
                  <m:nor/>
                </m:rPr>
                <w:rPr>
                  <w:rFonts w:ascii="Times New Roman" w:hAnsi="Times New Roman" w:cs="Times New Roman"/>
                  <w:i/>
                  <w:iCs/>
                  <w:sz w:val="20"/>
                  <w:szCs w:val="20"/>
                </w:rPr>
                <m:t>HH</m:t>
              </m:r>
            </m:oMath>
            <w:r w:rsidRPr="00B40C60">
              <w:rPr>
                <w:rFonts w:ascii="Times New Roman" w:hAnsi="Times New Roman" w:cs="Times New Roman"/>
                <w:sz w:val="20"/>
                <w:szCs w:val="20"/>
              </w:rPr>
              <w:fldChar w:fldCharType="end"/>
            </w:r>
            <w:r w:rsidR="00A476A3" w:rsidRPr="00B40C60">
              <w:rPr>
                <w:rFonts w:ascii="Times New Roman" w:hAnsi="Times New Roman" w:cs="Times New Roman"/>
                <w:sz w:val="20"/>
                <w:szCs w:val="20"/>
              </w:rPr>
              <w:t xml:space="preserve"> whichever</w:t>
            </w:r>
            <w:r w:rsidR="00C025D8">
              <w:rPr>
                <w:rFonts w:ascii="Times New Roman" w:hAnsi="Times New Roman" w:cs="Times New Roman"/>
                <w:sz w:val="20"/>
                <w:szCs w:val="20"/>
              </w:rPr>
              <w:t xml:space="preserve"> is less</w:t>
            </w:r>
          </w:p>
        </w:tc>
      </w:tr>
      <w:tr w:rsidR="0063609E" w:rsidRPr="00B40C60" w14:paraId="2A4C08A9" w14:textId="77777777" w:rsidTr="00B40C60">
        <w:tc>
          <w:tcPr>
            <w:tcW w:w="0" w:type="auto"/>
            <w:shd w:val="clear" w:color="auto" w:fill="auto"/>
          </w:tcPr>
          <w:p w14:paraId="1B55F5B8" w14:textId="1986F150"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T</m:t>
                </m:r>
              </m:oMath>
            </m:oMathPara>
          </w:p>
        </w:tc>
        <w:tc>
          <w:tcPr>
            <w:tcW w:w="0" w:type="auto"/>
            <w:shd w:val="clear" w:color="auto" w:fill="auto"/>
          </w:tcPr>
          <w:p w14:paraId="4BC0460C" w14:textId="53FDCE0F"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Elastic t</w:t>
            </w:r>
            <w:r w:rsidR="00C025D8">
              <w:rPr>
                <w:rFonts w:ascii="Times New Roman" w:hAnsi="Times New Roman" w:cs="Times New Roman"/>
                <w:sz w:val="20"/>
                <w:szCs w:val="20"/>
              </w:rPr>
              <w:t>ime-period of structural member</w:t>
            </w:r>
          </w:p>
        </w:tc>
      </w:tr>
      <w:tr w:rsidR="0063609E" w:rsidRPr="00B40C60" w14:paraId="2792395F" w14:textId="77777777" w:rsidTr="00B40C60">
        <w:tc>
          <w:tcPr>
            <w:tcW w:w="0" w:type="auto"/>
            <w:shd w:val="clear" w:color="auto" w:fill="auto"/>
          </w:tcPr>
          <w:p w14:paraId="41F50E1E" w14:textId="62AD012D"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c</m:t>
                    </m:r>
                  </m:sub>
                </m:sSub>
              </m:oMath>
            </m:oMathPara>
          </w:p>
        </w:tc>
        <w:tc>
          <w:tcPr>
            <w:tcW w:w="0" w:type="auto"/>
            <w:shd w:val="clear" w:color="auto" w:fill="auto"/>
          </w:tcPr>
          <w:p w14:paraId="712B5CC1" w14:textId="36B75834" w:rsidR="00A476A3" w:rsidRPr="00B40C60" w:rsidRDefault="00C025D8" w:rsidP="00A476A3">
            <w:pPr>
              <w:rPr>
                <w:rFonts w:ascii="Times New Roman" w:hAnsi="Times New Roman" w:cs="Times New Roman"/>
                <w:sz w:val="20"/>
                <w:szCs w:val="20"/>
              </w:rPr>
            </w:pPr>
            <w:r>
              <w:rPr>
                <w:rFonts w:ascii="Times New Roman" w:hAnsi="Times New Roman" w:cs="Times New Roman"/>
                <w:sz w:val="20"/>
                <w:szCs w:val="20"/>
              </w:rPr>
              <w:t>Clearance time</w:t>
            </w:r>
          </w:p>
        </w:tc>
      </w:tr>
      <w:tr w:rsidR="0063609E" w:rsidRPr="00B40C60" w14:paraId="123AAD39" w14:textId="77777777" w:rsidTr="00B40C60">
        <w:tc>
          <w:tcPr>
            <w:tcW w:w="0" w:type="auto"/>
            <w:shd w:val="clear" w:color="auto" w:fill="auto"/>
          </w:tcPr>
          <w:p w14:paraId="2FAFC2A9" w14:textId="1437A0B4"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oMath>
            </m:oMathPara>
          </w:p>
        </w:tc>
        <w:tc>
          <w:tcPr>
            <w:tcW w:w="0" w:type="auto"/>
            <w:shd w:val="clear" w:color="auto" w:fill="auto"/>
          </w:tcPr>
          <w:p w14:paraId="04CB9C5F" w14:textId="7B4E6AB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 xml:space="preserve">Duration of </w:t>
            </w:r>
            <w:r w:rsidR="00C025D8">
              <w:rPr>
                <w:rFonts w:ascii="Times New Roman" w:hAnsi="Times New Roman" w:cs="Times New Roman"/>
                <w:sz w:val="20"/>
                <w:szCs w:val="20"/>
              </w:rPr>
              <w:t>the equivalent triangular pulse</w:t>
            </w:r>
          </w:p>
        </w:tc>
      </w:tr>
      <w:moveToRangeStart w:id="408" w:author="innovatiview" w:date="2024-06-21T14:33:00Z" w:name="move169872833"/>
      <w:tr w:rsidR="00435E2B" w:rsidRPr="00B40C60" w14:paraId="114DB3B2" w14:textId="77777777" w:rsidTr="00B40C60">
        <w:tc>
          <w:tcPr>
            <w:tcW w:w="0" w:type="auto"/>
            <w:shd w:val="clear" w:color="auto" w:fill="auto"/>
          </w:tcPr>
          <w:p w14:paraId="3A7EDC2D" w14:textId="77777777" w:rsidR="00435E2B"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oMath>
            </m:oMathPara>
          </w:p>
        </w:tc>
        <w:tc>
          <w:tcPr>
            <w:tcW w:w="0" w:type="auto"/>
            <w:shd w:val="clear" w:color="auto" w:fill="auto"/>
          </w:tcPr>
          <w:p w14:paraId="2FD173A1" w14:textId="77777777" w:rsidR="00435E2B" w:rsidRPr="00B40C60" w:rsidRDefault="00435E2B" w:rsidP="00A476A3">
            <w:pPr>
              <w:rPr>
                <w:rFonts w:ascii="Times New Roman" w:hAnsi="Times New Roman" w:cs="Times New Roman"/>
                <w:sz w:val="20"/>
                <w:szCs w:val="20"/>
              </w:rPr>
            </w:pPr>
            <w:moveTo w:id="409" w:author="innovatiview" w:date="2024-06-21T14:33:00Z">
              <w:r w:rsidRPr="00B40C60">
                <w:rPr>
                  <w:rFonts w:ascii="Times New Roman" w:hAnsi="Times New Roman" w:cs="Times New Roman"/>
                  <w:iCs/>
                  <w:sz w:val="20"/>
                  <w:szCs w:val="20"/>
                </w:rPr>
                <w:t>Time to the peak</w:t>
              </w:r>
              <w:r>
                <w:rPr>
                  <w:rFonts w:ascii="Times New Roman" w:hAnsi="Times New Roman" w:cs="Times New Roman"/>
                  <w:iCs/>
                  <w:sz w:val="20"/>
                  <w:szCs w:val="20"/>
                </w:rPr>
                <w:t xml:space="preserve"> displacement of an SDOF system</w:t>
              </w:r>
            </w:moveTo>
          </w:p>
        </w:tc>
      </w:tr>
      <w:tr w:rsidR="00435E2B" w:rsidRPr="00B40C60" w14:paraId="5BB69D69" w14:textId="77777777" w:rsidTr="00B40C60">
        <w:tc>
          <w:tcPr>
            <w:tcW w:w="0" w:type="auto"/>
            <w:shd w:val="clear" w:color="auto" w:fill="auto"/>
          </w:tcPr>
          <w:p w14:paraId="6CF35CB9" w14:textId="77777777" w:rsidR="00435E2B"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sty m:val="p"/>
                      </m:rPr>
                      <w:rPr>
                        <w:rFonts w:ascii="Cambria Math" w:hAnsi="Cambria Math" w:cs="Times New Roman"/>
                        <w:sz w:val="20"/>
                        <w:szCs w:val="20"/>
                      </w:rPr>
                      <m:t>o</m:t>
                    </m:r>
                  </m:sub>
                </m:sSub>
              </m:oMath>
            </m:oMathPara>
          </w:p>
        </w:tc>
        <w:tc>
          <w:tcPr>
            <w:tcW w:w="0" w:type="auto"/>
            <w:shd w:val="clear" w:color="auto" w:fill="auto"/>
          </w:tcPr>
          <w:p w14:paraId="4F3913BA" w14:textId="77777777" w:rsidR="00435E2B" w:rsidRPr="00B40C60" w:rsidRDefault="00435E2B" w:rsidP="00A476A3">
            <w:pPr>
              <w:rPr>
                <w:rFonts w:ascii="Times New Roman" w:hAnsi="Times New Roman" w:cs="Times New Roman"/>
                <w:sz w:val="20"/>
                <w:szCs w:val="20"/>
              </w:rPr>
            </w:pPr>
            <w:moveTo w:id="410" w:author="innovatiview" w:date="2024-06-21T14:33:00Z">
              <w:r w:rsidRPr="00B40C60">
                <w:rPr>
                  <w:rFonts w:ascii="Times New Roman" w:hAnsi="Times New Roman" w:cs="Times New Roman"/>
                  <w:sz w:val="20"/>
                  <w:szCs w:val="20"/>
                </w:rPr>
                <w:t>Time for positiv</w:t>
              </w:r>
              <w:r>
                <w:rPr>
                  <w:rFonts w:ascii="Times New Roman" w:hAnsi="Times New Roman" w:cs="Times New Roman"/>
                  <w:sz w:val="20"/>
                  <w:szCs w:val="20"/>
                </w:rPr>
                <w:t>e phase of side-on overpressure</w:t>
              </w:r>
            </w:moveTo>
          </w:p>
        </w:tc>
      </w:tr>
      <w:moveToRangeEnd w:id="408"/>
      <w:tr w:rsidR="00435E2B" w:rsidRPr="00B40C60" w14:paraId="0C1CA375" w14:textId="77777777" w:rsidTr="00B40C60">
        <w:trPr>
          <w:ins w:id="411" w:author="innovatiview" w:date="2024-06-21T14:34:00Z"/>
        </w:trPr>
        <w:tc>
          <w:tcPr>
            <w:tcW w:w="0" w:type="auto"/>
            <w:shd w:val="clear" w:color="auto" w:fill="auto"/>
          </w:tcPr>
          <w:p w14:paraId="2C951942" w14:textId="77777777" w:rsidR="00435E2B" w:rsidRPr="00F27D69" w:rsidRDefault="00000000" w:rsidP="00A476A3">
            <w:pPr>
              <w:jc w:val="center"/>
              <w:rPr>
                <w:ins w:id="412" w:author="innovatiview" w:date="2024-06-21T14:34:00Z"/>
                <w:rFonts w:ascii="Times New Roman" w:hAnsi="Times New Roman" w:cs="Times New Roman"/>
                <w:sz w:val="20"/>
                <w:szCs w:val="20"/>
              </w:rPr>
            </w:pPr>
            <m:oMathPara>
              <m:oMath>
                <m:sSub>
                  <m:sSubPr>
                    <m:ctrlPr>
                      <w:ins w:id="413" w:author="innovatiview" w:date="2024-06-21T14:34:00Z">
                        <w:rPr>
                          <w:rFonts w:ascii="Cambria Math" w:hAnsi="Cambria Math" w:cs="Times New Roman"/>
                          <w:i/>
                          <w:sz w:val="20"/>
                          <w:szCs w:val="20"/>
                        </w:rPr>
                      </w:ins>
                    </m:ctrlPr>
                  </m:sSubPr>
                  <m:e>
                    <m:r>
                      <w:ins w:id="414" w:author="innovatiview" w:date="2024-06-21T14:34:00Z">
                        <m:rPr>
                          <m:nor/>
                        </m:rPr>
                        <w:rPr>
                          <w:rFonts w:ascii="Times New Roman" w:hAnsi="Times New Roman" w:cs="Times New Roman"/>
                          <w:i/>
                          <w:iCs/>
                          <w:sz w:val="20"/>
                          <w:szCs w:val="20"/>
                        </w:rPr>
                        <m:t>t</m:t>
                      </w:ins>
                    </m:r>
                  </m:e>
                  <m:sub>
                    <w:proofErr w:type="spellStart"/>
                    <m:r>
                      <w:ins w:id="415" w:author="innovatiview" w:date="2024-06-21T14:34:00Z">
                        <m:rPr>
                          <m:nor/>
                        </m:rPr>
                        <w:rPr>
                          <w:rFonts w:ascii="Times New Roman" w:hAnsi="Times New Roman" w:cs="Times New Roman"/>
                          <w:sz w:val="20"/>
                          <w:szCs w:val="20"/>
                        </w:rPr>
                        <m:t>t</m:t>
                      </w:ins>
                    </m:r>
                    <w:proofErr w:type="spellEnd"/>
                  </m:sub>
                </m:sSub>
              </m:oMath>
            </m:oMathPara>
          </w:p>
        </w:tc>
        <w:tc>
          <w:tcPr>
            <w:tcW w:w="0" w:type="auto"/>
            <w:shd w:val="clear" w:color="auto" w:fill="auto"/>
          </w:tcPr>
          <w:p w14:paraId="6EF6C626" w14:textId="77777777" w:rsidR="00435E2B" w:rsidRPr="00B40C60" w:rsidRDefault="00435E2B" w:rsidP="00A476A3">
            <w:pPr>
              <w:rPr>
                <w:ins w:id="416" w:author="innovatiview" w:date="2024-06-21T14:34:00Z"/>
                <w:rFonts w:ascii="Times New Roman" w:hAnsi="Times New Roman" w:cs="Times New Roman"/>
                <w:sz w:val="20"/>
                <w:szCs w:val="20"/>
              </w:rPr>
            </w:pPr>
            <w:ins w:id="417" w:author="innovatiview" w:date="2024-06-21T14:34:00Z">
              <w:r>
                <w:rPr>
                  <w:rFonts w:ascii="Times New Roman" w:hAnsi="Times New Roman" w:cs="Times New Roman"/>
                  <w:sz w:val="20"/>
                  <w:szCs w:val="20"/>
                </w:rPr>
                <w:t>Transit time</w:t>
              </w:r>
            </w:ins>
          </w:p>
        </w:tc>
      </w:tr>
      <w:tr w:rsidR="0063609E" w:rsidRPr="00B40C60" w14:paraId="5F46FE40" w14:textId="77777777" w:rsidTr="00B40C60">
        <w:tc>
          <w:tcPr>
            <w:tcW w:w="0" w:type="auto"/>
            <w:shd w:val="clear" w:color="auto" w:fill="auto"/>
          </w:tcPr>
          <w:p w14:paraId="70142CD6" w14:textId="7E6919C6"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d1</m:t>
                    </m:r>
                  </m:sub>
                </m:sSub>
              </m:oMath>
            </m:oMathPara>
          </w:p>
        </w:tc>
        <w:tc>
          <w:tcPr>
            <w:tcW w:w="0" w:type="auto"/>
            <w:shd w:val="clear" w:color="auto" w:fill="auto"/>
          </w:tcPr>
          <w:p w14:paraId="5108F25F" w14:textId="43192840"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Time at which clearing starts on a finite reflecting surface (</w:t>
            </w:r>
            <w:r w:rsidRPr="00B40C60">
              <w:rPr>
                <w:rFonts w:ascii="Times New Roman" w:hAnsi="Times New Roman" w:cs="Times New Roman"/>
                <w:i/>
                <w:iCs/>
                <w:sz w:val="20"/>
                <w:szCs w:val="20"/>
              </w:rPr>
              <w:t>see</w:t>
            </w:r>
            <w:r w:rsidRPr="00B40C60">
              <w:rPr>
                <w:rFonts w:ascii="Times New Roman" w:hAnsi="Times New Roman" w:cs="Times New Roman"/>
                <w:sz w:val="20"/>
                <w:szCs w:val="20"/>
              </w:rPr>
              <w:t xml:space="preserve"> Fig. 24</w:t>
            </w:r>
            <w:r w:rsidR="00245CAA" w:rsidRPr="00B40C60">
              <w:rPr>
                <w:rFonts w:ascii="Times New Roman" w:hAnsi="Times New Roman" w:cs="Times New Roman"/>
                <w:sz w:val="20"/>
                <w:szCs w:val="20"/>
              </w:rPr>
              <w:t>B</w:t>
            </w:r>
            <w:r w:rsidR="00C025D8">
              <w:rPr>
                <w:rFonts w:ascii="Times New Roman" w:hAnsi="Times New Roman" w:cs="Times New Roman"/>
                <w:sz w:val="20"/>
                <w:szCs w:val="20"/>
              </w:rPr>
              <w:t>)</w:t>
            </w:r>
          </w:p>
        </w:tc>
      </w:tr>
      <w:tr w:rsidR="0063609E" w:rsidRPr="00B40C60" w14:paraId="50ABC7AE" w14:textId="77777777" w:rsidTr="00B40C60">
        <w:tc>
          <w:tcPr>
            <w:tcW w:w="0" w:type="auto"/>
            <w:shd w:val="clear" w:color="auto" w:fill="auto"/>
          </w:tcPr>
          <w:p w14:paraId="4194D1FD" w14:textId="4F8F94C2"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d2</m:t>
                    </m:r>
                  </m:sub>
                </m:sSub>
              </m:oMath>
            </m:oMathPara>
          </w:p>
        </w:tc>
        <w:tc>
          <w:tcPr>
            <w:tcW w:w="0" w:type="auto"/>
            <w:shd w:val="clear" w:color="auto" w:fill="auto"/>
          </w:tcPr>
          <w:p w14:paraId="0548B09A" w14:textId="6087D60D"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Total time duration of blast loading on a finite reflecting surface (</w:t>
            </w:r>
            <w:r w:rsidRPr="00B40C60">
              <w:rPr>
                <w:rFonts w:ascii="Times New Roman" w:hAnsi="Times New Roman" w:cs="Times New Roman"/>
                <w:i/>
                <w:iCs/>
                <w:sz w:val="20"/>
                <w:szCs w:val="20"/>
              </w:rPr>
              <w:t>see</w:t>
            </w:r>
            <w:r w:rsidRPr="00B40C60">
              <w:rPr>
                <w:rFonts w:ascii="Times New Roman" w:hAnsi="Times New Roman" w:cs="Times New Roman"/>
                <w:sz w:val="20"/>
                <w:szCs w:val="20"/>
              </w:rPr>
              <w:t xml:space="preserve"> Fig. 24</w:t>
            </w:r>
            <w:r w:rsidR="00245CAA" w:rsidRPr="00B40C60">
              <w:rPr>
                <w:rFonts w:ascii="Times New Roman" w:hAnsi="Times New Roman" w:cs="Times New Roman"/>
                <w:sz w:val="20"/>
                <w:szCs w:val="20"/>
              </w:rPr>
              <w:t>B</w:t>
            </w:r>
            <w:r w:rsidR="00C025D8">
              <w:rPr>
                <w:rFonts w:ascii="Times New Roman" w:hAnsi="Times New Roman" w:cs="Times New Roman"/>
                <w:sz w:val="20"/>
                <w:szCs w:val="20"/>
              </w:rPr>
              <w:t>)</w:t>
            </w:r>
          </w:p>
        </w:tc>
      </w:tr>
      <w:moveFromRangeStart w:id="418" w:author="innovatiview" w:date="2024-06-21T14:33:00Z" w:name="move169872833"/>
      <w:tr w:rsidR="0063609E" w:rsidRPr="00B40C60" w:rsidDel="00435E2B" w14:paraId="1A882CB6" w14:textId="036C6CEF" w:rsidTr="00B40C60">
        <w:tc>
          <w:tcPr>
            <w:tcW w:w="0" w:type="auto"/>
            <w:shd w:val="clear" w:color="auto" w:fill="auto"/>
          </w:tcPr>
          <w:p w14:paraId="69183FD7" w14:textId="3ACB31F3" w:rsidR="00A476A3" w:rsidRPr="00F27D69" w:rsidDel="00435E2B"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oMath>
            </m:oMathPara>
          </w:p>
        </w:tc>
        <w:tc>
          <w:tcPr>
            <w:tcW w:w="0" w:type="auto"/>
            <w:shd w:val="clear" w:color="auto" w:fill="auto"/>
          </w:tcPr>
          <w:p w14:paraId="62560EF1" w14:textId="32A873BA" w:rsidR="00A476A3" w:rsidRPr="00B40C60" w:rsidDel="00435E2B" w:rsidRDefault="00A476A3" w:rsidP="00A476A3">
            <w:pPr>
              <w:rPr>
                <w:rFonts w:ascii="Times New Roman" w:hAnsi="Times New Roman" w:cs="Times New Roman"/>
                <w:sz w:val="20"/>
                <w:szCs w:val="20"/>
              </w:rPr>
            </w:pPr>
            <w:moveFrom w:id="419" w:author="innovatiview" w:date="2024-06-21T14:33:00Z">
              <w:r w:rsidRPr="00B40C60" w:rsidDel="00435E2B">
                <w:rPr>
                  <w:rFonts w:ascii="Times New Roman" w:hAnsi="Times New Roman" w:cs="Times New Roman"/>
                  <w:iCs/>
                  <w:sz w:val="20"/>
                  <w:szCs w:val="20"/>
                </w:rPr>
                <w:t>Time to the peak</w:t>
              </w:r>
              <w:r w:rsidR="00C025D8" w:rsidDel="00435E2B">
                <w:rPr>
                  <w:rFonts w:ascii="Times New Roman" w:hAnsi="Times New Roman" w:cs="Times New Roman"/>
                  <w:iCs/>
                  <w:sz w:val="20"/>
                  <w:szCs w:val="20"/>
                </w:rPr>
                <w:t xml:space="preserve"> displacement of an SDOF system</w:t>
              </w:r>
            </w:moveFrom>
          </w:p>
        </w:tc>
      </w:tr>
      <w:tr w:rsidR="0063609E" w:rsidRPr="00B40C60" w:rsidDel="00435E2B" w14:paraId="41529363" w14:textId="61ED5C09" w:rsidTr="00B40C60">
        <w:tc>
          <w:tcPr>
            <w:tcW w:w="0" w:type="auto"/>
            <w:shd w:val="clear" w:color="auto" w:fill="auto"/>
          </w:tcPr>
          <w:p w14:paraId="752810F0" w14:textId="7CCD746E" w:rsidR="00A476A3" w:rsidRPr="00F27D69" w:rsidDel="00435E2B"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sty m:val="p"/>
                      </m:rPr>
                      <w:rPr>
                        <w:rFonts w:ascii="Cambria Math" w:hAnsi="Cambria Math" w:cs="Times New Roman"/>
                        <w:sz w:val="20"/>
                        <w:szCs w:val="20"/>
                      </w:rPr>
                      <m:t>o</m:t>
                    </m:r>
                  </m:sub>
                </m:sSub>
              </m:oMath>
            </m:oMathPara>
          </w:p>
        </w:tc>
        <w:tc>
          <w:tcPr>
            <w:tcW w:w="0" w:type="auto"/>
            <w:shd w:val="clear" w:color="auto" w:fill="auto"/>
          </w:tcPr>
          <w:p w14:paraId="1D1ECAB0" w14:textId="52DF7737" w:rsidR="00A476A3" w:rsidRPr="00B40C60" w:rsidDel="00435E2B" w:rsidRDefault="00A476A3" w:rsidP="00A476A3">
            <w:pPr>
              <w:rPr>
                <w:rFonts w:ascii="Times New Roman" w:hAnsi="Times New Roman" w:cs="Times New Roman"/>
                <w:sz w:val="20"/>
                <w:szCs w:val="20"/>
              </w:rPr>
            </w:pPr>
            <w:moveFrom w:id="420" w:author="innovatiview" w:date="2024-06-21T14:33:00Z">
              <w:r w:rsidRPr="00B40C60" w:rsidDel="00435E2B">
                <w:rPr>
                  <w:rFonts w:ascii="Times New Roman" w:hAnsi="Times New Roman" w:cs="Times New Roman"/>
                  <w:sz w:val="20"/>
                  <w:szCs w:val="20"/>
                </w:rPr>
                <w:t>Time for positiv</w:t>
              </w:r>
              <w:r w:rsidR="00C025D8" w:rsidDel="00435E2B">
                <w:rPr>
                  <w:rFonts w:ascii="Times New Roman" w:hAnsi="Times New Roman" w:cs="Times New Roman"/>
                  <w:sz w:val="20"/>
                  <w:szCs w:val="20"/>
                </w:rPr>
                <w:t>e phase of side-on overpressure</w:t>
              </w:r>
            </w:moveFrom>
          </w:p>
        </w:tc>
      </w:tr>
      <w:moveFromRangeEnd w:id="418"/>
      <w:tr w:rsidR="0063609E" w:rsidRPr="00B40C60" w:rsidDel="00435E2B" w14:paraId="6E1FA7C6" w14:textId="53FE06EA" w:rsidTr="00B40C60">
        <w:trPr>
          <w:del w:id="421" w:author="innovatiview" w:date="2024-06-21T14:34:00Z"/>
        </w:trPr>
        <w:tc>
          <w:tcPr>
            <w:tcW w:w="0" w:type="auto"/>
            <w:shd w:val="clear" w:color="auto" w:fill="auto"/>
          </w:tcPr>
          <w:p w14:paraId="17ED0174" w14:textId="7B4B9732" w:rsidR="00A476A3" w:rsidRPr="00F27D69" w:rsidDel="00435E2B" w:rsidRDefault="00000000" w:rsidP="00A476A3">
            <w:pPr>
              <w:jc w:val="center"/>
              <w:rPr>
                <w:del w:id="422" w:author="innovatiview" w:date="2024-06-21T14:34:00Z"/>
                <w:rFonts w:ascii="Times New Roman" w:hAnsi="Times New Roman" w:cs="Times New Roman"/>
                <w:sz w:val="20"/>
                <w:szCs w:val="20"/>
              </w:rPr>
            </w:pPr>
            <m:oMathPara>
              <m:oMath>
                <m:sSub>
                  <m:sSubPr>
                    <m:ctrlPr>
                      <w:del w:id="423" w:author="innovatiview" w:date="2024-06-21T14:34:00Z">
                        <w:rPr>
                          <w:rFonts w:ascii="Cambria Math" w:hAnsi="Cambria Math" w:cs="Times New Roman"/>
                          <w:i/>
                          <w:sz w:val="20"/>
                          <w:szCs w:val="20"/>
                        </w:rPr>
                      </w:del>
                    </m:ctrlPr>
                  </m:sSubPr>
                  <m:e>
                    <m:r>
                      <w:del w:id="424" w:author="innovatiview" w:date="2024-06-21T14:34:00Z">
                        <m:rPr>
                          <m:nor/>
                        </m:rPr>
                        <w:rPr>
                          <w:rFonts w:ascii="Times New Roman" w:hAnsi="Times New Roman" w:cs="Times New Roman"/>
                          <w:i/>
                          <w:iCs/>
                          <w:sz w:val="20"/>
                          <w:szCs w:val="20"/>
                        </w:rPr>
                        <m:t>t</m:t>
                      </w:del>
                    </m:r>
                  </m:e>
                  <m:sub>
                    <m:r>
                      <w:del w:id="425" w:author="innovatiview" w:date="2024-06-21T14:34:00Z">
                        <m:rPr>
                          <m:nor/>
                        </m:rPr>
                        <w:rPr>
                          <w:rFonts w:ascii="Times New Roman" w:hAnsi="Times New Roman" w:cs="Times New Roman"/>
                          <w:sz w:val="20"/>
                          <w:szCs w:val="20"/>
                        </w:rPr>
                        <m:t>t</m:t>
                      </w:del>
                    </m:r>
                  </m:sub>
                </m:sSub>
              </m:oMath>
            </m:oMathPara>
          </w:p>
        </w:tc>
        <w:tc>
          <w:tcPr>
            <w:tcW w:w="0" w:type="auto"/>
            <w:shd w:val="clear" w:color="auto" w:fill="auto"/>
          </w:tcPr>
          <w:p w14:paraId="7A5D735D" w14:textId="3F7A5AE6" w:rsidR="00A476A3" w:rsidRPr="00B40C60" w:rsidDel="00435E2B" w:rsidRDefault="00C025D8" w:rsidP="00A476A3">
            <w:pPr>
              <w:rPr>
                <w:del w:id="426" w:author="innovatiview" w:date="2024-06-21T14:34:00Z"/>
                <w:rFonts w:ascii="Times New Roman" w:hAnsi="Times New Roman" w:cs="Times New Roman"/>
                <w:sz w:val="20"/>
                <w:szCs w:val="20"/>
              </w:rPr>
            </w:pPr>
            <w:del w:id="427" w:author="innovatiview" w:date="2024-06-21T14:34:00Z">
              <w:r w:rsidDel="00435E2B">
                <w:rPr>
                  <w:rFonts w:ascii="Times New Roman" w:hAnsi="Times New Roman" w:cs="Times New Roman"/>
                  <w:sz w:val="20"/>
                  <w:szCs w:val="20"/>
                </w:rPr>
                <w:delText>Transit time</w:delText>
              </w:r>
            </w:del>
          </w:p>
        </w:tc>
      </w:tr>
      <w:tr w:rsidR="0063609E" w:rsidRPr="00B40C60" w14:paraId="54C7BD40" w14:textId="77777777" w:rsidTr="00B40C60">
        <w:tc>
          <w:tcPr>
            <w:tcW w:w="0" w:type="auto"/>
            <w:shd w:val="clear" w:color="auto" w:fill="auto"/>
          </w:tcPr>
          <w:p w14:paraId="4F7453D6" w14:textId="3A3A706C"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U</m:t>
                </m:r>
              </m:oMath>
            </m:oMathPara>
          </w:p>
        </w:tc>
        <w:tc>
          <w:tcPr>
            <w:tcW w:w="0" w:type="auto"/>
            <w:shd w:val="clear" w:color="auto" w:fill="auto"/>
          </w:tcPr>
          <w:p w14:paraId="3CC10ACA" w14:textId="69CB4C0B" w:rsidR="00A476A3" w:rsidRPr="00B40C60" w:rsidRDefault="00C025D8" w:rsidP="00A476A3">
            <w:pPr>
              <w:rPr>
                <w:rFonts w:ascii="Times New Roman" w:hAnsi="Times New Roman" w:cs="Times New Roman"/>
                <w:sz w:val="20"/>
                <w:szCs w:val="20"/>
              </w:rPr>
            </w:pPr>
            <w:r>
              <w:rPr>
                <w:rFonts w:ascii="Times New Roman" w:hAnsi="Times New Roman" w:cs="Times New Roman"/>
                <w:sz w:val="20"/>
                <w:szCs w:val="20"/>
              </w:rPr>
              <w:t>Shock front velocity</w:t>
            </w:r>
          </w:p>
        </w:tc>
      </w:tr>
      <w:tr w:rsidR="0063609E" w:rsidRPr="00B40C60" w14:paraId="4C36EEF7" w14:textId="77777777" w:rsidTr="00B40C60">
        <w:tc>
          <w:tcPr>
            <w:tcW w:w="0" w:type="auto"/>
            <w:shd w:val="clear" w:color="auto" w:fill="auto"/>
          </w:tcPr>
          <w:p w14:paraId="0DB4203D" w14:textId="6666EF41" w:rsidR="00FC5E7E"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u</m:t>
                </m:r>
              </m:oMath>
            </m:oMathPara>
          </w:p>
        </w:tc>
        <w:tc>
          <w:tcPr>
            <w:tcW w:w="0" w:type="auto"/>
            <w:shd w:val="clear" w:color="auto" w:fill="auto"/>
          </w:tcPr>
          <w:p w14:paraId="52456B6C" w14:textId="72C369E0" w:rsidR="00FC5E7E" w:rsidRPr="00B40C60" w:rsidRDefault="00FC5E7E" w:rsidP="00A476A3">
            <w:pPr>
              <w:rPr>
                <w:rFonts w:ascii="Times New Roman" w:hAnsi="Times New Roman" w:cs="Times New Roman"/>
                <w:sz w:val="20"/>
                <w:szCs w:val="20"/>
              </w:rPr>
            </w:pPr>
            <w:r w:rsidRPr="00B40C60">
              <w:rPr>
                <w:rFonts w:ascii="Times New Roman" w:hAnsi="Times New Roman" w:cs="Times New Roman"/>
                <w:sz w:val="20"/>
                <w:szCs w:val="20"/>
              </w:rPr>
              <w:t xml:space="preserve">Peak </w:t>
            </w:r>
            <w:r w:rsidR="00245CAA" w:rsidRPr="00B40C60">
              <w:rPr>
                <w:rFonts w:ascii="Times New Roman" w:hAnsi="Times New Roman" w:cs="Times New Roman"/>
                <w:sz w:val="20"/>
                <w:szCs w:val="20"/>
              </w:rPr>
              <w:t>p</w:t>
            </w:r>
            <w:r w:rsidR="00C025D8">
              <w:rPr>
                <w:rFonts w:ascii="Times New Roman" w:hAnsi="Times New Roman" w:cs="Times New Roman"/>
                <w:sz w:val="20"/>
                <w:szCs w:val="20"/>
              </w:rPr>
              <w:t>article velocity</w:t>
            </w:r>
          </w:p>
        </w:tc>
      </w:tr>
      <w:tr w:rsidR="0063609E" w:rsidRPr="00B40C60" w14:paraId="13A46EB4" w14:textId="77777777" w:rsidTr="00B40C60">
        <w:tc>
          <w:tcPr>
            <w:tcW w:w="0" w:type="auto"/>
            <w:shd w:val="clear" w:color="auto" w:fill="auto"/>
          </w:tcPr>
          <w:p w14:paraId="727A66AC" w14:textId="7F4E3EA4"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V</m:t>
                    </m:r>
                  </m:e>
                  <m:sub>
                    <m:r>
                      <m:rPr>
                        <m:sty m:val="p"/>
                      </m:rPr>
                      <w:rPr>
                        <w:rFonts w:ascii="Cambria Math" w:hAnsi="Cambria Math" w:cs="Times New Roman"/>
                        <w:sz w:val="20"/>
                        <w:szCs w:val="20"/>
                      </w:rPr>
                      <m:t>A</m:t>
                    </m:r>
                  </m:sub>
                </m:sSub>
              </m:oMath>
            </m:oMathPara>
          </w:p>
        </w:tc>
        <w:tc>
          <w:tcPr>
            <w:tcW w:w="0" w:type="auto"/>
            <w:shd w:val="clear" w:color="auto" w:fill="auto"/>
          </w:tcPr>
          <w:p w14:paraId="5CC1D8BB" w14:textId="1AF0A43D"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Total dynami</w:t>
            </w:r>
            <w:r w:rsidR="00C025D8">
              <w:rPr>
                <w:rFonts w:ascii="Times New Roman" w:hAnsi="Times New Roman" w:cs="Times New Roman"/>
                <w:sz w:val="20"/>
                <w:szCs w:val="20"/>
              </w:rPr>
              <w:t>c reaction along a short edge</w:t>
            </w:r>
          </w:p>
        </w:tc>
      </w:tr>
      <w:tr w:rsidR="0063609E" w:rsidRPr="00B40C60" w14:paraId="2E5F8084" w14:textId="77777777" w:rsidTr="00B40C60">
        <w:tc>
          <w:tcPr>
            <w:tcW w:w="0" w:type="auto"/>
            <w:shd w:val="clear" w:color="auto" w:fill="auto"/>
          </w:tcPr>
          <w:p w14:paraId="2637B108" w14:textId="3842E4F3"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V</m:t>
                    </m:r>
                  </m:e>
                  <m:sub>
                    <m:r>
                      <m:rPr>
                        <m:sty m:val="p"/>
                      </m:rPr>
                      <w:rPr>
                        <w:rFonts w:ascii="Cambria Math" w:hAnsi="Cambria Math" w:cs="Times New Roman"/>
                        <w:sz w:val="20"/>
                        <w:szCs w:val="20"/>
                      </w:rPr>
                      <m:t>B</m:t>
                    </m:r>
                  </m:sub>
                </m:sSub>
              </m:oMath>
            </m:oMathPara>
          </w:p>
        </w:tc>
        <w:tc>
          <w:tcPr>
            <w:tcW w:w="0" w:type="auto"/>
            <w:shd w:val="clear" w:color="auto" w:fill="auto"/>
          </w:tcPr>
          <w:p w14:paraId="418F37E1" w14:textId="605B8BD6"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Total dyn</w:t>
            </w:r>
            <w:r w:rsidR="00C025D8">
              <w:rPr>
                <w:rFonts w:ascii="Times New Roman" w:hAnsi="Times New Roman" w:cs="Times New Roman"/>
                <w:sz w:val="20"/>
                <w:szCs w:val="20"/>
              </w:rPr>
              <w:t>amic reaction along a long edge</w:t>
            </w:r>
          </w:p>
        </w:tc>
      </w:tr>
      <w:tr w:rsidR="0063609E" w:rsidRPr="00B40C60" w14:paraId="1EDC29D9" w14:textId="77777777" w:rsidTr="00B40C60">
        <w:tc>
          <w:tcPr>
            <w:tcW w:w="0" w:type="auto"/>
            <w:shd w:val="clear" w:color="auto" w:fill="auto"/>
          </w:tcPr>
          <w:p w14:paraId="20D21043" w14:textId="3E27CC00" w:rsidR="00A476A3" w:rsidRPr="00F27D69" w:rsidRDefault="00F27D69" w:rsidP="00A476A3">
            <w:pPr>
              <w:jc w:val="center"/>
              <w:rPr>
                <w:rFonts w:ascii="Times New Roman" w:hAnsi="Times New Roman" w:cs="Times New Roman"/>
                <w:i/>
                <w:iCs/>
                <w:strike/>
                <w:sz w:val="20"/>
                <w:szCs w:val="20"/>
                <w:highlight w:val="yellow"/>
              </w:rPr>
            </w:pPr>
            <w:commentRangeStart w:id="428"/>
            <m:oMathPara>
              <m:oMath>
                <m:r>
                  <m:rPr>
                    <m:nor/>
                  </m:rPr>
                  <w:rPr>
                    <w:rFonts w:ascii="Times New Roman" w:hAnsi="Times New Roman" w:cs="Times New Roman"/>
                    <w:i/>
                    <w:iCs/>
                    <w:strike/>
                    <w:sz w:val="20"/>
                    <w:szCs w:val="20"/>
                    <w:highlight w:val="yellow"/>
                  </w:rPr>
                  <m:t>Y</m:t>
                </m:r>
              </m:oMath>
            </m:oMathPara>
          </w:p>
        </w:tc>
        <w:tc>
          <w:tcPr>
            <w:tcW w:w="0" w:type="auto"/>
            <w:shd w:val="clear" w:color="auto" w:fill="auto"/>
          </w:tcPr>
          <w:p w14:paraId="35C698AE" w14:textId="77777777" w:rsidR="00A476A3" w:rsidRPr="00B40C60" w:rsidRDefault="00A476A3" w:rsidP="00A476A3">
            <w:pPr>
              <w:rPr>
                <w:rFonts w:ascii="Times New Roman" w:hAnsi="Times New Roman" w:cs="Times New Roman"/>
                <w:strike/>
                <w:sz w:val="20"/>
                <w:szCs w:val="20"/>
                <w:highlight w:val="yellow"/>
              </w:rPr>
            </w:pPr>
            <w:r w:rsidRPr="00B40C60">
              <w:rPr>
                <w:rFonts w:ascii="Times New Roman" w:hAnsi="Times New Roman" w:cs="Times New Roman"/>
                <w:strike/>
                <w:sz w:val="20"/>
                <w:szCs w:val="20"/>
                <w:highlight w:val="yellow"/>
              </w:rPr>
              <w:t>Yield of explosion;</w:t>
            </w:r>
            <w:commentRangeEnd w:id="428"/>
            <w:r w:rsidR="00435E2B">
              <w:rPr>
                <w:rStyle w:val="CommentReference"/>
              </w:rPr>
              <w:commentReference w:id="428"/>
            </w:r>
          </w:p>
        </w:tc>
      </w:tr>
      <w:moveToRangeStart w:id="429" w:author="innovatiview" w:date="2024-06-21T14:35:00Z" w:name="move169872920"/>
      <w:tr w:rsidR="00435E2B" w:rsidRPr="00B40C60" w14:paraId="3AEBC784" w14:textId="77777777" w:rsidTr="00B40C60">
        <w:tc>
          <w:tcPr>
            <w:tcW w:w="0" w:type="auto"/>
            <w:shd w:val="clear" w:color="auto" w:fill="auto"/>
          </w:tcPr>
          <w:p w14:paraId="3122D6AF" w14:textId="77777777" w:rsidR="00435E2B"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oMath>
            </m:oMathPara>
          </w:p>
        </w:tc>
        <w:tc>
          <w:tcPr>
            <w:tcW w:w="0" w:type="auto"/>
            <w:shd w:val="clear" w:color="auto" w:fill="auto"/>
          </w:tcPr>
          <w:p w14:paraId="2092CDBE" w14:textId="77777777" w:rsidR="00435E2B" w:rsidRPr="00B40C60" w:rsidRDefault="00435E2B" w:rsidP="00A476A3">
            <w:pPr>
              <w:rPr>
                <w:rFonts w:ascii="Times New Roman" w:hAnsi="Times New Roman" w:cs="Times New Roman"/>
                <w:sz w:val="20"/>
                <w:szCs w:val="20"/>
              </w:rPr>
            </w:pPr>
            <w:moveTo w:id="430" w:author="innovatiview" w:date="2024-06-21T14:35:00Z">
              <w:r w:rsidRPr="00B40C60">
                <w:rPr>
                  <w:rFonts w:ascii="Times New Roman" w:hAnsi="Times New Roman" w:cs="Times New Roman"/>
                  <w:iCs/>
                  <w:sz w:val="20"/>
                  <w:szCs w:val="20"/>
                </w:rPr>
                <w:t>Displacement corresponding to the elastic limit of an equivalent bilinear representation of ideali</w:t>
              </w:r>
              <w:r>
                <w:rPr>
                  <w:rFonts w:ascii="Times New Roman" w:hAnsi="Times New Roman" w:cs="Times New Roman"/>
                  <w:iCs/>
                  <w:sz w:val="20"/>
                  <w:szCs w:val="20"/>
                </w:rPr>
                <w:t>sed resistance-deflection curve</w:t>
              </w:r>
            </w:moveTo>
          </w:p>
        </w:tc>
      </w:tr>
      <w:moveToRangeEnd w:id="429"/>
      <w:tr w:rsidR="0063609E" w:rsidRPr="00B40C60" w14:paraId="663729E7" w14:textId="77777777" w:rsidTr="00B40C60">
        <w:tc>
          <w:tcPr>
            <w:tcW w:w="0" w:type="auto"/>
            <w:shd w:val="clear" w:color="auto" w:fill="auto"/>
          </w:tcPr>
          <w:p w14:paraId="7F3E2D1D" w14:textId="3DB5BF9A"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w:proofErr w:type="spellStart"/>
                    <m:r>
                      <m:rPr>
                        <m:nor/>
                      </m:rPr>
                      <w:rPr>
                        <w:rFonts w:ascii="Times New Roman" w:hAnsi="Times New Roman" w:cs="Times New Roman"/>
                        <w:sz w:val="20"/>
                        <w:szCs w:val="20"/>
                      </w:rPr>
                      <m:t>el</m:t>
                    </m:r>
                    <w:proofErr w:type="spellEnd"/>
                  </m:sub>
                </m:sSub>
              </m:oMath>
            </m:oMathPara>
          </w:p>
        </w:tc>
        <w:tc>
          <w:tcPr>
            <w:tcW w:w="0" w:type="auto"/>
            <w:shd w:val="clear" w:color="auto" w:fill="auto"/>
          </w:tcPr>
          <w:p w14:paraId="0F55B616" w14:textId="1A39EC42"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iCs/>
                <w:sz w:val="20"/>
                <w:szCs w:val="20"/>
              </w:rPr>
              <w:t>Displacement corresponding to the first onset of yielding (elastic limit) of the idealized resistance-deflecti</w:t>
            </w:r>
            <w:r w:rsidR="00C025D8">
              <w:rPr>
                <w:rFonts w:ascii="Times New Roman" w:hAnsi="Times New Roman" w:cs="Times New Roman"/>
                <w:iCs/>
                <w:sz w:val="20"/>
                <w:szCs w:val="20"/>
              </w:rPr>
              <w:t>on curve of a structural member</w:t>
            </w:r>
          </w:p>
        </w:tc>
      </w:tr>
      <w:moveFromRangeStart w:id="431" w:author="innovatiview" w:date="2024-06-21T14:35:00Z" w:name="move169872920"/>
      <w:tr w:rsidR="0063609E" w:rsidRPr="00B40C60" w:rsidDel="00435E2B" w14:paraId="71AA90AD" w14:textId="0E365FC9" w:rsidTr="00B40C60">
        <w:tc>
          <w:tcPr>
            <w:tcW w:w="0" w:type="auto"/>
            <w:shd w:val="clear" w:color="auto" w:fill="auto"/>
          </w:tcPr>
          <w:p w14:paraId="6D4F80CC" w14:textId="640BF44D" w:rsidR="00A476A3" w:rsidRPr="00F27D69" w:rsidDel="00435E2B"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oMath>
            </m:oMathPara>
          </w:p>
        </w:tc>
        <w:tc>
          <w:tcPr>
            <w:tcW w:w="0" w:type="auto"/>
            <w:shd w:val="clear" w:color="auto" w:fill="auto"/>
          </w:tcPr>
          <w:p w14:paraId="1E0CF1F2" w14:textId="1854F48C" w:rsidR="00A476A3" w:rsidRPr="00B40C60" w:rsidDel="00435E2B" w:rsidRDefault="00A476A3" w:rsidP="00A476A3">
            <w:pPr>
              <w:rPr>
                <w:rFonts w:ascii="Times New Roman" w:hAnsi="Times New Roman" w:cs="Times New Roman"/>
                <w:sz w:val="20"/>
                <w:szCs w:val="20"/>
              </w:rPr>
            </w:pPr>
            <w:moveFrom w:id="432" w:author="innovatiview" w:date="2024-06-21T14:35:00Z">
              <w:r w:rsidRPr="00B40C60" w:rsidDel="00435E2B">
                <w:rPr>
                  <w:rFonts w:ascii="Times New Roman" w:hAnsi="Times New Roman" w:cs="Times New Roman"/>
                  <w:iCs/>
                  <w:sz w:val="20"/>
                  <w:szCs w:val="20"/>
                </w:rPr>
                <w:t>Displacement corresponding to the elastic limit of an equivalent bilinear representation of ideali</w:t>
              </w:r>
              <w:r w:rsidR="00C025D8" w:rsidDel="00435E2B">
                <w:rPr>
                  <w:rFonts w:ascii="Times New Roman" w:hAnsi="Times New Roman" w:cs="Times New Roman"/>
                  <w:iCs/>
                  <w:sz w:val="20"/>
                  <w:szCs w:val="20"/>
                </w:rPr>
                <w:t>sed resistance-deflection curve</w:t>
              </w:r>
            </w:moveFrom>
          </w:p>
        </w:tc>
      </w:tr>
      <w:moveFromRangeEnd w:id="431"/>
      <w:tr w:rsidR="0063609E" w:rsidRPr="00B40C60" w14:paraId="3145128D" w14:textId="77777777" w:rsidTr="00B40C60">
        <w:tc>
          <w:tcPr>
            <w:tcW w:w="0" w:type="auto"/>
            <w:shd w:val="clear" w:color="auto" w:fill="auto"/>
          </w:tcPr>
          <w:p w14:paraId="377D2CCB" w14:textId="131E6F99"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oMath>
            </m:oMathPara>
          </w:p>
        </w:tc>
        <w:tc>
          <w:tcPr>
            <w:tcW w:w="0" w:type="auto"/>
            <w:shd w:val="clear" w:color="auto" w:fill="auto"/>
          </w:tcPr>
          <w:p w14:paraId="582C299B" w14:textId="352FB805"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Maximum deflection/deformation permitted</w:t>
            </w:r>
            <w:r w:rsidR="00C025D8">
              <w:rPr>
                <w:rFonts w:ascii="Times New Roman" w:hAnsi="Times New Roman" w:cs="Times New Roman"/>
                <w:sz w:val="20"/>
                <w:szCs w:val="20"/>
              </w:rPr>
              <w:t xml:space="preserve"> in the design of the structure</w:t>
            </w:r>
          </w:p>
        </w:tc>
      </w:tr>
      <w:tr w:rsidR="0063609E" w:rsidRPr="00B40C60" w14:paraId="2F8BFE15" w14:textId="77777777" w:rsidTr="00B40C60">
        <w:tc>
          <w:tcPr>
            <w:tcW w:w="0" w:type="auto"/>
            <w:shd w:val="clear" w:color="auto" w:fill="auto"/>
          </w:tcPr>
          <w:p w14:paraId="41E56CA3" w14:textId="09000DCB"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o</m:t>
                    </m:r>
                  </m:sub>
                </m:sSub>
              </m:oMath>
            </m:oMathPara>
          </w:p>
        </w:tc>
        <w:tc>
          <w:tcPr>
            <w:tcW w:w="0" w:type="auto"/>
            <w:shd w:val="clear" w:color="auto" w:fill="auto"/>
          </w:tcPr>
          <w:p w14:paraId="198572A6" w14:textId="36B7C740"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 xml:space="preserve">Peak static displacement of an SDOF </w:t>
            </w:r>
            <w:r w:rsidR="00C025D8">
              <w:rPr>
                <w:rFonts w:ascii="Times New Roman" w:hAnsi="Times New Roman" w:cs="Times New Roman"/>
                <w:sz w:val="20"/>
                <w:szCs w:val="20"/>
              </w:rPr>
              <w:t>system without inertial effects</w:t>
            </w:r>
          </w:p>
        </w:tc>
      </w:tr>
      <w:tr w:rsidR="00435E2B" w:rsidRPr="00B40C60" w14:paraId="298DDE2B" w14:textId="77777777" w:rsidTr="00B40C60">
        <w:trPr>
          <w:ins w:id="433" w:author="innovatiview" w:date="2024-06-21T14:35:00Z"/>
        </w:trPr>
        <w:tc>
          <w:tcPr>
            <w:tcW w:w="0" w:type="auto"/>
            <w:shd w:val="clear" w:color="auto" w:fill="auto"/>
          </w:tcPr>
          <w:p w14:paraId="4E6D5269" w14:textId="54F1A0C0" w:rsidR="00435E2B" w:rsidRDefault="00435E2B" w:rsidP="00435E2B">
            <w:pPr>
              <w:jc w:val="center"/>
              <w:rPr>
                <w:ins w:id="434" w:author="innovatiview" w:date="2024-06-21T14:35:00Z"/>
                <w:sz w:val="20"/>
                <w:szCs w:val="20"/>
              </w:rPr>
            </w:pPr>
            <m:oMathPara>
              <m:oMath>
                <m:r>
                  <w:ins w:id="435" w:author="innovatiview" w:date="2024-06-21T14:35:00Z">
                    <m:rPr>
                      <m:nor/>
                    </m:rPr>
                    <w:rPr>
                      <w:rFonts w:ascii="Times New Roman" w:hAnsi="Times New Roman" w:cs="Times New Roman"/>
                      <w:i/>
                      <w:iCs/>
                      <w:sz w:val="20"/>
                      <w:szCs w:val="20"/>
                    </w:rPr>
                    <m:t>W</m:t>
                  </w:ins>
                </m:r>
              </m:oMath>
            </m:oMathPara>
          </w:p>
        </w:tc>
        <w:tc>
          <w:tcPr>
            <w:tcW w:w="0" w:type="auto"/>
            <w:shd w:val="clear" w:color="auto" w:fill="auto"/>
          </w:tcPr>
          <w:p w14:paraId="52FF5C89" w14:textId="07999D52" w:rsidR="00435E2B" w:rsidRPr="00B40C60" w:rsidRDefault="00435E2B" w:rsidP="00435E2B">
            <w:pPr>
              <w:rPr>
                <w:ins w:id="436" w:author="innovatiview" w:date="2024-06-21T14:35:00Z"/>
                <w:rFonts w:ascii="Times New Roman" w:hAnsi="Times New Roman" w:cs="Times New Roman"/>
                <w:sz w:val="20"/>
                <w:szCs w:val="20"/>
              </w:rPr>
            </w:pPr>
            <w:ins w:id="437" w:author="innovatiview" w:date="2024-06-21T14:35:00Z">
              <w:r w:rsidRPr="00B40C60">
                <w:rPr>
                  <w:rFonts w:ascii="Times New Roman" w:hAnsi="Times New Roman" w:cs="Times New Roman"/>
                  <w:sz w:val="20"/>
                  <w:szCs w:val="20"/>
                </w:rPr>
                <w:t>Span or width of structure across the direction of shock wave propagation</w:t>
              </w:r>
            </w:ins>
          </w:p>
        </w:tc>
      </w:tr>
      <w:tr w:rsidR="0063609E" w:rsidRPr="00B40C60" w14:paraId="3B36B151" w14:textId="77777777" w:rsidTr="00B40C60">
        <w:tc>
          <w:tcPr>
            <w:tcW w:w="0" w:type="auto"/>
            <w:shd w:val="clear" w:color="auto" w:fill="auto"/>
          </w:tcPr>
          <w:p w14:paraId="289F32D0" w14:textId="7A9E0C5F" w:rsidR="00A476A3" w:rsidRPr="00F27D69" w:rsidRDefault="00F27D69" w:rsidP="00A476A3">
            <w:pPr>
              <w:jc w:val="center"/>
              <w:rPr>
                <w:rFonts w:ascii="Times New Roman" w:hAnsi="Times New Roman" w:cs="Times New Roman"/>
                <w:i/>
                <w:iCs/>
                <w:sz w:val="20"/>
                <w:szCs w:val="20"/>
              </w:rPr>
            </w:pPr>
            <m:oMathPara>
              <m:oMath>
                <m:r>
                  <m:rPr>
                    <m:nor/>
                  </m:rPr>
                  <w:rPr>
                    <w:rFonts w:ascii="Times New Roman" w:hAnsi="Times New Roman" w:cs="Times New Roman"/>
                    <w:i/>
                    <w:iCs/>
                    <w:sz w:val="20"/>
                    <w:szCs w:val="20"/>
                  </w:rPr>
                  <m:t>Z</m:t>
                </m:r>
              </m:oMath>
            </m:oMathPara>
          </w:p>
        </w:tc>
        <w:tc>
          <w:tcPr>
            <w:tcW w:w="0" w:type="auto"/>
            <w:shd w:val="clear" w:color="auto" w:fill="auto"/>
          </w:tcPr>
          <w:p w14:paraId="7E6D1E77" w14:textId="63730FB1" w:rsidR="00A476A3" w:rsidRPr="00B40C60" w:rsidRDefault="00C025D8" w:rsidP="00A476A3">
            <w:pPr>
              <w:rPr>
                <w:rFonts w:ascii="Times New Roman" w:hAnsi="Times New Roman" w:cs="Times New Roman"/>
                <w:sz w:val="20"/>
                <w:szCs w:val="20"/>
              </w:rPr>
            </w:pPr>
            <w:r>
              <w:rPr>
                <w:rFonts w:ascii="Times New Roman" w:hAnsi="Times New Roman" w:cs="Times New Roman"/>
                <w:iCs/>
                <w:sz w:val="20"/>
                <w:szCs w:val="20"/>
              </w:rPr>
              <w:t>Scaled distance</w:t>
            </w:r>
          </w:p>
        </w:tc>
      </w:tr>
      <w:tr w:rsidR="00435E2B" w:rsidRPr="00B40C60" w14:paraId="3257574B" w14:textId="77777777" w:rsidTr="00B40C60">
        <w:trPr>
          <w:trHeight w:val="516"/>
        </w:trPr>
        <w:tc>
          <w:tcPr>
            <w:tcW w:w="0" w:type="auto"/>
            <w:shd w:val="clear" w:color="auto" w:fill="auto"/>
          </w:tcPr>
          <w:p w14:paraId="7168B409" w14:textId="77777777" w:rsidR="00435E2B" w:rsidRPr="00F27D69" w:rsidRDefault="00435E2B" w:rsidP="00A476A3">
            <w:pPr>
              <w:jc w:val="center"/>
              <w:rPr>
                <w:rFonts w:ascii="Times New Roman" w:hAnsi="Times New Roman" w:cs="Times New Roman"/>
                <w:i/>
                <w:iCs/>
                <w:sz w:val="20"/>
                <w:szCs w:val="20"/>
              </w:rPr>
            </w:pPr>
            <w:moveToRangeStart w:id="438" w:author="innovatiview" w:date="2024-06-21T14:37:00Z" w:name="move169873048"/>
            <m:oMathPara>
              <m:oMath>
                <m:r>
                  <m:rPr>
                    <m:nor/>
                  </m:rPr>
                  <w:rPr>
                    <w:rFonts w:ascii="Times New Roman" w:hAnsi="Times New Roman" w:cs="Times New Roman"/>
                    <w:i/>
                    <w:iCs/>
                    <w:sz w:val="20"/>
                    <w:szCs w:val="20"/>
                  </w:rPr>
                  <m:t>μ</m:t>
                </m:r>
              </m:oMath>
            </m:oMathPara>
          </w:p>
        </w:tc>
        <w:tc>
          <w:tcPr>
            <w:tcW w:w="0" w:type="auto"/>
            <w:shd w:val="clear" w:color="auto" w:fill="auto"/>
          </w:tcPr>
          <w:p w14:paraId="58CFAE1C" w14:textId="77777777" w:rsidR="00435E2B" w:rsidRPr="00B40C60" w:rsidRDefault="00435E2B" w:rsidP="00A476A3">
            <w:pPr>
              <w:rPr>
                <w:rFonts w:ascii="Times New Roman" w:hAnsi="Times New Roman" w:cs="Times New Roman"/>
                <w:sz w:val="20"/>
                <w:szCs w:val="20"/>
              </w:rPr>
            </w:pPr>
            <w:moveTo w:id="439" w:author="innovatiview" w:date="2024-06-21T14:37:00Z">
              <w:r w:rsidRPr="00B40C60">
                <w:rPr>
                  <w:rFonts w:ascii="Times New Roman" w:hAnsi="Times New Roman" w:cs="Times New Roman"/>
                  <w:sz w:val="20"/>
                  <w:szCs w:val="20"/>
                </w:rPr>
                <w:t xml:space="preserve">Ductility ratio = </w:t>
              </w: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oMath>
              <w:moveTo w:id="440" w:author="innovatiview" w:date="2024-06-21T14:37:00Z">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oMath>
                <w:moveTo w:id="441" w:author="innovatiview" w:date="2024-06-21T14:37:00Z">
                  <w:r w:rsidRPr="00B40C60">
                    <w:rPr>
                      <w:rFonts w:ascii="Times New Roman" w:hAnsi="Times New Roman" w:cs="Times New Roman"/>
                      <w:sz w:val="20"/>
                      <w:szCs w:val="20"/>
                    </w:rPr>
                    <w:fldChar w:fldCharType="end"/>
                  </w:r>
                </w:moveTo>
              </w:moveTo>
            </w:moveTo>
          </w:p>
        </w:tc>
      </w:tr>
      <w:moveToRangeEnd w:id="438"/>
      <w:tr w:rsidR="0063609E" w:rsidRPr="00B40C60" w14:paraId="33EC5165" w14:textId="77777777" w:rsidTr="00B40C60">
        <w:tc>
          <w:tcPr>
            <w:tcW w:w="0" w:type="auto"/>
            <w:shd w:val="clear" w:color="auto" w:fill="auto"/>
          </w:tcPr>
          <w:p w14:paraId="3C3D5475" w14:textId="3C296A08"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φ</m:t>
                    </m:r>
                  </m:e>
                  <m:sub>
                    <m:r>
                      <m:rPr>
                        <m:nor/>
                      </m:rPr>
                      <w:rPr>
                        <w:rFonts w:ascii="Times New Roman" w:hAnsi="Times New Roman" w:cs="Times New Roman"/>
                        <w:sz w:val="20"/>
                        <w:szCs w:val="20"/>
                      </w:rPr>
                      <m:t>r</m:t>
                    </m:r>
                  </m:sub>
                </m:sSub>
              </m:oMath>
            </m:oMathPara>
          </w:p>
        </w:tc>
        <w:tc>
          <w:tcPr>
            <w:tcW w:w="0" w:type="auto"/>
            <w:shd w:val="clear" w:color="auto" w:fill="auto"/>
          </w:tcPr>
          <w:p w14:paraId="17DDD2CA" w14:textId="0E7EDEE7"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 xml:space="preserve">Deflection at point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r</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w:proofErr w:type="spellStart"/>
            <m:oMath>
              <m:r>
                <m:rPr>
                  <m:nor/>
                </m:rPr>
                <w:rPr>
                  <w:rFonts w:ascii="Times New Roman" w:hAnsi="Times New Roman" w:cs="Times New Roman"/>
                  <w:i/>
                  <w:iCs/>
                  <w:sz w:val="20"/>
                  <w:szCs w:val="20"/>
                </w:rPr>
                <m:t>rr</m:t>
              </m:r>
            </m:oMath>
            <w:proofErr w:type="spellEnd"/>
            <w:r w:rsidR="00B40C60" w:rsidRPr="00B40C60">
              <w:rPr>
                <w:rFonts w:ascii="Times New Roman" w:hAnsi="Times New Roman" w:cs="Times New Roman"/>
                <w:sz w:val="20"/>
                <w:szCs w:val="20"/>
              </w:rPr>
              <w:fldChar w:fldCharType="end"/>
            </w:r>
            <w:r w:rsidRPr="00B40C60">
              <w:rPr>
                <w:rFonts w:ascii="Times New Roman" w:hAnsi="Times New Roman" w:cs="Times New Roman"/>
                <w:sz w:val="20"/>
                <w:szCs w:val="20"/>
              </w:rPr>
              <w:t xml:space="preserve"> of an assumed deflect</w:t>
            </w:r>
            <w:r w:rsidR="00C025D8">
              <w:rPr>
                <w:rFonts w:ascii="Times New Roman" w:hAnsi="Times New Roman" w:cs="Times New Roman"/>
                <w:sz w:val="20"/>
                <w:szCs w:val="20"/>
              </w:rPr>
              <w:t>ed shape for concentrated loads</w:t>
            </w:r>
          </w:p>
        </w:tc>
      </w:tr>
      <w:tr w:rsidR="0063609E" w:rsidRPr="00B40C60" w14:paraId="592F313C" w14:textId="77777777" w:rsidTr="00B40C60">
        <w:tc>
          <w:tcPr>
            <w:tcW w:w="0" w:type="auto"/>
            <w:shd w:val="clear" w:color="auto" w:fill="auto"/>
          </w:tcPr>
          <w:p w14:paraId="0BFB6A82" w14:textId="421CADCA"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φ</m:t>
                    </m:r>
                  </m:e>
                  <m:sub>
                    <m:r>
                      <m:rPr>
                        <m:nor/>
                      </m:rPr>
                      <w:rPr>
                        <w:rFonts w:ascii="Times New Roman" w:hAnsi="Times New Roman" w:cs="Times New Roman"/>
                        <w:sz w:val="20"/>
                        <w:szCs w:val="20"/>
                      </w:rPr>
                      <m:t>(x)</m:t>
                    </m:r>
                  </m:sub>
                </m:sSub>
              </m:oMath>
            </m:oMathPara>
          </w:p>
        </w:tc>
        <w:tc>
          <w:tcPr>
            <w:tcW w:w="0" w:type="auto"/>
            <w:shd w:val="clear" w:color="auto" w:fill="auto"/>
          </w:tcPr>
          <w:p w14:paraId="4731B666" w14:textId="2D92BDD9"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 xml:space="preserve">Deflection at point </w:t>
            </w:r>
            <w:r w:rsidR="00BD5373" w:rsidRPr="00B40C60">
              <w:rPr>
                <w:rFonts w:ascii="Times New Roman" w:hAnsi="Times New Roman" w:cs="Times New Roman"/>
                <w:i/>
                <w:iCs/>
                <w:sz w:val="20"/>
                <w:szCs w:val="20"/>
              </w:rPr>
              <w:t>x</w:t>
            </w:r>
            <w:r w:rsidR="00BD5373" w:rsidRPr="00B40C60">
              <w:rPr>
                <w:rFonts w:ascii="Times New Roman" w:hAnsi="Times New Roman" w:cs="Times New Roman"/>
                <w:sz w:val="20"/>
                <w:szCs w:val="20"/>
              </w:rPr>
              <w:t xml:space="preserve"> </w:t>
            </w:r>
            <w:r w:rsidRPr="00B40C60">
              <w:rPr>
                <w:rFonts w:ascii="Times New Roman" w:hAnsi="Times New Roman" w:cs="Times New Roman"/>
                <w:sz w:val="20"/>
                <w:szCs w:val="20"/>
              </w:rPr>
              <w:t>of an assumed deflec</w:t>
            </w:r>
            <w:r w:rsidR="00C025D8">
              <w:rPr>
                <w:rFonts w:ascii="Times New Roman" w:hAnsi="Times New Roman" w:cs="Times New Roman"/>
                <w:sz w:val="20"/>
                <w:szCs w:val="20"/>
              </w:rPr>
              <w:t>ted shape for distributed loads</w:t>
            </w:r>
          </w:p>
        </w:tc>
      </w:tr>
      <w:tr w:rsidR="0063609E" w:rsidRPr="00B40C60" w:rsidDel="00435E2B" w14:paraId="063DEDB3" w14:textId="05F2CB7C" w:rsidTr="00B40C60">
        <w:trPr>
          <w:trHeight w:val="516"/>
        </w:trPr>
        <w:tc>
          <w:tcPr>
            <w:tcW w:w="0" w:type="auto"/>
            <w:shd w:val="clear" w:color="auto" w:fill="auto"/>
          </w:tcPr>
          <w:p w14:paraId="02809DE5" w14:textId="6F8BB898" w:rsidR="00A476A3" w:rsidRPr="00F27D69" w:rsidDel="00435E2B" w:rsidRDefault="00F27D69" w:rsidP="00A476A3">
            <w:pPr>
              <w:jc w:val="center"/>
              <w:rPr>
                <w:rFonts w:ascii="Times New Roman" w:hAnsi="Times New Roman" w:cs="Times New Roman"/>
                <w:i/>
                <w:iCs/>
                <w:sz w:val="20"/>
                <w:szCs w:val="20"/>
              </w:rPr>
            </w:pPr>
            <w:moveFromRangeStart w:id="442" w:author="innovatiview" w:date="2024-06-21T14:37:00Z" w:name="move169873048"/>
            <m:oMathPara>
              <m:oMath>
                <m:r>
                  <m:rPr>
                    <m:nor/>
                  </m:rPr>
                  <w:rPr>
                    <w:rFonts w:ascii="Times New Roman" w:hAnsi="Times New Roman" w:cs="Times New Roman"/>
                    <w:i/>
                    <w:iCs/>
                    <w:sz w:val="20"/>
                    <w:szCs w:val="20"/>
                  </w:rPr>
                  <m:t>μ</m:t>
                </m:r>
              </m:oMath>
            </m:oMathPara>
          </w:p>
        </w:tc>
        <w:tc>
          <w:tcPr>
            <w:tcW w:w="0" w:type="auto"/>
            <w:shd w:val="clear" w:color="auto" w:fill="auto"/>
          </w:tcPr>
          <w:p w14:paraId="1B361E87" w14:textId="68043F07" w:rsidR="00A476A3" w:rsidRPr="00B40C60" w:rsidDel="00435E2B" w:rsidRDefault="00A476A3" w:rsidP="00A476A3">
            <w:pPr>
              <w:rPr>
                <w:rFonts w:ascii="Times New Roman" w:hAnsi="Times New Roman" w:cs="Times New Roman"/>
                <w:sz w:val="20"/>
                <w:szCs w:val="20"/>
              </w:rPr>
            </w:pPr>
            <w:moveFrom w:id="443" w:author="innovatiview" w:date="2024-06-21T14:37:00Z">
              <w:r w:rsidRPr="00B40C60" w:rsidDel="00435E2B">
                <w:rPr>
                  <w:rFonts w:ascii="Times New Roman" w:hAnsi="Times New Roman" w:cs="Times New Roman"/>
                  <w:sz w:val="20"/>
                  <w:szCs w:val="20"/>
                </w:rPr>
                <w:t xml:space="preserve">Ductility ratio = </w:t>
              </w:r>
              <w:r w:rsidR="00B40C60" w:rsidRPr="00B40C60" w:rsidDel="00435E2B">
                <w:rPr>
                  <w:rFonts w:ascii="Times New Roman" w:hAnsi="Times New Roman" w:cs="Times New Roman"/>
                  <w:sz w:val="20"/>
                  <w:szCs w:val="20"/>
                </w:rPr>
                <w:fldChar w:fldCharType="begin"/>
              </w:r>
              <w:r w:rsidR="00B40C60" w:rsidRPr="00B40C60" w:rsidDel="00435E2B">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oMath>
              <w:moveFrom w:id="444" w:author="innovatiview" w:date="2024-06-21T14:37:00Z">
                <w:r w:rsidR="00B40C60" w:rsidRPr="00B40C60" w:rsidDel="00435E2B">
                  <w:rPr>
                    <w:rFonts w:ascii="Times New Roman" w:hAnsi="Times New Roman" w:cs="Times New Roman"/>
                    <w:sz w:val="20"/>
                    <w:szCs w:val="20"/>
                  </w:rPr>
                  <w:instrText xml:space="preserve"> </w:instrText>
                </w:r>
                <w:r w:rsidR="00B40C60" w:rsidRPr="00B40C60" w:rsidDel="00435E2B">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E</m:t>
                          </m:r>
                        </m:sub>
                      </m:sSub>
                    </m:den>
                  </m:f>
                </m:oMath>
                <w:moveFrom w:id="445" w:author="innovatiview" w:date="2024-06-21T14:37:00Z">
                  <w:r w:rsidR="00B40C60" w:rsidRPr="00B40C60" w:rsidDel="00435E2B">
                    <w:rPr>
                      <w:rFonts w:ascii="Times New Roman" w:hAnsi="Times New Roman" w:cs="Times New Roman"/>
                      <w:sz w:val="20"/>
                      <w:szCs w:val="20"/>
                    </w:rPr>
                    <w:fldChar w:fldCharType="end"/>
                  </w:r>
                </w:moveFrom>
              </w:moveFrom>
            </w:moveFrom>
          </w:p>
        </w:tc>
      </w:tr>
      <w:moveFromRangeEnd w:id="442"/>
      <w:tr w:rsidR="0063609E" w:rsidRPr="00B40C60" w14:paraId="3BA38AC3" w14:textId="77777777" w:rsidTr="00B40C60">
        <w:tc>
          <w:tcPr>
            <w:tcW w:w="0" w:type="auto"/>
            <w:shd w:val="clear" w:color="auto" w:fill="auto"/>
          </w:tcPr>
          <w:p w14:paraId="10D4AF8A" w14:textId="1600780F" w:rsidR="00A476A3" w:rsidRPr="00F27D69" w:rsidRDefault="00000000" w:rsidP="00A476A3">
            <w:pPr>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φ</m:t>
                    </m:r>
                  </m:e>
                  <m:sub>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x,y</m:t>
                    </m:r>
                    <w:proofErr w:type="spellEnd"/>
                    <m:r>
                      <m:rPr>
                        <m:nor/>
                      </m:rPr>
                      <w:rPr>
                        <w:rFonts w:ascii="Times New Roman" w:hAnsi="Times New Roman" w:cs="Times New Roman"/>
                        <w:sz w:val="20"/>
                        <w:szCs w:val="20"/>
                      </w:rPr>
                      <m:t>)</m:t>
                    </m:r>
                  </m:sub>
                </m:sSub>
              </m:oMath>
            </m:oMathPara>
          </w:p>
        </w:tc>
        <w:tc>
          <w:tcPr>
            <w:tcW w:w="0" w:type="auto"/>
            <w:shd w:val="clear" w:color="auto" w:fill="auto"/>
          </w:tcPr>
          <w:p w14:paraId="4A5F0DDC" w14:textId="718A086B" w:rsidR="00A476A3" w:rsidRPr="00B40C60" w:rsidRDefault="00A476A3" w:rsidP="00A476A3">
            <w:pPr>
              <w:rPr>
                <w:rFonts w:ascii="Times New Roman" w:hAnsi="Times New Roman" w:cs="Times New Roman"/>
                <w:sz w:val="20"/>
                <w:szCs w:val="20"/>
              </w:rPr>
            </w:pPr>
            <w:r w:rsidRPr="00B40C60">
              <w:rPr>
                <w:rFonts w:ascii="Times New Roman" w:hAnsi="Times New Roman" w:cs="Times New Roman"/>
                <w:sz w:val="20"/>
                <w:szCs w:val="20"/>
              </w:rPr>
              <w:t>Deflected shape function of blast-loaded component</w:t>
            </w:r>
          </w:p>
        </w:tc>
      </w:tr>
    </w:tbl>
    <w:p w14:paraId="0C0F2C84" w14:textId="77777777" w:rsidR="006066E3" w:rsidRPr="00FC58CB" w:rsidRDefault="006066E3" w:rsidP="006A31A8">
      <w:pPr>
        <w:rPr>
          <w:rFonts w:ascii="Times New Roman" w:hAnsi="Times New Roman" w:cs="Times New Roman"/>
          <w:iCs/>
          <w:sz w:val="20"/>
          <w:szCs w:val="20"/>
        </w:rPr>
      </w:pPr>
    </w:p>
    <w:p w14:paraId="3D2B76FB" w14:textId="12054F57" w:rsidR="00A57ECF" w:rsidRPr="00FC58CB" w:rsidRDefault="00435E2B" w:rsidP="00435E2B">
      <w:pPr>
        <w:pStyle w:val="Heading1"/>
        <w:ind w:left="180" w:hanging="180"/>
        <w:rPr>
          <w:rFonts w:ascii="Times New Roman" w:hAnsi="Times New Roman" w:cs="Times New Roman"/>
          <w:sz w:val="20"/>
          <w:szCs w:val="20"/>
        </w:rPr>
      </w:pPr>
      <w:bookmarkStart w:id="446" w:name="_Toc133518626"/>
      <w:ins w:id="447" w:author="innovatiview" w:date="2024-06-21T14:38:00Z">
        <w:r>
          <w:rPr>
            <w:rFonts w:ascii="Times New Roman" w:hAnsi="Times New Roman" w:cs="Times New Roman"/>
            <w:sz w:val="20"/>
            <w:szCs w:val="20"/>
          </w:rPr>
          <w:t xml:space="preserve"> </w:t>
        </w:r>
      </w:ins>
      <w:r w:rsidR="00A57ECF" w:rsidRPr="00FC58CB">
        <w:rPr>
          <w:rFonts w:ascii="Times New Roman" w:hAnsi="Times New Roman" w:cs="Times New Roman"/>
          <w:sz w:val="20"/>
          <w:szCs w:val="20"/>
        </w:rPr>
        <w:t xml:space="preserve">GENERAL </w:t>
      </w:r>
      <w:r w:rsidR="004B16D8" w:rsidRPr="00FC58CB">
        <w:rPr>
          <w:rFonts w:ascii="Times New Roman" w:hAnsi="Times New Roman" w:cs="Times New Roman"/>
          <w:sz w:val="20"/>
          <w:szCs w:val="20"/>
        </w:rPr>
        <w:t>PRINCIPLES</w:t>
      </w:r>
      <w:bookmarkEnd w:id="446"/>
    </w:p>
    <w:p w14:paraId="47804969" w14:textId="77777777" w:rsidR="004113ED" w:rsidRPr="00FC58CB" w:rsidRDefault="004113ED" w:rsidP="004113ED">
      <w:pPr>
        <w:rPr>
          <w:rFonts w:ascii="Times New Roman" w:hAnsi="Times New Roman" w:cs="Times New Roman"/>
          <w:sz w:val="20"/>
          <w:szCs w:val="20"/>
        </w:rPr>
      </w:pPr>
    </w:p>
    <w:p w14:paraId="1F8D0CE6" w14:textId="27661376" w:rsidR="00963533" w:rsidRPr="00FC58CB" w:rsidRDefault="00435E2B" w:rsidP="00435E2B">
      <w:pPr>
        <w:pStyle w:val="Heading2"/>
        <w:ind w:left="270" w:hanging="270"/>
        <w:rPr>
          <w:rFonts w:ascii="Times New Roman" w:hAnsi="Times New Roman" w:cs="Times New Roman"/>
          <w:sz w:val="20"/>
          <w:szCs w:val="20"/>
        </w:rPr>
      </w:pPr>
      <w:bookmarkStart w:id="448" w:name="_Toc133518627"/>
      <w:ins w:id="449" w:author="innovatiview" w:date="2024-06-21T14:38:00Z">
        <w:r>
          <w:rPr>
            <w:rFonts w:ascii="Times New Roman" w:hAnsi="Times New Roman" w:cs="Times New Roman"/>
            <w:sz w:val="20"/>
            <w:szCs w:val="20"/>
          </w:rPr>
          <w:t xml:space="preserve"> </w:t>
        </w:r>
      </w:ins>
      <w:r w:rsidR="003D38E2" w:rsidRPr="00FC58CB">
        <w:rPr>
          <w:rFonts w:ascii="Times New Roman" w:hAnsi="Times New Roman" w:cs="Times New Roman"/>
          <w:sz w:val="20"/>
          <w:szCs w:val="20"/>
        </w:rPr>
        <w:t>Blast</w:t>
      </w:r>
      <w:r w:rsidR="006A31A8" w:rsidRPr="00FC58CB">
        <w:rPr>
          <w:rFonts w:ascii="Times New Roman" w:hAnsi="Times New Roman" w:cs="Times New Roman"/>
          <w:sz w:val="20"/>
          <w:szCs w:val="20"/>
        </w:rPr>
        <w:t xml:space="preserve"> R</w:t>
      </w:r>
      <w:r w:rsidR="003D38E2" w:rsidRPr="00FC58CB">
        <w:rPr>
          <w:rFonts w:ascii="Times New Roman" w:hAnsi="Times New Roman" w:cs="Times New Roman"/>
          <w:sz w:val="20"/>
          <w:szCs w:val="20"/>
        </w:rPr>
        <w:t>esistant Design Attributes</w:t>
      </w:r>
      <w:bookmarkEnd w:id="448"/>
    </w:p>
    <w:p w14:paraId="01349F89" w14:textId="77777777" w:rsidR="004113ED" w:rsidRPr="00FC58CB" w:rsidRDefault="004113ED" w:rsidP="004113ED">
      <w:pPr>
        <w:rPr>
          <w:rFonts w:ascii="Times New Roman" w:hAnsi="Times New Roman" w:cs="Times New Roman"/>
          <w:sz w:val="20"/>
          <w:szCs w:val="20"/>
        </w:rPr>
      </w:pPr>
    </w:p>
    <w:p w14:paraId="5AD9054A" w14:textId="77777777" w:rsidR="00364503" w:rsidRPr="00FC58CB" w:rsidRDefault="00CB08D9" w:rsidP="007B1A7C">
      <w:pPr>
        <w:rPr>
          <w:rFonts w:ascii="Times New Roman" w:hAnsi="Times New Roman" w:cs="Times New Roman"/>
          <w:sz w:val="20"/>
          <w:szCs w:val="20"/>
        </w:rPr>
      </w:pPr>
      <w:r w:rsidRPr="00FC58CB">
        <w:rPr>
          <w:rFonts w:ascii="Times New Roman" w:hAnsi="Times New Roman" w:cs="Times New Roman"/>
          <w:sz w:val="20"/>
          <w:szCs w:val="20"/>
        </w:rPr>
        <w:t xml:space="preserve">The design process of a building against blast should start with </w:t>
      </w:r>
      <w:r w:rsidR="002B128C" w:rsidRPr="00FC58CB">
        <w:rPr>
          <w:rFonts w:ascii="Times New Roman" w:hAnsi="Times New Roman" w:cs="Times New Roman"/>
          <w:sz w:val="20"/>
          <w:szCs w:val="20"/>
        </w:rPr>
        <w:t>planning of building layout and arrangements.</w:t>
      </w:r>
      <w:r w:rsidR="001A4826" w:rsidRPr="00FC58CB">
        <w:rPr>
          <w:rFonts w:ascii="Times New Roman" w:hAnsi="Times New Roman" w:cs="Times New Roman"/>
          <w:sz w:val="20"/>
          <w:szCs w:val="20"/>
        </w:rPr>
        <w:t xml:space="preserve">  </w:t>
      </w:r>
      <w:r w:rsidR="00B3093F" w:rsidRPr="00FC58CB">
        <w:rPr>
          <w:rFonts w:ascii="Times New Roman" w:hAnsi="Times New Roman" w:cs="Times New Roman"/>
          <w:sz w:val="20"/>
          <w:szCs w:val="20"/>
        </w:rPr>
        <w:t xml:space="preserve">The distance between the explosive and the building shall be maximized through a combination of site-access controls, landforms, anti-ram structures, street and site landscaping, and </w:t>
      </w:r>
      <w:r w:rsidR="002B2347" w:rsidRPr="00FC58CB">
        <w:rPr>
          <w:rFonts w:ascii="Times New Roman" w:hAnsi="Times New Roman" w:cs="Times New Roman"/>
          <w:sz w:val="20"/>
          <w:szCs w:val="20"/>
        </w:rPr>
        <w:t xml:space="preserve">perimeter </w:t>
      </w:r>
      <w:r w:rsidR="00B3093F" w:rsidRPr="00FC58CB">
        <w:rPr>
          <w:rFonts w:ascii="Times New Roman" w:hAnsi="Times New Roman" w:cs="Times New Roman"/>
          <w:sz w:val="20"/>
          <w:szCs w:val="20"/>
        </w:rPr>
        <w:t>walls.</w:t>
      </w:r>
      <w:r w:rsidR="00C311AF" w:rsidRPr="00FC58CB">
        <w:rPr>
          <w:rFonts w:ascii="Times New Roman" w:hAnsi="Times New Roman" w:cs="Times New Roman"/>
          <w:sz w:val="20"/>
          <w:szCs w:val="20"/>
        </w:rPr>
        <w:t xml:space="preserve"> </w:t>
      </w:r>
      <w:r w:rsidR="001A4826" w:rsidRPr="00FC58CB">
        <w:rPr>
          <w:rFonts w:ascii="Times New Roman" w:hAnsi="Times New Roman" w:cs="Times New Roman"/>
          <w:sz w:val="20"/>
          <w:szCs w:val="20"/>
        </w:rPr>
        <w:t xml:space="preserve"> </w:t>
      </w:r>
      <w:r w:rsidR="008D1F77" w:rsidRPr="00FC58CB">
        <w:rPr>
          <w:rFonts w:ascii="Times New Roman" w:hAnsi="Times New Roman" w:cs="Times New Roman"/>
          <w:bCs/>
          <w:sz w:val="20"/>
          <w:szCs w:val="20"/>
          <w:lang w:val="en-US"/>
        </w:rPr>
        <w:t xml:space="preserve">The building should preferably have </w:t>
      </w:r>
      <w:proofErr w:type="gramStart"/>
      <w:r w:rsidR="008D1F77" w:rsidRPr="00FC58CB">
        <w:rPr>
          <w:rFonts w:ascii="Times New Roman" w:hAnsi="Times New Roman" w:cs="Times New Roman"/>
          <w:bCs/>
          <w:sz w:val="20"/>
          <w:szCs w:val="20"/>
          <w:lang w:val="en-US"/>
        </w:rPr>
        <w:t>short</w:t>
      </w:r>
      <w:r w:rsidR="00D017BA" w:rsidRPr="00FC58CB">
        <w:rPr>
          <w:rFonts w:ascii="Times New Roman" w:hAnsi="Times New Roman" w:cs="Times New Roman"/>
          <w:bCs/>
          <w:sz w:val="20"/>
          <w:szCs w:val="20"/>
          <w:lang w:val="en-US"/>
        </w:rPr>
        <w:t>-</w:t>
      </w:r>
      <w:r w:rsidR="008D1F77" w:rsidRPr="00FC58CB">
        <w:rPr>
          <w:rFonts w:ascii="Times New Roman" w:hAnsi="Times New Roman" w:cs="Times New Roman"/>
          <w:bCs/>
          <w:sz w:val="20"/>
          <w:szCs w:val="20"/>
          <w:lang w:val="en-US"/>
        </w:rPr>
        <w:t>face</w:t>
      </w:r>
      <w:proofErr w:type="gramEnd"/>
      <w:r w:rsidR="008D1F77" w:rsidRPr="00FC58CB">
        <w:rPr>
          <w:rFonts w:ascii="Times New Roman" w:hAnsi="Times New Roman" w:cs="Times New Roman"/>
          <w:bCs/>
          <w:sz w:val="20"/>
          <w:szCs w:val="20"/>
          <w:lang w:val="en-US"/>
        </w:rPr>
        <w:t xml:space="preserve"> oriented towards blast source. Also, it shall be located uphill and placed upstream of wind direction and away from congestion. </w:t>
      </w:r>
      <w:r w:rsidR="00970EAC" w:rsidRPr="00FC58CB">
        <w:rPr>
          <w:rFonts w:ascii="Times New Roman" w:hAnsi="Times New Roman" w:cs="Times New Roman"/>
          <w:sz w:val="20"/>
          <w:szCs w:val="20"/>
        </w:rPr>
        <w:t xml:space="preserve">The structures and </w:t>
      </w:r>
      <w:r w:rsidR="009D75DA" w:rsidRPr="00FC58CB">
        <w:rPr>
          <w:rFonts w:ascii="Times New Roman" w:hAnsi="Times New Roman" w:cs="Times New Roman"/>
          <w:sz w:val="20"/>
          <w:szCs w:val="20"/>
        </w:rPr>
        <w:t xml:space="preserve">their </w:t>
      </w:r>
      <w:r w:rsidR="00970EAC" w:rsidRPr="00FC58CB">
        <w:rPr>
          <w:rFonts w:ascii="Times New Roman" w:hAnsi="Times New Roman" w:cs="Times New Roman"/>
          <w:sz w:val="20"/>
          <w:szCs w:val="20"/>
        </w:rPr>
        <w:t>contents that</w:t>
      </w:r>
      <w:r w:rsidR="007C1CDC" w:rsidRPr="00FC58CB">
        <w:rPr>
          <w:rFonts w:ascii="Times New Roman" w:hAnsi="Times New Roman" w:cs="Times New Roman"/>
          <w:sz w:val="20"/>
          <w:szCs w:val="20"/>
        </w:rPr>
        <w:t xml:space="preserve"> need p</w:t>
      </w:r>
      <w:r w:rsidR="007D4A54" w:rsidRPr="00FC58CB">
        <w:rPr>
          <w:rFonts w:ascii="Times New Roman" w:hAnsi="Times New Roman" w:cs="Times New Roman"/>
          <w:sz w:val="20"/>
          <w:szCs w:val="20"/>
        </w:rPr>
        <w:t xml:space="preserve">rotection against an explosion event </w:t>
      </w:r>
      <w:r w:rsidR="006C7467" w:rsidRPr="00FC58CB">
        <w:rPr>
          <w:rFonts w:ascii="Times New Roman" w:hAnsi="Times New Roman" w:cs="Times New Roman"/>
          <w:sz w:val="20"/>
          <w:szCs w:val="20"/>
        </w:rPr>
        <w:t xml:space="preserve">should </w:t>
      </w:r>
      <w:r w:rsidR="00970EAC" w:rsidRPr="00FC58CB">
        <w:rPr>
          <w:rFonts w:ascii="Times New Roman" w:hAnsi="Times New Roman" w:cs="Times New Roman"/>
          <w:sz w:val="20"/>
          <w:szCs w:val="20"/>
        </w:rPr>
        <w:t xml:space="preserve">be </w:t>
      </w:r>
      <w:r w:rsidR="000D50DE" w:rsidRPr="00FC58CB">
        <w:rPr>
          <w:rFonts w:ascii="Times New Roman" w:hAnsi="Times New Roman" w:cs="Times New Roman"/>
          <w:sz w:val="20"/>
          <w:szCs w:val="20"/>
        </w:rPr>
        <w:t xml:space="preserve">decided </w:t>
      </w:r>
      <w:r w:rsidR="005F6E7F" w:rsidRPr="00FC58CB">
        <w:rPr>
          <w:rFonts w:ascii="Times New Roman" w:hAnsi="Times New Roman" w:cs="Times New Roman"/>
          <w:sz w:val="20"/>
          <w:szCs w:val="20"/>
        </w:rPr>
        <w:t xml:space="preserve">and </w:t>
      </w:r>
      <w:r w:rsidR="000D50DE" w:rsidRPr="00FC58CB">
        <w:rPr>
          <w:rFonts w:ascii="Times New Roman" w:hAnsi="Times New Roman" w:cs="Times New Roman"/>
          <w:sz w:val="20"/>
          <w:szCs w:val="20"/>
        </w:rPr>
        <w:t xml:space="preserve">all </w:t>
      </w:r>
      <w:r w:rsidR="005F6E7F" w:rsidRPr="00FC58CB">
        <w:rPr>
          <w:rFonts w:ascii="Times New Roman" w:hAnsi="Times New Roman" w:cs="Times New Roman"/>
          <w:sz w:val="20"/>
          <w:szCs w:val="20"/>
        </w:rPr>
        <w:t xml:space="preserve">possible </w:t>
      </w:r>
      <w:r w:rsidR="000D50DE" w:rsidRPr="00FC58CB">
        <w:rPr>
          <w:rFonts w:ascii="Times New Roman" w:hAnsi="Times New Roman" w:cs="Times New Roman"/>
          <w:sz w:val="20"/>
          <w:szCs w:val="20"/>
        </w:rPr>
        <w:t xml:space="preserve">scenarios </w:t>
      </w:r>
      <w:r w:rsidR="00144823" w:rsidRPr="00FC58CB">
        <w:rPr>
          <w:rFonts w:ascii="Times New Roman" w:hAnsi="Times New Roman" w:cs="Times New Roman"/>
          <w:sz w:val="20"/>
          <w:szCs w:val="20"/>
        </w:rPr>
        <w:t>need to be considered which can cause</w:t>
      </w:r>
      <w:r w:rsidR="005F6E7F" w:rsidRPr="00FC58CB">
        <w:rPr>
          <w:rFonts w:ascii="Times New Roman" w:hAnsi="Times New Roman" w:cs="Times New Roman"/>
          <w:sz w:val="20"/>
          <w:szCs w:val="20"/>
        </w:rPr>
        <w:t xml:space="preserve"> damage or occupant injuries.</w:t>
      </w:r>
      <w:r w:rsidR="00A1552D" w:rsidRPr="00FC58CB">
        <w:rPr>
          <w:rFonts w:ascii="Times New Roman" w:hAnsi="Times New Roman" w:cs="Times New Roman"/>
          <w:sz w:val="20"/>
          <w:szCs w:val="20"/>
        </w:rPr>
        <w:t xml:space="preserve"> </w:t>
      </w:r>
      <w:r w:rsidR="001A4826" w:rsidRPr="00FC58CB">
        <w:rPr>
          <w:rFonts w:ascii="Times New Roman" w:hAnsi="Times New Roman" w:cs="Times New Roman"/>
          <w:sz w:val="20"/>
          <w:szCs w:val="20"/>
        </w:rPr>
        <w:t xml:space="preserve"> </w:t>
      </w:r>
      <w:r w:rsidR="00676F60" w:rsidRPr="00FC58CB">
        <w:rPr>
          <w:rFonts w:ascii="Times New Roman" w:hAnsi="Times New Roman" w:cs="Times New Roman"/>
          <w:sz w:val="20"/>
          <w:szCs w:val="20"/>
        </w:rPr>
        <w:t xml:space="preserve">The overall design of a structure </w:t>
      </w:r>
      <w:r w:rsidR="004C165A" w:rsidRPr="00FC58CB">
        <w:rPr>
          <w:rFonts w:ascii="Times New Roman" w:hAnsi="Times New Roman" w:cs="Times New Roman"/>
          <w:sz w:val="20"/>
          <w:szCs w:val="20"/>
        </w:rPr>
        <w:t>shall</w:t>
      </w:r>
      <w:r w:rsidR="00676F60" w:rsidRPr="00FC58CB">
        <w:rPr>
          <w:rFonts w:ascii="Times New Roman" w:hAnsi="Times New Roman" w:cs="Times New Roman"/>
          <w:sz w:val="20"/>
          <w:szCs w:val="20"/>
        </w:rPr>
        <w:t xml:space="preserve"> aim to </w:t>
      </w:r>
      <w:r w:rsidR="00E97DA5" w:rsidRPr="00FC58CB">
        <w:rPr>
          <w:rFonts w:ascii="Times New Roman" w:hAnsi="Times New Roman" w:cs="Times New Roman"/>
          <w:sz w:val="20"/>
          <w:szCs w:val="20"/>
        </w:rPr>
        <w:t xml:space="preserve">incorporate following </w:t>
      </w:r>
      <w:r w:rsidR="00C4361B" w:rsidRPr="00FC58CB">
        <w:rPr>
          <w:rFonts w:ascii="Times New Roman" w:hAnsi="Times New Roman" w:cs="Times New Roman"/>
          <w:sz w:val="20"/>
          <w:szCs w:val="20"/>
        </w:rPr>
        <w:t>attributes</w:t>
      </w:r>
      <w:r w:rsidR="00B534C3" w:rsidRPr="00FC58CB">
        <w:rPr>
          <w:rFonts w:ascii="Times New Roman" w:hAnsi="Times New Roman" w:cs="Times New Roman"/>
          <w:sz w:val="20"/>
          <w:szCs w:val="20"/>
        </w:rPr>
        <w:t xml:space="preserve"> in the overall planning and design of a facility against explosion threats</w:t>
      </w:r>
      <w:r w:rsidR="0075148B" w:rsidRPr="00FC58CB">
        <w:rPr>
          <w:rFonts w:ascii="Times New Roman" w:hAnsi="Times New Roman" w:cs="Times New Roman"/>
          <w:sz w:val="20"/>
          <w:szCs w:val="20"/>
        </w:rPr>
        <w:t>:</w:t>
      </w:r>
    </w:p>
    <w:p w14:paraId="52ACBC67" w14:textId="77777777" w:rsidR="004113ED" w:rsidRPr="00FC58CB" w:rsidRDefault="004113ED" w:rsidP="007B1A7C">
      <w:pPr>
        <w:rPr>
          <w:rFonts w:ascii="Times New Roman" w:hAnsi="Times New Roman" w:cs="Times New Roman"/>
          <w:sz w:val="20"/>
          <w:szCs w:val="20"/>
        </w:rPr>
      </w:pPr>
    </w:p>
    <w:p w14:paraId="47C49C86" w14:textId="77777777" w:rsidR="00A06E64" w:rsidRPr="00FC58CB" w:rsidRDefault="00364503" w:rsidP="0070586A">
      <w:pPr>
        <w:pStyle w:val="ListParagraph"/>
        <w:numPr>
          <w:ilvl w:val="0"/>
          <w:numId w:val="6"/>
        </w:numPr>
        <w:spacing w:after="120"/>
        <w:contextualSpacing w:val="0"/>
        <w:rPr>
          <w:rFonts w:ascii="Times New Roman" w:hAnsi="Times New Roman" w:cs="Times New Roman"/>
          <w:sz w:val="20"/>
          <w:szCs w:val="20"/>
        </w:rPr>
      </w:pPr>
      <w:r w:rsidRPr="00435E2B">
        <w:rPr>
          <w:rFonts w:ascii="Times New Roman" w:hAnsi="Times New Roman" w:cs="Times New Roman"/>
          <w:iCs/>
          <w:sz w:val="20"/>
          <w:szCs w:val="20"/>
          <w:rPrChange w:id="450" w:author="innovatiview" w:date="2024-06-21T14:39:00Z">
            <w:rPr>
              <w:rFonts w:ascii="Times New Roman" w:hAnsi="Times New Roman" w:cs="Times New Roman"/>
              <w:i/>
              <w:sz w:val="20"/>
              <w:szCs w:val="20"/>
            </w:rPr>
          </w:rPrChange>
        </w:rPr>
        <w:t>Security</w:t>
      </w:r>
      <w:r w:rsidR="001A7A80" w:rsidRPr="00FC58CB">
        <w:rPr>
          <w:rFonts w:ascii="Times New Roman" w:hAnsi="Times New Roman" w:cs="Times New Roman"/>
          <w:i/>
          <w:sz w:val="20"/>
          <w:szCs w:val="20"/>
        </w:rPr>
        <w:t xml:space="preserve"> </w:t>
      </w:r>
      <w:r w:rsidR="001A7A80"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A9167B" w:rsidRPr="00FC58CB">
        <w:rPr>
          <w:rFonts w:ascii="Times New Roman" w:hAnsi="Times New Roman" w:cs="Times New Roman"/>
          <w:sz w:val="20"/>
          <w:szCs w:val="20"/>
        </w:rPr>
        <w:t xml:space="preserve">Discourage </w:t>
      </w:r>
      <w:r w:rsidR="00237B2F" w:rsidRPr="00FC58CB">
        <w:rPr>
          <w:rFonts w:ascii="Times New Roman" w:hAnsi="Times New Roman" w:cs="Times New Roman"/>
          <w:sz w:val="20"/>
          <w:szCs w:val="20"/>
        </w:rPr>
        <w:t>potential terrorist attack</w:t>
      </w:r>
      <w:r w:rsidR="004B6176" w:rsidRPr="00FC58CB">
        <w:rPr>
          <w:rFonts w:ascii="Times New Roman" w:hAnsi="Times New Roman" w:cs="Times New Roman"/>
          <w:sz w:val="20"/>
          <w:szCs w:val="20"/>
        </w:rPr>
        <w:t>s</w:t>
      </w:r>
      <w:r w:rsidR="00237B2F" w:rsidRPr="00FC58CB">
        <w:rPr>
          <w:rFonts w:ascii="Times New Roman" w:hAnsi="Times New Roman" w:cs="Times New Roman"/>
          <w:sz w:val="20"/>
          <w:szCs w:val="20"/>
        </w:rPr>
        <w:t xml:space="preserve"> on a structure </w:t>
      </w:r>
      <w:r w:rsidR="00636E5F" w:rsidRPr="00FC58CB">
        <w:rPr>
          <w:rFonts w:ascii="Times New Roman" w:hAnsi="Times New Roman" w:cs="Times New Roman"/>
          <w:sz w:val="20"/>
          <w:szCs w:val="20"/>
        </w:rPr>
        <w:t xml:space="preserve">through visible security </w:t>
      </w:r>
      <w:r w:rsidR="0046242D" w:rsidRPr="00FC58CB">
        <w:rPr>
          <w:rFonts w:ascii="Times New Roman" w:hAnsi="Times New Roman" w:cs="Times New Roman"/>
          <w:sz w:val="20"/>
          <w:szCs w:val="20"/>
        </w:rPr>
        <w:t xml:space="preserve">personnel deployment </w:t>
      </w:r>
      <w:r w:rsidR="00636E5F" w:rsidRPr="00FC58CB">
        <w:rPr>
          <w:rFonts w:ascii="Times New Roman" w:hAnsi="Times New Roman" w:cs="Times New Roman"/>
          <w:sz w:val="20"/>
          <w:szCs w:val="20"/>
        </w:rPr>
        <w:t>and defences</w:t>
      </w:r>
      <w:r w:rsidR="00F16785" w:rsidRPr="00FC58CB">
        <w:rPr>
          <w:rFonts w:ascii="Times New Roman" w:hAnsi="Times New Roman" w:cs="Times New Roman"/>
          <w:sz w:val="20"/>
          <w:szCs w:val="20"/>
        </w:rPr>
        <w:t xml:space="preserve"> to reduce </w:t>
      </w:r>
      <w:r w:rsidR="00CE0A1E" w:rsidRPr="00FC58CB">
        <w:rPr>
          <w:rFonts w:ascii="Times New Roman" w:hAnsi="Times New Roman" w:cs="Times New Roman"/>
          <w:sz w:val="20"/>
          <w:szCs w:val="20"/>
        </w:rPr>
        <w:t>chance of such</w:t>
      </w:r>
      <w:r w:rsidR="0044560E" w:rsidRPr="00FC58CB">
        <w:rPr>
          <w:rFonts w:ascii="Times New Roman" w:hAnsi="Times New Roman" w:cs="Times New Roman"/>
          <w:sz w:val="20"/>
          <w:szCs w:val="20"/>
        </w:rPr>
        <w:t xml:space="preserve"> attacks</w:t>
      </w:r>
      <w:del w:id="451" w:author="innovatiview" w:date="2024-06-14T11:19:00Z">
        <w:r w:rsidR="0046242D" w:rsidRPr="00FC58CB" w:rsidDel="00E9690B">
          <w:rPr>
            <w:rFonts w:ascii="Times New Roman" w:hAnsi="Times New Roman" w:cs="Times New Roman"/>
            <w:sz w:val="20"/>
            <w:szCs w:val="20"/>
          </w:rPr>
          <w:delText xml:space="preserve">. </w:delText>
        </w:r>
      </w:del>
      <w:ins w:id="452" w:author="innovatiview" w:date="2024-06-14T11:19:00Z">
        <w:r w:rsidR="00E9690B">
          <w:rPr>
            <w:rFonts w:ascii="Times New Roman" w:hAnsi="Times New Roman" w:cs="Times New Roman"/>
            <w:sz w:val="20"/>
            <w:szCs w:val="20"/>
          </w:rPr>
          <w:t>;</w:t>
        </w:r>
        <w:r w:rsidR="00E9690B" w:rsidRPr="00FC58CB">
          <w:rPr>
            <w:rFonts w:ascii="Times New Roman" w:hAnsi="Times New Roman" w:cs="Times New Roman"/>
            <w:sz w:val="20"/>
            <w:szCs w:val="20"/>
          </w:rPr>
          <w:t xml:space="preserve"> </w:t>
        </w:r>
      </w:ins>
    </w:p>
    <w:p w14:paraId="5CB5AA1A" w14:textId="77777777" w:rsidR="0046242D" w:rsidRPr="00FC58CB" w:rsidRDefault="00DB60FC" w:rsidP="0070586A">
      <w:pPr>
        <w:pStyle w:val="ListParagraph"/>
        <w:numPr>
          <w:ilvl w:val="0"/>
          <w:numId w:val="6"/>
        </w:numPr>
        <w:spacing w:after="120"/>
        <w:contextualSpacing w:val="0"/>
        <w:rPr>
          <w:rFonts w:ascii="Times New Roman" w:hAnsi="Times New Roman" w:cs="Times New Roman"/>
          <w:sz w:val="20"/>
          <w:szCs w:val="20"/>
        </w:rPr>
      </w:pPr>
      <w:r w:rsidRPr="00435E2B">
        <w:rPr>
          <w:rFonts w:ascii="Times New Roman" w:hAnsi="Times New Roman" w:cs="Times New Roman"/>
          <w:iCs/>
          <w:sz w:val="20"/>
          <w:szCs w:val="20"/>
          <w:rPrChange w:id="453" w:author="innovatiview" w:date="2024-06-21T14:39:00Z">
            <w:rPr>
              <w:rFonts w:ascii="Times New Roman" w:hAnsi="Times New Roman" w:cs="Times New Roman"/>
              <w:i/>
              <w:sz w:val="20"/>
              <w:szCs w:val="20"/>
            </w:rPr>
          </w:rPrChange>
        </w:rPr>
        <w:t>Deception</w:t>
      </w:r>
      <w:r w:rsidR="001A7A80" w:rsidRPr="00FC58CB">
        <w:rPr>
          <w:rFonts w:ascii="Times New Roman" w:hAnsi="Times New Roman" w:cs="Times New Roman"/>
          <w:i/>
          <w:sz w:val="20"/>
          <w:szCs w:val="20"/>
        </w:rPr>
        <w:t xml:space="preserve"> </w:t>
      </w:r>
      <w:r w:rsidR="001A7A80"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D22FC9" w:rsidRPr="00FC58CB">
        <w:rPr>
          <w:rFonts w:ascii="Times New Roman" w:hAnsi="Times New Roman" w:cs="Times New Roman"/>
          <w:sz w:val="20"/>
          <w:szCs w:val="20"/>
        </w:rPr>
        <w:t xml:space="preserve">Disguise the critical </w:t>
      </w:r>
      <w:r w:rsidR="007231E2" w:rsidRPr="00FC58CB">
        <w:rPr>
          <w:rFonts w:ascii="Times New Roman" w:hAnsi="Times New Roman" w:cs="Times New Roman"/>
          <w:sz w:val="20"/>
          <w:szCs w:val="20"/>
        </w:rPr>
        <w:t>area</w:t>
      </w:r>
      <w:r w:rsidR="00571941" w:rsidRPr="00FC58CB">
        <w:rPr>
          <w:rFonts w:ascii="Times New Roman" w:hAnsi="Times New Roman" w:cs="Times New Roman"/>
          <w:sz w:val="20"/>
          <w:szCs w:val="20"/>
        </w:rPr>
        <w:t xml:space="preserve"> </w:t>
      </w:r>
      <w:r w:rsidR="00671AAE" w:rsidRPr="00FC58CB">
        <w:rPr>
          <w:rFonts w:ascii="Times New Roman" w:hAnsi="Times New Roman" w:cs="Times New Roman"/>
          <w:sz w:val="20"/>
          <w:szCs w:val="20"/>
        </w:rPr>
        <w:t xml:space="preserve">or </w:t>
      </w:r>
      <w:r w:rsidR="00571941" w:rsidRPr="00FC58CB">
        <w:rPr>
          <w:rFonts w:ascii="Times New Roman" w:hAnsi="Times New Roman" w:cs="Times New Roman"/>
          <w:sz w:val="20"/>
          <w:szCs w:val="20"/>
        </w:rPr>
        <w:t>content of structure so that the focus of the attack is misdirected</w:t>
      </w:r>
      <w:r w:rsidR="002D4AEF" w:rsidRPr="00FC58CB">
        <w:rPr>
          <w:rFonts w:ascii="Times New Roman" w:hAnsi="Times New Roman" w:cs="Times New Roman"/>
          <w:sz w:val="20"/>
          <w:szCs w:val="20"/>
        </w:rPr>
        <w:t xml:space="preserve">.  </w:t>
      </w:r>
      <w:r w:rsidR="006F0673" w:rsidRPr="00FC58CB">
        <w:rPr>
          <w:rFonts w:ascii="Times New Roman" w:hAnsi="Times New Roman" w:cs="Times New Roman"/>
          <w:sz w:val="20"/>
          <w:szCs w:val="20"/>
        </w:rPr>
        <w:t xml:space="preserve">Such attacks, even if successfully completed, </w:t>
      </w:r>
      <w:r w:rsidR="002D4B1C" w:rsidRPr="00FC58CB">
        <w:rPr>
          <w:rFonts w:ascii="Times New Roman" w:hAnsi="Times New Roman" w:cs="Times New Roman"/>
          <w:sz w:val="20"/>
          <w:szCs w:val="20"/>
        </w:rPr>
        <w:t xml:space="preserve">may not deliver intended impact and realize </w:t>
      </w:r>
      <w:r w:rsidR="005113EA" w:rsidRPr="00FC58CB">
        <w:rPr>
          <w:rFonts w:ascii="Times New Roman" w:hAnsi="Times New Roman" w:cs="Times New Roman"/>
          <w:sz w:val="20"/>
          <w:szCs w:val="20"/>
        </w:rPr>
        <w:t>its</w:t>
      </w:r>
      <w:r w:rsidR="002D4B1C" w:rsidRPr="00FC58CB">
        <w:rPr>
          <w:rFonts w:ascii="Times New Roman" w:hAnsi="Times New Roman" w:cs="Times New Roman"/>
          <w:sz w:val="20"/>
          <w:szCs w:val="20"/>
        </w:rPr>
        <w:t xml:space="preserve"> goals</w:t>
      </w:r>
      <w:del w:id="454" w:author="innovatiview" w:date="2024-06-14T11:20:00Z">
        <w:r w:rsidR="002D4B1C" w:rsidRPr="00FC58CB" w:rsidDel="00E9690B">
          <w:rPr>
            <w:rFonts w:ascii="Times New Roman" w:hAnsi="Times New Roman" w:cs="Times New Roman"/>
            <w:sz w:val="20"/>
            <w:szCs w:val="20"/>
          </w:rPr>
          <w:delText>.</w:delText>
        </w:r>
      </w:del>
      <w:ins w:id="455" w:author="innovatiview" w:date="2024-06-14T11:20:00Z">
        <w:r w:rsidR="00E9690B">
          <w:rPr>
            <w:rFonts w:ascii="Times New Roman" w:hAnsi="Times New Roman" w:cs="Times New Roman"/>
            <w:sz w:val="20"/>
            <w:szCs w:val="20"/>
          </w:rPr>
          <w:t>;</w:t>
        </w:r>
      </w:ins>
    </w:p>
    <w:p w14:paraId="404B9717" w14:textId="77777777" w:rsidR="005113EA" w:rsidRPr="00FC58CB" w:rsidRDefault="005113EA" w:rsidP="0070586A">
      <w:pPr>
        <w:pStyle w:val="ListParagraph"/>
        <w:numPr>
          <w:ilvl w:val="0"/>
          <w:numId w:val="6"/>
        </w:numPr>
        <w:spacing w:after="120"/>
        <w:contextualSpacing w:val="0"/>
        <w:rPr>
          <w:rFonts w:ascii="Times New Roman" w:hAnsi="Times New Roman" w:cs="Times New Roman"/>
          <w:sz w:val="20"/>
          <w:szCs w:val="20"/>
        </w:rPr>
      </w:pPr>
      <w:r w:rsidRPr="00435E2B">
        <w:rPr>
          <w:rFonts w:ascii="Times New Roman" w:hAnsi="Times New Roman" w:cs="Times New Roman"/>
          <w:iCs/>
          <w:sz w:val="20"/>
          <w:szCs w:val="20"/>
          <w:rPrChange w:id="456" w:author="innovatiview" w:date="2024-06-21T14:39:00Z">
            <w:rPr>
              <w:rFonts w:ascii="Times New Roman" w:hAnsi="Times New Roman" w:cs="Times New Roman"/>
              <w:i/>
              <w:sz w:val="20"/>
              <w:szCs w:val="20"/>
            </w:rPr>
          </w:rPrChange>
        </w:rPr>
        <w:lastRenderedPageBreak/>
        <w:t>Shielding</w:t>
      </w:r>
      <w:r w:rsidR="001A7A80" w:rsidRPr="00435E2B">
        <w:rPr>
          <w:rFonts w:ascii="Times New Roman" w:hAnsi="Times New Roman" w:cs="Times New Roman"/>
          <w:iCs/>
          <w:sz w:val="20"/>
          <w:szCs w:val="20"/>
          <w:rPrChange w:id="457" w:author="innovatiview" w:date="2024-06-21T14:39:00Z">
            <w:rPr>
              <w:rFonts w:ascii="Times New Roman" w:hAnsi="Times New Roman" w:cs="Times New Roman"/>
              <w:i/>
              <w:sz w:val="20"/>
              <w:szCs w:val="20"/>
            </w:rPr>
          </w:rPrChange>
        </w:rPr>
        <w:t xml:space="preserve"> </w:t>
      </w:r>
      <w:r w:rsidR="001A7A80"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8D53AE" w:rsidRPr="00FC58CB">
        <w:rPr>
          <w:rFonts w:ascii="Times New Roman" w:hAnsi="Times New Roman" w:cs="Times New Roman"/>
          <w:sz w:val="20"/>
          <w:szCs w:val="20"/>
        </w:rPr>
        <w:t>Shield t</w:t>
      </w:r>
      <w:r w:rsidR="00097AB5" w:rsidRPr="00FC58CB">
        <w:rPr>
          <w:rFonts w:ascii="Times New Roman" w:hAnsi="Times New Roman" w:cs="Times New Roman"/>
          <w:sz w:val="20"/>
          <w:szCs w:val="20"/>
        </w:rPr>
        <w:t xml:space="preserve">he target structure </w:t>
      </w:r>
      <w:r w:rsidR="0065609C" w:rsidRPr="00FC58CB">
        <w:rPr>
          <w:rFonts w:ascii="Times New Roman" w:hAnsi="Times New Roman" w:cs="Times New Roman"/>
          <w:sz w:val="20"/>
          <w:szCs w:val="20"/>
        </w:rPr>
        <w:t>through physical barriers</w:t>
      </w:r>
      <w:r w:rsidR="00990EDB" w:rsidRPr="00FC58CB">
        <w:rPr>
          <w:rFonts w:ascii="Times New Roman" w:hAnsi="Times New Roman" w:cs="Times New Roman"/>
          <w:sz w:val="20"/>
          <w:szCs w:val="20"/>
        </w:rPr>
        <w:t>, including</w:t>
      </w:r>
      <w:r w:rsidR="007B274E" w:rsidRPr="00FC58CB">
        <w:rPr>
          <w:rFonts w:ascii="Times New Roman" w:hAnsi="Times New Roman" w:cs="Times New Roman"/>
          <w:sz w:val="20"/>
          <w:szCs w:val="20"/>
        </w:rPr>
        <w:t xml:space="preserve"> but not limited to blast walls,</w:t>
      </w:r>
      <w:r w:rsidR="00990EDB" w:rsidRPr="00FC58CB">
        <w:rPr>
          <w:rFonts w:ascii="Times New Roman" w:hAnsi="Times New Roman" w:cs="Times New Roman"/>
          <w:sz w:val="20"/>
          <w:szCs w:val="20"/>
        </w:rPr>
        <w:t xml:space="preserve"> bollards, </w:t>
      </w:r>
      <w:r w:rsidR="003B1647" w:rsidRPr="00FC58CB">
        <w:rPr>
          <w:rFonts w:ascii="Times New Roman" w:hAnsi="Times New Roman" w:cs="Times New Roman"/>
          <w:sz w:val="20"/>
          <w:szCs w:val="20"/>
        </w:rPr>
        <w:t xml:space="preserve">anti-ram elements, </w:t>
      </w:r>
      <w:r w:rsidR="00A81D74" w:rsidRPr="00FC58CB">
        <w:rPr>
          <w:rFonts w:ascii="Times New Roman" w:hAnsi="Times New Roman" w:cs="Times New Roman"/>
          <w:sz w:val="20"/>
          <w:szCs w:val="20"/>
        </w:rPr>
        <w:t xml:space="preserve">vehicle and pedestrian </w:t>
      </w:r>
      <w:r w:rsidR="002A7C32" w:rsidRPr="00FC58CB">
        <w:rPr>
          <w:rFonts w:ascii="Times New Roman" w:hAnsi="Times New Roman" w:cs="Times New Roman"/>
          <w:sz w:val="20"/>
          <w:szCs w:val="20"/>
        </w:rPr>
        <w:t>entry</w:t>
      </w:r>
      <w:r w:rsidR="00A81D74" w:rsidRPr="00FC58CB">
        <w:rPr>
          <w:rFonts w:ascii="Times New Roman" w:hAnsi="Times New Roman" w:cs="Times New Roman"/>
          <w:sz w:val="20"/>
          <w:szCs w:val="20"/>
        </w:rPr>
        <w:t xml:space="preserve"> controls</w:t>
      </w:r>
      <w:r w:rsidR="00990EDB" w:rsidRPr="00FC58CB">
        <w:rPr>
          <w:rFonts w:ascii="Times New Roman" w:hAnsi="Times New Roman" w:cs="Times New Roman"/>
          <w:sz w:val="20"/>
          <w:szCs w:val="20"/>
        </w:rPr>
        <w:t xml:space="preserve">, </w:t>
      </w:r>
      <w:r w:rsidR="007B274E" w:rsidRPr="00FC58CB">
        <w:rPr>
          <w:rFonts w:ascii="Times New Roman" w:hAnsi="Times New Roman" w:cs="Times New Roman"/>
          <w:sz w:val="20"/>
          <w:szCs w:val="20"/>
        </w:rPr>
        <w:t>and landforms</w:t>
      </w:r>
      <w:proofErr w:type="gramStart"/>
      <w:r w:rsidR="007B274E" w:rsidRPr="00FC58CB">
        <w:rPr>
          <w:rFonts w:ascii="Times New Roman" w:hAnsi="Times New Roman" w:cs="Times New Roman"/>
          <w:sz w:val="20"/>
          <w:szCs w:val="20"/>
        </w:rPr>
        <w:t>.</w:t>
      </w:r>
      <w:r w:rsidR="00BC621C" w:rsidRPr="00FC58CB">
        <w:rPr>
          <w:rFonts w:ascii="Times New Roman" w:hAnsi="Times New Roman" w:cs="Times New Roman"/>
          <w:sz w:val="20"/>
          <w:szCs w:val="20"/>
        </w:rPr>
        <w:t xml:space="preserve"> </w:t>
      </w:r>
      <w:proofErr w:type="gramEnd"/>
      <w:r w:rsidR="00BC621C" w:rsidRPr="00FC58CB">
        <w:rPr>
          <w:rFonts w:ascii="Times New Roman" w:hAnsi="Times New Roman" w:cs="Times New Roman"/>
          <w:sz w:val="20"/>
          <w:szCs w:val="20"/>
        </w:rPr>
        <w:t>The objective of sh</w:t>
      </w:r>
      <w:r w:rsidR="00F440DA" w:rsidRPr="00FC58CB">
        <w:rPr>
          <w:rFonts w:ascii="Times New Roman" w:hAnsi="Times New Roman" w:cs="Times New Roman"/>
          <w:sz w:val="20"/>
          <w:szCs w:val="20"/>
        </w:rPr>
        <w:t xml:space="preserve">ielding is to increase the standoff </w:t>
      </w:r>
      <w:r w:rsidR="009B4F8E" w:rsidRPr="00FC58CB">
        <w:rPr>
          <w:rFonts w:ascii="Times New Roman" w:hAnsi="Times New Roman" w:cs="Times New Roman"/>
          <w:sz w:val="20"/>
          <w:szCs w:val="20"/>
        </w:rPr>
        <w:t xml:space="preserve">distance </w:t>
      </w:r>
      <w:r w:rsidR="00F440DA" w:rsidRPr="00FC58CB">
        <w:rPr>
          <w:rFonts w:ascii="Times New Roman" w:hAnsi="Times New Roman" w:cs="Times New Roman"/>
          <w:sz w:val="20"/>
          <w:szCs w:val="20"/>
        </w:rPr>
        <w:t xml:space="preserve">between the </w:t>
      </w:r>
      <w:r w:rsidR="00E22939" w:rsidRPr="00FC58CB">
        <w:rPr>
          <w:rFonts w:ascii="Times New Roman" w:hAnsi="Times New Roman" w:cs="Times New Roman"/>
          <w:sz w:val="20"/>
          <w:szCs w:val="20"/>
        </w:rPr>
        <w:t xml:space="preserve">charge and the target </w:t>
      </w:r>
      <w:r w:rsidR="007E4645" w:rsidRPr="00FC58CB">
        <w:rPr>
          <w:rFonts w:ascii="Times New Roman" w:hAnsi="Times New Roman" w:cs="Times New Roman"/>
          <w:sz w:val="20"/>
          <w:szCs w:val="20"/>
        </w:rPr>
        <w:t>structure and components</w:t>
      </w:r>
      <w:del w:id="458" w:author="innovatiview" w:date="2024-06-14T11:20:00Z">
        <w:r w:rsidR="007E4645" w:rsidRPr="00FC58CB" w:rsidDel="00E9690B">
          <w:rPr>
            <w:rFonts w:ascii="Times New Roman" w:hAnsi="Times New Roman" w:cs="Times New Roman"/>
            <w:sz w:val="20"/>
            <w:szCs w:val="20"/>
          </w:rPr>
          <w:delText>.</w:delText>
        </w:r>
      </w:del>
      <w:ins w:id="459" w:author="innovatiview" w:date="2024-06-14T11:20:00Z">
        <w:r w:rsidR="00E9690B">
          <w:rPr>
            <w:rFonts w:ascii="Times New Roman" w:hAnsi="Times New Roman" w:cs="Times New Roman"/>
            <w:sz w:val="20"/>
            <w:szCs w:val="20"/>
          </w:rPr>
          <w:t>; and</w:t>
        </w:r>
      </w:ins>
    </w:p>
    <w:p w14:paraId="2EF0198F" w14:textId="77777777" w:rsidR="007E4645" w:rsidRPr="00FC58CB" w:rsidRDefault="007E4645">
      <w:pPr>
        <w:pStyle w:val="ListParagraph"/>
        <w:numPr>
          <w:ilvl w:val="0"/>
          <w:numId w:val="6"/>
        </w:numPr>
        <w:rPr>
          <w:rFonts w:ascii="Times New Roman" w:hAnsi="Times New Roman" w:cs="Times New Roman"/>
          <w:sz w:val="20"/>
          <w:szCs w:val="20"/>
        </w:rPr>
      </w:pPr>
      <w:r w:rsidRPr="00435E2B">
        <w:rPr>
          <w:rFonts w:ascii="Times New Roman" w:hAnsi="Times New Roman" w:cs="Times New Roman"/>
          <w:iCs/>
          <w:sz w:val="20"/>
          <w:szCs w:val="20"/>
          <w:rPrChange w:id="460" w:author="innovatiview" w:date="2024-06-21T14:39:00Z">
            <w:rPr>
              <w:rFonts w:ascii="Times New Roman" w:hAnsi="Times New Roman" w:cs="Times New Roman"/>
              <w:i/>
              <w:sz w:val="20"/>
              <w:szCs w:val="20"/>
            </w:rPr>
          </w:rPrChange>
        </w:rPr>
        <w:t>Design</w:t>
      </w:r>
      <w:r w:rsidR="001A7A80" w:rsidRPr="00FC58CB">
        <w:rPr>
          <w:rFonts w:ascii="Times New Roman" w:hAnsi="Times New Roman" w:cs="Times New Roman"/>
          <w:i/>
          <w:sz w:val="20"/>
          <w:szCs w:val="20"/>
        </w:rPr>
        <w:t xml:space="preserve"> </w:t>
      </w:r>
      <w:r w:rsidR="001A7A80"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D42BD4" w:rsidRPr="00FC58CB">
        <w:rPr>
          <w:rFonts w:ascii="Times New Roman" w:hAnsi="Times New Roman" w:cs="Times New Roman"/>
          <w:sz w:val="20"/>
          <w:szCs w:val="20"/>
        </w:rPr>
        <w:t xml:space="preserve">The attack must be </w:t>
      </w:r>
      <w:r w:rsidR="008118EF" w:rsidRPr="00FC58CB">
        <w:rPr>
          <w:rFonts w:ascii="Times New Roman" w:hAnsi="Times New Roman" w:cs="Times New Roman"/>
          <w:sz w:val="20"/>
          <w:szCs w:val="20"/>
        </w:rPr>
        <w:t xml:space="preserve">blunted through appropriate design and detailing of the structure </w:t>
      </w:r>
      <w:r w:rsidR="00731A04" w:rsidRPr="00FC58CB">
        <w:rPr>
          <w:rFonts w:ascii="Times New Roman" w:hAnsi="Times New Roman" w:cs="Times New Roman"/>
          <w:sz w:val="20"/>
          <w:szCs w:val="20"/>
        </w:rPr>
        <w:t>to absorb the energy of the attack and safeguard valuable assets.</w:t>
      </w:r>
    </w:p>
    <w:p w14:paraId="4C11525F" w14:textId="77777777" w:rsidR="001A51BA" w:rsidRPr="00FC58CB" w:rsidRDefault="001A51BA" w:rsidP="007B1A7C">
      <w:pPr>
        <w:rPr>
          <w:rFonts w:ascii="Times New Roman" w:hAnsi="Times New Roman" w:cs="Times New Roman"/>
          <w:sz w:val="20"/>
          <w:szCs w:val="20"/>
        </w:rPr>
      </w:pPr>
    </w:p>
    <w:p w14:paraId="4F91F508" w14:textId="77777777" w:rsidR="00393A8C" w:rsidRPr="00FC58CB" w:rsidRDefault="002D393A" w:rsidP="009F3FC9">
      <w:pPr>
        <w:pStyle w:val="Heading2"/>
        <w:ind w:left="450" w:hanging="450"/>
        <w:rPr>
          <w:rFonts w:ascii="Times New Roman" w:hAnsi="Times New Roman" w:cs="Times New Roman"/>
          <w:sz w:val="20"/>
          <w:szCs w:val="20"/>
        </w:rPr>
      </w:pPr>
      <w:bookmarkStart w:id="461" w:name="_Toc133518628"/>
      <w:r w:rsidRPr="00FC58CB">
        <w:rPr>
          <w:rFonts w:ascii="Times New Roman" w:hAnsi="Times New Roman" w:cs="Times New Roman"/>
          <w:sz w:val="20"/>
          <w:szCs w:val="20"/>
        </w:rPr>
        <w:t xml:space="preserve">Blast </w:t>
      </w:r>
      <w:r w:rsidR="00A57ECF" w:rsidRPr="00FC58CB">
        <w:rPr>
          <w:rFonts w:ascii="Times New Roman" w:hAnsi="Times New Roman" w:cs="Times New Roman"/>
          <w:sz w:val="20"/>
          <w:szCs w:val="20"/>
        </w:rPr>
        <w:t>Source</w:t>
      </w:r>
      <w:bookmarkEnd w:id="461"/>
    </w:p>
    <w:p w14:paraId="2D720AAD" w14:textId="77777777" w:rsidR="00171BEE" w:rsidRPr="00FC58CB" w:rsidRDefault="00171BEE" w:rsidP="00171BEE">
      <w:pPr>
        <w:rPr>
          <w:rFonts w:ascii="Times New Roman" w:hAnsi="Times New Roman" w:cs="Times New Roman"/>
          <w:sz w:val="20"/>
          <w:szCs w:val="20"/>
        </w:rPr>
      </w:pPr>
    </w:p>
    <w:p w14:paraId="0B104F5D" w14:textId="77777777" w:rsidR="007C623A" w:rsidRPr="00FC58CB" w:rsidRDefault="0017058A" w:rsidP="009F3FC9">
      <w:pPr>
        <w:pStyle w:val="Heading3"/>
        <w:ind w:left="450" w:hanging="450"/>
        <w:rPr>
          <w:rFonts w:ascii="Times New Roman" w:hAnsi="Times New Roman" w:cs="Times New Roman"/>
          <w:b/>
          <w:sz w:val="20"/>
          <w:szCs w:val="20"/>
        </w:rPr>
      </w:pPr>
      <w:bookmarkStart w:id="462" w:name="_Ref119083937"/>
      <w:bookmarkStart w:id="463" w:name="_Toc133518629"/>
      <w:r w:rsidRPr="00FC58CB">
        <w:rPr>
          <w:rFonts w:ascii="Times New Roman" w:hAnsi="Times New Roman" w:cs="Times New Roman"/>
          <w:sz w:val="20"/>
          <w:szCs w:val="20"/>
        </w:rPr>
        <w:t xml:space="preserve">Charge </w:t>
      </w:r>
      <w:r w:rsidR="004113ED" w:rsidRPr="00FC58CB">
        <w:rPr>
          <w:rFonts w:ascii="Times New Roman" w:hAnsi="Times New Roman" w:cs="Times New Roman"/>
          <w:sz w:val="20"/>
          <w:szCs w:val="20"/>
        </w:rPr>
        <w:t>Shape</w:t>
      </w:r>
      <w:bookmarkEnd w:id="462"/>
      <w:bookmarkEnd w:id="463"/>
    </w:p>
    <w:p w14:paraId="0BC16553" w14:textId="77777777" w:rsidR="004113ED" w:rsidRPr="00FC58CB" w:rsidRDefault="004113ED" w:rsidP="004113ED">
      <w:pPr>
        <w:rPr>
          <w:rFonts w:ascii="Times New Roman" w:hAnsi="Times New Roman" w:cs="Times New Roman"/>
          <w:sz w:val="20"/>
          <w:szCs w:val="20"/>
        </w:rPr>
      </w:pPr>
    </w:p>
    <w:p w14:paraId="1558E005" w14:textId="77777777" w:rsidR="00B30306" w:rsidRPr="00FC58CB" w:rsidDel="00E11A77" w:rsidRDefault="005F0A91">
      <w:pPr>
        <w:spacing w:after="120"/>
        <w:rPr>
          <w:del w:id="464" w:author="innovatiview" w:date="2024-06-21T16:51:00Z"/>
          <w:rFonts w:ascii="Times New Roman" w:hAnsi="Times New Roman" w:cs="Times New Roman"/>
          <w:sz w:val="20"/>
          <w:szCs w:val="20"/>
        </w:rPr>
        <w:pPrChange w:id="465" w:author="innovatiview" w:date="2024-06-21T16:51:00Z">
          <w:pPr/>
        </w:pPrChange>
      </w:pPr>
      <w:r w:rsidRPr="00E11A77">
        <w:rPr>
          <w:rFonts w:ascii="Times New Roman" w:hAnsi="Times New Roman" w:cs="Times New Roman"/>
          <w:sz w:val="20"/>
          <w:szCs w:val="20"/>
        </w:rPr>
        <w:t xml:space="preserve">The </w:t>
      </w:r>
      <w:r w:rsidR="00E96B0F" w:rsidRPr="00E11A77">
        <w:rPr>
          <w:rFonts w:ascii="Times New Roman" w:hAnsi="Times New Roman" w:cs="Times New Roman"/>
          <w:sz w:val="20"/>
          <w:szCs w:val="20"/>
        </w:rPr>
        <w:t>provision</w:t>
      </w:r>
      <w:r w:rsidR="00480EA7" w:rsidRPr="00E11A77">
        <w:rPr>
          <w:rFonts w:ascii="Times New Roman" w:hAnsi="Times New Roman" w:cs="Times New Roman"/>
          <w:sz w:val="20"/>
          <w:szCs w:val="20"/>
        </w:rPr>
        <w:t>s</w:t>
      </w:r>
      <w:r w:rsidR="00E96B0F" w:rsidRPr="00E11A77">
        <w:rPr>
          <w:rFonts w:ascii="Times New Roman" w:hAnsi="Times New Roman" w:cs="Times New Roman"/>
          <w:sz w:val="20"/>
          <w:szCs w:val="20"/>
        </w:rPr>
        <w:t xml:space="preserve"> of this </w:t>
      </w:r>
      <w:r w:rsidR="006745D1" w:rsidRPr="00E11A77">
        <w:rPr>
          <w:rFonts w:ascii="Times New Roman" w:hAnsi="Times New Roman" w:cs="Times New Roman"/>
          <w:sz w:val="20"/>
          <w:szCs w:val="20"/>
        </w:rPr>
        <w:t>standard</w:t>
      </w:r>
      <w:r w:rsidR="00E96B0F" w:rsidRPr="00E11A77">
        <w:rPr>
          <w:rFonts w:ascii="Times New Roman" w:hAnsi="Times New Roman" w:cs="Times New Roman"/>
          <w:sz w:val="20"/>
          <w:szCs w:val="20"/>
        </w:rPr>
        <w:t xml:space="preserve"> </w:t>
      </w:r>
      <w:r w:rsidR="00480EA7" w:rsidRPr="00E11A77">
        <w:rPr>
          <w:rFonts w:ascii="Times New Roman" w:hAnsi="Times New Roman" w:cs="Times New Roman"/>
          <w:sz w:val="20"/>
          <w:szCs w:val="20"/>
        </w:rPr>
        <w:t>shall be applicable for:</w:t>
      </w:r>
      <w:r w:rsidR="00480EA7" w:rsidRPr="00FC58CB">
        <w:rPr>
          <w:rFonts w:ascii="Times New Roman" w:hAnsi="Times New Roman" w:cs="Times New Roman"/>
          <w:sz w:val="20"/>
          <w:szCs w:val="20"/>
        </w:rPr>
        <w:t xml:space="preserve"> </w:t>
      </w:r>
    </w:p>
    <w:p w14:paraId="0D96E282" w14:textId="77777777" w:rsidR="00B30306" w:rsidRPr="00FC58CB" w:rsidRDefault="00B30306">
      <w:pPr>
        <w:spacing w:after="120"/>
        <w:rPr>
          <w:rFonts w:ascii="Times New Roman" w:hAnsi="Times New Roman" w:cs="Times New Roman"/>
          <w:sz w:val="20"/>
          <w:szCs w:val="20"/>
        </w:rPr>
        <w:pPrChange w:id="466" w:author="innovatiview" w:date="2024-06-21T16:51:00Z">
          <w:pPr/>
        </w:pPrChange>
      </w:pPr>
    </w:p>
    <w:p w14:paraId="707C3BAA" w14:textId="77777777" w:rsidR="00B30306" w:rsidRPr="00FC58CB" w:rsidRDefault="004F7E9B" w:rsidP="00B30306">
      <w:pPr>
        <w:pStyle w:val="ListParagraph"/>
        <w:numPr>
          <w:ilvl w:val="0"/>
          <w:numId w:val="30"/>
        </w:numPr>
        <w:rPr>
          <w:rFonts w:ascii="Times New Roman" w:hAnsi="Times New Roman" w:cs="Times New Roman"/>
          <w:sz w:val="20"/>
          <w:szCs w:val="20"/>
        </w:rPr>
      </w:pPr>
      <w:r w:rsidRPr="00FC58CB">
        <w:rPr>
          <w:rFonts w:ascii="Times New Roman" w:hAnsi="Times New Roman" w:cs="Times New Roman"/>
          <w:sz w:val="20"/>
          <w:szCs w:val="20"/>
        </w:rPr>
        <w:t>e</w:t>
      </w:r>
      <w:r w:rsidR="00171BEE" w:rsidRPr="00FC58CB">
        <w:rPr>
          <w:rFonts w:ascii="Times New Roman" w:hAnsi="Times New Roman" w:cs="Times New Roman"/>
          <w:sz w:val="20"/>
          <w:szCs w:val="20"/>
        </w:rPr>
        <w:t xml:space="preserve">xplosives </w:t>
      </w:r>
      <w:r w:rsidR="007729B2" w:rsidRPr="00FC58CB">
        <w:rPr>
          <w:rFonts w:ascii="Times New Roman" w:hAnsi="Times New Roman" w:cs="Times New Roman"/>
          <w:sz w:val="20"/>
          <w:szCs w:val="20"/>
        </w:rPr>
        <w:t>of spherical shape</w:t>
      </w:r>
      <w:del w:id="467" w:author="innovatiview" w:date="2024-06-14T11:20:00Z">
        <w:r w:rsidR="001A4826" w:rsidRPr="00FC58CB" w:rsidDel="00E9690B">
          <w:rPr>
            <w:rFonts w:ascii="Times New Roman" w:hAnsi="Times New Roman" w:cs="Times New Roman"/>
            <w:sz w:val="20"/>
            <w:szCs w:val="20"/>
          </w:rPr>
          <w:delText>,</w:delText>
        </w:r>
        <w:r w:rsidR="007729B2" w:rsidRPr="00FC58CB" w:rsidDel="00E9690B">
          <w:rPr>
            <w:rFonts w:ascii="Times New Roman" w:hAnsi="Times New Roman" w:cs="Times New Roman"/>
            <w:sz w:val="20"/>
            <w:szCs w:val="20"/>
          </w:rPr>
          <w:delText xml:space="preserve"> </w:delText>
        </w:r>
      </w:del>
      <w:ins w:id="468" w:author="innovatiview" w:date="2024-06-14T11:20:00Z">
        <w:r w:rsidR="00E9690B">
          <w:rPr>
            <w:rFonts w:ascii="Times New Roman" w:hAnsi="Times New Roman" w:cs="Times New Roman"/>
            <w:sz w:val="20"/>
            <w:szCs w:val="20"/>
          </w:rPr>
          <w:t>;</w:t>
        </w:r>
        <w:r w:rsidR="00E9690B" w:rsidRPr="00FC58CB">
          <w:rPr>
            <w:rFonts w:ascii="Times New Roman" w:hAnsi="Times New Roman" w:cs="Times New Roman"/>
            <w:sz w:val="20"/>
            <w:szCs w:val="20"/>
          </w:rPr>
          <w:t xml:space="preserve"> </w:t>
        </w:r>
      </w:ins>
      <w:r w:rsidR="007729B2" w:rsidRPr="00FC58CB">
        <w:rPr>
          <w:rFonts w:ascii="Times New Roman" w:hAnsi="Times New Roman" w:cs="Times New Roman"/>
          <w:sz w:val="20"/>
          <w:szCs w:val="20"/>
        </w:rPr>
        <w:t>and</w:t>
      </w:r>
    </w:p>
    <w:p w14:paraId="6909C990" w14:textId="77777777" w:rsidR="00E157F6" w:rsidRPr="00FC58CB" w:rsidRDefault="004F7E9B" w:rsidP="00B30306">
      <w:pPr>
        <w:pStyle w:val="ListParagraph"/>
        <w:numPr>
          <w:ilvl w:val="0"/>
          <w:numId w:val="30"/>
        </w:numPr>
        <w:rPr>
          <w:rFonts w:ascii="Times New Roman" w:hAnsi="Times New Roman" w:cs="Times New Roman"/>
          <w:sz w:val="20"/>
          <w:szCs w:val="20"/>
        </w:rPr>
      </w:pPr>
      <w:r w:rsidRPr="00FC58CB">
        <w:rPr>
          <w:rFonts w:ascii="Times New Roman" w:hAnsi="Times New Roman" w:cs="Times New Roman"/>
          <w:sz w:val="20"/>
          <w:szCs w:val="20"/>
        </w:rPr>
        <w:t>n</w:t>
      </w:r>
      <w:r w:rsidR="00171BEE" w:rsidRPr="00FC58CB">
        <w:rPr>
          <w:rFonts w:ascii="Times New Roman" w:hAnsi="Times New Roman" w:cs="Times New Roman"/>
          <w:sz w:val="20"/>
          <w:szCs w:val="20"/>
        </w:rPr>
        <w:t>on-</w:t>
      </w:r>
      <w:r w:rsidR="00963961" w:rsidRPr="00FC58CB">
        <w:rPr>
          <w:rFonts w:ascii="Times New Roman" w:hAnsi="Times New Roman" w:cs="Times New Roman"/>
          <w:sz w:val="20"/>
          <w:szCs w:val="20"/>
        </w:rPr>
        <w:t xml:space="preserve">spherical </w:t>
      </w:r>
      <w:r w:rsidR="00524835" w:rsidRPr="00FC58CB">
        <w:rPr>
          <w:rFonts w:ascii="Times New Roman" w:hAnsi="Times New Roman" w:cs="Times New Roman"/>
          <w:sz w:val="20"/>
          <w:szCs w:val="20"/>
        </w:rPr>
        <w:t xml:space="preserve">charges if the </w:t>
      </w:r>
      <w:r w:rsidR="00C40822" w:rsidRPr="00FC58CB">
        <w:rPr>
          <w:rFonts w:ascii="Times New Roman" w:hAnsi="Times New Roman" w:cs="Times New Roman"/>
          <w:sz w:val="20"/>
          <w:szCs w:val="20"/>
        </w:rPr>
        <w:t>detonation effects are considered at scaled distances greater than 3 m/kg</w:t>
      </w:r>
      <w:r w:rsidR="00C40822" w:rsidRPr="00E9690B">
        <w:rPr>
          <w:rFonts w:ascii="Times New Roman" w:hAnsi="Times New Roman" w:cs="Times New Roman"/>
          <w:sz w:val="20"/>
          <w:szCs w:val="20"/>
          <w:highlight w:val="yellow"/>
          <w:vertAlign w:val="superscript"/>
          <w:rPrChange w:id="469" w:author="innovatiview" w:date="2024-06-14T11:20:00Z">
            <w:rPr>
              <w:rFonts w:ascii="Times New Roman" w:hAnsi="Times New Roman" w:cs="Times New Roman"/>
              <w:sz w:val="20"/>
              <w:szCs w:val="20"/>
              <w:vertAlign w:val="superscript"/>
            </w:rPr>
          </w:rPrChange>
        </w:rPr>
        <w:t>1/3</w:t>
      </w:r>
      <w:r w:rsidR="00820038" w:rsidRPr="00FC58CB">
        <w:rPr>
          <w:rFonts w:ascii="Times New Roman" w:hAnsi="Times New Roman" w:cs="Times New Roman"/>
          <w:sz w:val="20"/>
          <w:szCs w:val="20"/>
        </w:rPr>
        <w:t xml:space="preserve">. </w:t>
      </w:r>
    </w:p>
    <w:p w14:paraId="37868D3A" w14:textId="77777777" w:rsidR="008D7C5D" w:rsidRPr="00FC58CB" w:rsidRDefault="008D7C5D" w:rsidP="007B1A7C">
      <w:pPr>
        <w:rPr>
          <w:rFonts w:ascii="Times New Roman" w:hAnsi="Times New Roman" w:cs="Times New Roman"/>
          <w:sz w:val="20"/>
          <w:szCs w:val="20"/>
        </w:rPr>
      </w:pPr>
    </w:p>
    <w:p w14:paraId="3FE4C3D6" w14:textId="77777777" w:rsidR="00611677" w:rsidRPr="00FC58CB" w:rsidRDefault="00A163C5" w:rsidP="007B1A7C">
      <w:pPr>
        <w:rPr>
          <w:rFonts w:ascii="Times New Roman" w:hAnsi="Times New Roman" w:cs="Times New Roman"/>
          <w:sz w:val="20"/>
          <w:szCs w:val="20"/>
        </w:rPr>
      </w:pPr>
      <w:r w:rsidRPr="00FC58CB">
        <w:rPr>
          <w:rFonts w:ascii="Times New Roman" w:hAnsi="Times New Roman" w:cs="Times New Roman"/>
          <w:sz w:val="20"/>
          <w:szCs w:val="20"/>
        </w:rPr>
        <w:t xml:space="preserve">In case of non-spherical charges </w:t>
      </w:r>
      <w:r w:rsidR="00866137" w:rsidRPr="00FC58CB">
        <w:rPr>
          <w:rFonts w:ascii="Times New Roman" w:hAnsi="Times New Roman" w:cs="Times New Roman"/>
          <w:sz w:val="20"/>
          <w:szCs w:val="20"/>
        </w:rPr>
        <w:t>at scaled distances smaller than 3 m/</w:t>
      </w:r>
      <w:r w:rsidR="00866137" w:rsidRPr="00E9690B">
        <w:rPr>
          <w:rFonts w:ascii="Times New Roman" w:hAnsi="Times New Roman" w:cs="Times New Roman"/>
          <w:sz w:val="20"/>
          <w:szCs w:val="20"/>
          <w:highlight w:val="yellow"/>
          <w:rPrChange w:id="470" w:author="innovatiview" w:date="2024-06-14T11:21:00Z">
            <w:rPr>
              <w:rFonts w:ascii="Times New Roman" w:hAnsi="Times New Roman" w:cs="Times New Roman"/>
              <w:sz w:val="20"/>
              <w:szCs w:val="20"/>
            </w:rPr>
          </w:rPrChange>
        </w:rPr>
        <w:t>kg</w:t>
      </w:r>
      <w:r w:rsidR="00866137" w:rsidRPr="00E9690B">
        <w:rPr>
          <w:rFonts w:ascii="Times New Roman" w:hAnsi="Times New Roman" w:cs="Times New Roman"/>
          <w:sz w:val="20"/>
          <w:szCs w:val="20"/>
          <w:highlight w:val="yellow"/>
          <w:vertAlign w:val="superscript"/>
          <w:rPrChange w:id="471" w:author="innovatiview" w:date="2024-06-14T11:21:00Z">
            <w:rPr>
              <w:rFonts w:ascii="Times New Roman" w:hAnsi="Times New Roman" w:cs="Times New Roman"/>
              <w:sz w:val="20"/>
              <w:szCs w:val="20"/>
              <w:vertAlign w:val="superscript"/>
            </w:rPr>
          </w:rPrChange>
        </w:rPr>
        <w:t>1/3</w:t>
      </w:r>
      <w:r w:rsidR="00866137" w:rsidRPr="00FC58CB">
        <w:rPr>
          <w:rFonts w:ascii="Times New Roman" w:hAnsi="Times New Roman" w:cs="Times New Roman"/>
          <w:sz w:val="20"/>
          <w:szCs w:val="20"/>
        </w:rPr>
        <w:t xml:space="preserve">, </w:t>
      </w:r>
      <w:r w:rsidR="00EE5CEC" w:rsidRPr="00FC58CB">
        <w:rPr>
          <w:rFonts w:ascii="Times New Roman" w:hAnsi="Times New Roman" w:cs="Times New Roman"/>
          <w:sz w:val="20"/>
          <w:szCs w:val="20"/>
        </w:rPr>
        <w:t xml:space="preserve">the provisions of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_Ref117015943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472" w:author="innovatiview" w:date="2024-06-21T10:55:00Z">
        <w:r w:rsidR="00F27D69" w:rsidRPr="00F27D69">
          <w:rPr>
            <w:rFonts w:ascii="Times New Roman" w:hAnsi="Times New Roman" w:cs="Times New Roman"/>
            <w:b/>
            <w:bCs/>
            <w:sz w:val="20"/>
            <w:szCs w:val="20"/>
            <w:rPrChange w:id="473" w:author="innovatiview" w:date="2024-06-21T10:55:00Z">
              <w:rPr>
                <w:rFonts w:ascii="Times New Roman" w:hAnsi="Times New Roman" w:cs="Times New Roman"/>
                <w:sz w:val="20"/>
                <w:szCs w:val="20"/>
              </w:rPr>
            </w:rPrChange>
          </w:rPr>
          <w:t>9.3.3</w:t>
        </w:r>
      </w:ins>
      <w:del w:id="474" w:author="innovatiview" w:date="2024-06-21T10:55:00Z">
        <w:r w:rsidR="00C82978" w:rsidRPr="00FC58CB" w:rsidDel="00F27D69">
          <w:rPr>
            <w:rFonts w:ascii="Times New Roman" w:hAnsi="Times New Roman" w:cs="Times New Roman"/>
            <w:b/>
            <w:bCs/>
            <w:sz w:val="20"/>
            <w:szCs w:val="20"/>
          </w:rPr>
          <w:delText>9.3.3</w:delText>
        </w:r>
      </w:del>
      <w:r w:rsidRPr="00FC58CB">
        <w:rPr>
          <w:rFonts w:ascii="Times New Roman" w:hAnsi="Times New Roman" w:cs="Times New Roman"/>
          <w:sz w:val="20"/>
          <w:szCs w:val="20"/>
        </w:rPr>
        <w:fldChar w:fldCharType="end"/>
      </w:r>
      <w:r w:rsidR="00111D48" w:rsidRPr="00FC58CB">
        <w:rPr>
          <w:rFonts w:ascii="Times New Roman" w:hAnsi="Times New Roman" w:cs="Times New Roman"/>
          <w:sz w:val="20"/>
          <w:szCs w:val="20"/>
        </w:rPr>
        <w:t xml:space="preserve"> </w:t>
      </w:r>
      <w:r w:rsidR="00EE5CEC" w:rsidRPr="00FC58CB">
        <w:rPr>
          <w:rFonts w:ascii="Times New Roman" w:hAnsi="Times New Roman" w:cs="Times New Roman"/>
          <w:sz w:val="20"/>
          <w:szCs w:val="20"/>
        </w:rPr>
        <w:t>shall be applicable</w:t>
      </w:r>
      <w:r w:rsidR="00932253" w:rsidRPr="00FC58CB">
        <w:rPr>
          <w:rFonts w:ascii="Times New Roman" w:hAnsi="Times New Roman" w:cs="Times New Roman"/>
          <w:sz w:val="20"/>
          <w:szCs w:val="20"/>
        </w:rPr>
        <w:t xml:space="preserve"> with explicit modelling of the detonation process</w:t>
      </w:r>
      <w:r w:rsidR="00EE5CEC" w:rsidRPr="00FC58CB">
        <w:rPr>
          <w:rFonts w:ascii="Times New Roman" w:hAnsi="Times New Roman" w:cs="Times New Roman"/>
          <w:sz w:val="20"/>
          <w:szCs w:val="20"/>
        </w:rPr>
        <w:t>.</w:t>
      </w:r>
      <w:r w:rsidR="003C271C" w:rsidRPr="00FC58CB">
        <w:rPr>
          <w:rFonts w:ascii="Times New Roman" w:hAnsi="Times New Roman" w:cs="Times New Roman"/>
          <w:sz w:val="20"/>
          <w:szCs w:val="20"/>
        </w:rPr>
        <w:t xml:space="preserve"> </w:t>
      </w:r>
    </w:p>
    <w:p w14:paraId="4639B372" w14:textId="77777777" w:rsidR="00CD47D6" w:rsidRPr="00FC58CB" w:rsidRDefault="00611677" w:rsidP="007B1A7C">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2EA5F9ED" w14:textId="77777777" w:rsidR="0017058A" w:rsidRPr="00FC58CB" w:rsidRDefault="00734E5F" w:rsidP="00171BEE">
      <w:pPr>
        <w:pStyle w:val="Heading3"/>
        <w:ind w:left="720" w:hanging="720"/>
        <w:rPr>
          <w:rFonts w:ascii="Times New Roman" w:hAnsi="Times New Roman" w:cs="Times New Roman"/>
          <w:b/>
          <w:sz w:val="20"/>
          <w:szCs w:val="20"/>
        </w:rPr>
      </w:pPr>
      <w:bookmarkStart w:id="475" w:name="_Toc133518630"/>
      <w:r w:rsidRPr="00FC58CB">
        <w:rPr>
          <w:rFonts w:ascii="Times New Roman" w:hAnsi="Times New Roman" w:cs="Times New Roman"/>
          <w:sz w:val="20"/>
          <w:szCs w:val="20"/>
        </w:rPr>
        <w:t xml:space="preserve">Detonation </w:t>
      </w:r>
      <w:r w:rsidR="004113ED" w:rsidRPr="00FC58CB">
        <w:rPr>
          <w:rFonts w:ascii="Times New Roman" w:hAnsi="Times New Roman" w:cs="Times New Roman"/>
          <w:sz w:val="20"/>
          <w:szCs w:val="20"/>
        </w:rPr>
        <w:t>Scenarios</w:t>
      </w:r>
      <w:bookmarkEnd w:id="475"/>
    </w:p>
    <w:p w14:paraId="3071C6F3" w14:textId="77777777" w:rsidR="004113ED" w:rsidRPr="00FC58CB" w:rsidRDefault="004113ED" w:rsidP="004113ED">
      <w:pPr>
        <w:rPr>
          <w:rFonts w:ascii="Times New Roman" w:hAnsi="Times New Roman" w:cs="Times New Roman"/>
          <w:sz w:val="20"/>
          <w:szCs w:val="20"/>
        </w:rPr>
      </w:pPr>
    </w:p>
    <w:p w14:paraId="17EA278E" w14:textId="77777777" w:rsidR="0017684B" w:rsidRPr="00FC58CB" w:rsidRDefault="005D2448"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6745D1" w:rsidRPr="00FC58CB">
        <w:rPr>
          <w:rFonts w:ascii="Times New Roman" w:hAnsi="Times New Roman" w:cs="Times New Roman"/>
          <w:sz w:val="20"/>
          <w:szCs w:val="20"/>
        </w:rPr>
        <w:t>standard</w:t>
      </w:r>
      <w:r w:rsidRPr="00FC58CB">
        <w:rPr>
          <w:rFonts w:ascii="Times New Roman" w:hAnsi="Times New Roman" w:cs="Times New Roman"/>
          <w:sz w:val="20"/>
          <w:szCs w:val="20"/>
        </w:rPr>
        <w:t xml:space="preserve"> address</w:t>
      </w:r>
      <w:r w:rsidR="00B0057E" w:rsidRPr="00FC58CB">
        <w:rPr>
          <w:rFonts w:ascii="Times New Roman" w:hAnsi="Times New Roman" w:cs="Times New Roman"/>
          <w:sz w:val="20"/>
          <w:szCs w:val="20"/>
        </w:rPr>
        <w:t>es</w:t>
      </w:r>
      <w:r w:rsidRPr="00FC58CB">
        <w:rPr>
          <w:rFonts w:ascii="Times New Roman" w:hAnsi="Times New Roman" w:cs="Times New Roman"/>
          <w:sz w:val="20"/>
          <w:szCs w:val="20"/>
        </w:rPr>
        <w:t xml:space="preserve"> three</w:t>
      </w:r>
      <w:r w:rsidR="00834472" w:rsidRPr="00FC58CB">
        <w:rPr>
          <w:rFonts w:ascii="Times New Roman" w:hAnsi="Times New Roman" w:cs="Times New Roman"/>
          <w:sz w:val="20"/>
          <w:szCs w:val="20"/>
        </w:rPr>
        <w:t xml:space="preserve"> scenarios</w:t>
      </w:r>
      <w:r w:rsidRPr="00FC58CB">
        <w:rPr>
          <w:rFonts w:ascii="Times New Roman" w:hAnsi="Times New Roman" w:cs="Times New Roman"/>
          <w:sz w:val="20"/>
          <w:szCs w:val="20"/>
        </w:rPr>
        <w:t xml:space="preserve"> of unconfined explosions based on the location of the detonation with respect to the point of interest</w:t>
      </w:r>
      <w:r w:rsidR="006440BC" w:rsidRPr="00FC58CB">
        <w:rPr>
          <w:rFonts w:ascii="Times New Roman" w:hAnsi="Times New Roman" w:cs="Times New Roman"/>
          <w:sz w:val="20"/>
          <w:szCs w:val="20"/>
        </w:rPr>
        <w:t xml:space="preserve">: </w:t>
      </w:r>
    </w:p>
    <w:p w14:paraId="0CFC2CCF" w14:textId="77777777" w:rsidR="004113ED" w:rsidRPr="00FC58CB" w:rsidRDefault="004113ED" w:rsidP="007B1A7C">
      <w:pPr>
        <w:rPr>
          <w:rFonts w:ascii="Times New Roman" w:hAnsi="Times New Roman" w:cs="Times New Roman"/>
          <w:sz w:val="20"/>
          <w:szCs w:val="20"/>
        </w:rPr>
      </w:pPr>
    </w:p>
    <w:p w14:paraId="2A997999" w14:textId="619B4DB3" w:rsidR="0017684B" w:rsidRPr="009F3FC9" w:rsidRDefault="00930FD9">
      <w:pPr>
        <w:pStyle w:val="ListParagraph"/>
        <w:numPr>
          <w:ilvl w:val="0"/>
          <w:numId w:val="11"/>
        </w:numPr>
        <w:spacing w:after="120"/>
        <w:ind w:left="878" w:hanging="518"/>
        <w:rPr>
          <w:rFonts w:ascii="Times New Roman" w:hAnsi="Times New Roman" w:cs="Times New Roman"/>
          <w:iCs/>
          <w:sz w:val="20"/>
          <w:szCs w:val="20"/>
          <w:rPrChange w:id="476" w:author="innovatiview" w:date="2024-06-21T14:41:00Z">
            <w:rPr/>
          </w:rPrChange>
        </w:rPr>
        <w:pPrChange w:id="477" w:author="innovatiview" w:date="2024-06-21T14:41:00Z">
          <w:pPr>
            <w:pStyle w:val="ListParagraph"/>
            <w:numPr>
              <w:numId w:val="11"/>
            </w:numPr>
            <w:ind w:left="1080" w:hanging="513"/>
          </w:pPr>
        </w:pPrChange>
      </w:pPr>
      <w:r w:rsidRPr="00FC58CB">
        <w:rPr>
          <w:rFonts w:ascii="Times New Roman" w:hAnsi="Times New Roman" w:cs="Times New Roman"/>
          <w:sz w:val="20"/>
          <w:szCs w:val="20"/>
        </w:rPr>
        <w:t>S</w:t>
      </w:r>
      <w:r w:rsidR="006440BC" w:rsidRPr="00FC58CB">
        <w:rPr>
          <w:rFonts w:ascii="Times New Roman" w:hAnsi="Times New Roman" w:cs="Times New Roman"/>
          <w:sz w:val="20"/>
          <w:szCs w:val="20"/>
        </w:rPr>
        <w:t>pherical (</w:t>
      </w:r>
      <w:proofErr w:type="gramStart"/>
      <w:r w:rsidR="006440BC" w:rsidRPr="00FC58CB">
        <w:rPr>
          <w:rFonts w:ascii="Times New Roman" w:hAnsi="Times New Roman" w:cs="Times New Roman"/>
          <w:sz w:val="20"/>
          <w:szCs w:val="20"/>
        </w:rPr>
        <w:t>free-air</w:t>
      </w:r>
      <w:proofErr w:type="gramEnd"/>
      <w:r w:rsidR="006440BC" w:rsidRPr="00FC58CB">
        <w:rPr>
          <w:rFonts w:ascii="Times New Roman" w:hAnsi="Times New Roman" w:cs="Times New Roman"/>
          <w:sz w:val="20"/>
          <w:szCs w:val="20"/>
        </w:rPr>
        <w:t>) burst</w:t>
      </w:r>
      <w:r w:rsidR="00722CF9" w:rsidRPr="00FC58CB">
        <w:rPr>
          <w:rFonts w:ascii="Times New Roman" w:hAnsi="Times New Roman" w:cs="Times New Roman"/>
          <w:sz w:val="20"/>
          <w:szCs w:val="20"/>
        </w:rPr>
        <w:t xml:space="preserve"> (</w:t>
      </w:r>
      <w:r w:rsidR="009B4F8E" w:rsidRPr="00FC58CB">
        <w:rPr>
          <w:rFonts w:ascii="Times New Roman" w:hAnsi="Times New Roman" w:cs="Times New Roman"/>
          <w:i/>
          <w:iCs/>
          <w:sz w:val="20"/>
          <w:szCs w:val="20"/>
        </w:rPr>
        <w:t>see</w:t>
      </w:r>
      <w:r w:rsidR="009B4F8E" w:rsidRPr="00FC58CB">
        <w:rPr>
          <w:rFonts w:ascii="Times New Roman" w:hAnsi="Times New Roman" w:cs="Times New Roman"/>
          <w:sz w:val="20"/>
          <w:szCs w:val="20"/>
        </w:rPr>
        <w:t xml:space="preserve"> </w:t>
      </w:r>
      <w:r w:rsidR="00B70A88" w:rsidRPr="009F3FC9">
        <w:rPr>
          <w:rFonts w:ascii="Times New Roman" w:hAnsi="Times New Roman" w:cs="Times New Roman"/>
          <w:sz w:val="20"/>
          <w:szCs w:val="20"/>
        </w:rPr>
        <w:fldChar w:fldCharType="begin"/>
      </w:r>
      <w:r w:rsidR="00A03140" w:rsidRPr="009F3FC9">
        <w:rPr>
          <w:rFonts w:ascii="Times New Roman" w:hAnsi="Times New Roman" w:cs="Times New Roman"/>
          <w:sz w:val="20"/>
          <w:szCs w:val="20"/>
        </w:rPr>
        <w:instrText xml:space="preserve"> REF _Ref133571179 \h </w:instrText>
      </w:r>
      <w:r w:rsidR="00FC58CB" w:rsidRPr="009F3FC9">
        <w:rPr>
          <w:rFonts w:ascii="Times New Roman" w:hAnsi="Times New Roman" w:cs="Times New Roman"/>
          <w:sz w:val="20"/>
          <w:szCs w:val="20"/>
        </w:rPr>
        <w:instrText xml:space="preserve"> \* MERGEFORMAT </w:instrText>
      </w:r>
      <w:r w:rsidR="00B70A88" w:rsidRPr="009F3FC9">
        <w:rPr>
          <w:rFonts w:ascii="Times New Roman" w:hAnsi="Times New Roman" w:cs="Times New Roman"/>
          <w:sz w:val="20"/>
          <w:szCs w:val="20"/>
        </w:rPr>
      </w:r>
      <w:r w:rsidR="00B70A88" w:rsidRPr="009F3FC9">
        <w:rPr>
          <w:rFonts w:ascii="Times New Roman" w:hAnsi="Times New Roman" w:cs="Times New Roman"/>
          <w:sz w:val="20"/>
          <w:szCs w:val="20"/>
          <w:rPrChange w:id="478" w:author="innovatiview" w:date="2024-06-21T14:41:00Z">
            <w:rPr/>
          </w:rPrChange>
        </w:rPr>
        <w:fldChar w:fldCharType="separate"/>
      </w:r>
      <w:ins w:id="479" w:author="innovatiview" w:date="2024-06-21T10:55:00Z">
        <w:r w:rsidR="00F27D69" w:rsidRPr="009F3FC9">
          <w:rPr>
            <w:rFonts w:ascii="Times New Roman" w:hAnsi="Times New Roman" w:cs="Times New Roman"/>
            <w:iCs/>
            <w:sz w:val="20"/>
            <w:szCs w:val="20"/>
            <w:rPrChange w:id="480" w:author="innovatiview" w:date="2024-06-21T14:41:00Z">
              <w:rPr>
                <w:rStyle w:val="SubtleReference"/>
              </w:rPr>
            </w:rPrChange>
          </w:rPr>
          <w:t>Fig.</w:t>
        </w:r>
        <w:r w:rsidR="00F27D69" w:rsidRPr="009F3FC9">
          <w:rPr>
            <w:rFonts w:ascii="Times New Roman" w:hAnsi="Times New Roman" w:cs="Times New Roman"/>
            <w:iCs/>
            <w:noProof/>
            <w:sz w:val="20"/>
            <w:szCs w:val="20"/>
            <w:rPrChange w:id="481" w:author="innovatiview" w:date="2024-06-21T14:41:00Z">
              <w:rPr>
                <w:rStyle w:val="SubtleReference"/>
              </w:rPr>
            </w:rPrChange>
          </w:rPr>
          <w:t xml:space="preserve"> </w:t>
        </w:r>
        <w:r w:rsidR="00F27D69" w:rsidRPr="009F3FC9">
          <w:rPr>
            <w:rStyle w:val="SubtleReference"/>
            <w:rFonts w:ascii="Times New Roman" w:hAnsi="Times New Roman" w:cs="Times New Roman"/>
            <w:noProof/>
            <w:color w:val="auto"/>
            <w:sz w:val="20"/>
            <w:szCs w:val="20"/>
            <w:rPrChange w:id="482" w:author="innovatiview" w:date="2024-06-21T14:41:00Z">
              <w:rPr>
                <w:rStyle w:val="SubtleReference"/>
                <w:rFonts w:ascii="Times New Roman" w:hAnsi="Times New Roman" w:cs="Times New Roman"/>
                <w:noProof/>
                <w:color w:val="auto"/>
                <w:sz w:val="20"/>
                <w:szCs w:val="18"/>
              </w:rPr>
            </w:rPrChange>
          </w:rPr>
          <w:t>1</w:t>
        </w:r>
      </w:ins>
      <w:del w:id="483" w:author="innovatiview" w:date="2024-06-21T10:55:00Z">
        <w:r w:rsidR="00272EC4" w:rsidRPr="009F3FC9" w:rsidDel="00F27D69">
          <w:rPr>
            <w:rFonts w:ascii="Times New Roman" w:hAnsi="Times New Roman" w:cs="Times New Roman"/>
            <w:iCs/>
            <w:sz w:val="20"/>
            <w:szCs w:val="20"/>
            <w:rPrChange w:id="484" w:author="innovatiview" w:date="2024-06-21T14:41:00Z">
              <w:rPr/>
            </w:rPrChange>
          </w:rPr>
          <w:delText>Fig</w:delText>
        </w:r>
        <w:r w:rsidR="00C82978" w:rsidRPr="009F3FC9" w:rsidDel="00F27D69">
          <w:rPr>
            <w:rFonts w:ascii="Times New Roman" w:hAnsi="Times New Roman" w:cs="Times New Roman"/>
            <w:iCs/>
            <w:sz w:val="20"/>
            <w:szCs w:val="20"/>
            <w:rPrChange w:id="485" w:author="innovatiview" w:date="2024-06-21T14:41:00Z">
              <w:rPr/>
            </w:rPrChange>
          </w:rPr>
          <w:delText xml:space="preserve">. </w:delText>
        </w:r>
        <w:r w:rsidR="00C82978" w:rsidRPr="009F3FC9" w:rsidDel="00F27D69">
          <w:rPr>
            <w:rFonts w:ascii="Times New Roman" w:hAnsi="Times New Roman" w:cs="Times New Roman"/>
            <w:iCs/>
            <w:noProof/>
            <w:sz w:val="20"/>
            <w:szCs w:val="20"/>
            <w:rPrChange w:id="486" w:author="innovatiview" w:date="2024-06-21T14:41:00Z">
              <w:rPr>
                <w:noProof/>
              </w:rPr>
            </w:rPrChange>
          </w:rPr>
          <w:delText>1</w:delText>
        </w:r>
      </w:del>
      <w:r w:rsidR="00B70A88" w:rsidRPr="009F3FC9">
        <w:rPr>
          <w:rFonts w:ascii="Times New Roman" w:hAnsi="Times New Roman" w:cs="Times New Roman"/>
          <w:sz w:val="20"/>
          <w:szCs w:val="20"/>
          <w:rPrChange w:id="487" w:author="innovatiview" w:date="2024-06-21T14:41:00Z">
            <w:rPr/>
          </w:rPrChange>
        </w:rPr>
        <w:fldChar w:fldCharType="end"/>
      </w:r>
      <w:r w:rsidR="00722CF9" w:rsidRPr="009F3FC9">
        <w:rPr>
          <w:rFonts w:ascii="Times New Roman" w:hAnsi="Times New Roman" w:cs="Times New Roman"/>
          <w:sz w:val="20"/>
          <w:szCs w:val="20"/>
          <w:rPrChange w:id="488" w:author="innovatiview" w:date="2024-06-21T14:41:00Z">
            <w:rPr/>
          </w:rPrChange>
        </w:rPr>
        <w:t>)</w:t>
      </w:r>
      <w:ins w:id="489" w:author="innovatiview" w:date="2024-06-14T11:21:00Z">
        <w:r w:rsidR="00E9690B" w:rsidRPr="009F3FC9">
          <w:rPr>
            <w:rFonts w:ascii="Times New Roman" w:hAnsi="Times New Roman" w:cs="Times New Roman"/>
            <w:sz w:val="20"/>
            <w:szCs w:val="20"/>
            <w:rPrChange w:id="490" w:author="innovatiview" w:date="2024-06-21T14:41:00Z">
              <w:rPr/>
            </w:rPrChange>
          </w:rPr>
          <w:t>;</w:t>
        </w:r>
      </w:ins>
    </w:p>
    <w:p w14:paraId="5CDAAC29" w14:textId="6DB9EAD7" w:rsidR="00930FD9" w:rsidRPr="00FC58CB" w:rsidRDefault="00930FD9">
      <w:pPr>
        <w:pStyle w:val="ListParagraph"/>
        <w:numPr>
          <w:ilvl w:val="0"/>
          <w:numId w:val="11"/>
        </w:numPr>
        <w:spacing w:after="120"/>
        <w:ind w:left="878" w:hanging="518"/>
        <w:contextualSpacing w:val="0"/>
        <w:rPr>
          <w:rFonts w:ascii="Times New Roman" w:hAnsi="Times New Roman" w:cs="Times New Roman"/>
          <w:iCs/>
          <w:sz w:val="20"/>
          <w:szCs w:val="20"/>
        </w:rPr>
        <w:pPrChange w:id="491" w:author="innovatiview" w:date="2024-06-14T11:23:00Z">
          <w:pPr>
            <w:pStyle w:val="ListParagraph"/>
            <w:numPr>
              <w:numId w:val="11"/>
            </w:numPr>
            <w:ind w:left="1080" w:hanging="513"/>
          </w:pPr>
        </w:pPrChange>
      </w:pPr>
      <w:r w:rsidRPr="00FC58CB">
        <w:rPr>
          <w:rFonts w:ascii="Times New Roman" w:hAnsi="Times New Roman" w:cs="Times New Roman"/>
          <w:sz w:val="20"/>
          <w:szCs w:val="20"/>
        </w:rPr>
        <w:t>H</w:t>
      </w:r>
      <w:r w:rsidR="00E24B80" w:rsidRPr="00FC58CB">
        <w:rPr>
          <w:rFonts w:ascii="Times New Roman" w:hAnsi="Times New Roman" w:cs="Times New Roman"/>
          <w:sz w:val="20"/>
          <w:szCs w:val="20"/>
        </w:rPr>
        <w:t xml:space="preserve">emispherical (surface) burst </w:t>
      </w:r>
      <w:r w:rsidR="00722CF9" w:rsidRPr="00FC58CB">
        <w:rPr>
          <w:rFonts w:ascii="Times New Roman" w:hAnsi="Times New Roman" w:cs="Times New Roman"/>
          <w:sz w:val="20"/>
          <w:szCs w:val="20"/>
        </w:rPr>
        <w:t>(</w:t>
      </w:r>
      <w:r w:rsidR="009B4F8E" w:rsidRPr="00FC58CB">
        <w:rPr>
          <w:rFonts w:ascii="Times New Roman" w:hAnsi="Times New Roman" w:cs="Times New Roman"/>
          <w:i/>
          <w:iCs/>
          <w:sz w:val="20"/>
          <w:szCs w:val="20"/>
        </w:rPr>
        <w:t>see</w:t>
      </w:r>
      <w:ins w:id="492" w:author="innovatiview" w:date="2024-06-21T14:43:00Z">
        <w:r w:rsidR="0006492F">
          <w:rPr>
            <w:rFonts w:ascii="Times New Roman" w:hAnsi="Times New Roman" w:cs="Times New Roman"/>
            <w:i/>
            <w:iCs/>
            <w:sz w:val="20"/>
            <w:szCs w:val="20"/>
          </w:rPr>
          <w:t xml:space="preserve"> </w:t>
        </w:r>
        <w:r w:rsidR="0006492F" w:rsidRPr="00EE620C">
          <w:rPr>
            <w:rFonts w:ascii="Times New Roman" w:hAnsi="Times New Roman" w:cs="Times New Roman"/>
            <w:iCs/>
            <w:sz w:val="20"/>
            <w:szCs w:val="20"/>
          </w:rPr>
          <w:t>Fig.</w:t>
        </w:r>
        <w:r w:rsidR="0006492F">
          <w:rPr>
            <w:rFonts w:ascii="Times New Roman" w:hAnsi="Times New Roman" w:cs="Times New Roman"/>
            <w:iCs/>
            <w:sz w:val="20"/>
            <w:szCs w:val="20"/>
          </w:rPr>
          <w:t xml:space="preserve"> 2</w:t>
        </w:r>
      </w:ins>
      <w:del w:id="493" w:author="innovatiview" w:date="2024-06-21T14:43:00Z">
        <w:r w:rsidR="00DC1885" w:rsidRPr="00FC58CB" w:rsidDel="0006492F">
          <w:rPr>
            <w:rFonts w:ascii="Times New Roman" w:hAnsi="Times New Roman" w:cs="Times New Roman"/>
            <w:i/>
            <w:iCs/>
            <w:sz w:val="20"/>
            <w:szCs w:val="20"/>
          </w:rPr>
          <w:delText xml:space="preserve"> </w:delText>
        </w:r>
      </w:del>
      <w:r w:rsidR="00DC1885" w:rsidRPr="00FC58CB">
        <w:rPr>
          <w:rFonts w:ascii="Times New Roman" w:hAnsi="Times New Roman" w:cs="Times New Roman"/>
          <w:sz w:val="20"/>
          <w:szCs w:val="20"/>
        </w:rPr>
        <w:fldChar w:fldCharType="begin"/>
      </w:r>
      <w:r w:rsidR="00DC1885" w:rsidRPr="00FC58CB">
        <w:rPr>
          <w:rFonts w:ascii="Times New Roman" w:hAnsi="Times New Roman" w:cs="Times New Roman"/>
          <w:i/>
          <w:iCs/>
          <w:sz w:val="20"/>
          <w:szCs w:val="20"/>
        </w:rPr>
        <w:instrText xml:space="preserve"> REF _Ref154401080 \h </w:instrText>
      </w:r>
      <w:r w:rsidR="00FC58CB" w:rsidRPr="00FC58CB">
        <w:rPr>
          <w:rFonts w:ascii="Times New Roman" w:hAnsi="Times New Roman" w:cs="Times New Roman"/>
          <w:sz w:val="20"/>
          <w:szCs w:val="20"/>
        </w:rPr>
        <w:instrText xml:space="preserve"> \* MERGEFORMAT </w:instrText>
      </w:r>
      <w:r w:rsidR="00DC1885" w:rsidRPr="00FC58CB">
        <w:rPr>
          <w:rFonts w:ascii="Times New Roman" w:hAnsi="Times New Roman" w:cs="Times New Roman"/>
          <w:sz w:val="20"/>
          <w:szCs w:val="20"/>
        </w:rPr>
      </w:r>
      <w:del w:id="494" w:author="innovatiview" w:date="2024-06-21T10:55:00Z">
        <w:r w:rsidR="00DC1885" w:rsidRPr="00FC58CB">
          <w:rPr>
            <w:rFonts w:ascii="Times New Roman" w:hAnsi="Times New Roman" w:cs="Times New Roman"/>
            <w:sz w:val="20"/>
            <w:szCs w:val="20"/>
          </w:rPr>
          <w:fldChar w:fldCharType="separate"/>
        </w:r>
        <w:r w:rsidR="00272EC4" w:rsidRPr="00FC58CB" w:rsidDel="00F27D69">
          <w:rPr>
            <w:rFonts w:ascii="Times New Roman" w:hAnsi="Times New Roman" w:cs="Times New Roman"/>
            <w:iCs/>
            <w:sz w:val="20"/>
            <w:szCs w:val="20"/>
          </w:rPr>
          <w:delText>Fig</w:delText>
        </w:r>
        <w:r w:rsidR="00DC1885" w:rsidRPr="00FC58CB" w:rsidDel="00F27D69">
          <w:rPr>
            <w:rFonts w:ascii="Times New Roman" w:hAnsi="Times New Roman" w:cs="Times New Roman"/>
            <w:iCs/>
            <w:sz w:val="20"/>
            <w:szCs w:val="20"/>
          </w:rPr>
          <w:delText xml:space="preserve">. </w:delText>
        </w:r>
        <w:r w:rsidR="00DC1885" w:rsidRPr="00FC58CB" w:rsidDel="00F27D69">
          <w:rPr>
            <w:rFonts w:ascii="Times New Roman" w:hAnsi="Times New Roman" w:cs="Times New Roman"/>
            <w:iCs/>
            <w:noProof/>
            <w:sz w:val="20"/>
            <w:szCs w:val="20"/>
          </w:rPr>
          <w:delText>2</w:delText>
        </w:r>
      </w:del>
      <w:r w:rsidR="00DC1885" w:rsidRPr="00FC58CB">
        <w:rPr>
          <w:rFonts w:ascii="Times New Roman" w:hAnsi="Times New Roman" w:cs="Times New Roman"/>
          <w:sz w:val="20"/>
          <w:szCs w:val="20"/>
        </w:rPr>
        <w:fldChar w:fldCharType="end"/>
      </w:r>
      <w:r w:rsidR="00DC1885" w:rsidRPr="00FC58CB">
        <w:rPr>
          <w:rFonts w:ascii="Times New Roman" w:hAnsi="Times New Roman" w:cs="Times New Roman"/>
          <w:sz w:val="20"/>
          <w:szCs w:val="20"/>
        </w:rPr>
        <w:t>)</w:t>
      </w:r>
      <w:ins w:id="495" w:author="innovatiview" w:date="2024-06-14T11:21:00Z">
        <w:r w:rsidR="00E9690B">
          <w:rPr>
            <w:rFonts w:ascii="Times New Roman" w:hAnsi="Times New Roman" w:cs="Times New Roman"/>
            <w:sz w:val="20"/>
            <w:szCs w:val="20"/>
          </w:rPr>
          <w:t>; and</w:t>
        </w:r>
      </w:ins>
    </w:p>
    <w:p w14:paraId="4C0B88F8" w14:textId="77777777" w:rsidR="003C240A" w:rsidRPr="00FC58CB" w:rsidRDefault="00930FD9">
      <w:pPr>
        <w:pStyle w:val="ListParagraph"/>
        <w:numPr>
          <w:ilvl w:val="0"/>
          <w:numId w:val="11"/>
        </w:numPr>
        <w:ind w:left="873" w:hanging="513"/>
        <w:rPr>
          <w:rFonts w:ascii="Times New Roman" w:hAnsi="Times New Roman" w:cs="Times New Roman"/>
          <w:sz w:val="20"/>
          <w:szCs w:val="20"/>
        </w:rPr>
        <w:pPrChange w:id="496" w:author="innovatiview" w:date="2024-06-14T11:23:00Z">
          <w:pPr>
            <w:pStyle w:val="ListParagraph"/>
            <w:numPr>
              <w:numId w:val="11"/>
            </w:numPr>
            <w:ind w:left="1080" w:hanging="513"/>
          </w:pPr>
        </w:pPrChange>
      </w:pPr>
      <w:proofErr w:type="gramStart"/>
      <w:r w:rsidRPr="00FC58CB">
        <w:rPr>
          <w:rFonts w:ascii="Times New Roman" w:hAnsi="Times New Roman" w:cs="Times New Roman"/>
          <w:sz w:val="20"/>
          <w:szCs w:val="20"/>
        </w:rPr>
        <w:t>A</w:t>
      </w:r>
      <w:r w:rsidR="00E903E4" w:rsidRPr="00FC58CB">
        <w:rPr>
          <w:rFonts w:ascii="Times New Roman" w:hAnsi="Times New Roman" w:cs="Times New Roman"/>
          <w:sz w:val="20"/>
          <w:szCs w:val="20"/>
        </w:rPr>
        <w:t>ir-</w:t>
      </w:r>
      <w:r w:rsidR="00D72EAC" w:rsidRPr="00FC58CB">
        <w:rPr>
          <w:rFonts w:ascii="Times New Roman" w:hAnsi="Times New Roman" w:cs="Times New Roman"/>
          <w:sz w:val="20"/>
          <w:szCs w:val="20"/>
        </w:rPr>
        <w:t>burst</w:t>
      </w:r>
      <w:proofErr w:type="gramEnd"/>
      <w:r w:rsidR="00722CF9" w:rsidRPr="00FC58CB">
        <w:rPr>
          <w:rFonts w:ascii="Times New Roman" w:hAnsi="Times New Roman" w:cs="Times New Roman"/>
          <w:sz w:val="20"/>
          <w:szCs w:val="20"/>
        </w:rPr>
        <w:t xml:space="preserve"> (</w:t>
      </w:r>
      <w:r w:rsidR="009B4F8E" w:rsidRPr="00FC58CB">
        <w:rPr>
          <w:rFonts w:ascii="Times New Roman" w:hAnsi="Times New Roman" w:cs="Times New Roman"/>
          <w:i/>
          <w:iCs/>
          <w:sz w:val="20"/>
          <w:szCs w:val="20"/>
        </w:rPr>
        <w:t>see</w:t>
      </w:r>
      <w:r w:rsidR="009B4F8E" w:rsidRPr="00FC58CB">
        <w:rPr>
          <w:rFonts w:ascii="Times New Roman" w:hAnsi="Times New Roman" w:cs="Times New Roman"/>
          <w:sz w:val="20"/>
          <w:szCs w:val="20"/>
        </w:rPr>
        <w:t xml:space="preserve"> </w:t>
      </w:r>
      <w:r w:rsidRPr="005B251A">
        <w:rPr>
          <w:rFonts w:ascii="Times New Roman" w:hAnsi="Times New Roman" w:cs="Times New Roman"/>
          <w:sz w:val="20"/>
          <w:szCs w:val="20"/>
        </w:rPr>
        <w:fldChar w:fldCharType="begin"/>
      </w:r>
      <w:r w:rsidRPr="009F3FC9">
        <w:rPr>
          <w:rFonts w:ascii="Times New Roman" w:hAnsi="Times New Roman" w:cs="Times New Roman"/>
          <w:sz w:val="20"/>
          <w:szCs w:val="20"/>
        </w:rPr>
        <w:instrText xml:space="preserve"> REF _Ref119066851 \h  \* MERGEFORMAT </w:instrText>
      </w:r>
      <w:r w:rsidRPr="005B251A">
        <w:rPr>
          <w:rFonts w:ascii="Times New Roman" w:hAnsi="Times New Roman" w:cs="Times New Roman"/>
          <w:sz w:val="20"/>
          <w:szCs w:val="20"/>
        </w:rPr>
      </w:r>
      <w:r w:rsidRPr="005B251A">
        <w:rPr>
          <w:rFonts w:ascii="Times New Roman" w:hAnsi="Times New Roman" w:cs="Times New Roman"/>
          <w:sz w:val="20"/>
          <w:szCs w:val="20"/>
        </w:rPr>
        <w:fldChar w:fldCharType="separate"/>
      </w:r>
      <w:ins w:id="497" w:author="innovatiview" w:date="2024-06-21T10:55:00Z">
        <w:r w:rsidR="00F27D69" w:rsidRPr="009F3FC9">
          <w:rPr>
            <w:iCs/>
            <w:szCs w:val="20"/>
            <w:rPrChange w:id="498" w:author="innovatiview" w:date="2024-06-21T14:41:00Z">
              <w:rPr>
                <w:rStyle w:val="SubtleReference"/>
                <w:rFonts w:ascii="Times New Roman" w:hAnsi="Times New Roman" w:cs="Times New Roman"/>
                <w:sz w:val="20"/>
                <w:szCs w:val="18"/>
              </w:rPr>
            </w:rPrChange>
          </w:rPr>
          <w:t>Fig. 3</w:t>
        </w:r>
      </w:ins>
      <w:del w:id="499" w:author="innovatiview" w:date="2024-06-21T10:55:00Z">
        <w:r w:rsidR="00272EC4" w:rsidRPr="009F3FC9" w:rsidDel="00F27D69">
          <w:rPr>
            <w:rFonts w:ascii="Times New Roman" w:hAnsi="Times New Roman" w:cs="Times New Roman"/>
            <w:iCs/>
            <w:sz w:val="20"/>
            <w:szCs w:val="20"/>
          </w:rPr>
          <w:delText>Fig</w:delText>
        </w:r>
        <w:r w:rsidR="00C82978" w:rsidRPr="009F3FC9" w:rsidDel="00F27D69">
          <w:rPr>
            <w:rFonts w:ascii="Times New Roman" w:hAnsi="Times New Roman" w:cs="Times New Roman"/>
            <w:iCs/>
            <w:sz w:val="20"/>
            <w:szCs w:val="20"/>
          </w:rPr>
          <w:delText>. 3</w:delText>
        </w:r>
      </w:del>
      <w:r w:rsidRPr="005B251A">
        <w:rPr>
          <w:rFonts w:ascii="Times New Roman" w:hAnsi="Times New Roman" w:cs="Times New Roman"/>
          <w:sz w:val="20"/>
          <w:szCs w:val="20"/>
        </w:rPr>
        <w:fldChar w:fldCharType="end"/>
      </w:r>
      <w:r w:rsidR="00722CF9" w:rsidRPr="00FC58CB">
        <w:rPr>
          <w:rFonts w:ascii="Times New Roman" w:hAnsi="Times New Roman" w:cs="Times New Roman"/>
          <w:sz w:val="20"/>
          <w:szCs w:val="20"/>
        </w:rPr>
        <w:t>)</w:t>
      </w:r>
    </w:p>
    <w:p w14:paraId="71927765" w14:textId="77777777" w:rsidR="009E09A4" w:rsidRPr="00FC58CB" w:rsidRDefault="009E09A4" w:rsidP="007B1A7C">
      <w:pPr>
        <w:rPr>
          <w:rFonts w:ascii="Times New Roman" w:hAnsi="Times New Roman" w:cs="Times New Roman"/>
          <w:sz w:val="20"/>
          <w:szCs w:val="20"/>
        </w:rPr>
      </w:pPr>
    </w:p>
    <w:p w14:paraId="1AFB4DB6" w14:textId="77777777" w:rsidR="008C37BC" w:rsidRPr="00FC58CB" w:rsidRDefault="008C37BC" w:rsidP="007B1A7C">
      <w:pPr>
        <w:rPr>
          <w:rFonts w:ascii="Times New Roman" w:hAnsi="Times New Roman" w:cs="Times New Roman"/>
          <w:sz w:val="20"/>
          <w:szCs w:val="20"/>
        </w:rPr>
      </w:pPr>
    </w:p>
    <w:p w14:paraId="35E107E0" w14:textId="23855F59" w:rsidR="00416BB6" w:rsidRPr="00FC58CB" w:rsidRDefault="00F27D69" w:rsidP="000525DC">
      <w:pPr>
        <w:jc w:val="center"/>
        <w:rPr>
          <w:rFonts w:ascii="Times New Roman" w:hAnsi="Times New Roman" w:cs="Times New Roman"/>
          <w:sz w:val="20"/>
          <w:szCs w:val="20"/>
        </w:rPr>
      </w:pPr>
      <w:r>
        <w:rPr>
          <w:noProof/>
          <w:lang w:val="en-US" w:bidi="hi-IN"/>
        </w:rPr>
        <mc:AlternateContent>
          <mc:Choice Requires="wpc">
            <w:drawing>
              <wp:inline distT="0" distB="0" distL="0" distR="0" wp14:anchorId="5DCB2FF2" wp14:editId="44664C2E">
                <wp:extent cx="5257800" cy="2560320"/>
                <wp:effectExtent l="0" t="0" r="0" b="30480"/>
                <wp:docPr id="711036644" name="Canvas 52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08" name="Straight Connector 366"/>
                        <wps:cNvCnPr>
                          <a:cxnSpLocks noChangeShapeType="1"/>
                        </wps:cNvCnPr>
                        <wps:spPr bwMode="auto">
                          <a:xfrm>
                            <a:off x="678100" y="2519620"/>
                            <a:ext cx="3607400" cy="5000"/>
                          </a:xfrm>
                          <a:prstGeom prst="lin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09" name="Straight Arrow Connector 380"/>
                        <wps:cNvCnPr>
                          <a:cxnSpLocks noChangeShapeType="1"/>
                        </wps:cNvCnPr>
                        <wps:spPr bwMode="auto">
                          <a:xfrm rot="10800000" flipV="1">
                            <a:off x="3502500" y="2310718"/>
                            <a:ext cx="0" cy="208702"/>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g:wgp>
                        <wpg:cNvPr id="710" name="Group 554"/>
                        <wpg:cNvGrpSpPr>
                          <a:grpSpLocks/>
                        </wpg:cNvGrpSpPr>
                        <wpg:grpSpPr bwMode="auto">
                          <a:xfrm>
                            <a:off x="1163800" y="0"/>
                            <a:ext cx="2519700" cy="2519620"/>
                            <a:chOff x="276" y="1800"/>
                            <a:chExt cx="25197" cy="25196"/>
                          </a:xfrm>
                        </wpg:grpSpPr>
                        <wps:wsp>
                          <wps:cNvPr id="711" name="Oval 543"/>
                          <wps:cNvSpPr>
                            <a:spLocks/>
                          </wps:cNvSpPr>
                          <wps:spPr bwMode="auto">
                            <a:xfrm>
                              <a:off x="276" y="1800"/>
                              <a:ext cx="25197" cy="251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2" name="Oval 544"/>
                          <wps:cNvSpPr>
                            <a:spLocks/>
                          </wps:cNvSpPr>
                          <wps:spPr bwMode="auto">
                            <a:xfrm>
                              <a:off x="2067" y="3603"/>
                              <a:ext cx="21596" cy="21590"/>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3" name="Oval 545"/>
                          <wps:cNvSpPr>
                            <a:spLocks/>
                          </wps:cNvSpPr>
                          <wps:spPr bwMode="auto">
                            <a:xfrm>
                              <a:off x="4037" y="5842"/>
                              <a:ext cx="17996" cy="179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4" name="Oval 546"/>
                          <wps:cNvSpPr>
                            <a:spLocks noChangeAspect="1"/>
                          </wps:cNvSpPr>
                          <wps:spPr bwMode="auto">
                            <a:xfrm>
                              <a:off x="5822" y="7652"/>
                              <a:ext cx="14370" cy="14396"/>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5" name="Oval 547"/>
                          <wps:cNvSpPr>
                            <a:spLocks noChangeAspect="1"/>
                          </wps:cNvSpPr>
                          <wps:spPr bwMode="auto">
                            <a:xfrm>
                              <a:off x="7670" y="9427"/>
                              <a:ext cx="10776" cy="10795"/>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7" name="Oval 548"/>
                          <wps:cNvSpPr>
                            <a:spLocks noChangeAspect="1"/>
                          </wps:cNvSpPr>
                          <wps:spPr bwMode="auto">
                            <a:xfrm>
                              <a:off x="9526" y="11141"/>
                              <a:ext cx="7188" cy="7195"/>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8" name="Oval 549"/>
                          <wps:cNvSpPr>
                            <a:spLocks noChangeArrowheads="1"/>
                          </wps:cNvSpPr>
                          <wps:spPr bwMode="auto">
                            <a:xfrm>
                              <a:off x="11393" y="12918"/>
                              <a:ext cx="3594" cy="3594"/>
                            </a:xfrm>
                            <a:prstGeom prst="ellipse">
                              <a:avLst/>
                            </a:pr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719" name="Group 551"/>
                          <wpg:cNvGrpSpPr>
                            <a:grpSpLocks/>
                          </wpg:cNvGrpSpPr>
                          <wpg:grpSpPr bwMode="auto">
                            <a:xfrm>
                              <a:off x="12483" y="12431"/>
                              <a:ext cx="1440" cy="3358"/>
                              <a:chOff x="-13346" y="0"/>
                              <a:chExt cx="144000" cy="336569"/>
                            </a:xfrm>
                          </wpg:grpSpPr>
                          <wps:wsp>
                            <wps:cNvPr id="721" name="Text Box 6"/>
                            <wps:cNvSpPr txBox="1">
                              <a:spLocks noChangeArrowheads="1"/>
                            </wps:cNvSpPr>
                            <wps:spPr bwMode="auto">
                              <a:xfrm>
                                <a:off x="-7637" y="0"/>
                                <a:ext cx="119895" cy="166694"/>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25D68A6" w14:textId="77777777" w:rsidR="001E305E" w:rsidRDefault="001E305E" w:rsidP="000525DC">
                                  <w:pPr>
                                    <w:spacing w:after="160" w:line="252" w:lineRule="auto"/>
                                    <w:rPr>
                                      <w:rFonts w:eastAsia="Calibri"/>
                                      <w:b/>
                                      <w:bCs/>
                                      <w:sz w:val="20"/>
                                      <w:szCs w:val="20"/>
                                      <w:lang w:val="en-US"/>
                                    </w:rPr>
                                  </w:pPr>
                                  <w:r>
                                    <w:rPr>
                                      <w:rFonts w:eastAsia="Calibri"/>
                                      <w:b/>
                                      <w:bCs/>
                                      <w:sz w:val="20"/>
                                      <w:szCs w:val="20"/>
                                      <w:lang w:val="en-US"/>
                                    </w:rPr>
                                    <w:t>W</w:t>
                                  </w:r>
                                </w:p>
                              </w:txbxContent>
                            </wps:txbx>
                            <wps:bodyPr rot="0" vert="horz" wrap="none" lIns="0" tIns="0" rIns="0" bIns="0" anchor="t" anchorCtr="0" upright="1">
                              <a:noAutofit/>
                            </wps:bodyPr>
                          </wps:wsp>
                          <wps:wsp>
                            <wps:cNvPr id="722" name="Explosion 1 553"/>
                            <wps:cNvSpPr>
                              <a:spLocks noChangeArrowheads="1"/>
                            </wps:cNvSpPr>
                            <wps:spPr bwMode="auto">
                              <a:xfrm>
                                <a:off x="-13346" y="156161"/>
                                <a:ext cx="144000" cy="180408"/>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wgp>
                      <wpg:wgp>
                        <wpg:cNvPr id="723" name="Group 555"/>
                        <wpg:cNvGrpSpPr>
                          <a:grpSpLocks/>
                        </wpg:cNvGrpSpPr>
                        <wpg:grpSpPr bwMode="auto">
                          <a:xfrm>
                            <a:off x="1974600" y="1801314"/>
                            <a:ext cx="1049700" cy="718106"/>
                            <a:chOff x="0" y="0"/>
                            <a:chExt cx="10500" cy="7184"/>
                          </a:xfrm>
                        </wpg:grpSpPr>
                        <wps:wsp>
                          <wps:cNvPr id="724" name="Rectangle 556"/>
                          <wps:cNvSpPr>
                            <a:spLocks noChangeArrowheads="1"/>
                          </wps:cNvSpPr>
                          <wps:spPr bwMode="auto">
                            <a:xfrm>
                              <a:off x="0" y="0"/>
                              <a:ext cx="10500" cy="7184"/>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25" name="Rectangle 557"/>
                          <wps:cNvSpPr>
                            <a:spLocks noChangeArrowheads="1"/>
                          </wps:cNvSpPr>
                          <wps:spPr bwMode="auto">
                            <a:xfrm>
                              <a:off x="1010" y="1567"/>
                              <a:ext cx="8464" cy="5617"/>
                            </a:xfrm>
                            <a:prstGeom prst="rect">
                              <a:avLst/>
                            </a:pr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26" name="Text Box 376"/>
                          <wps:cNvSpPr txBox="1">
                            <a:spLocks noChangeArrowheads="1"/>
                          </wps:cNvSpPr>
                          <wps:spPr bwMode="auto">
                            <a:xfrm>
                              <a:off x="1715" y="2033"/>
                              <a:ext cx="6663"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655AF0" w14:textId="77777777" w:rsidR="001E305E" w:rsidRDefault="001E305E" w:rsidP="000525DC">
                                <w:pPr>
                                  <w:jc w:val="center"/>
                                  <w:rPr>
                                    <w:b/>
                                    <w:bCs/>
                                    <w:sz w:val="16"/>
                                    <w:szCs w:val="16"/>
                                    <w:lang w:val="en-US"/>
                                  </w:rPr>
                                </w:pPr>
                                <w:r>
                                  <w:rPr>
                                    <w:b/>
                                    <w:bCs/>
                                    <w:sz w:val="16"/>
                                    <w:szCs w:val="16"/>
                                    <w:lang w:val="en-US"/>
                                  </w:rPr>
                                  <w:t>HORIZONTAL</w:t>
                                </w:r>
                              </w:p>
                              <w:p w14:paraId="765E7935" w14:textId="77777777" w:rsidR="001E305E" w:rsidRDefault="001E305E" w:rsidP="000525DC">
                                <w:pPr>
                                  <w:jc w:val="center"/>
                                  <w:rPr>
                                    <w:b/>
                                    <w:bCs/>
                                    <w:sz w:val="16"/>
                                    <w:szCs w:val="16"/>
                                    <w:lang w:val="en-US"/>
                                  </w:rPr>
                                </w:pPr>
                                <w:r>
                                  <w:rPr>
                                    <w:b/>
                                    <w:bCs/>
                                    <w:sz w:val="16"/>
                                    <w:szCs w:val="16"/>
                                    <w:lang w:val="en-US"/>
                                  </w:rPr>
                                  <w:t>DISTANCE</w:t>
                                </w:r>
                              </w:p>
                            </w:txbxContent>
                          </wps:txbx>
                          <wps:bodyPr rot="0" vert="horz" wrap="none" lIns="0" tIns="0" rIns="0" bIns="0" anchor="t" anchorCtr="0" upright="1">
                            <a:noAutofit/>
                          </wps:bodyPr>
                        </wps:wsp>
                      </wpg:wgp>
                      <wps:wsp>
                        <wps:cNvPr id="727" name="Straight Connector 570"/>
                        <wps:cNvCnPr>
                          <a:cxnSpLocks noChangeShapeType="1"/>
                        </wps:cNvCnPr>
                        <wps:spPr bwMode="auto">
                          <a:xfrm>
                            <a:off x="2455500" y="1398711"/>
                            <a:ext cx="900" cy="468004"/>
                          </a:xfrm>
                          <a:prstGeom prst="line">
                            <a:avLst/>
                          </a:prstGeom>
                          <a:noFill/>
                          <a:ln w="19050">
                            <a:solidFill>
                              <a:sysClr val="windowText" lastClr="000000">
                                <a:lumMod val="100000"/>
                                <a:lumOff val="0"/>
                              </a:sysClr>
                            </a:solidFill>
                            <a:prstDash val="lgDash"/>
                            <a:miter lim="800000"/>
                            <a:headEnd/>
                            <a:tailEnd/>
                          </a:ln>
                          <a:extLst>
                            <a:ext uri="{909E8E84-426E-40DD-AFC4-6F175D3DCCD1}">
                              <a14:hiddenFill xmlns:a14="http://schemas.microsoft.com/office/drawing/2010/main">
                                <a:noFill/>
                              </a14:hiddenFill>
                            </a:ext>
                          </a:extLst>
                        </wps:spPr>
                        <wps:bodyPr/>
                      </wps:wsp>
                      <wps:wsp>
                        <wps:cNvPr id="728" name="Straight Connector 571"/>
                        <wps:cNvCnPr>
                          <a:cxnSpLocks noChangeShapeType="1"/>
                        </wps:cNvCnPr>
                        <wps:spPr bwMode="auto">
                          <a:xfrm flipH="1">
                            <a:off x="2088700" y="1380311"/>
                            <a:ext cx="301400" cy="468004"/>
                          </a:xfrm>
                          <a:prstGeom prst="line">
                            <a:avLst/>
                          </a:prstGeom>
                          <a:noFill/>
                          <a:ln w="19050">
                            <a:solidFill>
                              <a:sysClr val="windowText" lastClr="000000">
                                <a:lumMod val="100000"/>
                                <a:lumOff val="0"/>
                              </a:sysClr>
                            </a:solidFill>
                            <a:prstDash val="lgDash"/>
                            <a:miter lim="800000"/>
                            <a:headEnd/>
                            <a:tailEnd/>
                          </a:ln>
                          <a:extLst>
                            <a:ext uri="{909E8E84-426E-40DD-AFC4-6F175D3DCCD1}">
                              <a14:hiddenFill xmlns:a14="http://schemas.microsoft.com/office/drawing/2010/main">
                                <a:noFill/>
                              </a14:hiddenFill>
                            </a:ext>
                          </a:extLst>
                        </wps:spPr>
                        <wps:bodyPr/>
                      </wps:wsp>
                      <wps:wsp>
                        <wps:cNvPr id="729" name="Straight Connector 572"/>
                        <wps:cNvCnPr>
                          <a:cxnSpLocks noChangeShapeType="1"/>
                        </wps:cNvCnPr>
                        <wps:spPr bwMode="auto">
                          <a:xfrm>
                            <a:off x="2075600" y="1889715"/>
                            <a:ext cx="396000" cy="0"/>
                          </a:xfrm>
                          <a:prstGeom prst="line">
                            <a:avLst/>
                          </a:prstGeom>
                          <a:noFill/>
                          <a:ln w="12700">
                            <a:solidFill>
                              <a:sysClr val="windowText" lastClr="000000">
                                <a:lumMod val="100000"/>
                                <a:lumOff val="0"/>
                              </a:sys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30" name="Text Box 388"/>
                        <wps:cNvSpPr txBox="1">
                          <a:spLocks noChangeArrowheads="1"/>
                        </wps:cNvSpPr>
                        <wps:spPr bwMode="auto">
                          <a:xfrm>
                            <a:off x="743600" y="1567812"/>
                            <a:ext cx="1016000" cy="550504"/>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3F668C6" w14:textId="77777777" w:rsidR="001E305E" w:rsidRPr="00D30448" w:rsidRDefault="001E305E" w:rsidP="000525DC">
                              <w:pPr>
                                <w:rPr>
                                  <w:b/>
                                  <w:bCs/>
                                  <w:sz w:val="16"/>
                                  <w:szCs w:val="16"/>
                                  <w:lang w:val="en-US"/>
                                </w:rPr>
                              </w:pPr>
                              <w:r w:rsidRPr="00D30448">
                                <w:rPr>
                                  <w:b/>
                                  <w:bCs/>
                                  <w:sz w:val="16"/>
                                  <w:szCs w:val="16"/>
                                  <w:lang w:val="en-US"/>
                                </w:rPr>
                                <w:t>PATH OF SHOCK</w:t>
                              </w:r>
                            </w:p>
                            <w:p w14:paraId="1F1E180C" w14:textId="77777777" w:rsidR="001E305E" w:rsidRPr="00D30448" w:rsidRDefault="001E305E" w:rsidP="000525DC">
                              <w:pPr>
                                <w:rPr>
                                  <w:b/>
                                  <w:bCs/>
                                  <w:sz w:val="16"/>
                                  <w:szCs w:val="16"/>
                                  <w:lang w:val="en-US"/>
                                </w:rPr>
                              </w:pPr>
                              <w:r w:rsidRPr="00D30448">
                                <w:rPr>
                                  <w:b/>
                                  <w:bCs/>
                                  <w:sz w:val="16"/>
                                  <w:szCs w:val="16"/>
                                  <w:lang w:val="en-US"/>
                                </w:rPr>
                                <w:t xml:space="preserve">PROPAGATION TO </w:t>
                              </w:r>
                            </w:p>
                            <w:p w14:paraId="608D4CF7" w14:textId="77777777" w:rsidR="001E305E" w:rsidRPr="00D30448" w:rsidRDefault="001E305E" w:rsidP="000525DC">
                              <w:pPr>
                                <w:rPr>
                                  <w:b/>
                                  <w:bCs/>
                                  <w:sz w:val="16"/>
                                  <w:szCs w:val="16"/>
                                  <w:lang w:val="en-US"/>
                                </w:rPr>
                              </w:pPr>
                              <w:r w:rsidRPr="00D30448">
                                <w:rPr>
                                  <w:b/>
                                  <w:bCs/>
                                  <w:sz w:val="16"/>
                                  <w:szCs w:val="16"/>
                                  <w:lang w:val="en-US"/>
                                </w:rPr>
                                <w:t>POINT OTHER THAN</w:t>
                              </w:r>
                            </w:p>
                            <w:p w14:paraId="27CE79F2" w14:textId="77777777" w:rsidR="001E305E" w:rsidRPr="00D30448" w:rsidRDefault="001E305E" w:rsidP="000525DC">
                              <w:pPr>
                                <w:rPr>
                                  <w:b/>
                                  <w:bCs/>
                                  <w:sz w:val="16"/>
                                  <w:szCs w:val="16"/>
                                  <w:lang w:val="en-US"/>
                                </w:rPr>
                              </w:pPr>
                              <w:r w:rsidRPr="00D30448">
                                <w:rPr>
                                  <w:b/>
                                  <w:bCs/>
                                  <w:sz w:val="16"/>
                                  <w:szCs w:val="16"/>
                                  <w:lang w:val="en-US"/>
                                </w:rPr>
                                <w:t>THE NORMAL POINT</w:t>
                              </w:r>
                            </w:p>
                            <w:p w14:paraId="37290711" w14:textId="77777777" w:rsidR="001E305E" w:rsidRPr="00D30448" w:rsidRDefault="001E305E" w:rsidP="000525DC">
                              <w:pPr>
                                <w:rPr>
                                  <w:b/>
                                  <w:bCs/>
                                  <w:sz w:val="16"/>
                                  <w:szCs w:val="16"/>
                                  <w:lang w:val="en-US"/>
                                </w:rPr>
                              </w:pPr>
                            </w:p>
                          </w:txbxContent>
                        </wps:txbx>
                        <wps:bodyPr rot="0" vert="horz" wrap="none" lIns="0" tIns="0" rIns="0" bIns="0" anchor="t" anchorCtr="0" upright="1">
                          <a:noAutofit/>
                        </wps:bodyPr>
                      </wps:wsp>
                      <wps:wsp>
                        <wps:cNvPr id="731" name="Straight Arrow Connector 574"/>
                        <wps:cNvCnPr>
                          <a:cxnSpLocks noChangeShapeType="1"/>
                        </wps:cNvCnPr>
                        <wps:spPr bwMode="auto">
                          <a:xfrm>
                            <a:off x="1745900" y="1653613"/>
                            <a:ext cx="400400"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732" name="Straight Connector 575"/>
                        <wps:cNvCnPr>
                          <a:cxnSpLocks noChangeShapeType="1"/>
                        </wps:cNvCnPr>
                        <wps:spPr bwMode="auto">
                          <a:xfrm flipV="1">
                            <a:off x="1928800" y="1294710"/>
                            <a:ext cx="336300" cy="519004"/>
                          </a:xfrm>
                          <a:prstGeom prst="line">
                            <a:avLst/>
                          </a:prstGeom>
                          <a:noFill/>
                          <a:ln w="12700">
                            <a:solidFill>
                              <a:sysClr val="windowText" lastClr="000000">
                                <a:lumMod val="100000"/>
                                <a:lumOff val="0"/>
                              </a:sys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33" name="Straight Connector 622"/>
                        <wps:cNvCnPr>
                          <a:cxnSpLocks noChangeShapeType="1"/>
                        </wps:cNvCnPr>
                        <wps:spPr bwMode="auto">
                          <a:xfrm>
                            <a:off x="1768000" y="1706913"/>
                            <a:ext cx="309100" cy="17710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34" name="Straight Connector 640"/>
                        <wps:cNvCnPr>
                          <a:cxnSpLocks noChangeShapeType="1"/>
                        </wps:cNvCnPr>
                        <wps:spPr bwMode="auto">
                          <a:xfrm>
                            <a:off x="2081300" y="1186809"/>
                            <a:ext cx="308700" cy="17660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35" name="Text Box 388"/>
                        <wps:cNvSpPr txBox="1">
                          <a:spLocks noChangeArrowheads="1"/>
                        </wps:cNvSpPr>
                        <wps:spPr bwMode="auto">
                          <a:xfrm>
                            <a:off x="3339500" y="2214917"/>
                            <a:ext cx="970900" cy="165701"/>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8033C78" w14:textId="77777777" w:rsidR="001E305E" w:rsidRPr="00A129EA" w:rsidRDefault="001E305E" w:rsidP="000525DC">
                              <w:pPr>
                                <w:rPr>
                                  <w:b/>
                                  <w:bCs/>
                                  <w:sz w:val="16"/>
                                  <w:szCs w:val="16"/>
                                  <w:lang w:val="en-US"/>
                                </w:rPr>
                              </w:pPr>
                              <w:r w:rsidRPr="00A129EA">
                                <w:rPr>
                                  <w:b/>
                                  <w:bCs/>
                                  <w:sz w:val="16"/>
                                  <w:szCs w:val="16"/>
                                  <w:lang w:val="en-US"/>
                                </w:rPr>
                                <w:t>GROUND SURFACE</w:t>
                              </w:r>
                            </w:p>
                          </w:txbxContent>
                        </wps:txbx>
                        <wps:bodyPr rot="0" vert="horz" wrap="none" lIns="0" tIns="0" rIns="0" bIns="0" anchor="t" anchorCtr="0" upright="1">
                          <a:noAutofit/>
                        </wps:bodyPr>
                      </wps:wsp>
                      <wps:wsp>
                        <wps:cNvPr id="736" name="Straight Connector 642"/>
                        <wps:cNvCnPr>
                          <a:cxnSpLocks noChangeShapeType="1"/>
                        </wps:cNvCnPr>
                        <wps:spPr bwMode="auto">
                          <a:xfrm flipV="1">
                            <a:off x="2474700" y="1186709"/>
                            <a:ext cx="403000" cy="486804"/>
                          </a:xfrm>
                          <a:prstGeom prst="straightConnector1">
                            <a:avLst/>
                          </a:prstGeom>
                          <a:noFill/>
                          <a:ln w="12700">
                            <a:solidFill>
                              <a:sysClr val="windowText" lastClr="000000">
                                <a:lumMod val="100000"/>
                                <a:lumOff val="0"/>
                              </a:sys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737" name="Text Box 388"/>
                        <wps:cNvSpPr txBox="1">
                          <a:spLocks noChangeArrowheads="1"/>
                        </wps:cNvSpPr>
                        <wps:spPr bwMode="auto">
                          <a:xfrm>
                            <a:off x="2870200" y="716906"/>
                            <a:ext cx="1230600" cy="395003"/>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0507B3" w14:textId="77777777" w:rsidR="001E305E" w:rsidRDefault="001E305E" w:rsidP="000525DC">
                              <w:pPr>
                                <w:rPr>
                                  <w:b/>
                                  <w:bCs/>
                                  <w:sz w:val="16"/>
                                  <w:szCs w:val="16"/>
                                  <w:lang w:val="en-US"/>
                                </w:rPr>
                              </w:pPr>
                              <w:r>
                                <w:rPr>
                                  <w:b/>
                                  <w:bCs/>
                                  <w:sz w:val="16"/>
                                  <w:szCs w:val="16"/>
                                  <w:lang w:val="en-US"/>
                                </w:rPr>
                                <w:t>PATH OF SHOCK</w:t>
                              </w:r>
                            </w:p>
                            <w:p w14:paraId="3A05485A" w14:textId="77777777" w:rsidR="001E305E" w:rsidRDefault="001E305E" w:rsidP="000525DC">
                              <w:pPr>
                                <w:rPr>
                                  <w:b/>
                                  <w:bCs/>
                                  <w:sz w:val="16"/>
                                  <w:szCs w:val="16"/>
                                  <w:lang w:val="en-US"/>
                                </w:rPr>
                              </w:pPr>
                              <w:r>
                                <w:rPr>
                                  <w:b/>
                                  <w:bCs/>
                                  <w:sz w:val="16"/>
                                  <w:szCs w:val="16"/>
                                  <w:lang w:val="en-US"/>
                                </w:rPr>
                                <w:t xml:space="preserve">PROPAGATION NORMAL </w:t>
                              </w:r>
                            </w:p>
                            <w:p w14:paraId="77B574F1" w14:textId="77777777" w:rsidR="001E305E" w:rsidRDefault="001E305E" w:rsidP="000525DC">
                              <w:pPr>
                                <w:rPr>
                                  <w:b/>
                                  <w:bCs/>
                                  <w:sz w:val="16"/>
                                  <w:szCs w:val="16"/>
                                  <w:lang w:val="en-US"/>
                                </w:rPr>
                              </w:pPr>
                              <w:r>
                                <w:rPr>
                                  <w:b/>
                                  <w:bCs/>
                                  <w:sz w:val="16"/>
                                  <w:szCs w:val="16"/>
                                  <w:lang w:val="en-US"/>
                                </w:rPr>
                                <w:t>TO SURFACE</w:t>
                              </w:r>
                            </w:p>
                          </w:txbxContent>
                        </wps:txbx>
                        <wps:bodyPr rot="0" vert="horz" wrap="none" lIns="0" tIns="0" rIns="0" bIns="0" anchor="t" anchorCtr="0" upright="1">
                          <a:noAutofit/>
                        </wps:bodyPr>
                      </wps:wsp>
                      <wps:wsp>
                        <wps:cNvPr id="738" name="Text Box 388"/>
                        <wps:cNvSpPr txBox="1">
                          <a:spLocks noChangeArrowheads="1"/>
                        </wps:cNvSpPr>
                        <wps:spPr bwMode="auto">
                          <a:xfrm>
                            <a:off x="3193400" y="1398311"/>
                            <a:ext cx="651510" cy="25463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3C21996" w14:textId="77777777" w:rsidR="001E305E" w:rsidRDefault="001E305E" w:rsidP="000525DC">
                              <w:pPr>
                                <w:rPr>
                                  <w:b/>
                                  <w:bCs/>
                                  <w:sz w:val="16"/>
                                  <w:szCs w:val="16"/>
                                  <w:lang w:val="en-US"/>
                                </w:rPr>
                              </w:pPr>
                              <w:r>
                                <w:rPr>
                                  <w:b/>
                                  <w:bCs/>
                                  <w:sz w:val="16"/>
                                  <w:szCs w:val="16"/>
                                  <w:lang w:val="en-US"/>
                                </w:rPr>
                                <w:t>NORMAL</w:t>
                              </w:r>
                            </w:p>
                            <w:p w14:paraId="085C6211" w14:textId="77777777" w:rsidR="001E305E" w:rsidRDefault="001E305E" w:rsidP="000525DC">
                              <w:pPr>
                                <w:rPr>
                                  <w:b/>
                                  <w:bCs/>
                                  <w:sz w:val="16"/>
                                  <w:szCs w:val="16"/>
                                  <w:lang w:val="en-US"/>
                                </w:rPr>
                              </w:pPr>
                              <w:r>
                                <w:rPr>
                                  <w:b/>
                                  <w:bCs/>
                                  <w:sz w:val="16"/>
                                  <w:szCs w:val="16"/>
                                  <w:lang w:val="en-US"/>
                                </w:rPr>
                                <w:t xml:space="preserve">DISTANCE, </w:t>
                              </w:r>
                              <w:r w:rsidRPr="00C72DEE">
                                <w:rPr>
                                  <w:b/>
                                  <w:bCs/>
                                  <w:i/>
                                  <w:iCs/>
                                  <w:sz w:val="16"/>
                                  <w:szCs w:val="16"/>
                                  <w:lang w:val="en-US"/>
                                </w:rPr>
                                <w:t>R</w:t>
                              </w:r>
                            </w:p>
                          </w:txbxContent>
                        </wps:txbx>
                        <wps:bodyPr rot="0" vert="horz" wrap="none" lIns="0" tIns="0" rIns="0" bIns="0" anchor="t" anchorCtr="0" upright="1">
                          <a:noAutofit/>
                        </wps:bodyPr>
                      </wps:wsp>
                      <wps:wsp>
                        <wps:cNvPr id="739" name="Text Box 388"/>
                        <wps:cNvSpPr txBox="1">
                          <a:spLocks noChangeArrowheads="1"/>
                        </wps:cNvSpPr>
                        <wps:spPr bwMode="auto">
                          <a:xfrm>
                            <a:off x="3428400" y="1924015"/>
                            <a:ext cx="474300" cy="165801"/>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6E3E238" w14:textId="77777777" w:rsidR="001E305E" w:rsidRDefault="001E305E" w:rsidP="000525DC">
                              <w:pPr>
                                <w:rPr>
                                  <w:b/>
                                  <w:bCs/>
                                  <w:sz w:val="16"/>
                                  <w:szCs w:val="16"/>
                                  <w:lang w:val="en-US"/>
                                </w:rPr>
                              </w:pPr>
                              <w:r>
                                <w:rPr>
                                  <w:b/>
                                  <w:bCs/>
                                  <w:sz w:val="16"/>
                                  <w:szCs w:val="16"/>
                                  <w:lang w:val="en-US"/>
                                </w:rPr>
                                <w:t>SHELTER</w:t>
                              </w:r>
                            </w:p>
                          </w:txbxContent>
                        </wps:txbx>
                        <wps:bodyPr rot="0" vert="horz" wrap="none" lIns="0" tIns="0" rIns="0" bIns="0" anchor="t" anchorCtr="0" upright="1">
                          <a:noAutofit/>
                        </wps:bodyPr>
                      </wps:wsp>
                      <wps:wsp>
                        <wps:cNvPr id="740" name="Straight Arrow Connector 646"/>
                        <wps:cNvCnPr>
                          <a:cxnSpLocks noChangeShapeType="1"/>
                        </wps:cNvCnPr>
                        <wps:spPr bwMode="auto">
                          <a:xfrm flipH="1">
                            <a:off x="3038800" y="1986416"/>
                            <a:ext cx="372700"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741" name="Text Box 388"/>
                        <wps:cNvSpPr txBox="1">
                          <a:spLocks noChangeArrowheads="1"/>
                        </wps:cNvSpPr>
                        <wps:spPr bwMode="auto">
                          <a:xfrm>
                            <a:off x="867400" y="1044608"/>
                            <a:ext cx="1016600" cy="165701"/>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C55E54C" w14:textId="77777777" w:rsidR="001E305E" w:rsidRPr="00690F52" w:rsidRDefault="001E305E" w:rsidP="000525DC">
                              <w:pPr>
                                <w:rPr>
                                  <w:b/>
                                  <w:bCs/>
                                  <w:sz w:val="16"/>
                                  <w:szCs w:val="16"/>
                                  <w:lang w:val="en-US"/>
                                </w:rPr>
                              </w:pPr>
                              <w:r w:rsidRPr="00690F52">
                                <w:rPr>
                                  <w:b/>
                                  <w:bCs/>
                                  <w:sz w:val="16"/>
                                  <w:szCs w:val="16"/>
                                  <w:lang w:val="en-US"/>
                                </w:rPr>
                                <w:t>SLANT DISTANCE, R</w:t>
                              </w:r>
                            </w:p>
                          </w:txbxContent>
                        </wps:txbx>
                        <wps:bodyPr rot="0" vert="horz" wrap="none" lIns="0" tIns="0" rIns="0" bIns="0" anchor="t" anchorCtr="0" upright="1">
                          <a:noAutofit/>
                        </wps:bodyPr>
                      </wps:wsp>
                      <wps:wsp>
                        <wps:cNvPr id="742" name="Text Box 388"/>
                        <wps:cNvSpPr txBox="1">
                          <a:spLocks noChangeArrowheads="1"/>
                        </wps:cNvSpPr>
                        <wps:spPr bwMode="auto">
                          <a:xfrm>
                            <a:off x="1475100" y="546704"/>
                            <a:ext cx="1233200" cy="165101"/>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4BA92A3" w14:textId="77777777" w:rsidR="001E305E" w:rsidRDefault="001E305E" w:rsidP="000525DC">
                              <w:pPr>
                                <w:rPr>
                                  <w:b/>
                                  <w:bCs/>
                                  <w:sz w:val="16"/>
                                  <w:szCs w:val="16"/>
                                  <w:lang w:val="en-US"/>
                                </w:rPr>
                              </w:pPr>
                              <w:r>
                                <w:rPr>
                                  <w:b/>
                                  <w:bCs/>
                                  <w:sz w:val="16"/>
                                  <w:szCs w:val="16"/>
                                  <w:lang w:val="en-US"/>
                                </w:rPr>
                                <w:t xml:space="preserve">ANGLE OF INCIDENCE, </w:t>
                              </w:r>
                              <w:r>
                                <w:rPr>
                                  <w:rFonts w:ascii="Symbol" w:eastAsia="Symbol" w:hAnsi="Symbol" w:cs="Symbol"/>
                                  <w:b/>
                                  <w:bCs/>
                                  <w:sz w:val="16"/>
                                  <w:szCs w:val="16"/>
                                  <w:lang w:val="en-US"/>
                                </w:rPr>
                                <w:t></w:t>
                              </w:r>
                            </w:p>
                          </w:txbxContent>
                        </wps:txbx>
                        <wps:bodyPr rot="0" vert="horz" wrap="none" lIns="0" tIns="0" rIns="0" bIns="0" anchor="t" anchorCtr="0" upright="1">
                          <a:noAutofit/>
                        </wps:bodyPr>
                      </wps:wsp>
                      <wps:wsp>
                        <wps:cNvPr id="743" name="Straight Connector 642"/>
                        <wps:cNvCnPr>
                          <a:cxnSpLocks noChangeShapeType="1"/>
                        </wps:cNvCnPr>
                        <wps:spPr bwMode="auto">
                          <a:xfrm flipH="1" flipV="1">
                            <a:off x="1786300" y="1229010"/>
                            <a:ext cx="334400" cy="282202"/>
                          </a:xfrm>
                          <a:prstGeom prst="straightConnector1">
                            <a:avLst/>
                          </a:prstGeom>
                          <a:noFill/>
                          <a:ln w="12700">
                            <a:solidFill>
                              <a:sysClr val="windowText" lastClr="000000">
                                <a:lumMod val="100000"/>
                                <a:lumOff val="0"/>
                              </a:sys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744" name="Straight Connector 668"/>
                        <wps:cNvCnPr>
                          <a:cxnSpLocks noChangeShapeType="1"/>
                        </wps:cNvCnPr>
                        <wps:spPr bwMode="auto">
                          <a:xfrm flipV="1">
                            <a:off x="3092500" y="1282510"/>
                            <a:ext cx="0" cy="518804"/>
                          </a:xfrm>
                          <a:prstGeom prst="line">
                            <a:avLst/>
                          </a:prstGeom>
                          <a:noFill/>
                          <a:ln w="12700">
                            <a:solidFill>
                              <a:sysClr val="windowText" lastClr="000000">
                                <a:lumMod val="100000"/>
                                <a:lumOff val="0"/>
                              </a:sys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45" name="Straight Connector 669"/>
                        <wps:cNvCnPr>
                          <a:cxnSpLocks noChangeShapeType="1"/>
                        </wps:cNvCnPr>
                        <wps:spPr bwMode="auto">
                          <a:xfrm>
                            <a:off x="2828300" y="1801214"/>
                            <a:ext cx="373100" cy="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46" name="Straight Connector 670"/>
                        <wps:cNvCnPr>
                          <a:cxnSpLocks noChangeShapeType="1"/>
                        </wps:cNvCnPr>
                        <wps:spPr bwMode="auto">
                          <a:xfrm>
                            <a:off x="2608700" y="1294710"/>
                            <a:ext cx="592700" cy="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47" name="Straight Connector 642"/>
                        <wps:cNvCnPr>
                          <a:cxnSpLocks noChangeShapeType="1"/>
                        </wps:cNvCnPr>
                        <wps:spPr bwMode="auto">
                          <a:xfrm flipH="1" flipV="1">
                            <a:off x="2137400" y="762306"/>
                            <a:ext cx="252500" cy="748906"/>
                          </a:xfrm>
                          <a:prstGeom prst="straightConnector1">
                            <a:avLst/>
                          </a:prstGeom>
                          <a:noFill/>
                          <a:ln w="12700">
                            <a:solidFill>
                              <a:sysClr val="windowText" lastClr="000000">
                                <a:lumMod val="100000"/>
                                <a:lumOff val="0"/>
                              </a:sysClr>
                            </a:solidFill>
                            <a:miter lim="800000"/>
                            <a:headEnd type="stealth" w="sm" len="med"/>
                            <a:tailEnd type="none" w="sm"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DCB2FF2" id="Canvas 527" o:spid="_x0000_s1026" editas="canvas" style="width:414pt;height:201.6pt;mso-position-horizontal-relative:char;mso-position-vertical-relative:line" coordsize="52578,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578;height:25603;visibility:visible;mso-wrap-style:square">
                  <v:fill o:detectmouseclick="t"/>
                  <v:path o:connecttype="none"/>
                </v:shape>
                <v:line id="Straight Connector 366" o:spid="_x0000_s1028" style="position:absolute;visibility:visible;mso-wrap-style:square" from="6781,25196" to="42855,25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" strokeweight="1.5pt">
                  <v:stroke joinstyle="miter"/>
                </v:line>
                <v:shapetype id="_x0000_t32" coordsize="21600,21600" o:spt="32" o:oned="t" path="m,l21600,21600e" filled="f">
                  <v:path arrowok="t" fillok="f" o:connecttype="none"/>
                  <o:lock v:ext="edit" shapetype="t"/>
                </v:shapetype>
                <v:shape id="Straight Arrow Connector 380" o:spid="_x0000_s1029" type="#_x0000_t32" style="position:absolute;left:35025;top:23107;width:0;height:2087;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" strokeweight="1pt">
                  <v:stroke endarrow="classic" endarrowwidth="narrow" joinstyle="miter"/>
                </v:shape>
                <v:group id="Group 554" o:spid="_x0000_s1030" style="position:absolute;left:11638;width:25197;height:25196" coordorigin="276,1800" coordsize="25197,2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oval id="Oval 543" o:spid="_x0000_s1031" style="position:absolute;left:276;top:1800;width:25197;height:25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" filled="f" strokecolor="#1205f4" strokeweight="2pt">
                    <v:stroke joinstyle="miter"/>
                    <v:path arrowok="t"/>
                  </v:oval>
                  <v:oval id="Oval 544" o:spid="_x0000_s1032" style="position:absolute;left:2067;top:3603;width:21596;height:2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" filled="f" strokecolor="#1205f4" strokeweight="2pt">
                    <v:stroke joinstyle="miter"/>
                    <v:path arrowok="t"/>
                  </v:oval>
                  <v:oval id="Oval 545" o:spid="_x0000_s1033" style="position:absolute;left:4037;top:5842;width:17996;height:17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" filled="f" strokecolor="#1205f4" strokeweight="2pt">
                    <v:stroke joinstyle="miter"/>
                    <v:path arrowok="t"/>
                  </v:oval>
                  <v:oval id="Oval 546" o:spid="_x0000_s1034" style="position:absolute;left:5822;top:7652;width:14370;height:1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" filled="f" strokecolor="#1205f4" strokeweight="2pt">
                    <v:stroke joinstyle="miter"/>
                    <v:path arrowok="t"/>
                    <o:lock v:ext="edit" aspectratio="t"/>
                  </v:oval>
                  <v:oval id="Oval 547" o:spid="_x0000_s1035" style="position:absolute;left:7670;top:9427;width:10776;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" filled="f" strokecolor="#1205f4" strokeweight="2pt">
                    <v:stroke joinstyle="miter"/>
                    <v:path arrowok="t"/>
                    <o:lock v:ext="edit" aspectratio="t"/>
                  </v:oval>
                  <v:oval id="Oval 548" o:spid="_x0000_s1036" style="position:absolute;left:9526;top:11141;width:7188;height:7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" filled="f" strokecolor="#1205f4" strokeweight="2pt">
                    <v:stroke joinstyle="miter"/>
                    <v:path arrowok="t"/>
                    <o:lock v:ext="edit" aspectratio="t"/>
                  </v:oval>
                  <v:oval id="Oval 549" o:spid="_x0000_s1037" style="position:absolute;left:11393;top:12918;width:3594;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" filled="f" strokecolor="#1205f4" strokeweight="2pt">
                    <v:stroke joinstyle="miter"/>
                  </v:oval>
                  <v:group id="Group 551" o:spid="_x0000_s1038" style="position:absolute;left:12483;top:12431;width:1440;height:3358" coordorigin="-13346" coordsize="144000,33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shapetype id="_x0000_t202" coordsize="21600,21600" o:spt="202" path="m,l,21600r21600,l21600,xe">
                      <v:stroke joinstyle="miter"/>
                      <v:path gradientshapeok="t" o:connecttype="rect"/>
                    </v:shapetype>
                    <v:shape id="Text Box 6" o:spid="_x0000_s1039" type="#_x0000_t202" style="position:absolute;left:-7637;width:119895;height:1666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" stroked="f" strokeweight=".5pt">
                      <v:textbox inset="0,0,0,0">
                        <w:txbxContent>
                          <w:p w14:paraId="325D68A6" w14:textId="77777777" w:rsidR="001E305E" w:rsidRDefault="001E305E" w:rsidP="000525DC">
                            <w:pPr>
                              <w:spacing w:after="160" w:line="252" w:lineRule="auto"/>
                              <w:rPr>
                                <w:rFonts w:eastAsia="Calibri"/>
                                <w:b/>
                                <w:bCs/>
                                <w:sz w:val="20"/>
                                <w:szCs w:val="20"/>
                                <w:lang w:val="en-US"/>
                              </w:rPr>
                            </w:pPr>
                            <w:r>
                              <w:rPr>
                                <w:rFonts w:eastAsia="Calibri"/>
                                <w:b/>
                                <w:bCs/>
                                <w:sz w:val="20"/>
                                <w:szCs w:val="20"/>
                                <w:lang w:val="en-US"/>
                              </w:rPr>
                              <w:t>W</w:t>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53" o:spid="_x0000_s1040" type="#_x0000_t71" style="position:absolute;left:-13346;top:156161;width:144000;height:180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" fillcolor="red" stroked="f"/>
                  </v:group>
                </v:group>
                <v:group id="Group 555" o:spid="_x0000_s1041" style="position:absolute;left:19746;top:18013;width:10497;height:7181" coordsize="10500,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rect id="Rectangle 556" o:spid="_x0000_s1042" style="position:absolute;width:10500;height:7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" filled="f" strokeweight="1.5pt"/>
                  <v:rect id="Rectangle 557" o:spid="_x0000_s1043" style="position:absolute;left:1010;top:1567;width:8464;height:5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" filled="f" strokeweight="1.5pt">
                    <v:stroke dashstyle="dash"/>
                  </v:rect>
                  <v:shape id="Text Box 376" o:spid="_x0000_s1044" type="#_x0000_t202" style="position:absolute;left:1715;top:2033;width:6663;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" filled="f" stroked="f" strokeweight=".5pt">
                    <v:textbox inset="0,0,0,0">
                      <w:txbxContent>
                        <w:p w14:paraId="27655AF0" w14:textId="77777777" w:rsidR="001E305E" w:rsidRDefault="001E305E" w:rsidP="000525DC">
                          <w:pPr>
                            <w:jc w:val="center"/>
                            <w:rPr>
                              <w:b/>
                              <w:bCs/>
                              <w:sz w:val="16"/>
                              <w:szCs w:val="16"/>
                              <w:lang w:val="en-US"/>
                            </w:rPr>
                          </w:pPr>
                          <w:r>
                            <w:rPr>
                              <w:b/>
                              <w:bCs/>
                              <w:sz w:val="16"/>
                              <w:szCs w:val="16"/>
                              <w:lang w:val="en-US"/>
                            </w:rPr>
                            <w:t>HORIZONTAL</w:t>
                          </w:r>
                        </w:p>
                        <w:p w14:paraId="765E7935" w14:textId="77777777" w:rsidR="001E305E" w:rsidRDefault="001E305E" w:rsidP="000525DC">
                          <w:pPr>
                            <w:jc w:val="center"/>
                            <w:rPr>
                              <w:b/>
                              <w:bCs/>
                              <w:sz w:val="16"/>
                              <w:szCs w:val="16"/>
                              <w:lang w:val="en-US"/>
                            </w:rPr>
                          </w:pPr>
                          <w:r>
                            <w:rPr>
                              <w:b/>
                              <w:bCs/>
                              <w:sz w:val="16"/>
                              <w:szCs w:val="16"/>
                              <w:lang w:val="en-US"/>
                            </w:rPr>
                            <w:t>DISTANCE</w:t>
                          </w:r>
                        </w:p>
                      </w:txbxContent>
                    </v:textbox>
                  </v:shape>
                </v:group>
                <v:line id="Straight Connector 570" o:spid="_x0000_s1045" style="position:absolute;visibility:visible;mso-wrap-style:square" from="24555,13987" to="24564,18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" strokeweight="1.5pt">
                  <v:stroke dashstyle="longDash" joinstyle="miter"/>
                </v:line>
                <v:line id="Straight Connector 571" o:spid="_x0000_s1046" style="position:absolute;flip:x;visibility:visible;mso-wrap-style:square" from="20887,13803" to="23901,18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" strokeweight="1.5pt">
                  <v:stroke dashstyle="longDash" joinstyle="miter"/>
                </v:line>
                <v:line id="Straight Connector 572" o:spid="_x0000_s1047" style="position:absolute;visibility:visible;mso-wrap-style:square" from="20756,18897" to="24716,18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" strokeweight="1pt">
                  <v:stroke startarrow="classic" startarrowwidth="narrow" endarrow="classic" endarrowwidth="narrow" joinstyle="miter"/>
                </v:line>
                <v:shape id="Text Box 388" o:spid="_x0000_s1048" type="#_x0000_t202" style="position:absolute;left:7436;top:15678;width:10160;height:55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" stroked="f" strokeweight=".5pt">
                  <v:textbox inset="0,0,0,0">
                    <w:txbxContent>
                      <w:p w14:paraId="03F668C6" w14:textId="77777777" w:rsidR="001E305E" w:rsidRPr="00D30448" w:rsidRDefault="001E305E" w:rsidP="000525DC">
                        <w:pPr>
                          <w:rPr>
                            <w:b/>
                            <w:bCs/>
                            <w:sz w:val="16"/>
                            <w:szCs w:val="16"/>
                            <w:lang w:val="en-US"/>
                          </w:rPr>
                        </w:pPr>
                        <w:r w:rsidRPr="00D30448">
                          <w:rPr>
                            <w:b/>
                            <w:bCs/>
                            <w:sz w:val="16"/>
                            <w:szCs w:val="16"/>
                            <w:lang w:val="en-US"/>
                          </w:rPr>
                          <w:t>PATH OF SHOCK</w:t>
                        </w:r>
                      </w:p>
                      <w:p w14:paraId="1F1E180C" w14:textId="77777777" w:rsidR="001E305E" w:rsidRPr="00D30448" w:rsidRDefault="001E305E" w:rsidP="000525DC">
                        <w:pPr>
                          <w:rPr>
                            <w:b/>
                            <w:bCs/>
                            <w:sz w:val="16"/>
                            <w:szCs w:val="16"/>
                            <w:lang w:val="en-US"/>
                          </w:rPr>
                        </w:pPr>
                        <w:r w:rsidRPr="00D30448">
                          <w:rPr>
                            <w:b/>
                            <w:bCs/>
                            <w:sz w:val="16"/>
                            <w:szCs w:val="16"/>
                            <w:lang w:val="en-US"/>
                          </w:rPr>
                          <w:t xml:space="preserve">PROPAGATION TO </w:t>
                        </w:r>
                      </w:p>
                      <w:p w14:paraId="608D4CF7" w14:textId="77777777" w:rsidR="001E305E" w:rsidRPr="00D30448" w:rsidRDefault="001E305E" w:rsidP="000525DC">
                        <w:pPr>
                          <w:rPr>
                            <w:b/>
                            <w:bCs/>
                            <w:sz w:val="16"/>
                            <w:szCs w:val="16"/>
                            <w:lang w:val="en-US"/>
                          </w:rPr>
                        </w:pPr>
                        <w:r w:rsidRPr="00D30448">
                          <w:rPr>
                            <w:b/>
                            <w:bCs/>
                            <w:sz w:val="16"/>
                            <w:szCs w:val="16"/>
                            <w:lang w:val="en-US"/>
                          </w:rPr>
                          <w:t>POINT OTHER THAN</w:t>
                        </w:r>
                      </w:p>
                      <w:p w14:paraId="27CE79F2" w14:textId="77777777" w:rsidR="001E305E" w:rsidRPr="00D30448" w:rsidRDefault="001E305E" w:rsidP="000525DC">
                        <w:pPr>
                          <w:rPr>
                            <w:b/>
                            <w:bCs/>
                            <w:sz w:val="16"/>
                            <w:szCs w:val="16"/>
                            <w:lang w:val="en-US"/>
                          </w:rPr>
                        </w:pPr>
                        <w:r w:rsidRPr="00D30448">
                          <w:rPr>
                            <w:b/>
                            <w:bCs/>
                            <w:sz w:val="16"/>
                            <w:szCs w:val="16"/>
                            <w:lang w:val="en-US"/>
                          </w:rPr>
                          <w:t>THE NORMAL POINT</w:t>
                        </w:r>
                      </w:p>
                      <w:p w14:paraId="37290711" w14:textId="77777777" w:rsidR="001E305E" w:rsidRPr="00D30448" w:rsidRDefault="001E305E" w:rsidP="000525DC">
                        <w:pPr>
                          <w:rPr>
                            <w:b/>
                            <w:bCs/>
                            <w:sz w:val="16"/>
                            <w:szCs w:val="16"/>
                            <w:lang w:val="en-US"/>
                          </w:rPr>
                        </w:pPr>
                      </w:p>
                    </w:txbxContent>
                  </v:textbox>
                </v:shape>
                <v:shape id="Straight Arrow Connector 574" o:spid="_x0000_s1049" type="#_x0000_t32" style="position:absolute;left:17459;top:16536;width:40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" strokeweight="1pt">
                  <v:stroke endarrow="classic" endarrowwidth="narrow" joinstyle="miter"/>
                </v:shape>
                <v:line id="Straight Connector 575" o:spid="_x0000_s1050" style="position:absolute;flip:y;visibility:visible;mso-wrap-style:square" from="19288,12947" to="22651,18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" strokeweight="1pt">
                  <v:stroke startarrow="classic" startarrowwidth="narrow" endarrow="classic" endarrowwidth="narrow" joinstyle="miter"/>
                </v:line>
                <v:line id="Straight Connector 622" o:spid="_x0000_s1051" style="position:absolute;visibility:visible;mso-wrap-style:square" from="17680,17069" to="20771,1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" strokeweight="1pt">
                  <v:stroke joinstyle="miter"/>
                </v:line>
                <v:line id="Straight Connector 640" o:spid="_x0000_s1052" style="position:absolute;visibility:visible;mso-wrap-style:square" from="20813,11868" to="23900,1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" strokeweight="1pt">
                  <v:stroke joinstyle="miter"/>
                </v:line>
                <v:shape id="Text Box 388" o:spid="_x0000_s1053" type="#_x0000_t202" style="position:absolute;left:33395;top:22149;width:9709;height:1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" stroked="f" strokeweight=".5pt">
                  <v:textbox inset="0,0,0,0">
                    <w:txbxContent>
                      <w:p w14:paraId="08033C78" w14:textId="77777777" w:rsidR="001E305E" w:rsidRPr="00A129EA" w:rsidRDefault="001E305E" w:rsidP="000525DC">
                        <w:pPr>
                          <w:rPr>
                            <w:b/>
                            <w:bCs/>
                            <w:sz w:val="16"/>
                            <w:szCs w:val="16"/>
                            <w:lang w:val="en-US"/>
                          </w:rPr>
                        </w:pPr>
                        <w:r w:rsidRPr="00A129EA">
                          <w:rPr>
                            <w:b/>
                            <w:bCs/>
                            <w:sz w:val="16"/>
                            <w:szCs w:val="16"/>
                            <w:lang w:val="en-US"/>
                          </w:rPr>
                          <w:t>GROUND SURFACE</w:t>
                        </w:r>
                      </w:p>
                    </w:txbxContent>
                  </v:textbox>
                </v:shape>
                <v:shape id="Straight Connector 642" o:spid="_x0000_s1054" type="#_x0000_t32" style="position:absolute;left:24747;top:11867;width:4030;height:48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" strokeweight="1pt">
                  <v:stroke startarrow="classic" startarrowwidth="narrow" endarrowwidth="narrow" joinstyle="miter"/>
                </v:shape>
                <v:shape id="Text Box 388" o:spid="_x0000_s1055" type="#_x0000_t202" style="position:absolute;left:28702;top:7169;width:12306;height:3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" stroked="f" strokeweight=".5pt">
                  <v:textbox inset="0,0,0,0">
                    <w:txbxContent>
                      <w:p w14:paraId="760507B3" w14:textId="77777777" w:rsidR="001E305E" w:rsidRDefault="001E305E" w:rsidP="000525DC">
                        <w:pPr>
                          <w:rPr>
                            <w:b/>
                            <w:bCs/>
                            <w:sz w:val="16"/>
                            <w:szCs w:val="16"/>
                            <w:lang w:val="en-US"/>
                          </w:rPr>
                        </w:pPr>
                        <w:r>
                          <w:rPr>
                            <w:b/>
                            <w:bCs/>
                            <w:sz w:val="16"/>
                            <w:szCs w:val="16"/>
                            <w:lang w:val="en-US"/>
                          </w:rPr>
                          <w:t>PATH OF SHOCK</w:t>
                        </w:r>
                      </w:p>
                      <w:p w14:paraId="3A05485A" w14:textId="77777777" w:rsidR="001E305E" w:rsidRDefault="001E305E" w:rsidP="000525DC">
                        <w:pPr>
                          <w:rPr>
                            <w:b/>
                            <w:bCs/>
                            <w:sz w:val="16"/>
                            <w:szCs w:val="16"/>
                            <w:lang w:val="en-US"/>
                          </w:rPr>
                        </w:pPr>
                        <w:r>
                          <w:rPr>
                            <w:b/>
                            <w:bCs/>
                            <w:sz w:val="16"/>
                            <w:szCs w:val="16"/>
                            <w:lang w:val="en-US"/>
                          </w:rPr>
                          <w:t xml:space="preserve">PROPAGATION NORMAL </w:t>
                        </w:r>
                      </w:p>
                      <w:p w14:paraId="77B574F1" w14:textId="77777777" w:rsidR="001E305E" w:rsidRDefault="001E305E" w:rsidP="000525DC">
                        <w:pPr>
                          <w:rPr>
                            <w:b/>
                            <w:bCs/>
                            <w:sz w:val="16"/>
                            <w:szCs w:val="16"/>
                            <w:lang w:val="en-US"/>
                          </w:rPr>
                        </w:pPr>
                        <w:r>
                          <w:rPr>
                            <w:b/>
                            <w:bCs/>
                            <w:sz w:val="16"/>
                            <w:szCs w:val="16"/>
                            <w:lang w:val="en-US"/>
                          </w:rPr>
                          <w:t>TO SURFACE</w:t>
                        </w:r>
                      </w:p>
                    </w:txbxContent>
                  </v:textbox>
                </v:shape>
                <v:shape id="Text Box 388" o:spid="_x0000_s1056" type="#_x0000_t202" style="position:absolute;left:31934;top:13983;width:6515;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" stroked="f" strokeweight=".5pt">
                  <v:textbox inset="0,0,0,0">
                    <w:txbxContent>
                      <w:p w14:paraId="43C21996" w14:textId="77777777" w:rsidR="001E305E" w:rsidRDefault="001E305E" w:rsidP="000525DC">
                        <w:pPr>
                          <w:rPr>
                            <w:b/>
                            <w:bCs/>
                            <w:sz w:val="16"/>
                            <w:szCs w:val="16"/>
                            <w:lang w:val="en-US"/>
                          </w:rPr>
                        </w:pPr>
                        <w:r>
                          <w:rPr>
                            <w:b/>
                            <w:bCs/>
                            <w:sz w:val="16"/>
                            <w:szCs w:val="16"/>
                            <w:lang w:val="en-US"/>
                          </w:rPr>
                          <w:t>NORMAL</w:t>
                        </w:r>
                      </w:p>
                      <w:p w14:paraId="085C6211" w14:textId="77777777" w:rsidR="001E305E" w:rsidRDefault="001E305E" w:rsidP="000525DC">
                        <w:pPr>
                          <w:rPr>
                            <w:b/>
                            <w:bCs/>
                            <w:sz w:val="16"/>
                            <w:szCs w:val="16"/>
                            <w:lang w:val="en-US"/>
                          </w:rPr>
                        </w:pPr>
                        <w:r>
                          <w:rPr>
                            <w:b/>
                            <w:bCs/>
                            <w:sz w:val="16"/>
                            <w:szCs w:val="16"/>
                            <w:lang w:val="en-US"/>
                          </w:rPr>
                          <w:t xml:space="preserve">DISTANCE, </w:t>
                        </w:r>
                        <w:r w:rsidRPr="00C72DEE">
                          <w:rPr>
                            <w:b/>
                            <w:bCs/>
                            <w:i/>
                            <w:iCs/>
                            <w:sz w:val="16"/>
                            <w:szCs w:val="16"/>
                            <w:lang w:val="en-US"/>
                          </w:rPr>
                          <w:t>R</w:t>
                        </w:r>
                      </w:p>
                    </w:txbxContent>
                  </v:textbox>
                </v:shape>
                <v:shape id="Text Box 388" o:spid="_x0000_s1057" type="#_x0000_t202" style="position:absolute;left:34284;top:19240;width:4743;height:16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" stroked="f" strokeweight=".5pt">
                  <v:textbox inset="0,0,0,0">
                    <w:txbxContent>
                      <w:p w14:paraId="16E3E238" w14:textId="77777777" w:rsidR="001E305E" w:rsidRDefault="001E305E" w:rsidP="000525DC">
                        <w:pPr>
                          <w:rPr>
                            <w:b/>
                            <w:bCs/>
                            <w:sz w:val="16"/>
                            <w:szCs w:val="16"/>
                            <w:lang w:val="en-US"/>
                          </w:rPr>
                        </w:pPr>
                        <w:r>
                          <w:rPr>
                            <w:b/>
                            <w:bCs/>
                            <w:sz w:val="16"/>
                            <w:szCs w:val="16"/>
                            <w:lang w:val="en-US"/>
                          </w:rPr>
                          <w:t>SHELTER</w:t>
                        </w:r>
                      </w:p>
                    </w:txbxContent>
                  </v:textbox>
                </v:shape>
                <v:shape id="Straight Arrow Connector 646" o:spid="_x0000_s1058" type="#_x0000_t32" style="position:absolute;left:30388;top:19864;width:372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" strokeweight="1pt">
                  <v:stroke endarrow="classic" endarrowwidth="narrow" joinstyle="miter"/>
                </v:shape>
                <v:shape id="Text Box 388" o:spid="_x0000_s1059" type="#_x0000_t202" style="position:absolute;left:8674;top:10446;width:10166;height:1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" stroked="f" strokeweight=".5pt">
                  <v:textbox inset="0,0,0,0">
                    <w:txbxContent>
                      <w:p w14:paraId="6C55E54C" w14:textId="77777777" w:rsidR="001E305E" w:rsidRPr="00690F52" w:rsidRDefault="001E305E" w:rsidP="000525DC">
                        <w:pPr>
                          <w:rPr>
                            <w:b/>
                            <w:bCs/>
                            <w:sz w:val="16"/>
                            <w:szCs w:val="16"/>
                            <w:lang w:val="en-US"/>
                          </w:rPr>
                        </w:pPr>
                        <w:r w:rsidRPr="00690F52">
                          <w:rPr>
                            <w:b/>
                            <w:bCs/>
                            <w:sz w:val="16"/>
                            <w:szCs w:val="16"/>
                            <w:lang w:val="en-US"/>
                          </w:rPr>
                          <w:t>SLANT DISTANCE, R</w:t>
                        </w:r>
                      </w:p>
                    </w:txbxContent>
                  </v:textbox>
                </v:shape>
                <v:shape id="Text Box 388" o:spid="_x0000_s1060" type="#_x0000_t202" style="position:absolute;left:14751;top:5467;width:1233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" stroked="f" strokeweight=".5pt">
                  <v:textbox inset="0,0,0,0">
                    <w:txbxContent>
                      <w:p w14:paraId="64BA92A3" w14:textId="77777777" w:rsidR="001E305E" w:rsidRDefault="001E305E" w:rsidP="000525DC">
                        <w:pPr>
                          <w:rPr>
                            <w:b/>
                            <w:bCs/>
                            <w:sz w:val="16"/>
                            <w:szCs w:val="16"/>
                            <w:lang w:val="en-US"/>
                          </w:rPr>
                        </w:pPr>
                        <w:r>
                          <w:rPr>
                            <w:b/>
                            <w:bCs/>
                            <w:sz w:val="16"/>
                            <w:szCs w:val="16"/>
                            <w:lang w:val="en-US"/>
                          </w:rPr>
                          <w:t xml:space="preserve">ANGLE OF INCIDENCE, </w:t>
                        </w:r>
                        <w:r>
                          <w:rPr>
                            <w:rFonts w:ascii="Symbol" w:eastAsia="Symbol" w:hAnsi="Symbol" w:cs="Symbol"/>
                            <w:b/>
                            <w:bCs/>
                            <w:sz w:val="16"/>
                            <w:szCs w:val="16"/>
                            <w:lang w:val="en-US"/>
                          </w:rPr>
                          <w:t></w:t>
                        </w:r>
                      </w:p>
                    </w:txbxContent>
                  </v:textbox>
                </v:shape>
                <v:shape id="Straight Connector 642" o:spid="_x0000_s1061" type="#_x0000_t32" style="position:absolute;left:17863;top:12290;width:3344;height:28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" strokeweight="1pt">
                  <v:stroke startarrow="classic" startarrowwidth="narrow" endarrowwidth="narrow" joinstyle="miter"/>
                </v:shape>
                <v:line id="Straight Connector 668" o:spid="_x0000_s1062" style="position:absolute;flip:y;visibility:visible;mso-wrap-style:square" from="30925,12825" to="30925,18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" strokeweight="1pt">
                  <v:stroke startarrow="classic" startarrowwidth="narrow" endarrow="classic" endarrowwidth="narrow" joinstyle="miter"/>
                </v:line>
                <v:line id="Straight Connector 669" o:spid="_x0000_s1063" style="position:absolute;visibility:visible;mso-wrap-style:square" from="28283,18012" to="32014,18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" strokeweight="1pt">
                  <v:stroke joinstyle="miter"/>
                </v:line>
                <v:line id="Straight Connector 670" o:spid="_x0000_s1064" style="position:absolute;visibility:visible;mso-wrap-style:square" from="26087,12947" to="32014,12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" strokeweight="1pt">
                  <v:stroke joinstyle="miter"/>
                </v:line>
                <v:shape id="Straight Connector 642" o:spid="_x0000_s1065" type="#_x0000_t32" style="position:absolute;left:21374;top:7623;width:2525;height:74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" strokeweight="1pt">
                  <v:stroke startarrow="classic" startarrowwidth="narrow" endarrowwidth="narrow" joinstyle="miter"/>
                </v:shape>
                <w10:anchorlock/>
              </v:group>
            </w:pict>
          </mc:Fallback>
        </mc:AlternateContent>
      </w:r>
    </w:p>
    <w:p w14:paraId="14F7DE2A" w14:textId="77777777" w:rsidR="00E9690B" w:rsidRDefault="00E9690B" w:rsidP="005B7A6F">
      <w:pPr>
        <w:jc w:val="center"/>
        <w:rPr>
          <w:ins w:id="500" w:author="innovatiview" w:date="2024-06-14T11:21:00Z"/>
          <w:rFonts w:ascii="Times New Roman" w:hAnsi="Times New Roman" w:cs="Times New Roman"/>
          <w:iCs/>
          <w:sz w:val="20"/>
          <w:szCs w:val="20"/>
        </w:rPr>
      </w:pPr>
      <w:bookmarkStart w:id="501" w:name="_Ref133571179"/>
    </w:p>
    <w:p w14:paraId="0412B72B" w14:textId="77777777" w:rsidR="008C37BC" w:rsidRPr="002E61E3" w:rsidRDefault="00E9690B" w:rsidP="005B7A6F">
      <w:pPr>
        <w:jc w:val="center"/>
        <w:rPr>
          <w:rStyle w:val="SubtleReference"/>
          <w:color w:val="auto"/>
          <w:rPrChange w:id="502" w:author="innovatiview" w:date="2024-06-21T14:43:00Z">
            <w:rPr>
              <w:rFonts w:ascii="Times New Roman" w:hAnsi="Times New Roman" w:cs="Times New Roman"/>
              <w:sz w:val="20"/>
              <w:szCs w:val="20"/>
            </w:rPr>
          </w:rPrChange>
        </w:rPr>
      </w:pPr>
      <w:r w:rsidRPr="002E61E3">
        <w:rPr>
          <w:rStyle w:val="SubtleReference"/>
          <w:rFonts w:ascii="Times New Roman" w:hAnsi="Times New Roman" w:cs="Times New Roman"/>
          <w:color w:val="auto"/>
          <w:sz w:val="20"/>
          <w:szCs w:val="20"/>
          <w:rPrChange w:id="503" w:author="innovatiview" w:date="2024-06-21T14:43:00Z">
            <w:rPr>
              <w:rStyle w:val="SubtleReference"/>
            </w:rPr>
          </w:rPrChange>
        </w:rPr>
        <w:t xml:space="preserve">Fig. </w:t>
      </w:r>
      <w:r w:rsidR="00B70A88" w:rsidRPr="002E61E3">
        <w:rPr>
          <w:rStyle w:val="SubtleReference"/>
          <w:color w:val="auto"/>
          <w:rPrChange w:id="504" w:author="innovatiview" w:date="2024-06-21T14:43:00Z">
            <w:rPr>
              <w:rFonts w:ascii="Times New Roman" w:hAnsi="Times New Roman" w:cs="Times New Roman"/>
              <w:sz w:val="20"/>
              <w:szCs w:val="20"/>
            </w:rPr>
          </w:rPrChange>
        </w:rPr>
        <w:fldChar w:fldCharType="begin"/>
      </w:r>
      <w:r w:rsidR="005B7A6F" w:rsidRPr="002E61E3">
        <w:rPr>
          <w:rStyle w:val="SubtleReference"/>
          <w:color w:val="auto"/>
          <w:rPrChange w:id="505" w:author="innovatiview" w:date="2024-06-21T14:43:00Z">
            <w:rPr>
              <w:rFonts w:ascii="Times New Roman" w:hAnsi="Times New Roman" w:cs="Times New Roman"/>
              <w:iCs/>
              <w:sz w:val="20"/>
              <w:szCs w:val="20"/>
            </w:rPr>
          </w:rPrChange>
        </w:rPr>
        <w:instrText xml:space="preserve"> SEQ Figure \* ARABIC </w:instrText>
      </w:r>
      <w:r w:rsidR="00B70A88" w:rsidRPr="002E61E3">
        <w:rPr>
          <w:rStyle w:val="SubtleReference"/>
          <w:color w:val="auto"/>
          <w:rPrChange w:id="506" w:author="innovatiview" w:date="2024-06-21T14:43:00Z">
            <w:rPr>
              <w:rFonts w:ascii="Times New Roman" w:hAnsi="Times New Roman" w:cs="Times New Roman"/>
              <w:sz w:val="20"/>
              <w:szCs w:val="20"/>
            </w:rPr>
          </w:rPrChange>
        </w:rPr>
        <w:fldChar w:fldCharType="separate"/>
      </w:r>
      <w:ins w:id="507" w:author="innovatiview" w:date="2024-06-21T10:55:00Z">
        <w:r w:rsidR="00F27D69" w:rsidRPr="002E61E3">
          <w:rPr>
            <w:rStyle w:val="SubtleReference"/>
            <w:rFonts w:ascii="Times New Roman" w:hAnsi="Times New Roman" w:cs="Times New Roman"/>
            <w:noProof/>
            <w:color w:val="auto"/>
            <w:sz w:val="20"/>
            <w:szCs w:val="20"/>
            <w:rPrChange w:id="508" w:author="innovatiview" w:date="2024-06-21T14:43:00Z">
              <w:rPr>
                <w:rStyle w:val="SubtleReference"/>
                <w:rFonts w:ascii="Times New Roman" w:hAnsi="Times New Roman" w:cs="Times New Roman"/>
                <w:noProof/>
                <w:color w:val="auto"/>
                <w:sz w:val="20"/>
                <w:szCs w:val="18"/>
              </w:rPr>
            </w:rPrChange>
          </w:rPr>
          <w:t>1</w:t>
        </w:r>
      </w:ins>
      <w:del w:id="509" w:author="innovatiview" w:date="2024-06-21T10:55:00Z">
        <w:r w:rsidRPr="002E61E3" w:rsidDel="00F27D69">
          <w:rPr>
            <w:rStyle w:val="SubtleReference"/>
            <w:rFonts w:ascii="Times New Roman" w:hAnsi="Times New Roman" w:cs="Times New Roman"/>
            <w:noProof/>
            <w:color w:val="auto"/>
            <w:sz w:val="20"/>
            <w:szCs w:val="20"/>
            <w:rPrChange w:id="510" w:author="innovatiview" w:date="2024-06-21T14:43:00Z">
              <w:rPr>
                <w:rStyle w:val="SubtleReference"/>
              </w:rPr>
            </w:rPrChange>
          </w:rPr>
          <w:delText>1</w:delText>
        </w:r>
      </w:del>
      <w:r w:rsidR="00B70A88" w:rsidRPr="002E61E3">
        <w:rPr>
          <w:rStyle w:val="SubtleReference"/>
          <w:color w:val="auto"/>
          <w:rPrChange w:id="511" w:author="innovatiview" w:date="2024-06-21T14:43:00Z">
            <w:rPr>
              <w:rFonts w:ascii="Times New Roman" w:hAnsi="Times New Roman" w:cs="Times New Roman"/>
              <w:sz w:val="20"/>
              <w:szCs w:val="20"/>
            </w:rPr>
          </w:rPrChange>
        </w:rPr>
        <w:fldChar w:fldCharType="end"/>
      </w:r>
      <w:bookmarkEnd w:id="501"/>
      <w:r w:rsidRPr="002E61E3">
        <w:rPr>
          <w:rStyle w:val="SubtleReference"/>
          <w:rFonts w:ascii="Times New Roman" w:hAnsi="Times New Roman" w:cs="Times New Roman"/>
          <w:color w:val="auto"/>
          <w:sz w:val="20"/>
          <w:szCs w:val="20"/>
          <w:rPrChange w:id="512" w:author="innovatiview" w:date="2024-06-21T14:43:00Z">
            <w:rPr>
              <w:rStyle w:val="SubtleReference"/>
            </w:rPr>
          </w:rPrChange>
        </w:rPr>
        <w:t xml:space="preserve"> Spherical (Free-Air) Burst</w:t>
      </w:r>
    </w:p>
    <w:p w14:paraId="5D09B227" w14:textId="77777777" w:rsidR="005B7A6F" w:rsidRPr="00FC58CB" w:rsidRDefault="005B7A6F" w:rsidP="005B7A6F">
      <w:pPr>
        <w:jc w:val="center"/>
        <w:rPr>
          <w:rFonts w:ascii="Times New Roman" w:hAnsi="Times New Roman" w:cs="Times New Roman"/>
          <w:sz w:val="20"/>
          <w:szCs w:val="20"/>
        </w:rPr>
      </w:pPr>
    </w:p>
    <w:p w14:paraId="58047196" w14:textId="77777777" w:rsidR="005B7A6F" w:rsidRPr="00FC58CB" w:rsidRDefault="005B7A6F" w:rsidP="005B7A6F">
      <w:pPr>
        <w:jc w:val="center"/>
        <w:rPr>
          <w:rFonts w:ascii="Times New Roman" w:hAnsi="Times New Roman" w:cs="Times New Roman"/>
          <w:sz w:val="20"/>
          <w:szCs w:val="20"/>
        </w:rPr>
      </w:pPr>
    </w:p>
    <w:tbl>
      <w:tblPr>
        <w:tblW w:w="5000" w:type="pct"/>
        <w:tblLook w:val="04A0" w:firstRow="1" w:lastRow="0" w:firstColumn="1" w:lastColumn="0" w:noHBand="0" w:noVBand="1"/>
      </w:tblPr>
      <w:tblGrid>
        <w:gridCol w:w="9027"/>
      </w:tblGrid>
      <w:tr w:rsidR="00416BB6" w:rsidRPr="00B40C60" w14:paraId="67E364F4" w14:textId="77777777" w:rsidTr="00B40C60">
        <w:tc>
          <w:tcPr>
            <w:tcW w:w="5000" w:type="pct"/>
            <w:shd w:val="clear" w:color="auto" w:fill="auto"/>
            <w:vAlign w:val="bottom"/>
          </w:tcPr>
          <w:p w14:paraId="3D866527" w14:textId="15148C88" w:rsidR="00416BB6" w:rsidRPr="00B40C60" w:rsidRDefault="00F27D69" w:rsidP="00B40C60">
            <w:pPr>
              <w:jc w:val="center"/>
              <w:rPr>
                <w:rFonts w:ascii="Times New Roman" w:hAnsi="Times New Roman" w:cs="Times New Roman"/>
                <w:sz w:val="20"/>
                <w:szCs w:val="20"/>
              </w:rPr>
            </w:pPr>
            <w:r>
              <w:rPr>
                <w:noProof/>
                <w:lang w:val="en-US" w:bidi="hi-IN"/>
              </w:rPr>
              <w:lastRenderedPageBreak/>
              <mc:AlternateContent>
                <mc:Choice Requires="wpc">
                  <w:drawing>
                    <wp:inline distT="0" distB="0" distL="0" distR="0" wp14:anchorId="00616D12" wp14:editId="42000033">
                      <wp:extent cx="3900805" cy="2461895"/>
                      <wp:effectExtent l="0" t="0" r="4445" b="0"/>
                      <wp:docPr id="711036643" name="Canvas 2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54" name="Straight Connector 17"/>
                              <wps:cNvCnPr>
                                <a:cxnSpLocks noChangeShapeType="1"/>
                              </wps:cNvCnPr>
                              <wps:spPr bwMode="auto">
                                <a:xfrm>
                                  <a:off x="37007" y="2054912"/>
                                  <a:ext cx="3608052" cy="5000"/>
                                </a:xfrm>
                                <a:prstGeom prst="lin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55" name="Rectangle 30"/>
                              <wps:cNvSpPr>
                                <a:spLocks noChangeArrowheads="1"/>
                              </wps:cNvSpPr>
                              <wps:spPr bwMode="auto">
                                <a:xfrm>
                                  <a:off x="2393733" y="1336443"/>
                                  <a:ext cx="1050290" cy="718469"/>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6" name="Rectangle 59"/>
                              <wps:cNvSpPr>
                                <a:spLocks noChangeArrowheads="1"/>
                              </wps:cNvSpPr>
                              <wps:spPr bwMode="auto">
                                <a:xfrm>
                                  <a:off x="2494851" y="1493236"/>
                                  <a:ext cx="846553" cy="561676"/>
                                </a:xfrm>
                                <a:prstGeom prst="rect">
                                  <a:avLst/>
                                </a:pr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7" name="Text Box 64"/>
                              <wps:cNvSpPr txBox="1">
                                <a:spLocks noChangeArrowheads="1"/>
                              </wps:cNvSpPr>
                              <wps:spPr bwMode="auto">
                                <a:xfrm>
                                  <a:off x="2603571" y="1680028"/>
                                  <a:ext cx="600008" cy="166393"/>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5A91262"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SHELTER</w:t>
                                    </w:r>
                                  </w:p>
                                </w:txbxContent>
                              </wps:txbx>
                              <wps:bodyPr rot="0" vert="horz" wrap="none" lIns="0" tIns="0" rIns="0" bIns="0" anchor="t" anchorCtr="0" upright="1">
                                <a:noAutofit/>
                              </wps:bodyPr>
                            </wps:wsp>
                            <wps:wsp>
                              <wps:cNvPr id="658" name="Text Box 66"/>
                              <wps:cNvSpPr txBox="1">
                                <a:spLocks noChangeArrowheads="1"/>
                              </wps:cNvSpPr>
                              <wps:spPr bwMode="auto">
                                <a:xfrm>
                                  <a:off x="2844214" y="2084711"/>
                                  <a:ext cx="600008" cy="377184"/>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2A4B78"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GROUND</w:t>
                                    </w:r>
                                  </w:p>
                                  <w:p w14:paraId="7D9E3EC4"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SURFACE</w:t>
                                    </w:r>
                                  </w:p>
                                </w:txbxContent>
                              </wps:txbx>
                              <wps:bodyPr rot="0" vert="horz" wrap="none" lIns="0" tIns="0" rIns="0" bIns="0" anchor="t" anchorCtr="0" upright="1">
                                <a:noAutofit/>
                              </wps:bodyPr>
                            </wps:wsp>
                            <wpg:wgp>
                              <wpg:cNvPr id="659" name="Group 67"/>
                              <wpg:cNvGrpSpPr>
                                <a:grpSpLocks/>
                              </wpg:cNvGrpSpPr>
                              <wpg:grpSpPr bwMode="auto">
                                <a:xfrm>
                                  <a:off x="2696487" y="2056112"/>
                                  <a:ext cx="102018" cy="208691"/>
                                  <a:chOff x="35533" y="23474"/>
                                  <a:chExt cx="1019" cy="2087"/>
                                </a:xfrm>
                              </wpg:grpSpPr>
                              <wps:wsp>
                                <wps:cNvPr id="660" name="Straight Arrow Connector 68"/>
                                <wps:cNvCnPr>
                                  <a:cxnSpLocks noChangeShapeType="1"/>
                                </wps:cNvCnPr>
                                <wps:spPr bwMode="auto">
                                  <a:xfrm flipV="1">
                                    <a:off x="35556" y="23474"/>
                                    <a:ext cx="0" cy="2088"/>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61" name="Straight Connector 69"/>
                                <wps:cNvCnPr>
                                  <a:cxnSpLocks noChangeShapeType="1"/>
                                </wps:cNvCnPr>
                                <wps:spPr bwMode="auto">
                                  <a:xfrm>
                                    <a:off x="35533" y="25526"/>
                                    <a:ext cx="1019" cy="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g:wgp>
                            <wps:wsp>
                              <wps:cNvPr id="662" name="Straight Connector 70"/>
                              <wps:cNvCnPr>
                                <a:cxnSpLocks noChangeShapeType="1"/>
                              </wps:cNvCnPr>
                              <wps:spPr bwMode="auto">
                                <a:xfrm>
                                  <a:off x="112020" y="2126309"/>
                                  <a:ext cx="0" cy="266989"/>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63" name="Straight Connector 72"/>
                              <wps:cNvCnPr>
                                <a:cxnSpLocks noChangeShapeType="1"/>
                              </wps:cNvCnPr>
                              <wps:spPr bwMode="auto">
                                <a:xfrm>
                                  <a:off x="2339823" y="2126309"/>
                                  <a:ext cx="0" cy="266989"/>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64" name="Straight Connector 73"/>
                              <wps:cNvCnPr>
                                <a:cxnSpLocks noChangeShapeType="1"/>
                              </wps:cNvCnPr>
                              <wps:spPr bwMode="auto">
                                <a:xfrm>
                                  <a:off x="132924" y="2315001"/>
                                  <a:ext cx="2206899" cy="0"/>
                                </a:xfrm>
                                <a:prstGeom prst="line">
                                  <a:avLst/>
                                </a:prstGeom>
                                <a:noFill/>
                                <a:ln w="12700">
                                  <a:solidFill>
                                    <a:sysClr val="windowText" lastClr="000000">
                                      <a:lumMod val="100000"/>
                                      <a:lumOff val="0"/>
                                    </a:sys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665" name="Text Box 6"/>
                              <wps:cNvSpPr txBox="1">
                                <a:spLocks noChangeArrowheads="1"/>
                              </wps:cNvSpPr>
                              <wps:spPr bwMode="auto">
                                <a:xfrm>
                                  <a:off x="1121403" y="2127909"/>
                                  <a:ext cx="85090" cy="16637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AB6977D" w14:textId="77777777" w:rsidR="001E305E" w:rsidRPr="00985ACB" w:rsidRDefault="001E305E" w:rsidP="006C0B61">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wps:txbx>
                              <wps:bodyPr rot="0" vert="horz" wrap="none" lIns="0" tIns="0" rIns="0" bIns="0" anchor="t" anchorCtr="0" upright="1">
                                <a:noAutofit/>
                              </wps:bodyPr>
                            </wps:wsp>
                            <wps:wsp>
                              <wps:cNvPr id="666" name="Text Box 76"/>
                              <wps:cNvSpPr txBox="1">
                                <a:spLocks noChangeArrowheads="1"/>
                              </wps:cNvSpPr>
                              <wps:spPr bwMode="auto">
                                <a:xfrm>
                                  <a:off x="1827530" y="64797"/>
                                  <a:ext cx="1708109" cy="166293"/>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D0DE24A" w14:textId="77777777" w:rsidR="001E305E" w:rsidRPr="00985ACB" w:rsidRDefault="001E305E" w:rsidP="006C0B61">
                                    <w:pPr>
                                      <w:rPr>
                                        <w:rFonts w:ascii="Times New Roman" w:hAnsi="Times New Roman" w:cs="Times New Roman"/>
                                        <w:b/>
                                        <w:sz w:val="20"/>
                                        <w:lang w:val="en-US"/>
                                      </w:rPr>
                                    </w:pPr>
                                    <w:r w:rsidRPr="00985ACB">
                                      <w:rPr>
                                        <w:rFonts w:ascii="Times New Roman" w:hAnsi="Times New Roman" w:cs="Times New Roman"/>
                                        <w:b/>
                                        <w:sz w:val="20"/>
                                        <w:lang w:val="en-US"/>
                                      </w:rPr>
                                      <w:t>GROUND REFLETED WAVE</w:t>
                                    </w:r>
                                  </w:p>
                                </w:txbxContent>
                              </wps:txbx>
                              <wps:bodyPr rot="0" vert="horz" wrap="none" lIns="0" tIns="0" rIns="0" bIns="0" anchor="t" anchorCtr="0" upright="1">
                                <a:noAutofit/>
                              </wps:bodyPr>
                            </wps:wsp>
                            <wps:wsp>
                              <wps:cNvPr id="668" name="Text Box 77"/>
                              <wps:cNvSpPr txBox="1">
                                <a:spLocks noChangeArrowheads="1"/>
                              </wps:cNvSpPr>
                              <wps:spPr bwMode="auto">
                                <a:xfrm>
                                  <a:off x="1906945" y="636873"/>
                                  <a:ext cx="1986859" cy="166393"/>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58A78D7" w14:textId="77777777" w:rsidR="001E305E" w:rsidRPr="00985ACB" w:rsidRDefault="001E305E" w:rsidP="006C0B61">
                                    <w:pPr>
                                      <w:rPr>
                                        <w:rFonts w:ascii="Times New Roman" w:hAnsi="Times New Roman" w:cs="Times New Roman"/>
                                        <w:b/>
                                        <w:sz w:val="20"/>
                                        <w:lang w:val="en-US"/>
                                      </w:rPr>
                                    </w:pPr>
                                    <w:r>
                                      <w:rPr>
                                        <w:rFonts w:ascii="Times New Roman" w:hAnsi="Times New Roman" w:cs="Times New Roman"/>
                                        <w:b/>
                                        <w:sz w:val="20"/>
                                        <w:lang w:val="en-US"/>
                                      </w:rPr>
                                      <w:t>ASSUMED PLANE WAVE FRONT</w:t>
                                    </w:r>
                                  </w:p>
                                </w:txbxContent>
                              </wps:txbx>
                              <wps:bodyPr rot="0" vert="horz" wrap="none" lIns="0" tIns="0" rIns="0" bIns="0" anchor="t" anchorCtr="0" upright="1">
                                <a:noAutofit/>
                              </wps:bodyPr>
                            </wps:wsp>
                            <wpg:wgp>
                              <wpg:cNvPr id="669" name="Group 78"/>
                              <wpg:cNvGrpSpPr>
                                <a:grpSpLocks/>
                              </wpg:cNvGrpSpPr>
                              <wpg:grpSpPr bwMode="auto">
                                <a:xfrm rot="5400000" flipH="1" flipV="1">
                                  <a:off x="1724518" y="1207832"/>
                                  <a:ext cx="952559" cy="144026"/>
                                  <a:chOff x="763" y="-4869"/>
                                  <a:chExt cx="101978" cy="209999"/>
                                </a:xfrm>
                              </wpg:grpSpPr>
                              <wps:wsp>
                                <wps:cNvPr id="670" name="Straight Arrow Connector 79"/>
                                <wps:cNvCnPr>
                                  <a:cxnSpLocks noChangeShapeType="1"/>
                                </wps:cNvCnPr>
                                <wps:spPr bwMode="auto">
                                  <a:xfrm flipV="1">
                                    <a:off x="1477" y="-4869"/>
                                    <a:ext cx="0" cy="208745"/>
                                  </a:xfrm>
                                  <a:prstGeom prst="straightConnector1">
                                    <a:avLst/>
                                  </a:prstGeom>
                                  <a:noFill/>
                                  <a:ln w="1905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71" name="Straight Connector 80"/>
                                <wps:cNvCnPr>
                                  <a:cxnSpLocks noChangeShapeType="1"/>
                                </wps:cNvCnPr>
                                <wps:spPr bwMode="auto">
                                  <a:xfrm>
                                    <a:off x="763" y="205130"/>
                                    <a:ext cx="101978" cy="0"/>
                                  </a:xfrm>
                                  <a:prstGeom prst="lin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g:wgp>
                            <wps:wsp>
                              <wps:cNvPr id="672" name="Straight Connector 81"/>
                              <wps:cNvCnPr>
                                <a:cxnSpLocks noChangeShapeType="1"/>
                              </wps:cNvCnPr>
                              <wps:spPr bwMode="auto">
                                <a:xfrm>
                                  <a:off x="2140687" y="1497236"/>
                                  <a:ext cx="0" cy="561676"/>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3" name="Straight Connector 83"/>
                              <wps:cNvCnPr>
                                <a:cxnSpLocks noChangeShapeType="1"/>
                              </wps:cNvCnPr>
                              <wps:spPr bwMode="auto">
                                <a:xfrm>
                                  <a:off x="1634795" y="1880720"/>
                                  <a:ext cx="0" cy="179992"/>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4" name="Straight Connector 84"/>
                              <wps:cNvCnPr>
                                <a:cxnSpLocks noChangeShapeType="1"/>
                              </wps:cNvCnPr>
                              <wps:spPr bwMode="auto">
                                <a:xfrm>
                                  <a:off x="1355845" y="1946317"/>
                                  <a:ext cx="0" cy="107995"/>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5" name="Straight Connector 85"/>
                              <wps:cNvCnPr>
                                <a:cxnSpLocks noChangeShapeType="1"/>
                              </wps:cNvCnPr>
                              <wps:spPr bwMode="auto">
                                <a:xfrm>
                                  <a:off x="1066293" y="1976716"/>
                                  <a:ext cx="0" cy="71997"/>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6" name="Straight Connector 86"/>
                              <wps:cNvCnPr>
                                <a:cxnSpLocks noChangeShapeType="1"/>
                              </wps:cNvCnPr>
                              <wps:spPr bwMode="auto">
                                <a:xfrm>
                                  <a:off x="780241" y="1976716"/>
                                  <a:ext cx="0" cy="71997"/>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7" name="Straight Connector 87"/>
                              <wps:cNvCnPr>
                                <a:cxnSpLocks noChangeShapeType="1"/>
                              </wps:cNvCnPr>
                              <wps:spPr bwMode="auto">
                                <a:xfrm>
                                  <a:off x="490689" y="2012014"/>
                                  <a:ext cx="0" cy="35998"/>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78" name="Straight Arrow Connector 88"/>
                              <wps:cNvCnPr>
                                <a:cxnSpLocks noChangeShapeType="1"/>
                              </wps:cNvCnPr>
                              <wps:spPr bwMode="auto">
                                <a:xfrm>
                                  <a:off x="1953053" y="1565633"/>
                                  <a:ext cx="180033"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79" name="Straight Arrow Connector 89"/>
                              <wps:cNvCnPr>
                                <a:cxnSpLocks noChangeShapeType="1"/>
                              </wps:cNvCnPr>
                              <wps:spPr bwMode="auto">
                                <a:xfrm>
                                  <a:off x="1953153" y="1680228"/>
                                  <a:ext cx="180033"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80" name="Straight Arrow Connector 90"/>
                              <wps:cNvCnPr>
                                <a:cxnSpLocks noChangeShapeType="1"/>
                              </wps:cNvCnPr>
                              <wps:spPr bwMode="auto">
                                <a:xfrm>
                                  <a:off x="1953353" y="1776824"/>
                                  <a:ext cx="180033"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81" name="Straight Arrow Connector 91"/>
                              <wps:cNvCnPr>
                                <a:cxnSpLocks noChangeShapeType="1"/>
                              </wps:cNvCnPr>
                              <wps:spPr bwMode="auto">
                                <a:xfrm>
                                  <a:off x="1953453" y="1891319"/>
                                  <a:ext cx="180033"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82" name="Straight Arrow Connector 92"/>
                              <wps:cNvCnPr>
                                <a:cxnSpLocks noChangeShapeType="1"/>
                              </wps:cNvCnPr>
                              <wps:spPr bwMode="auto">
                                <a:xfrm>
                                  <a:off x="1953353" y="1991415"/>
                                  <a:ext cx="179732"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83" name="Text Box 6"/>
                              <wps:cNvSpPr txBox="1">
                                <a:spLocks noChangeArrowheads="1"/>
                              </wps:cNvSpPr>
                              <wps:spPr bwMode="auto">
                                <a:xfrm>
                                  <a:off x="36807" y="1717027"/>
                                  <a:ext cx="127623" cy="166393"/>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410C0FF" w14:textId="77777777" w:rsidR="001E305E" w:rsidRPr="00985ACB" w:rsidRDefault="001E305E" w:rsidP="006C0B61">
                                    <w:pPr>
                                      <w:pStyle w:val="NormalWeb"/>
                                      <w:spacing w:before="0" w:beforeAutospacing="0" w:after="160" w:afterAutospacing="0" w:line="256" w:lineRule="auto"/>
                                      <w:rPr>
                                        <w:sz w:val="20"/>
                                        <w:szCs w:val="20"/>
                                      </w:rPr>
                                    </w:pPr>
                                    <w:r>
                                      <w:rPr>
                                        <w:rFonts w:eastAsia="Calibri" w:cs="Mangal"/>
                                        <w:b/>
                                        <w:bCs/>
                                        <w:sz w:val="20"/>
                                        <w:szCs w:val="20"/>
                                      </w:rPr>
                                      <w:t>W</w:t>
                                    </w:r>
                                  </w:p>
                                </w:txbxContent>
                              </wps:txbx>
                              <wps:bodyPr rot="0" vert="horz" wrap="none" lIns="0" tIns="0" rIns="0" bIns="0" anchor="t" anchorCtr="0" upright="1">
                                <a:noAutofit/>
                              </wps:bodyPr>
                            </wps:wsp>
                            <wpg:wgp>
                              <wpg:cNvPr id="684" name="Group 98"/>
                              <wpg:cNvGrpSpPr>
                                <a:grpSpLocks/>
                              </wpg:cNvGrpSpPr>
                              <wpg:grpSpPr bwMode="auto">
                                <a:xfrm>
                                  <a:off x="208338" y="331286"/>
                                  <a:ext cx="1698407" cy="1720227"/>
                                  <a:chOff x="10655" y="6225"/>
                                  <a:chExt cx="16980" cy="17203"/>
                                </a:xfrm>
                              </wpg:grpSpPr>
                              <wps:wsp>
                                <wps:cNvPr id="685" name="Straight Connector 99"/>
                                <wps:cNvCnPr>
                                  <a:cxnSpLocks noChangeShapeType="1"/>
                                </wps:cNvCnPr>
                                <wps:spPr bwMode="auto">
                                  <a:xfrm>
                                    <a:off x="27636" y="20189"/>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686" name="Pie 61"/>
                                <wps:cNvSpPr>
                                  <a:spLocks/>
                                </wps:cNvSpPr>
                                <wps:spPr bwMode="auto">
                                  <a:xfrm rot="-5400000">
                                    <a:off x="12164" y="4716"/>
                                    <a:ext cx="13964" cy="16981"/>
                                  </a:xfrm>
                                  <a:custGeom>
                                    <a:avLst/>
                                    <a:gdLst>
                                      <a:gd name="T0" fmla="*/ 1396361 w 839969"/>
                                      <a:gd name="T1" fmla="*/ 0 h 852009"/>
                                      <a:gd name="T2" fmla="*/ 0 w 839969"/>
                                      <a:gd name="T3" fmla="*/ 1698074 h 852009"/>
                                      <a:gd name="T4" fmla="*/ 0 60000 65536"/>
                                      <a:gd name="T5" fmla="*/ 0 60000 65536"/>
                                    </a:gdLst>
                                    <a:ahLst/>
                                    <a:cxnLst>
                                      <a:cxn ang="T4">
                                        <a:pos x="T0" y="T1"/>
                                      </a:cxn>
                                      <a:cxn ang="T5">
                                        <a:pos x="T2" y="T3"/>
                                      </a:cxn>
                                    </a:cxnLst>
                                    <a:rect l="0" t="0" r="r" b="b"/>
                                    <a:pathLst>
                                      <a:path w="839969" h="852009">
                                        <a:moveTo>
                                          <a:pt x="839969" y="0"/>
                                        </a:moveTo>
                                        <a:cubicBezTo>
                                          <a:pt x="839969" y="477046"/>
                                          <a:pt x="427776" y="788413"/>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88" name="Group 116"/>
                              <wpg:cNvGrpSpPr>
                                <a:grpSpLocks/>
                              </wpg:cNvGrpSpPr>
                              <wpg:grpSpPr bwMode="auto">
                                <a:xfrm>
                                  <a:off x="202337" y="622073"/>
                                  <a:ext cx="1432459" cy="1426639"/>
                                  <a:chOff x="0" y="0"/>
                                  <a:chExt cx="16980" cy="17203"/>
                                </a:xfrm>
                              </wpg:grpSpPr>
                              <wps:wsp>
                                <wps:cNvPr id="689" name="Straight Connector 157"/>
                                <wps:cNvCnPr>
                                  <a:cxnSpLocks noChangeShapeType="1"/>
                                </wps:cNvCnPr>
                                <wps:spPr bwMode="auto">
                                  <a:xfrm>
                                    <a:off x="16980" y="13963"/>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690" name="Pie 61"/>
                                <wps:cNvSpPr>
                                  <a:spLocks/>
                                </wps:cNvSpPr>
                                <wps:spPr bwMode="auto">
                                  <a:xfrm rot="-5400000">
                                    <a:off x="1508" y="-1508"/>
                                    <a:ext cx="13963" cy="16980"/>
                                  </a:xfrm>
                                  <a:custGeom>
                                    <a:avLst/>
                                    <a:gdLst>
                                      <a:gd name="T0" fmla="*/ 1396362 w 839970"/>
                                      <a:gd name="T1" fmla="*/ 0 h 852009"/>
                                      <a:gd name="T2" fmla="*/ 0 w 839970"/>
                                      <a:gd name="T3" fmla="*/ 1698074 h 852009"/>
                                      <a:gd name="T4" fmla="*/ 0 60000 65536"/>
                                      <a:gd name="T5" fmla="*/ 0 60000 65536"/>
                                    </a:gdLst>
                                    <a:ahLst/>
                                    <a:cxnLst>
                                      <a:cxn ang="T4">
                                        <a:pos x="T0" y="T1"/>
                                      </a:cxn>
                                      <a:cxn ang="T5">
                                        <a:pos x="T2" y="T3"/>
                                      </a:cxn>
                                    </a:cxnLst>
                                    <a:rect l="0" t="0" r="r" b="b"/>
                                    <a:pathLst>
                                      <a:path w="839970" h="852009">
                                        <a:moveTo>
                                          <a:pt x="839970" y="0"/>
                                        </a:moveTo>
                                        <a:cubicBezTo>
                                          <a:pt x="839970" y="477046"/>
                                          <a:pt x="424490" y="766871"/>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1" name="Group 231"/>
                              <wpg:cNvGrpSpPr>
                                <a:grpSpLocks/>
                              </wpg:cNvGrpSpPr>
                              <wpg:grpSpPr bwMode="auto">
                                <a:xfrm>
                                  <a:off x="202337" y="911661"/>
                                  <a:ext cx="1153508" cy="1147251"/>
                                  <a:chOff x="0" y="0"/>
                                  <a:chExt cx="16980" cy="17203"/>
                                </a:xfrm>
                              </wpg:grpSpPr>
                              <wps:wsp>
                                <wps:cNvPr id="692" name="Straight Connector 244"/>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3"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4" name="Group 250"/>
                              <wpg:cNvGrpSpPr>
                                <a:grpSpLocks/>
                              </wpg:cNvGrpSpPr>
                              <wpg:grpSpPr bwMode="auto">
                                <a:xfrm>
                                  <a:off x="208338" y="1210448"/>
                                  <a:ext cx="857955" cy="848464"/>
                                  <a:chOff x="0" y="0"/>
                                  <a:chExt cx="16980" cy="17203"/>
                                </a:xfrm>
                              </wpg:grpSpPr>
                              <wps:wsp>
                                <wps:cNvPr id="695" name="Straight Connector 256"/>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6"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697" name="Group 258"/>
                              <wpg:cNvGrpSpPr>
                                <a:grpSpLocks/>
                              </wpg:cNvGrpSpPr>
                              <wpg:grpSpPr bwMode="auto">
                                <a:xfrm>
                                  <a:off x="209038" y="1493236"/>
                                  <a:ext cx="571203" cy="565676"/>
                                  <a:chOff x="0" y="0"/>
                                  <a:chExt cx="16980" cy="17203"/>
                                </a:xfrm>
                              </wpg:grpSpPr>
                              <wps:wsp>
                                <wps:cNvPr id="698" name="Straight Connector 259"/>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699" name="Pie 61"/>
                                <wps:cNvSpPr>
                                  <a:spLocks/>
                                </wps:cNvSpPr>
                                <wps:spPr bwMode="auto">
                                  <a:xfrm rot="-5400000">
                                    <a:off x="1480" y="-1480"/>
                                    <a:ext cx="14019" cy="16980"/>
                                  </a:xfrm>
                                  <a:custGeom>
                                    <a:avLst/>
                                    <a:gdLst>
                                      <a:gd name="T0" fmla="*/ 1401958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700" name="Group 261"/>
                              <wpg:cNvGrpSpPr>
                                <a:grpSpLocks/>
                              </wpg:cNvGrpSpPr>
                              <wpg:grpSpPr bwMode="auto">
                                <a:xfrm>
                                  <a:off x="202337" y="1776824"/>
                                  <a:ext cx="288352" cy="271088"/>
                                  <a:chOff x="0" y="0"/>
                                  <a:chExt cx="16980" cy="17203"/>
                                </a:xfrm>
                              </wpg:grpSpPr>
                              <wps:wsp>
                                <wps:cNvPr id="701" name="Straight Connector 262"/>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702"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703" name="Group 266"/>
                              <wpg:cNvGrpSpPr>
                                <a:grpSpLocks/>
                              </wpg:cNvGrpSpPr>
                              <wpg:grpSpPr bwMode="auto">
                                <a:xfrm>
                                  <a:off x="209038" y="35898"/>
                                  <a:ext cx="1931649" cy="2015614"/>
                                  <a:chOff x="0" y="0"/>
                                  <a:chExt cx="16980" cy="17203"/>
                                </a:xfrm>
                              </wpg:grpSpPr>
                              <wps:wsp>
                                <wps:cNvPr id="704" name="Straight Connector 270"/>
                                <wps:cNvCnPr>
                                  <a:cxnSpLocks noChangeShapeType="1"/>
                                </wps:cNvCnPr>
                                <wps:spPr bwMode="auto">
                                  <a:xfrm flipH="1">
                                    <a:off x="16980" y="12438"/>
                                    <a:ext cx="0" cy="4765"/>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705" name="Pie 61"/>
                                <wps:cNvSpPr>
                                  <a:spLocks/>
                                </wps:cNvSpPr>
                                <wps:spPr bwMode="auto">
                                  <a:xfrm rot="-5400000">
                                    <a:off x="2271" y="-2271"/>
                                    <a:ext cx="12438" cy="16980"/>
                                  </a:xfrm>
                                  <a:custGeom>
                                    <a:avLst/>
                                    <a:gdLst>
                                      <a:gd name="T0" fmla="*/ 1243842 w 748223"/>
                                      <a:gd name="T1" fmla="*/ 0 h 852010"/>
                                      <a:gd name="T2" fmla="*/ 0 w 748223"/>
                                      <a:gd name="T3" fmla="*/ 169807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706" name="Explosion 1 601"/>
                              <wps:cNvSpPr>
                                <a:spLocks noChangeArrowheads="1"/>
                              </wps:cNvSpPr>
                              <wps:spPr bwMode="auto">
                                <a:xfrm>
                                  <a:off x="90916" y="1880720"/>
                                  <a:ext cx="108020" cy="143994"/>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c:wpc>
                        </a:graphicData>
                      </a:graphic>
                    </wp:inline>
                  </w:drawing>
                </mc:Choice>
                <mc:Fallback>
                  <w:pict>
                    <v:group w14:anchorId="00616D12" id="Canvas 272" o:spid="_x0000_s1066" editas="canvas" style="width:307.15pt;height:193.85pt;mso-position-horizontal-relative:char;mso-position-vertical-relative:line" coordsize="39008,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">
                      <v:shape id="_x0000_s1067" type="#_x0000_t75" style="position:absolute;width:39008;height:24618;visibility:visible;mso-wrap-style:square">
                        <v:fill o:detectmouseclick="t"/>
                        <v:path o:connecttype="none"/>
                      </v:shape>
                      <v:line id="Straight Connector 17" o:spid="_x0000_s1068" style="position:absolute;visibility:visible;mso-wrap-style:square" from="370,20549" to="36450,20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" strokeweight="1.5pt">
                        <v:stroke joinstyle="miter"/>
                      </v:line>
                      <v:rect id="Rectangle 30" o:spid="_x0000_s1069" style="position:absolute;left:23937;top:13364;width:10503;height:7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" filled="f" strokeweight="1.5pt"/>
                      <v:rect id="Rectangle 59" o:spid="_x0000_s1070" style="position:absolute;left:24948;top:14932;width:8466;height:5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" filled="f" strokeweight="1.5pt">
                        <v:stroke dashstyle="dash"/>
                      </v:rect>
                      <v:shape id="Text Box 64" o:spid="_x0000_s1071" type="#_x0000_t202" style="position:absolute;left:26035;top:16800;width:6000;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" stroked="f" strokeweight=".5pt">
                        <v:textbox inset="0,0,0,0">
                          <w:txbxContent>
                            <w:p w14:paraId="45A91262"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SHELTER</w:t>
                              </w:r>
                            </w:p>
                          </w:txbxContent>
                        </v:textbox>
                      </v:shape>
                      <v:shape id="Text Box 66" o:spid="_x0000_s1072" type="#_x0000_t202" style="position:absolute;left:28442;top:20847;width:6000;height:3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" stroked="f" strokeweight=".5pt">
                        <v:textbox inset="0,0,0,0">
                          <w:txbxContent>
                            <w:p w14:paraId="7C2A4B78"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GROUND</w:t>
                              </w:r>
                            </w:p>
                            <w:p w14:paraId="7D9E3EC4" w14:textId="77777777" w:rsidR="001E305E" w:rsidRPr="00985ACB" w:rsidRDefault="001E305E" w:rsidP="006C0B61">
                              <w:pPr>
                                <w:rPr>
                                  <w:rFonts w:ascii="Times New Roman" w:hAnsi="Times New Roman" w:cs="Times New Roman"/>
                                  <w:b/>
                                  <w:sz w:val="20"/>
                                  <w:szCs w:val="20"/>
                                  <w:lang w:val="en-US"/>
                                </w:rPr>
                              </w:pPr>
                              <w:r w:rsidRPr="00985ACB">
                                <w:rPr>
                                  <w:rFonts w:ascii="Times New Roman" w:hAnsi="Times New Roman" w:cs="Times New Roman"/>
                                  <w:b/>
                                  <w:sz w:val="20"/>
                                  <w:szCs w:val="20"/>
                                  <w:lang w:val="en-US"/>
                                </w:rPr>
                                <w:t>SURFACE</w:t>
                              </w:r>
                            </w:p>
                          </w:txbxContent>
                        </v:textbox>
                      </v:shape>
                      <v:group id="Group 67" o:spid="_x0000_s1073" style="position:absolute;left:26964;top:20561;width:1021;height:2087" coordorigin="35533,23474" coordsize="10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Straight Arrow Connector 68" o:spid="_x0000_s1074" type="#_x0000_t32" style="position:absolute;left:35556;top:23474;width:0;height:20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" strokeweight="1pt">
                          <v:stroke endarrow="classic" endarrowwidth="narrow" joinstyle="miter"/>
                        </v:shape>
                        <v:line id="Straight Connector 69" o:spid="_x0000_s1075" style="position:absolute;visibility:visible;mso-wrap-style:square" from="35533,25526" to="36552,2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" strokeweight="1pt">
                          <v:stroke joinstyle="miter"/>
                        </v:line>
                      </v:group>
                      <v:line id="Straight Connector 70" o:spid="_x0000_s1076" style="position:absolute;visibility:visible;mso-wrap-style:square" from="1120,21263" to="1120,2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" strokeweight="1pt">
                        <v:stroke joinstyle="miter"/>
                      </v:line>
                      <v:line id="Straight Connector 72" o:spid="_x0000_s1077" style="position:absolute;visibility:visible;mso-wrap-style:square" from="23398,21263" to="23398,2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" strokeweight="1pt">
                        <v:stroke joinstyle="miter"/>
                      </v:line>
                      <v:line id="Straight Connector 73" o:spid="_x0000_s1078" style="position:absolute;visibility:visible;mso-wrap-style:square" from="1329,23150" to="23398,23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" strokeweight="1pt">
                        <v:stroke startarrow="classic" startarrowwidth="narrow" endarrow="classic" endarrowwidth="narrow" joinstyle="miter"/>
                      </v:line>
                      <v:shape id="Text Box 6" o:spid="_x0000_s1079" type="#_x0000_t202" style="position:absolute;left:11214;top:21279;width:850;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" stroked="f" strokeweight=".5pt">
                        <v:textbox inset="0,0,0,0">
                          <w:txbxContent>
                            <w:p w14:paraId="7AB6977D" w14:textId="77777777" w:rsidR="001E305E" w:rsidRPr="00985ACB" w:rsidRDefault="001E305E" w:rsidP="006C0B61">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v:textbox>
                      </v:shape>
                      <v:shape id="Text Box 76" o:spid="_x0000_s1080" type="#_x0000_t202" style="position:absolute;left:18275;top:647;width:17081;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" stroked="f" strokeweight=".5pt">
                        <v:textbox inset="0,0,0,0">
                          <w:txbxContent>
                            <w:p w14:paraId="7D0DE24A" w14:textId="77777777" w:rsidR="001E305E" w:rsidRPr="00985ACB" w:rsidRDefault="001E305E" w:rsidP="006C0B61">
                              <w:pPr>
                                <w:rPr>
                                  <w:rFonts w:ascii="Times New Roman" w:hAnsi="Times New Roman" w:cs="Times New Roman"/>
                                  <w:b/>
                                  <w:sz w:val="20"/>
                                  <w:lang w:val="en-US"/>
                                </w:rPr>
                              </w:pPr>
                              <w:r w:rsidRPr="00985ACB">
                                <w:rPr>
                                  <w:rFonts w:ascii="Times New Roman" w:hAnsi="Times New Roman" w:cs="Times New Roman"/>
                                  <w:b/>
                                  <w:sz w:val="20"/>
                                  <w:lang w:val="en-US"/>
                                </w:rPr>
                                <w:t>GROUND REFLETED WAVE</w:t>
                              </w:r>
                            </w:p>
                          </w:txbxContent>
                        </v:textbox>
                      </v:shape>
                      <v:shape id="Text Box 77" o:spid="_x0000_s1081" type="#_x0000_t202" style="position:absolute;left:19069;top:6368;width:19869;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" stroked="f" strokeweight=".5pt">
                        <v:textbox inset="0,0,0,0">
                          <w:txbxContent>
                            <w:p w14:paraId="158A78D7" w14:textId="77777777" w:rsidR="001E305E" w:rsidRPr="00985ACB" w:rsidRDefault="001E305E" w:rsidP="006C0B61">
                              <w:pPr>
                                <w:rPr>
                                  <w:rFonts w:ascii="Times New Roman" w:hAnsi="Times New Roman" w:cs="Times New Roman"/>
                                  <w:b/>
                                  <w:sz w:val="20"/>
                                  <w:lang w:val="en-US"/>
                                </w:rPr>
                              </w:pPr>
                              <w:r>
                                <w:rPr>
                                  <w:rFonts w:ascii="Times New Roman" w:hAnsi="Times New Roman" w:cs="Times New Roman"/>
                                  <w:b/>
                                  <w:sz w:val="20"/>
                                  <w:lang w:val="en-US"/>
                                </w:rPr>
                                <w:t>ASSUMED PLANE WAVE FRONT</w:t>
                              </w:r>
                            </w:p>
                          </w:txbxContent>
                        </v:textbox>
                      </v:shape>
                      <v:group id="Group 78" o:spid="_x0000_s1082" style="position:absolute;left:17245;top:12077;width:9526;height:1441;rotation:90;flip:x y" coordorigin="763,-4869" coordsize="101978,20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">
                        <v:shape id="Straight Arrow Connector 79" o:spid="_x0000_s1083" type="#_x0000_t32" style="position:absolute;left:1477;top:-4869;width:0;height:2087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" strokeweight="1.5pt">
                          <v:stroke endarrow="classic" endarrowwidth="narrow" joinstyle="miter"/>
                        </v:shape>
                        <v:line id="Straight Connector 80" o:spid="_x0000_s1084" style="position:absolute;visibility:visible;mso-wrap-style:square" from="763,205130" to="102741,205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" strokeweight="1.5pt">
                          <v:stroke joinstyle="miter"/>
                        </v:line>
                      </v:group>
                      <v:line id="Straight Connector 81" o:spid="_x0000_s1085" style="position:absolute;visibility:visible;mso-wrap-style:square" from="21406,14972" to="21406,20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" strokeweight="1pt">
                        <v:stroke joinstyle="miter"/>
                      </v:line>
                      <v:line id="Straight Connector 83" o:spid="_x0000_s1086" style="position:absolute;visibility:visible;mso-wrap-style:square" from="16347,18807" to="16347,20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" strokeweight="1pt">
                        <v:stroke joinstyle="miter"/>
                      </v:line>
                      <v:line id="Straight Connector 84" o:spid="_x0000_s1087" style="position:absolute;visibility:visible;mso-wrap-style:square" from="13558,19463" to="13558,20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" strokeweight="1pt">
                        <v:stroke joinstyle="miter"/>
                      </v:line>
                      <v:line id="Straight Connector 85" o:spid="_x0000_s1088" style="position:absolute;visibility:visible;mso-wrap-style:square" from="10662,19767" to="10662,2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" strokeweight="1pt">
                        <v:stroke joinstyle="miter"/>
                      </v:line>
                      <v:line id="Straight Connector 86" o:spid="_x0000_s1089" style="position:absolute;visibility:visible;mso-wrap-style:square" from="7802,19767" to="7802,20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" strokeweight="1pt">
                        <v:stroke joinstyle="miter"/>
                      </v:line>
                      <v:line id="Straight Connector 87" o:spid="_x0000_s1090" style="position:absolute;visibility:visible;mso-wrap-style:square" from="4906,20120" to="4906,2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" strokeweight="1pt">
                        <v:stroke joinstyle="miter"/>
                      </v:line>
                      <v:shape id="Straight Arrow Connector 88" o:spid="_x0000_s1091" type="#_x0000_t32" style="position:absolute;left:19530;top:15656;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" strokeweight="1pt">
                        <v:stroke endarrow="classic" endarrowwidth="narrow" joinstyle="miter"/>
                      </v:shape>
                      <v:shape id="Straight Arrow Connector 89" o:spid="_x0000_s1092" type="#_x0000_t32" style="position:absolute;left:19531;top:16802;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" strokeweight="1pt">
                        <v:stroke endarrow="classic" endarrowwidth="narrow" joinstyle="miter"/>
                      </v:shape>
                      <v:shape id="Straight Arrow Connector 90" o:spid="_x0000_s1093" type="#_x0000_t32" style="position:absolute;left:19533;top:1776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" strokeweight="1pt">
                        <v:stroke endarrow="classic" endarrowwidth="narrow" joinstyle="miter"/>
                      </v:shape>
                      <v:shape id="Straight Arrow Connector 91" o:spid="_x0000_s1094" type="#_x0000_t32" style="position:absolute;left:19534;top:18913;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" strokeweight="1pt">
                        <v:stroke endarrow="classic" endarrowwidth="narrow" joinstyle="miter"/>
                      </v:shape>
                      <v:shape id="Straight Arrow Connector 92" o:spid="_x0000_s1095" type="#_x0000_t32" style="position:absolute;left:19533;top:19914;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" strokeweight="1pt">
                        <v:stroke endarrow="classic" endarrowwidth="narrow" joinstyle="miter"/>
                      </v:shape>
                      <v:shape id="Text Box 6" o:spid="_x0000_s1096" type="#_x0000_t202" style="position:absolute;left:368;top:17170;width:1276;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" stroked="f" strokeweight=".5pt">
                        <v:textbox inset="0,0,0,0">
                          <w:txbxContent>
                            <w:p w14:paraId="5410C0FF" w14:textId="77777777" w:rsidR="001E305E" w:rsidRPr="00985ACB" w:rsidRDefault="001E305E" w:rsidP="006C0B61">
                              <w:pPr>
                                <w:pStyle w:val="NormalWeb"/>
                                <w:spacing w:before="0" w:beforeAutospacing="0" w:after="160" w:afterAutospacing="0" w:line="256" w:lineRule="auto"/>
                                <w:rPr>
                                  <w:sz w:val="20"/>
                                  <w:szCs w:val="20"/>
                                </w:rPr>
                              </w:pPr>
                              <w:r>
                                <w:rPr>
                                  <w:rFonts w:eastAsia="Calibri" w:cs="Mangal"/>
                                  <w:b/>
                                  <w:bCs/>
                                  <w:sz w:val="20"/>
                                  <w:szCs w:val="20"/>
                                </w:rPr>
                                <w:t>W</w:t>
                              </w:r>
                            </w:p>
                          </w:txbxContent>
                        </v:textbox>
                      </v:shape>
                      <v:group id="Group 98" o:spid="_x0000_s1097" style="position:absolute;left:2083;top:3312;width:16984;height:17203" coordorigin="10655,622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line id="Straight Connector 99" o:spid="_x0000_s1098" style="position:absolute;visibility:visible;mso-wrap-style:square" from="27636,20189" to="27636,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" strokecolor="#1205f4" strokeweight="2pt">
                          <v:stroke joinstyle="miter" endcap="round"/>
                        </v:line>
                        <v:shape id="Pie 61" o:spid="_x0000_s1099" style="position:absolute;left:12164;top:4716;width:13964;height:16981;rotation:-90;visibility:visible;mso-wrap-style:square;v-text-anchor:middle" coordsize="839969,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" path="m839969,c839969,477046,427776,788413,,852009e" filled="f" strokecolor="#1205f4" strokeweight="2pt">
                          <v:stroke joinstyle="miter" endcap="round"/>
                          <v:path arrowok="t" o:connecttype="custom" o:connectlocs="23214,0;0,33844" o:connectangles="0,0"/>
                        </v:shape>
                      </v:group>
                      <v:group id="Group 116" o:spid="_x0000_s1100" style="position:absolute;left:2023;top:6220;width:14324;height:1426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line id="Straight Connector 157" o:spid="_x0000_s1101"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" strokecolor="#1205f4" strokeweight="2pt">
                          <v:stroke joinstyle="miter" endcap="round"/>
                        </v:line>
                        <v:shape id="Pie 61" o:spid="_x0000_s1102" style="position:absolute;left:1508;top:-1508;width:13963;height:16980;rotation:-90;visibility:visible;mso-wrap-style:square;v-text-anchor:middle" coordsize="839970,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" path="m839970,c839970,477046,424490,766871,,852009e" filled="f" strokecolor="#1205f4" strokeweight="2pt">
                          <v:stroke joinstyle="miter" endcap="round"/>
                          <v:path arrowok="t" o:connecttype="custom" o:connectlocs="23212,0;0,33842" o:connectangles="0,0"/>
                        </v:shape>
                      </v:group>
                      <v:group id="Group 231" o:spid="_x0000_s1103" style="position:absolute;left:2023;top:9116;width:11535;height:11473"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">
                        <v:line id="Straight Connector 244" o:spid="_x0000_s1104"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" strokecolor="#1205f4" strokeweight="2pt">
                          <v:stroke joinstyle="miter"/>
                        </v:line>
                        <v:shape id="Pie 61" o:spid="_x0000_s1105"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50" o:spid="_x0000_s1106" style="position:absolute;left:2083;top:12104;width:8579;height:848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line id="Straight Connector 256" o:spid="_x0000_s1107"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" strokecolor="#1205f4" strokeweight="2pt">
                          <v:stroke joinstyle="miter"/>
                        </v:line>
                        <v:shape id="Pie 61" o:spid="_x0000_s1108"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58" o:spid="_x0000_s1109" style="position:absolute;left:2090;top:14932;width:5712;height:56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line id="Straight Connector 259" o:spid="_x0000_s1110"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" strokecolor="#1205f4" strokeweight="2pt">
                          <v:stroke joinstyle="miter"/>
                        </v:line>
                        <v:shape id="Pie 61" o:spid="_x0000_s1111"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61" o:spid="_x0000_s1112" style="position:absolute;left:2023;top:17768;width:2883;height:271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line id="Straight Connector 262" o:spid="_x0000_s1113"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" strokecolor="#1205f4" strokeweight="2pt">
                          <v:stroke joinstyle="miter"/>
                        </v:line>
                        <v:shape id="Pie 61" o:spid="_x0000_s1114"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266" o:spid="_x0000_s1115" style="position:absolute;left:2090;top:358;width:19316;height:201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line id="Straight Connector 270" o:spid="_x0000_s1116" style="position:absolute;flip:x;visibility:visible;mso-wrap-style:square" from="16980,12438"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" strokecolor="#1205f4" strokeweight="2pt">
                          <v:stroke joinstyle="miter" endcap="round"/>
                        </v:line>
                        <v:shape id="Pie 61" o:spid="_x0000_s1117" style="position:absolute;left:2271;top:-2271;width:12438;height:16980;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" path="m748223,c748223,477046,335334,766609,,852010e" filled="f" strokecolor="#1205f4" strokeweight="2pt">
                          <v:stroke joinstyle="miter" endcap="round"/>
                          <v:path arrowok="t" o:connecttype="custom" o:connectlocs="20677,0;0,33842" o:connectangles="0,0"/>
                        </v:shape>
                      </v:group>
                      <v:shape id="Explosion 1 601" o:spid="_x0000_s1118" type="#_x0000_t71" style="position:absolute;left:909;top:18807;width:108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" fillcolor="red" stroked="f"/>
                      <w10:anchorlock/>
                    </v:group>
                  </w:pict>
                </mc:Fallback>
              </mc:AlternateContent>
            </w:r>
          </w:p>
        </w:tc>
      </w:tr>
      <w:tr w:rsidR="00416BB6" w:rsidRPr="00B40C60" w:rsidDel="00E9690B" w14:paraId="631A8499" w14:textId="77777777" w:rsidTr="00B40C60">
        <w:trPr>
          <w:del w:id="513" w:author="innovatiview" w:date="2024-06-14T11:22:00Z"/>
        </w:trPr>
        <w:tc>
          <w:tcPr>
            <w:tcW w:w="5000" w:type="pct"/>
            <w:shd w:val="clear" w:color="auto" w:fill="auto"/>
            <w:vAlign w:val="bottom"/>
          </w:tcPr>
          <w:p w14:paraId="19A4D20A" w14:textId="77777777" w:rsidR="00416BB6" w:rsidRPr="00B40C60" w:rsidDel="00E9690B" w:rsidRDefault="005B7A6F" w:rsidP="00B40C60">
            <w:pPr>
              <w:jc w:val="center"/>
              <w:rPr>
                <w:del w:id="514" w:author="innovatiview" w:date="2024-06-14T11:22:00Z"/>
                <w:rFonts w:ascii="Times New Roman" w:hAnsi="Times New Roman" w:cs="Times New Roman"/>
                <w:sz w:val="20"/>
                <w:szCs w:val="20"/>
              </w:rPr>
            </w:pPr>
            <w:bookmarkStart w:id="515" w:name="_Ref119066847"/>
            <w:bookmarkStart w:id="516" w:name="_Ref154401080"/>
            <w:del w:id="517" w:author="innovatiview" w:date="2024-06-14T11:22:00Z">
              <w:r w:rsidRPr="00B40C60" w:rsidDel="00E9690B">
                <w:rPr>
                  <w:rFonts w:ascii="Times New Roman" w:hAnsi="Times New Roman" w:cs="Times New Roman"/>
                  <w:iCs/>
                  <w:sz w:val="20"/>
                  <w:szCs w:val="20"/>
                </w:rPr>
                <w:delText xml:space="preserve">FIG. </w:delText>
              </w:r>
              <w:r w:rsidR="00B70A88" w:rsidRPr="00B40C60" w:rsidDel="00E9690B">
                <w:rPr>
                  <w:rFonts w:ascii="Times New Roman" w:hAnsi="Times New Roman" w:cs="Times New Roman"/>
                  <w:iCs/>
                  <w:sz w:val="20"/>
                  <w:szCs w:val="20"/>
                </w:rPr>
                <w:fldChar w:fldCharType="begin"/>
              </w:r>
              <w:r w:rsidR="00416BB6" w:rsidRPr="00B40C60" w:rsidDel="00E9690B">
                <w:rPr>
                  <w:rFonts w:ascii="Times New Roman" w:hAnsi="Times New Roman" w:cs="Times New Roman"/>
                  <w:iCs/>
                  <w:sz w:val="20"/>
                  <w:szCs w:val="20"/>
                </w:rPr>
                <w:delInstrText xml:space="preserve"> SEQ Figure \* ARABIC </w:delInstrText>
              </w:r>
              <w:r w:rsidR="00B70A88" w:rsidRPr="00B40C60" w:rsidDel="00E9690B">
                <w:rPr>
                  <w:rFonts w:ascii="Times New Roman" w:hAnsi="Times New Roman" w:cs="Times New Roman"/>
                  <w:iCs/>
                  <w:sz w:val="20"/>
                  <w:szCs w:val="20"/>
                </w:rPr>
                <w:fldChar w:fldCharType="separate"/>
              </w:r>
              <w:r w:rsidR="00C82978" w:rsidRPr="00B40C60" w:rsidDel="00E9690B">
                <w:rPr>
                  <w:rFonts w:ascii="Times New Roman" w:hAnsi="Times New Roman" w:cs="Times New Roman"/>
                  <w:iCs/>
                  <w:noProof/>
                  <w:sz w:val="20"/>
                  <w:szCs w:val="20"/>
                </w:rPr>
                <w:delText>2</w:delText>
              </w:r>
              <w:r w:rsidR="00B70A88" w:rsidRPr="00B40C60" w:rsidDel="00E9690B">
                <w:rPr>
                  <w:rFonts w:ascii="Times New Roman" w:hAnsi="Times New Roman" w:cs="Times New Roman"/>
                  <w:sz w:val="20"/>
                  <w:szCs w:val="20"/>
                </w:rPr>
                <w:fldChar w:fldCharType="end"/>
              </w:r>
              <w:bookmarkEnd w:id="515"/>
              <w:bookmarkEnd w:id="516"/>
              <w:r w:rsidRPr="00B40C60" w:rsidDel="00E9690B">
                <w:rPr>
                  <w:rFonts w:ascii="Times New Roman" w:hAnsi="Times New Roman" w:cs="Times New Roman"/>
                  <w:sz w:val="20"/>
                  <w:szCs w:val="20"/>
                </w:rPr>
                <w:delText xml:space="preserve"> HEMISPHERICAL (SURFACE) BURST</w:delText>
              </w:r>
            </w:del>
          </w:p>
        </w:tc>
      </w:tr>
    </w:tbl>
    <w:p w14:paraId="0B5DDFEA" w14:textId="77777777" w:rsidR="00E9690B" w:rsidRDefault="00E9690B" w:rsidP="007B1A7C">
      <w:pPr>
        <w:rPr>
          <w:ins w:id="518" w:author="innovatiview" w:date="2024-06-14T11:22:00Z"/>
          <w:rFonts w:ascii="Times New Roman" w:hAnsi="Times New Roman" w:cs="Times New Roman"/>
          <w:iCs/>
          <w:sz w:val="20"/>
          <w:szCs w:val="20"/>
        </w:rPr>
      </w:pPr>
    </w:p>
    <w:p w14:paraId="2B63D0ED" w14:textId="77777777" w:rsidR="00416BB6" w:rsidRPr="002E61E3" w:rsidRDefault="00E9690B">
      <w:pPr>
        <w:jc w:val="center"/>
        <w:rPr>
          <w:rStyle w:val="SubtleReference"/>
          <w:color w:val="auto"/>
          <w:rPrChange w:id="519" w:author="innovatiview" w:date="2024-06-21T14:43:00Z">
            <w:rPr>
              <w:rFonts w:ascii="Times New Roman" w:hAnsi="Times New Roman" w:cs="Times New Roman"/>
              <w:sz w:val="20"/>
              <w:szCs w:val="20"/>
            </w:rPr>
          </w:rPrChange>
        </w:rPr>
        <w:pPrChange w:id="520" w:author="innovatiview" w:date="2024-06-14T11:22:00Z">
          <w:pPr/>
        </w:pPrChange>
      </w:pPr>
      <w:ins w:id="521" w:author="innovatiview" w:date="2024-06-14T11:22:00Z">
        <w:r w:rsidRPr="002E61E3">
          <w:rPr>
            <w:rStyle w:val="SubtleReference"/>
            <w:color w:val="auto"/>
            <w:rPrChange w:id="522" w:author="innovatiview" w:date="2024-06-21T14:43:00Z">
              <w:rPr>
                <w:rFonts w:ascii="Times New Roman" w:hAnsi="Times New Roman" w:cs="Times New Roman"/>
                <w:iCs/>
                <w:sz w:val="20"/>
                <w:szCs w:val="20"/>
              </w:rPr>
            </w:rPrChange>
          </w:rPr>
          <w:t xml:space="preserve">Fig. </w:t>
        </w:r>
        <w:r w:rsidRPr="002E61E3">
          <w:rPr>
            <w:rStyle w:val="SubtleReference"/>
            <w:color w:val="auto"/>
            <w:rPrChange w:id="523" w:author="innovatiview" w:date="2024-06-21T14:43:00Z">
              <w:rPr>
                <w:rFonts w:ascii="Times New Roman" w:hAnsi="Times New Roman" w:cs="Times New Roman"/>
                <w:sz w:val="20"/>
                <w:szCs w:val="20"/>
              </w:rPr>
            </w:rPrChange>
          </w:rPr>
          <w:fldChar w:fldCharType="begin"/>
        </w:r>
        <w:r w:rsidRPr="002E61E3">
          <w:rPr>
            <w:rStyle w:val="SubtleReference"/>
            <w:color w:val="auto"/>
            <w:rPrChange w:id="524" w:author="innovatiview" w:date="2024-06-21T14:43:00Z">
              <w:rPr>
                <w:rFonts w:ascii="Times New Roman" w:hAnsi="Times New Roman" w:cs="Times New Roman"/>
                <w:iCs/>
                <w:sz w:val="20"/>
                <w:szCs w:val="20"/>
              </w:rPr>
            </w:rPrChange>
          </w:rPr>
          <w:instrText xml:space="preserve"> SEQ Figure \* ARABIC </w:instrText>
        </w:r>
        <w:r w:rsidRPr="002E61E3">
          <w:rPr>
            <w:rStyle w:val="SubtleReference"/>
            <w:color w:val="auto"/>
            <w:rPrChange w:id="525" w:author="innovatiview" w:date="2024-06-21T14:43:00Z">
              <w:rPr>
                <w:rFonts w:ascii="Times New Roman" w:hAnsi="Times New Roman" w:cs="Times New Roman"/>
                <w:sz w:val="20"/>
                <w:szCs w:val="20"/>
              </w:rPr>
            </w:rPrChange>
          </w:rPr>
          <w:fldChar w:fldCharType="separate"/>
        </w:r>
      </w:ins>
      <w:ins w:id="526" w:author="innovatiview" w:date="2024-06-21T10:55:00Z">
        <w:r w:rsidR="00F27D69" w:rsidRPr="002E61E3">
          <w:rPr>
            <w:rStyle w:val="SubtleReference"/>
            <w:rFonts w:ascii="Times New Roman" w:hAnsi="Times New Roman" w:cs="Times New Roman"/>
            <w:noProof/>
            <w:color w:val="auto"/>
            <w:sz w:val="20"/>
            <w:szCs w:val="20"/>
            <w:rPrChange w:id="527" w:author="innovatiview" w:date="2024-06-21T14:43:00Z">
              <w:rPr>
                <w:rStyle w:val="SubtleReference"/>
                <w:rFonts w:ascii="Times New Roman" w:hAnsi="Times New Roman" w:cs="Times New Roman"/>
                <w:noProof/>
                <w:color w:val="auto"/>
                <w:sz w:val="20"/>
                <w:szCs w:val="18"/>
              </w:rPr>
            </w:rPrChange>
          </w:rPr>
          <w:t>2</w:t>
        </w:r>
      </w:ins>
      <w:ins w:id="528" w:author="innovatiview" w:date="2024-06-14T11:22:00Z">
        <w:del w:id="529" w:author="innovatiview" w:date="2024-06-21T10:55:00Z">
          <w:r w:rsidRPr="002E61E3" w:rsidDel="00F27D69">
            <w:rPr>
              <w:rStyle w:val="SubtleReference"/>
              <w:color w:val="auto"/>
              <w:rPrChange w:id="530" w:author="innovatiview" w:date="2024-06-21T14:43:00Z">
                <w:rPr>
                  <w:rFonts w:ascii="Times New Roman" w:hAnsi="Times New Roman" w:cs="Times New Roman"/>
                  <w:iCs/>
                  <w:noProof/>
                  <w:sz w:val="20"/>
                  <w:szCs w:val="20"/>
                </w:rPr>
              </w:rPrChange>
            </w:rPr>
            <w:delText>2</w:delText>
          </w:r>
        </w:del>
        <w:r w:rsidRPr="002E61E3">
          <w:rPr>
            <w:rStyle w:val="SubtleReference"/>
            <w:color w:val="auto"/>
            <w:rPrChange w:id="531" w:author="innovatiview" w:date="2024-06-21T14:43:00Z">
              <w:rPr>
                <w:rFonts w:ascii="Times New Roman" w:hAnsi="Times New Roman" w:cs="Times New Roman"/>
                <w:sz w:val="20"/>
                <w:szCs w:val="20"/>
              </w:rPr>
            </w:rPrChange>
          </w:rPr>
          <w:fldChar w:fldCharType="end"/>
        </w:r>
        <w:r w:rsidRPr="002E61E3">
          <w:rPr>
            <w:rStyle w:val="SubtleReference"/>
            <w:color w:val="auto"/>
            <w:rPrChange w:id="532" w:author="innovatiview" w:date="2024-06-21T14:43:00Z">
              <w:rPr>
                <w:rFonts w:ascii="Times New Roman" w:hAnsi="Times New Roman" w:cs="Times New Roman"/>
                <w:sz w:val="20"/>
                <w:szCs w:val="20"/>
              </w:rPr>
            </w:rPrChange>
          </w:rPr>
          <w:t xml:space="preserve"> Hemispherical (Surface) Burst</w:t>
        </w:r>
      </w:ins>
    </w:p>
    <w:p w14:paraId="2F52E16D" w14:textId="00AD6217" w:rsidR="004113ED" w:rsidRPr="00FC58CB" w:rsidRDefault="00F27D69" w:rsidP="000525DC">
      <w:pPr>
        <w:jc w:val="center"/>
        <w:rPr>
          <w:rFonts w:ascii="Times New Roman" w:hAnsi="Times New Roman" w:cs="Times New Roman"/>
          <w:sz w:val="20"/>
          <w:szCs w:val="20"/>
        </w:rPr>
      </w:pPr>
      <w:r>
        <w:rPr>
          <w:noProof/>
          <w:lang w:val="en-US" w:bidi="hi-IN"/>
        </w:rPr>
        <mc:AlternateContent>
          <mc:Choice Requires="wpc">
            <w:drawing>
              <wp:inline distT="0" distB="0" distL="0" distR="0" wp14:anchorId="44AA3AAC" wp14:editId="796A5E37">
                <wp:extent cx="5036820" cy="2625090"/>
                <wp:effectExtent l="0" t="0" r="0" b="41910"/>
                <wp:docPr id="601" name="Canvas 7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89" name="Straight Connector 673"/>
                        <wps:cNvCnPr>
                          <a:cxnSpLocks noChangeShapeType="1"/>
                        </wps:cNvCnPr>
                        <wps:spPr bwMode="auto">
                          <a:xfrm flipV="1">
                            <a:off x="190501" y="2210292"/>
                            <a:ext cx="4653118" cy="9300"/>
                          </a:xfrm>
                          <a:prstGeom prst="lin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90" name="Rectangle 674"/>
                        <wps:cNvSpPr>
                          <a:spLocks noChangeArrowheads="1"/>
                        </wps:cNvSpPr>
                        <wps:spPr bwMode="auto">
                          <a:xfrm>
                            <a:off x="3345813" y="1724593"/>
                            <a:ext cx="914604" cy="489198"/>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1" name="Rectangle 675"/>
                        <wps:cNvSpPr>
                          <a:spLocks noChangeArrowheads="1"/>
                        </wps:cNvSpPr>
                        <wps:spPr bwMode="auto">
                          <a:xfrm>
                            <a:off x="3458914" y="1839093"/>
                            <a:ext cx="697803" cy="374699"/>
                          </a:xfrm>
                          <a:prstGeom prst="rect">
                            <a:avLst/>
                          </a:pr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2" name="Text Box 676"/>
                        <wps:cNvSpPr txBox="1">
                          <a:spLocks noChangeArrowheads="1"/>
                        </wps:cNvSpPr>
                        <wps:spPr bwMode="auto">
                          <a:xfrm>
                            <a:off x="3562314" y="2001492"/>
                            <a:ext cx="510602" cy="1662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5770FA" w14:textId="77777777" w:rsidR="001E305E" w:rsidRPr="00DE0A68" w:rsidRDefault="001E305E" w:rsidP="000525DC">
                              <w:pPr>
                                <w:rPr>
                                  <w:rFonts w:ascii="Times New Roman" w:hAnsi="Times New Roman" w:cs="Times New Roman"/>
                                  <w:b/>
                                  <w:sz w:val="17"/>
                                  <w:szCs w:val="17"/>
                                  <w:lang w:val="en-US"/>
                                </w:rPr>
                              </w:pPr>
                              <w:r w:rsidRPr="00DE0A68">
                                <w:rPr>
                                  <w:rFonts w:ascii="Times New Roman" w:hAnsi="Times New Roman" w:cs="Times New Roman"/>
                                  <w:b/>
                                  <w:sz w:val="17"/>
                                  <w:szCs w:val="17"/>
                                  <w:lang w:val="en-US"/>
                                </w:rPr>
                                <w:t>SHELTER</w:t>
                              </w:r>
                            </w:p>
                          </w:txbxContent>
                        </wps:txbx>
                        <wps:bodyPr rot="0" vert="horz" wrap="none" lIns="0" tIns="0" rIns="0" bIns="0" anchor="t" anchorCtr="0" upright="1">
                          <a:noAutofit/>
                        </wps:bodyPr>
                      </wps:wsp>
                      <wps:wsp>
                        <wps:cNvPr id="393" name="Text Box 677"/>
                        <wps:cNvSpPr txBox="1">
                          <a:spLocks noChangeArrowheads="1"/>
                        </wps:cNvSpPr>
                        <wps:spPr bwMode="auto">
                          <a:xfrm>
                            <a:off x="3703315" y="2256191"/>
                            <a:ext cx="540402" cy="2958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C6DB309" w14:textId="77777777" w:rsidR="001E305E" w:rsidRPr="00C214E5" w:rsidRDefault="001E305E"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GROUND</w:t>
                              </w:r>
                            </w:p>
                            <w:p w14:paraId="577A2A5F" w14:textId="77777777" w:rsidR="001E305E" w:rsidRPr="00C214E5" w:rsidRDefault="001E305E"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SURFACE</w:t>
                              </w:r>
                            </w:p>
                          </w:txbxContent>
                        </wps:txbx>
                        <wps:bodyPr rot="0" vert="horz" wrap="none" lIns="0" tIns="0" rIns="0" bIns="0" anchor="t" anchorCtr="0" upright="1">
                          <a:noAutofit/>
                        </wps:bodyPr>
                      </wps:wsp>
                      <wpg:wgp>
                        <wpg:cNvPr id="711036638" name="Group 681"/>
                        <wpg:cNvGrpSpPr>
                          <a:grpSpLocks/>
                        </wpg:cNvGrpSpPr>
                        <wpg:grpSpPr bwMode="auto">
                          <a:xfrm>
                            <a:off x="3562814" y="2214992"/>
                            <a:ext cx="102000" cy="208799"/>
                            <a:chOff x="35533" y="23474"/>
                            <a:chExt cx="1019" cy="2087"/>
                          </a:xfrm>
                        </wpg:grpSpPr>
                        <wps:wsp>
                          <wps:cNvPr id="395" name="Straight Arrow Connector 682"/>
                          <wps:cNvCnPr>
                            <a:cxnSpLocks noChangeShapeType="1"/>
                          </wps:cNvCnPr>
                          <wps:spPr bwMode="auto">
                            <a:xfrm flipV="1">
                              <a:off x="35556" y="23474"/>
                              <a:ext cx="0" cy="2088"/>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396" name="Straight Connector 683"/>
                          <wps:cNvCnPr>
                            <a:cxnSpLocks noChangeShapeType="1"/>
                          </wps:cNvCnPr>
                          <wps:spPr bwMode="auto">
                            <a:xfrm>
                              <a:off x="35533" y="25526"/>
                              <a:ext cx="1019" cy="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g:wgp>
                      <wps:wsp>
                        <wps:cNvPr id="397" name="Straight Connector 684"/>
                        <wps:cNvCnPr>
                          <a:cxnSpLocks noChangeShapeType="1"/>
                        </wps:cNvCnPr>
                        <wps:spPr bwMode="auto">
                          <a:xfrm>
                            <a:off x="792703" y="2358091"/>
                            <a:ext cx="0" cy="266999"/>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98" name="Straight Connector 685"/>
                        <wps:cNvCnPr>
                          <a:cxnSpLocks noChangeShapeType="1"/>
                        </wps:cNvCnPr>
                        <wps:spPr bwMode="auto">
                          <a:xfrm>
                            <a:off x="3206213" y="2346191"/>
                            <a:ext cx="0" cy="266999"/>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99" name="Straight Connector 686"/>
                        <wps:cNvCnPr>
                          <a:cxnSpLocks noChangeShapeType="1"/>
                        </wps:cNvCnPr>
                        <wps:spPr bwMode="auto">
                          <a:xfrm>
                            <a:off x="816403" y="2512090"/>
                            <a:ext cx="2389809" cy="0"/>
                          </a:xfrm>
                          <a:prstGeom prst="line">
                            <a:avLst/>
                          </a:prstGeom>
                          <a:noFill/>
                          <a:ln w="15240">
                            <a:solidFill>
                              <a:sysClr val="windowText" lastClr="000000">
                                <a:lumMod val="100000"/>
                                <a:lumOff val="0"/>
                              </a:sysClr>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01" name="Text Box 6"/>
                        <wps:cNvSpPr txBox="1">
                          <a:spLocks noChangeArrowheads="1"/>
                        </wps:cNvSpPr>
                        <wps:spPr bwMode="auto">
                          <a:xfrm>
                            <a:off x="1988808" y="2286591"/>
                            <a:ext cx="86360" cy="16637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2D3FBD2" w14:textId="77777777" w:rsidR="001E305E" w:rsidRPr="00985ACB" w:rsidRDefault="001E305E" w:rsidP="000525DC">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wps:txbx>
                        <wps:bodyPr rot="0" vert="horz" wrap="none" lIns="0" tIns="0" rIns="0" bIns="0" anchor="t" anchorCtr="0" upright="1">
                          <a:noAutofit/>
                        </wps:bodyPr>
                      </wps:wsp>
                      <wps:wsp>
                        <wps:cNvPr id="402" name="Straight Connector 693"/>
                        <wps:cNvCnPr>
                          <a:cxnSpLocks noChangeShapeType="1"/>
                        </wps:cNvCnPr>
                        <wps:spPr bwMode="auto">
                          <a:xfrm>
                            <a:off x="3007112" y="1656094"/>
                            <a:ext cx="0" cy="561698"/>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3" name="Straight Connector 694"/>
                        <wps:cNvCnPr>
                          <a:cxnSpLocks noChangeShapeType="1"/>
                        </wps:cNvCnPr>
                        <wps:spPr bwMode="auto">
                          <a:xfrm>
                            <a:off x="2501310" y="2039592"/>
                            <a:ext cx="0" cy="179999"/>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4" name="Straight Connector 695"/>
                        <wps:cNvCnPr>
                          <a:cxnSpLocks noChangeShapeType="1"/>
                        </wps:cNvCnPr>
                        <wps:spPr bwMode="auto">
                          <a:xfrm>
                            <a:off x="2222409" y="2105192"/>
                            <a:ext cx="0" cy="10800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5" name="Straight Connector 696"/>
                        <wps:cNvCnPr>
                          <a:cxnSpLocks noChangeShapeType="1"/>
                        </wps:cNvCnPr>
                        <wps:spPr bwMode="auto">
                          <a:xfrm>
                            <a:off x="1932908" y="2135592"/>
                            <a:ext cx="0" cy="7200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6" name="Straight Connector 697"/>
                        <wps:cNvCnPr>
                          <a:cxnSpLocks noChangeShapeType="1"/>
                        </wps:cNvCnPr>
                        <wps:spPr bwMode="auto">
                          <a:xfrm>
                            <a:off x="1646907" y="2135592"/>
                            <a:ext cx="0" cy="7200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7" name="Straight Connector 698"/>
                        <wps:cNvCnPr>
                          <a:cxnSpLocks noChangeShapeType="1"/>
                        </wps:cNvCnPr>
                        <wps:spPr bwMode="auto">
                          <a:xfrm>
                            <a:off x="1357405" y="2170892"/>
                            <a:ext cx="0" cy="3600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408" name="Straight Arrow Connector 699"/>
                        <wps:cNvCnPr>
                          <a:cxnSpLocks noChangeShapeType="1"/>
                        </wps:cNvCnPr>
                        <wps:spPr bwMode="auto">
                          <a:xfrm>
                            <a:off x="2819511" y="1724593"/>
                            <a:ext cx="1800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409" name="Straight Arrow Connector 700"/>
                        <wps:cNvCnPr>
                          <a:cxnSpLocks noChangeShapeType="1"/>
                        </wps:cNvCnPr>
                        <wps:spPr bwMode="auto">
                          <a:xfrm>
                            <a:off x="2819611" y="1839093"/>
                            <a:ext cx="1800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410" name="Straight Arrow Connector 701"/>
                        <wps:cNvCnPr>
                          <a:cxnSpLocks noChangeShapeType="1"/>
                        </wps:cNvCnPr>
                        <wps:spPr bwMode="auto">
                          <a:xfrm>
                            <a:off x="2819811" y="1935693"/>
                            <a:ext cx="1800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411" name="Straight Arrow Connector 702"/>
                        <wps:cNvCnPr>
                          <a:cxnSpLocks noChangeShapeType="1"/>
                        </wps:cNvCnPr>
                        <wps:spPr bwMode="auto">
                          <a:xfrm>
                            <a:off x="2819911" y="2050192"/>
                            <a:ext cx="1800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412" name="Straight Arrow Connector 703"/>
                        <wps:cNvCnPr>
                          <a:cxnSpLocks noChangeShapeType="1"/>
                        </wps:cNvCnPr>
                        <wps:spPr bwMode="auto">
                          <a:xfrm>
                            <a:off x="2819811" y="2150292"/>
                            <a:ext cx="1797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g:wgp>
                        <wpg:cNvPr id="413" name="Group 705"/>
                        <wpg:cNvGrpSpPr>
                          <a:grpSpLocks/>
                        </wpg:cNvGrpSpPr>
                        <wpg:grpSpPr bwMode="auto">
                          <a:xfrm>
                            <a:off x="2097708" y="288299"/>
                            <a:ext cx="675403" cy="1922193"/>
                            <a:chOff x="10655" y="6225"/>
                            <a:chExt cx="16980" cy="17203"/>
                          </a:xfrm>
                        </wpg:grpSpPr>
                        <wps:wsp>
                          <wps:cNvPr id="414" name="Straight Connector 706"/>
                          <wps:cNvCnPr>
                            <a:cxnSpLocks noChangeShapeType="1"/>
                          </wps:cNvCnPr>
                          <wps:spPr bwMode="auto">
                            <a:xfrm>
                              <a:off x="27636" y="20189"/>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415" name="Pie 61"/>
                          <wps:cNvSpPr>
                            <a:spLocks/>
                          </wps:cNvSpPr>
                          <wps:spPr bwMode="auto">
                            <a:xfrm rot="-5400000">
                              <a:off x="12164" y="4716"/>
                              <a:ext cx="13964" cy="16981"/>
                            </a:xfrm>
                            <a:custGeom>
                              <a:avLst/>
                              <a:gdLst>
                                <a:gd name="T0" fmla="*/ 1396361 w 839969"/>
                                <a:gd name="T1" fmla="*/ 0 h 852009"/>
                                <a:gd name="T2" fmla="*/ 0 w 839969"/>
                                <a:gd name="T3" fmla="*/ 1698074 h 852009"/>
                                <a:gd name="T4" fmla="*/ 0 60000 65536"/>
                                <a:gd name="T5" fmla="*/ 0 60000 65536"/>
                              </a:gdLst>
                              <a:ahLst/>
                              <a:cxnLst>
                                <a:cxn ang="T4">
                                  <a:pos x="T0" y="T1"/>
                                </a:cxn>
                                <a:cxn ang="T5">
                                  <a:pos x="T2" y="T3"/>
                                </a:cxn>
                              </a:cxnLst>
                              <a:rect l="0" t="0" r="r" b="b"/>
                              <a:pathLst>
                                <a:path w="839969" h="852009">
                                  <a:moveTo>
                                    <a:pt x="839969" y="0"/>
                                  </a:moveTo>
                                  <a:cubicBezTo>
                                    <a:pt x="839969" y="477046"/>
                                    <a:pt x="427776" y="788413"/>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16" name="Group 708"/>
                        <wpg:cNvGrpSpPr>
                          <a:grpSpLocks/>
                        </wpg:cNvGrpSpPr>
                        <wpg:grpSpPr bwMode="auto">
                          <a:xfrm>
                            <a:off x="1932908" y="589498"/>
                            <a:ext cx="568402" cy="1618094"/>
                            <a:chOff x="0" y="0"/>
                            <a:chExt cx="16980" cy="17203"/>
                          </a:xfrm>
                        </wpg:grpSpPr>
                        <wps:wsp>
                          <wps:cNvPr id="711036639" name="Straight Connector 709"/>
                          <wps:cNvCnPr>
                            <a:cxnSpLocks noChangeShapeType="1"/>
                          </wps:cNvCnPr>
                          <wps:spPr bwMode="auto">
                            <a:xfrm>
                              <a:off x="16980" y="13963"/>
                              <a:ext cx="0" cy="3240"/>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418" name="Pie 61"/>
                          <wps:cNvSpPr>
                            <a:spLocks/>
                          </wps:cNvSpPr>
                          <wps:spPr bwMode="auto">
                            <a:xfrm rot="-5400000">
                              <a:off x="1508" y="-1508"/>
                              <a:ext cx="13963" cy="16980"/>
                            </a:xfrm>
                            <a:custGeom>
                              <a:avLst/>
                              <a:gdLst>
                                <a:gd name="T0" fmla="*/ 1396362 w 839970"/>
                                <a:gd name="T1" fmla="*/ 0 h 852009"/>
                                <a:gd name="T2" fmla="*/ 0 w 839970"/>
                                <a:gd name="T3" fmla="*/ 1698074 h 852009"/>
                                <a:gd name="T4" fmla="*/ 0 60000 65536"/>
                                <a:gd name="T5" fmla="*/ 0 60000 65536"/>
                              </a:gdLst>
                              <a:ahLst/>
                              <a:cxnLst>
                                <a:cxn ang="T4">
                                  <a:pos x="T0" y="T1"/>
                                </a:cxn>
                                <a:cxn ang="T5">
                                  <a:pos x="T2" y="T3"/>
                                </a:cxn>
                              </a:cxnLst>
                              <a:rect l="0" t="0" r="r" b="b"/>
                              <a:pathLst>
                                <a:path w="839970" h="852009">
                                  <a:moveTo>
                                    <a:pt x="839970" y="0"/>
                                  </a:moveTo>
                                  <a:cubicBezTo>
                                    <a:pt x="839970" y="477046"/>
                                    <a:pt x="424490" y="766871"/>
                                    <a:pt x="0" y="852009"/>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19" name="Group 711"/>
                        <wpg:cNvGrpSpPr>
                          <a:grpSpLocks/>
                        </wpg:cNvGrpSpPr>
                        <wpg:grpSpPr bwMode="auto">
                          <a:xfrm>
                            <a:off x="1710407" y="912297"/>
                            <a:ext cx="512002" cy="1305495"/>
                            <a:chOff x="0" y="0"/>
                            <a:chExt cx="16980" cy="17203"/>
                          </a:xfrm>
                        </wpg:grpSpPr>
                        <wps:wsp>
                          <wps:cNvPr id="420" name="Straight Connector 712"/>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1"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2" name="Group 714"/>
                        <wpg:cNvGrpSpPr>
                          <a:grpSpLocks/>
                        </wpg:cNvGrpSpPr>
                        <wpg:grpSpPr bwMode="auto">
                          <a:xfrm>
                            <a:off x="1546606" y="1271795"/>
                            <a:ext cx="386302" cy="945696"/>
                            <a:chOff x="0" y="0"/>
                            <a:chExt cx="16980" cy="17203"/>
                          </a:xfrm>
                        </wpg:grpSpPr>
                        <wps:wsp>
                          <wps:cNvPr id="423" name="Straight Connector 715"/>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4"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6" name="Group 719"/>
                        <wpg:cNvGrpSpPr>
                          <a:grpSpLocks/>
                        </wpg:cNvGrpSpPr>
                        <wpg:grpSpPr bwMode="auto">
                          <a:xfrm>
                            <a:off x="1303505" y="1573394"/>
                            <a:ext cx="343401" cy="644098"/>
                            <a:chOff x="0" y="0"/>
                            <a:chExt cx="16980" cy="17203"/>
                          </a:xfrm>
                        </wpg:grpSpPr>
                        <wps:wsp>
                          <wps:cNvPr id="427" name="Straight Connector 721"/>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28" name="Pie 61"/>
                          <wps:cNvSpPr>
                            <a:spLocks/>
                          </wps:cNvSpPr>
                          <wps:spPr bwMode="auto">
                            <a:xfrm rot="-5400000">
                              <a:off x="1480" y="-1480"/>
                              <a:ext cx="14019" cy="16980"/>
                            </a:xfrm>
                            <a:custGeom>
                              <a:avLst/>
                              <a:gdLst>
                                <a:gd name="T0" fmla="*/ 1401958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29" name="Group 724"/>
                        <wpg:cNvGrpSpPr>
                          <a:grpSpLocks/>
                        </wpg:cNvGrpSpPr>
                        <wpg:grpSpPr bwMode="auto">
                          <a:xfrm>
                            <a:off x="1196505" y="1838793"/>
                            <a:ext cx="160901" cy="367699"/>
                            <a:chOff x="0" y="0"/>
                            <a:chExt cx="16980" cy="17203"/>
                          </a:xfrm>
                        </wpg:grpSpPr>
                        <wps:wsp>
                          <wps:cNvPr id="430" name="Straight Connector 727"/>
                          <wps:cNvCnPr>
                            <a:cxnSpLocks noChangeShapeType="1"/>
                          </wps:cNvCnPr>
                          <wps:spPr bwMode="auto">
                            <a:xfrm>
                              <a:off x="16980" y="13963"/>
                              <a:ext cx="0" cy="3240"/>
                            </a:xfrm>
                            <a:prstGeom prst="line">
                              <a:avLst/>
                            </a:prstGeom>
                            <a:noFill/>
                            <a:ln w="25400">
                              <a:solidFill>
                                <a:srgbClr val="1205F4"/>
                              </a:solidFill>
                              <a:miter lim="800000"/>
                              <a:headEnd/>
                              <a:tailEnd/>
                            </a:ln>
                            <a:extLst>
                              <a:ext uri="{909E8E84-426E-40DD-AFC4-6F175D3DCCD1}">
                                <a14:hiddenFill xmlns:a14="http://schemas.microsoft.com/office/drawing/2010/main">
                                  <a:noFill/>
                                </a14:hiddenFill>
                              </a:ext>
                            </a:extLst>
                          </wps:spPr>
                          <wps:bodyPr/>
                        </wps:wsp>
                        <wps:wsp>
                          <wps:cNvPr id="431" name="Pie 61"/>
                          <wps:cNvSpPr>
                            <a:spLocks/>
                          </wps:cNvSpPr>
                          <wps:spPr bwMode="auto">
                            <a:xfrm rot="-5400000">
                              <a:off x="1480" y="-1480"/>
                              <a:ext cx="14019" cy="16980"/>
                            </a:xfrm>
                            <a:custGeom>
                              <a:avLst/>
                              <a:gdLst>
                                <a:gd name="T0" fmla="*/ 1401957 w 843337"/>
                                <a:gd name="T1" fmla="*/ 0 h 852009"/>
                                <a:gd name="T2" fmla="*/ 0 w 843337"/>
                                <a:gd name="T3" fmla="*/ 1698075 h 852009"/>
                                <a:gd name="T4" fmla="*/ 0 60000 65536"/>
                                <a:gd name="T5" fmla="*/ 0 60000 65536"/>
                              </a:gdLst>
                              <a:ahLst/>
                              <a:cxnLst>
                                <a:cxn ang="T4">
                                  <a:pos x="T0" y="T1"/>
                                </a:cxn>
                                <a:cxn ang="T5">
                                  <a:pos x="T2" y="T3"/>
                                </a:cxn>
                              </a:cxnLst>
                              <a:rect l="0" t="0" r="r" b="b"/>
                              <a:pathLst>
                                <a:path w="843337" h="852009">
                                  <a:moveTo>
                                    <a:pt x="843337" y="0"/>
                                  </a:moveTo>
                                  <a:cubicBezTo>
                                    <a:pt x="843337" y="477046"/>
                                    <a:pt x="387733" y="786942"/>
                                    <a:pt x="0" y="852009"/>
                                  </a:cubicBezTo>
                                </a:path>
                              </a:pathLst>
                            </a:custGeom>
                            <a:noFill/>
                            <a:ln w="25400">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wgp>
                        <wpg:cNvPr id="432" name="Group 731"/>
                        <wpg:cNvGrpSpPr>
                          <a:grpSpLocks/>
                        </wpg:cNvGrpSpPr>
                        <wpg:grpSpPr bwMode="auto">
                          <a:xfrm>
                            <a:off x="2323609" y="127000"/>
                            <a:ext cx="683503" cy="2083092"/>
                            <a:chOff x="0" y="0"/>
                            <a:chExt cx="16980" cy="17203"/>
                          </a:xfrm>
                        </wpg:grpSpPr>
                        <wps:wsp>
                          <wps:cNvPr id="433" name="Straight Connector 732"/>
                          <wps:cNvCnPr>
                            <a:cxnSpLocks noChangeShapeType="1"/>
                          </wps:cNvCnPr>
                          <wps:spPr bwMode="auto">
                            <a:xfrm flipH="1">
                              <a:off x="16980" y="12438"/>
                              <a:ext cx="0" cy="4765"/>
                            </a:xfrm>
                            <a:prstGeom prst="line">
                              <a:avLst/>
                            </a:prstGeom>
                            <a:noFill/>
                            <a:ln w="25400" cap="rnd">
                              <a:solidFill>
                                <a:srgbClr val="1205F4"/>
                              </a:solidFill>
                              <a:miter lim="800000"/>
                              <a:headEnd/>
                              <a:tailEnd/>
                            </a:ln>
                            <a:extLst>
                              <a:ext uri="{909E8E84-426E-40DD-AFC4-6F175D3DCCD1}">
                                <a14:hiddenFill xmlns:a14="http://schemas.microsoft.com/office/drawing/2010/main">
                                  <a:noFill/>
                                </a14:hiddenFill>
                              </a:ext>
                            </a:extLst>
                          </wps:spPr>
                          <wps:bodyPr/>
                        </wps:wsp>
                        <wps:wsp>
                          <wps:cNvPr id="711036640" name="Pie 61"/>
                          <wps:cNvSpPr>
                            <a:spLocks/>
                          </wps:cNvSpPr>
                          <wps:spPr bwMode="auto">
                            <a:xfrm rot="-5400000">
                              <a:off x="2271" y="-2271"/>
                              <a:ext cx="12438" cy="16980"/>
                            </a:xfrm>
                            <a:custGeom>
                              <a:avLst/>
                              <a:gdLst>
                                <a:gd name="T0" fmla="*/ 1243842 w 748223"/>
                                <a:gd name="T1" fmla="*/ 0 h 852010"/>
                                <a:gd name="T2" fmla="*/ 0 w 748223"/>
                                <a:gd name="T3" fmla="*/ 169807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711036641" name="Text Box 677"/>
                        <wps:cNvSpPr txBox="1">
                          <a:spLocks noChangeArrowheads="1"/>
                        </wps:cNvSpPr>
                        <wps:spPr bwMode="auto">
                          <a:xfrm>
                            <a:off x="1088404" y="2225692"/>
                            <a:ext cx="480002" cy="2501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A0E5812" w14:textId="77777777" w:rsidR="001E305E" w:rsidRPr="002143A3" w:rsidRDefault="001E305E" w:rsidP="000525DC">
                              <w:pPr>
                                <w:rPr>
                                  <w:b/>
                                  <w:bCs/>
                                  <w:sz w:val="17"/>
                                  <w:szCs w:val="17"/>
                                  <w:lang w:val="en-US"/>
                                </w:rPr>
                              </w:pPr>
                              <w:r w:rsidRPr="002143A3">
                                <w:rPr>
                                  <w:b/>
                                  <w:bCs/>
                                  <w:sz w:val="17"/>
                                  <w:szCs w:val="17"/>
                                  <w:lang w:val="en-US"/>
                                </w:rPr>
                                <w:t>GROUND</w:t>
                              </w:r>
                            </w:p>
                            <w:p w14:paraId="53556E93" w14:textId="77777777" w:rsidR="001E305E" w:rsidRPr="002143A3" w:rsidRDefault="001E305E" w:rsidP="000525DC">
                              <w:pPr>
                                <w:rPr>
                                  <w:b/>
                                  <w:bCs/>
                                  <w:sz w:val="17"/>
                                  <w:szCs w:val="17"/>
                                  <w:lang w:val="en-US"/>
                                </w:rPr>
                              </w:pPr>
                              <w:r w:rsidRPr="002143A3">
                                <w:rPr>
                                  <w:b/>
                                  <w:bCs/>
                                  <w:sz w:val="17"/>
                                  <w:szCs w:val="17"/>
                                  <w:lang w:val="en-US"/>
                                </w:rPr>
                                <w:t>ZERO</w:t>
                              </w:r>
                            </w:p>
                          </w:txbxContent>
                        </wps:txbx>
                        <wps:bodyPr rot="0" vert="horz" wrap="none" lIns="0" tIns="0" rIns="0" bIns="0" anchor="t" anchorCtr="0" upright="1">
                          <a:noAutofit/>
                        </wps:bodyPr>
                      </wps:wsp>
                      <wps:wsp>
                        <wps:cNvPr id="711036642" name="Freeform 740"/>
                        <wps:cNvSpPr>
                          <a:spLocks/>
                        </wps:cNvSpPr>
                        <wps:spPr bwMode="auto">
                          <a:xfrm>
                            <a:off x="885804" y="1489194"/>
                            <a:ext cx="2256209" cy="723897"/>
                          </a:xfrm>
                          <a:custGeom>
                            <a:avLst/>
                            <a:gdLst>
                              <a:gd name="T0" fmla="*/ 0 w 2333625"/>
                              <a:gd name="T1" fmla="*/ 723900 h 723900"/>
                              <a:gd name="T2" fmla="*/ 1031410 w 2333625"/>
                              <a:gd name="T3" fmla="*/ 581025 h 723900"/>
                              <a:gd name="T4" fmla="*/ 1897057 w 2333625"/>
                              <a:gd name="T5" fmla="*/ 257175 h 723900"/>
                              <a:gd name="T6" fmla="*/ 2256209 w 2333625"/>
                              <a:gd name="T7" fmla="*/ 0 h 7239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33625" h="723900">
                                <a:moveTo>
                                  <a:pt x="0" y="723900"/>
                                </a:moveTo>
                                <a:cubicBezTo>
                                  <a:pt x="369887" y="691356"/>
                                  <a:pt x="739775" y="658812"/>
                                  <a:pt x="1066800" y="581025"/>
                                </a:cubicBezTo>
                                <a:cubicBezTo>
                                  <a:pt x="1393825" y="503238"/>
                                  <a:pt x="1751013" y="354012"/>
                                  <a:pt x="1962150" y="257175"/>
                                </a:cubicBezTo>
                                <a:cubicBezTo>
                                  <a:pt x="2173288" y="160337"/>
                                  <a:pt x="2253456" y="80168"/>
                                  <a:pt x="2333625" y="0"/>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7" name="Pie 61"/>
                        <wps:cNvSpPr>
                          <a:spLocks/>
                        </wps:cNvSpPr>
                        <wps:spPr bwMode="auto">
                          <a:xfrm rot="16200000">
                            <a:off x="1816412" y="486694"/>
                            <a:ext cx="1241995" cy="1139405"/>
                          </a:xfrm>
                          <a:custGeom>
                            <a:avLst/>
                            <a:gdLst>
                              <a:gd name="T0" fmla="*/ 1242001 w 748223"/>
                              <a:gd name="T1" fmla="*/ 0 h 852010"/>
                              <a:gd name="T2" fmla="*/ 0 w 748223"/>
                              <a:gd name="T3" fmla="*/ 1139456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8" name="Text Box 388"/>
                        <wps:cNvSpPr txBox="1">
                          <a:spLocks noChangeArrowheads="1"/>
                        </wps:cNvSpPr>
                        <wps:spPr bwMode="auto">
                          <a:xfrm>
                            <a:off x="3403614" y="1573494"/>
                            <a:ext cx="683203" cy="12700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09BBDA" w14:textId="77777777" w:rsidR="001E305E" w:rsidRDefault="001E305E" w:rsidP="000525DC">
                              <w:pPr>
                                <w:rPr>
                                  <w:b/>
                                  <w:bCs/>
                                  <w:sz w:val="16"/>
                                  <w:szCs w:val="16"/>
                                  <w:lang w:val="en-US"/>
                                </w:rPr>
                              </w:pPr>
                              <w:r>
                                <w:rPr>
                                  <w:b/>
                                  <w:bCs/>
                                  <w:sz w:val="16"/>
                                  <w:szCs w:val="16"/>
                                  <w:lang w:val="en-US"/>
                                </w:rPr>
                                <w:t xml:space="preserve">MACH FRONT   </w:t>
                              </w:r>
                            </w:p>
                          </w:txbxContent>
                        </wps:txbx>
                        <wps:bodyPr rot="0" vert="horz" wrap="none" lIns="0" tIns="0" rIns="0" bIns="0" anchor="t" anchorCtr="0" upright="1">
                          <a:noAutofit/>
                        </wps:bodyPr>
                      </wps:wsp>
                      <wps:wsp>
                        <wps:cNvPr id="439" name="Straight Arrow Connector 744"/>
                        <wps:cNvCnPr>
                          <a:cxnSpLocks noChangeShapeType="1"/>
                        </wps:cNvCnPr>
                        <wps:spPr bwMode="auto">
                          <a:xfrm flipH="1">
                            <a:off x="3007112" y="1660394"/>
                            <a:ext cx="372101" cy="0"/>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440" name="Pie 61"/>
                        <wps:cNvSpPr>
                          <a:spLocks/>
                        </wps:cNvSpPr>
                        <wps:spPr bwMode="auto">
                          <a:xfrm rot="16200000">
                            <a:off x="1797211" y="808593"/>
                            <a:ext cx="946296" cy="974604"/>
                          </a:xfrm>
                          <a:custGeom>
                            <a:avLst/>
                            <a:gdLst>
                              <a:gd name="T0" fmla="*/ 946278 w 748223"/>
                              <a:gd name="T1" fmla="*/ 0 h 852010"/>
                              <a:gd name="T2" fmla="*/ 0 w 748223"/>
                              <a:gd name="T3" fmla="*/ 974635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1" name="Pie 61"/>
                        <wps:cNvSpPr>
                          <a:spLocks/>
                        </wps:cNvSpPr>
                        <wps:spPr bwMode="auto">
                          <a:xfrm rot="16200000">
                            <a:off x="1782910" y="1154393"/>
                            <a:ext cx="645798" cy="790503"/>
                          </a:xfrm>
                          <a:custGeom>
                            <a:avLst/>
                            <a:gdLst>
                              <a:gd name="T0" fmla="*/ 645842 w 748223"/>
                              <a:gd name="T1" fmla="*/ 0 h 852010"/>
                              <a:gd name="T2" fmla="*/ 0 w 748223"/>
                              <a:gd name="T3" fmla="*/ 790564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2" name="Pie 61"/>
                        <wps:cNvSpPr>
                          <a:spLocks/>
                        </wps:cNvSpPr>
                        <wps:spPr bwMode="auto">
                          <a:xfrm rot="16200000">
                            <a:off x="1720808" y="1499192"/>
                            <a:ext cx="427598" cy="575302"/>
                          </a:xfrm>
                          <a:custGeom>
                            <a:avLst/>
                            <a:gdLst>
                              <a:gd name="T0" fmla="*/ 427565 w 748223"/>
                              <a:gd name="T1" fmla="*/ 0 h 852010"/>
                              <a:gd name="T2" fmla="*/ 0 w 748223"/>
                              <a:gd name="T3" fmla="*/ 575394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3" name="Pie 61"/>
                        <wps:cNvSpPr>
                          <a:spLocks/>
                        </wps:cNvSpPr>
                        <wps:spPr bwMode="auto">
                          <a:xfrm rot="16200000">
                            <a:off x="1576307" y="1747792"/>
                            <a:ext cx="266099" cy="446902"/>
                          </a:xfrm>
                          <a:custGeom>
                            <a:avLst/>
                            <a:gdLst>
                              <a:gd name="T0" fmla="*/ 266135 w 748223"/>
                              <a:gd name="T1" fmla="*/ 0 h 852010"/>
                              <a:gd name="T2" fmla="*/ 0 w 748223"/>
                              <a:gd name="T3" fmla="*/ 446950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4" name="Pie 61"/>
                        <wps:cNvSpPr>
                          <a:spLocks/>
                        </wps:cNvSpPr>
                        <wps:spPr bwMode="auto">
                          <a:xfrm rot="16200000">
                            <a:off x="1448806" y="1958791"/>
                            <a:ext cx="106800" cy="289501"/>
                          </a:xfrm>
                          <a:custGeom>
                            <a:avLst/>
                            <a:gdLst>
                              <a:gd name="T0" fmla="*/ 106804 w 748223"/>
                              <a:gd name="T1" fmla="*/ 0 h 852010"/>
                              <a:gd name="T2" fmla="*/ 0 w 748223"/>
                              <a:gd name="T3" fmla="*/ 289453 h 852010"/>
                              <a:gd name="T4" fmla="*/ 0 60000 65536"/>
                              <a:gd name="T5" fmla="*/ 0 60000 65536"/>
                            </a:gdLst>
                            <a:ahLst/>
                            <a:cxnLst>
                              <a:cxn ang="T4">
                                <a:pos x="T0" y="T1"/>
                              </a:cxn>
                              <a:cxn ang="T5">
                                <a:pos x="T2" y="T3"/>
                              </a:cxn>
                            </a:cxnLst>
                            <a:rect l="0" t="0" r="r" b="b"/>
                            <a:pathLst>
                              <a:path w="748223" h="852010">
                                <a:moveTo>
                                  <a:pt x="748223" y="0"/>
                                </a:moveTo>
                                <a:cubicBezTo>
                                  <a:pt x="748223" y="477046"/>
                                  <a:pt x="335334" y="766609"/>
                                  <a:pt x="0" y="852010"/>
                                </a:cubicBezTo>
                              </a:path>
                            </a:pathLst>
                          </a:custGeom>
                          <a:noFill/>
                          <a:ln w="25400" cap="rnd">
                            <a:solidFill>
                              <a:srgbClr val="1205F4"/>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5" name="Straight Connector 750"/>
                        <wps:cNvCnPr>
                          <a:cxnSpLocks noChangeShapeType="1"/>
                        </wps:cNvCnPr>
                        <wps:spPr bwMode="auto">
                          <a:xfrm flipV="1">
                            <a:off x="552102" y="1535294"/>
                            <a:ext cx="0" cy="655098"/>
                          </a:xfrm>
                          <a:prstGeom prst="line">
                            <a:avLst/>
                          </a:prstGeom>
                          <a:noFill/>
                          <a:ln w="12700">
                            <a:solidFill>
                              <a:sysClr val="windowText" lastClr="000000">
                                <a:lumMod val="100000"/>
                                <a:lumOff val="0"/>
                              </a:sysClr>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46" name="Text Box 6"/>
                        <wps:cNvSpPr txBox="1">
                          <a:spLocks noChangeArrowheads="1"/>
                        </wps:cNvSpPr>
                        <wps:spPr bwMode="auto">
                          <a:xfrm>
                            <a:off x="342301" y="1805293"/>
                            <a:ext cx="92000" cy="1663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D339883" w14:textId="77777777" w:rsidR="001E305E" w:rsidRDefault="001E305E" w:rsidP="000525DC">
                              <w:pPr>
                                <w:spacing w:after="160" w:line="254" w:lineRule="auto"/>
                                <w:rPr>
                                  <w:rFonts w:eastAsia="Calibri"/>
                                  <w:b/>
                                  <w:bCs/>
                                  <w:sz w:val="20"/>
                                  <w:szCs w:val="20"/>
                                  <w:lang w:val="en-US"/>
                                </w:rPr>
                              </w:pPr>
                              <w:r>
                                <w:rPr>
                                  <w:rFonts w:eastAsia="Calibri"/>
                                  <w:b/>
                                  <w:bCs/>
                                  <w:sz w:val="20"/>
                                  <w:szCs w:val="20"/>
                                  <w:lang w:val="en-US"/>
                                </w:rPr>
                                <w:t>H</w:t>
                              </w:r>
                            </w:p>
                          </w:txbxContent>
                        </wps:txbx>
                        <wps:bodyPr rot="0" vert="horz" wrap="none" lIns="0" tIns="0" rIns="0" bIns="0" anchor="t" anchorCtr="0" upright="1">
                          <a:noAutofit/>
                        </wps:bodyPr>
                      </wps:wsp>
                      <wps:wsp>
                        <wps:cNvPr id="447" name="Straight Connector 752"/>
                        <wps:cNvCnPr>
                          <a:cxnSpLocks noChangeShapeType="1"/>
                        </wps:cNvCnPr>
                        <wps:spPr bwMode="auto">
                          <a:xfrm rot="5400000">
                            <a:off x="560002" y="1394194"/>
                            <a:ext cx="0" cy="26670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40" name="Explosion 1 753"/>
                        <wps:cNvSpPr>
                          <a:spLocks noChangeArrowheads="1"/>
                        </wps:cNvSpPr>
                        <wps:spPr bwMode="auto">
                          <a:xfrm>
                            <a:off x="743803" y="1451594"/>
                            <a:ext cx="108000" cy="143499"/>
                          </a:xfrm>
                          <a:prstGeom prst="irregularSeal1">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41" name="Straight Connector 754"/>
                        <wps:cNvCnPr>
                          <a:cxnSpLocks noChangeShapeType="1"/>
                        </wps:cNvCnPr>
                        <wps:spPr bwMode="auto">
                          <a:xfrm>
                            <a:off x="885804" y="1527594"/>
                            <a:ext cx="2460010" cy="670397"/>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42" name="Straight Connector 755"/>
                        <wps:cNvCnPr>
                          <a:cxnSpLocks noChangeShapeType="1"/>
                        </wps:cNvCnPr>
                        <wps:spPr bwMode="auto">
                          <a:xfrm>
                            <a:off x="792703" y="1605894"/>
                            <a:ext cx="0" cy="444298"/>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643" name="Text Box 677"/>
                        <wps:cNvSpPr txBox="1">
                          <a:spLocks noChangeArrowheads="1"/>
                        </wps:cNvSpPr>
                        <wps:spPr bwMode="auto">
                          <a:xfrm>
                            <a:off x="331501" y="1139196"/>
                            <a:ext cx="1080104" cy="1555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48A58C5" w14:textId="77777777" w:rsidR="001E305E" w:rsidRDefault="001E305E" w:rsidP="000525DC">
                              <w:pPr>
                                <w:rPr>
                                  <w:b/>
                                  <w:bCs/>
                                  <w:sz w:val="17"/>
                                  <w:szCs w:val="17"/>
                                  <w:lang w:val="en-US"/>
                                </w:rPr>
                              </w:pPr>
                              <w:r>
                                <w:rPr>
                                  <w:b/>
                                  <w:bCs/>
                                  <w:sz w:val="17"/>
                                  <w:szCs w:val="17"/>
                                  <w:lang w:val="en-US"/>
                                </w:rPr>
                                <w:t>SLANT DISTANCE, R</w:t>
                              </w:r>
                            </w:p>
                          </w:txbxContent>
                        </wps:txbx>
                        <wps:bodyPr rot="0" vert="horz" wrap="none" lIns="0" tIns="0" rIns="0" bIns="0" anchor="t" anchorCtr="0" upright="1">
                          <a:noAutofit/>
                        </wps:bodyPr>
                      </wps:wsp>
                      <wps:wsp>
                        <wps:cNvPr id="645" name="Straight Arrow Connector 757"/>
                        <wps:cNvCnPr>
                          <a:cxnSpLocks noChangeShapeType="1"/>
                        </wps:cNvCnPr>
                        <wps:spPr bwMode="auto">
                          <a:xfrm>
                            <a:off x="1088104" y="1315295"/>
                            <a:ext cx="0" cy="219999"/>
                          </a:xfrm>
                          <a:prstGeom prst="straightConnector1">
                            <a:avLst/>
                          </a:prstGeom>
                          <a:noFill/>
                          <a:ln w="1270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46" name="Text Box 677"/>
                        <wps:cNvSpPr txBox="1">
                          <a:spLocks noChangeArrowheads="1"/>
                        </wps:cNvSpPr>
                        <wps:spPr bwMode="auto">
                          <a:xfrm>
                            <a:off x="316201" y="674997"/>
                            <a:ext cx="1372905" cy="1548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A4A657" w14:textId="77777777" w:rsidR="001E305E" w:rsidRDefault="001E305E" w:rsidP="000525DC">
                              <w:pPr>
                                <w:rPr>
                                  <w:b/>
                                  <w:bCs/>
                                  <w:sz w:val="17"/>
                                  <w:szCs w:val="17"/>
                                  <w:lang w:val="en-US"/>
                                </w:rPr>
                              </w:pPr>
                              <w:r>
                                <w:rPr>
                                  <w:rFonts w:ascii="Symbol" w:eastAsia="Symbol" w:hAnsi="Symbol" w:cs="Symbol"/>
                                  <w:b/>
                                  <w:bCs/>
                                  <w:sz w:val="17"/>
                                  <w:szCs w:val="17"/>
                                  <w:lang w:val="en-US"/>
                                </w:rPr>
                                <w:t></w:t>
                              </w:r>
                              <w:r>
                                <w:rPr>
                                  <w:b/>
                                  <w:bCs/>
                                  <w:sz w:val="17"/>
                                  <w:szCs w:val="17"/>
                                  <w:lang w:val="en-US"/>
                                </w:rPr>
                                <w:t xml:space="preserve"> = ANGLE OF INCIDENCE</w:t>
                              </w:r>
                            </w:p>
                          </w:txbxContent>
                        </wps:txbx>
                        <wps:bodyPr rot="0" vert="horz" wrap="none" lIns="0" tIns="0" rIns="0" bIns="0" anchor="t" anchorCtr="0" upright="1">
                          <a:noAutofit/>
                        </wps:bodyPr>
                      </wps:wsp>
                      <wps:wsp>
                        <wps:cNvPr id="647" name="Arc 759"/>
                        <wps:cNvSpPr>
                          <a:spLocks/>
                        </wps:cNvSpPr>
                        <wps:spPr bwMode="auto">
                          <a:xfrm rot="6022709">
                            <a:off x="655304" y="1374893"/>
                            <a:ext cx="359999" cy="360001"/>
                          </a:xfrm>
                          <a:custGeom>
                            <a:avLst/>
                            <a:gdLst>
                              <a:gd name="T0" fmla="*/ 180000 w 360000"/>
                              <a:gd name="T1" fmla="*/ 0 h 360000"/>
                              <a:gd name="T2" fmla="*/ 360000 w 360000"/>
                              <a:gd name="T3" fmla="*/ 180000 h 360000"/>
                              <a:gd name="T4" fmla="*/ 0 60000 65536"/>
                              <a:gd name="T5" fmla="*/ 0 60000 65536"/>
                            </a:gdLst>
                            <a:ahLst/>
                            <a:cxnLst>
                              <a:cxn ang="T4">
                                <a:pos x="T0" y="T1"/>
                              </a:cxn>
                              <a:cxn ang="T5">
                                <a:pos x="T2" y="T3"/>
                              </a:cxn>
                            </a:cxnLst>
                            <a:rect l="0" t="0" r="r" b="b"/>
                            <a:pathLst>
                              <a:path w="360000" h="360000" stroke="0">
                                <a:moveTo>
                                  <a:pt x="180000" y="0"/>
                                </a:moveTo>
                                <a:cubicBezTo>
                                  <a:pt x="279411" y="0"/>
                                  <a:pt x="360000" y="80589"/>
                                  <a:pt x="360000" y="180000"/>
                                </a:cubicBezTo>
                                <a:lnTo>
                                  <a:pt x="180000" y="180000"/>
                                </a:lnTo>
                                <a:lnTo>
                                  <a:pt x="180000" y="0"/>
                                </a:lnTo>
                                <a:close/>
                              </a:path>
                              <a:path w="360000" h="360000" fill="none">
                                <a:moveTo>
                                  <a:pt x="180000" y="0"/>
                                </a:moveTo>
                                <a:cubicBezTo>
                                  <a:pt x="279411" y="0"/>
                                  <a:pt x="360000" y="80589"/>
                                  <a:pt x="360000" y="180000"/>
                                </a:cubicBezTo>
                              </a:path>
                            </a:pathLst>
                          </a:custGeom>
                          <a:noFill/>
                          <a:ln w="63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8" name="Text Box 6"/>
                        <wps:cNvSpPr txBox="1">
                          <a:spLocks noChangeArrowheads="1"/>
                        </wps:cNvSpPr>
                        <wps:spPr bwMode="auto">
                          <a:xfrm>
                            <a:off x="901704" y="1669394"/>
                            <a:ext cx="80600" cy="142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E1C69A" w14:textId="77777777" w:rsidR="001E305E" w:rsidRPr="00E328A6" w:rsidRDefault="001E305E" w:rsidP="000525DC">
                              <w:pPr>
                                <w:spacing w:line="254" w:lineRule="auto"/>
                                <w:rPr>
                                  <w:rFonts w:eastAsia="Calibri"/>
                                  <w:b/>
                                  <w:bCs/>
                                  <w:sz w:val="20"/>
                                  <w:szCs w:val="20"/>
                                  <w:lang w:val="en-US"/>
                                </w:rPr>
                              </w:pPr>
                              <w:r w:rsidRPr="00E328A6">
                                <w:rPr>
                                  <w:rFonts w:ascii="Symbol" w:eastAsia="Symbol" w:hAnsi="Symbol" w:cs="Symbol"/>
                                  <w:b/>
                                  <w:bCs/>
                                  <w:sz w:val="20"/>
                                  <w:szCs w:val="20"/>
                                  <w:lang w:val="en-US"/>
                                </w:rPr>
                                <w:t></w:t>
                              </w:r>
                            </w:p>
                          </w:txbxContent>
                        </wps:txbx>
                        <wps:bodyPr rot="0" vert="horz" wrap="none" lIns="0" tIns="0" rIns="0" bIns="0" anchor="t" anchorCtr="0" upright="1">
                          <a:noAutofit/>
                        </wps:bodyPr>
                      </wps:wsp>
                      <wps:wsp>
                        <wps:cNvPr id="649" name="Text Box 677"/>
                        <wps:cNvSpPr txBox="1">
                          <a:spLocks noChangeArrowheads="1"/>
                        </wps:cNvSpPr>
                        <wps:spPr bwMode="auto">
                          <a:xfrm>
                            <a:off x="2501310" y="127000"/>
                            <a:ext cx="864203" cy="1548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45B6177" w14:textId="77777777" w:rsidR="001E305E" w:rsidRDefault="001E305E" w:rsidP="000525DC">
                              <w:pPr>
                                <w:rPr>
                                  <w:b/>
                                  <w:bCs/>
                                  <w:sz w:val="17"/>
                                  <w:szCs w:val="17"/>
                                  <w:lang w:val="en-US"/>
                                </w:rPr>
                              </w:pPr>
                              <w:r>
                                <w:rPr>
                                  <w:b/>
                                  <w:bCs/>
                                  <w:sz w:val="17"/>
                                  <w:szCs w:val="17"/>
                                  <w:lang w:val="en-US"/>
                                </w:rPr>
                                <w:t>INCIDENT WAVE</w:t>
                              </w:r>
                            </w:p>
                          </w:txbxContent>
                        </wps:txbx>
                        <wps:bodyPr rot="0" vert="horz" wrap="none" lIns="0" tIns="0" rIns="0" bIns="0" anchor="t" anchorCtr="0" upright="1">
                          <a:noAutofit/>
                        </wps:bodyPr>
                      </wps:wsp>
                      <wps:wsp>
                        <wps:cNvPr id="650" name="Straight Arrow Connector 762"/>
                        <wps:cNvCnPr>
                          <a:cxnSpLocks noChangeShapeType="1"/>
                        </wps:cNvCnPr>
                        <wps:spPr bwMode="auto">
                          <a:xfrm>
                            <a:off x="2773111" y="288299"/>
                            <a:ext cx="0" cy="219699"/>
                          </a:xfrm>
                          <a:prstGeom prst="straightConnector1">
                            <a:avLst/>
                          </a:prstGeom>
                          <a:noFill/>
                          <a:ln w="1524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651" name="Text Box 677"/>
                        <wps:cNvSpPr txBox="1">
                          <a:spLocks noChangeArrowheads="1"/>
                        </wps:cNvSpPr>
                        <wps:spPr bwMode="auto">
                          <a:xfrm>
                            <a:off x="2930512" y="434298"/>
                            <a:ext cx="1002004" cy="15499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FF0B53C" w14:textId="77777777" w:rsidR="001E305E" w:rsidRDefault="001E305E" w:rsidP="000525DC">
                              <w:pPr>
                                <w:rPr>
                                  <w:b/>
                                  <w:bCs/>
                                  <w:sz w:val="17"/>
                                  <w:szCs w:val="17"/>
                                  <w:lang w:val="en-US"/>
                                </w:rPr>
                              </w:pPr>
                              <w:r>
                                <w:rPr>
                                  <w:b/>
                                  <w:bCs/>
                                  <w:sz w:val="17"/>
                                  <w:szCs w:val="17"/>
                                  <w:lang w:val="en-US"/>
                                </w:rPr>
                                <w:t>REFLECTED WAVE</w:t>
                              </w:r>
                            </w:p>
                          </w:txbxContent>
                        </wps:txbx>
                        <wps:bodyPr rot="0" vert="horz" wrap="none" lIns="0" tIns="0" rIns="0" bIns="0" anchor="t" anchorCtr="0" upright="1">
                          <a:noAutofit/>
                        </wps:bodyPr>
                      </wps:wsp>
                      <wps:wsp>
                        <wps:cNvPr id="652" name="Straight Arrow Connector 764"/>
                        <wps:cNvCnPr>
                          <a:cxnSpLocks noChangeShapeType="1"/>
                        </wps:cNvCnPr>
                        <wps:spPr bwMode="auto">
                          <a:xfrm flipH="1">
                            <a:off x="2757811" y="589498"/>
                            <a:ext cx="330101" cy="344099"/>
                          </a:xfrm>
                          <a:prstGeom prst="straightConnector1">
                            <a:avLst/>
                          </a:prstGeom>
                          <a:noFill/>
                          <a:ln w="1524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4AA3AAC" id="Canvas 735" o:spid="_x0000_s1119" editas="canvas" style="width:396.6pt;height:206.7pt;mso-position-horizontal-relative:char;mso-position-vertical-relative:line" coordsize="50368,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">
                <v:shape id="_x0000_s1120" type="#_x0000_t75" style="position:absolute;width:50368;height:26250;visibility:visible;mso-wrap-style:square">
                  <v:fill o:detectmouseclick="t"/>
                  <v:path o:connecttype="none"/>
                </v:shape>
                <v:line id="Straight Connector 673" o:spid="_x0000_s1121" style="position:absolute;flip:y;visibility:visible;mso-wrap-style:square" from="1905,22102" to="48436,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" strokeweight="1.5pt">
                  <v:stroke joinstyle="miter"/>
                </v:line>
                <v:rect id="Rectangle 674" o:spid="_x0000_s1122" style="position:absolute;left:33458;top:17245;width:9146;height:4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" filled="f" strokeweight="1.5pt"/>
                <v:rect id="Rectangle 675" o:spid="_x0000_s1123" style="position:absolute;left:34589;top:18390;width:6978;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" filled="f" strokeweight="1.5pt">
                  <v:stroke dashstyle="dash"/>
                </v:rect>
                <v:shape id="Text Box 676" o:spid="_x0000_s1124" type="#_x0000_t202" style="position:absolute;left:35623;top:20014;width:5106;height:1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" stroked="f" strokeweight=".5pt">
                  <v:textbox inset="0,0,0,0">
                    <w:txbxContent>
                      <w:p w14:paraId="2F5770FA" w14:textId="77777777" w:rsidR="001E305E" w:rsidRPr="00DE0A68" w:rsidRDefault="001E305E" w:rsidP="000525DC">
                        <w:pPr>
                          <w:rPr>
                            <w:rFonts w:ascii="Times New Roman" w:hAnsi="Times New Roman" w:cs="Times New Roman"/>
                            <w:b/>
                            <w:sz w:val="17"/>
                            <w:szCs w:val="17"/>
                            <w:lang w:val="en-US"/>
                          </w:rPr>
                        </w:pPr>
                        <w:r w:rsidRPr="00DE0A68">
                          <w:rPr>
                            <w:rFonts w:ascii="Times New Roman" w:hAnsi="Times New Roman" w:cs="Times New Roman"/>
                            <w:b/>
                            <w:sz w:val="17"/>
                            <w:szCs w:val="17"/>
                            <w:lang w:val="en-US"/>
                          </w:rPr>
                          <w:t>SHELTER</w:t>
                        </w:r>
                      </w:p>
                    </w:txbxContent>
                  </v:textbox>
                </v:shape>
                <v:shape id="Text Box 677" o:spid="_x0000_s1125" type="#_x0000_t202" style="position:absolute;left:37033;top:22561;width:5404;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" stroked="f" strokeweight=".5pt">
                  <v:textbox inset="0,0,0,0">
                    <w:txbxContent>
                      <w:p w14:paraId="3C6DB309" w14:textId="77777777" w:rsidR="001E305E" w:rsidRPr="00C214E5" w:rsidRDefault="001E305E"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GROUND</w:t>
                        </w:r>
                      </w:p>
                      <w:p w14:paraId="577A2A5F" w14:textId="77777777" w:rsidR="001E305E" w:rsidRPr="00C214E5" w:rsidRDefault="001E305E" w:rsidP="000525DC">
                        <w:pPr>
                          <w:rPr>
                            <w:rFonts w:ascii="Times New Roman" w:hAnsi="Times New Roman" w:cs="Times New Roman"/>
                            <w:b/>
                            <w:sz w:val="18"/>
                            <w:szCs w:val="18"/>
                            <w:lang w:val="en-US"/>
                          </w:rPr>
                        </w:pPr>
                        <w:r w:rsidRPr="00C214E5">
                          <w:rPr>
                            <w:rFonts w:ascii="Times New Roman" w:hAnsi="Times New Roman" w:cs="Times New Roman"/>
                            <w:b/>
                            <w:sz w:val="18"/>
                            <w:szCs w:val="18"/>
                            <w:lang w:val="en-US"/>
                          </w:rPr>
                          <w:t>SURFACE</w:t>
                        </w:r>
                      </w:p>
                    </w:txbxContent>
                  </v:textbox>
                </v:shape>
                <v:group id="Group 681" o:spid="_x0000_s1126" style="position:absolute;left:35628;top:22149;width:1020;height:2088" coordorigin="35533,23474" coordsize="1019,2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">
                  <v:shape id="Straight Arrow Connector 682" o:spid="_x0000_s1127" type="#_x0000_t32" style="position:absolute;left:35556;top:23474;width:0;height:20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" strokeweight="1pt">
                    <v:stroke endarrow="classic" endarrowwidth="narrow" joinstyle="miter"/>
                  </v:shape>
                  <v:line id="Straight Connector 683" o:spid="_x0000_s1128" style="position:absolute;visibility:visible;mso-wrap-style:square" from="35533,25526" to="36552,2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" strokeweight="1pt">
                    <v:stroke joinstyle="miter"/>
                  </v:line>
                </v:group>
                <v:line id="Straight Connector 684" o:spid="_x0000_s1129" style="position:absolute;visibility:visible;mso-wrap-style:square" from="7927,23580" to="7927,2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" strokeweight="1pt">
                  <v:stroke joinstyle="miter"/>
                </v:line>
                <v:line id="Straight Connector 685" o:spid="_x0000_s1130" style="position:absolute;visibility:visible;mso-wrap-style:square" from="32062,23461" to="32062,2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" strokeweight="1pt">
                  <v:stroke joinstyle="miter"/>
                </v:line>
                <v:line id="Straight Connector 686" o:spid="_x0000_s1131" style="position:absolute;visibility:visible;mso-wrap-style:square" from="8164,25120" to="32062,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" strokeweight="1.2pt">
                  <v:stroke startarrow="classic" endarrow="classic" joinstyle="miter"/>
                </v:line>
                <v:shape id="Text Box 6" o:spid="_x0000_s1132" type="#_x0000_t202" style="position:absolute;left:19888;top:22865;width:863;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" stroked="f" strokeweight=".5pt">
                  <v:textbox inset="0,0,0,0">
                    <w:txbxContent>
                      <w:p w14:paraId="32D3FBD2" w14:textId="77777777" w:rsidR="001E305E" w:rsidRPr="00985ACB" w:rsidRDefault="001E305E" w:rsidP="000525DC">
                        <w:pPr>
                          <w:pStyle w:val="NormalWeb"/>
                          <w:spacing w:before="0" w:beforeAutospacing="0" w:after="160" w:afterAutospacing="0" w:line="256" w:lineRule="auto"/>
                          <w:rPr>
                            <w:sz w:val="20"/>
                            <w:szCs w:val="20"/>
                          </w:rPr>
                        </w:pPr>
                        <w:r w:rsidRPr="00C72DEE">
                          <w:rPr>
                            <w:rFonts w:eastAsia="Calibri" w:cs="Mangal"/>
                            <w:b/>
                            <w:bCs/>
                            <w:i/>
                            <w:iCs/>
                            <w:sz w:val="20"/>
                            <w:szCs w:val="20"/>
                          </w:rPr>
                          <w:t>R</w:t>
                        </w:r>
                      </w:p>
                    </w:txbxContent>
                  </v:textbox>
                </v:shape>
                <v:line id="Straight Connector 693" o:spid="_x0000_s1133" style="position:absolute;visibility:visible;mso-wrap-style:square" from="30071,16560" to="30071,2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" strokeweight="1pt">
                  <v:stroke joinstyle="miter"/>
                </v:line>
                <v:line id="Straight Connector 694" o:spid="_x0000_s1134" style="position:absolute;visibility:visible;mso-wrap-style:square" from="25013,20395" to="25013,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" strokeweight="1pt">
                  <v:stroke joinstyle="miter"/>
                </v:line>
                <v:line id="Straight Connector 695" o:spid="_x0000_s1135" style="position:absolute;visibility:visible;mso-wrap-style:square" from="22224,21051" to="22224,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" strokeweight="1pt">
                  <v:stroke joinstyle="miter"/>
                </v:line>
                <v:line id="Straight Connector 696" o:spid="_x0000_s1136" style="position:absolute;visibility:visible;mso-wrap-style:square" from="19329,21355" to="19329,2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" strokeweight="1pt">
                  <v:stroke joinstyle="miter"/>
                </v:line>
                <v:line id="Straight Connector 697" o:spid="_x0000_s1137" style="position:absolute;visibility:visible;mso-wrap-style:square" from="16469,21355" to="16469,2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" strokeweight="1pt">
                  <v:stroke joinstyle="miter"/>
                </v:line>
                <v:line id="Straight Connector 698" o:spid="_x0000_s1138" style="position:absolute;visibility:visible;mso-wrap-style:square" from="13574,21708" to="13574,2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" strokeweight="1pt">
                  <v:stroke joinstyle="miter"/>
                </v:line>
                <v:shape id="Straight Arrow Connector 699" o:spid="_x0000_s1139" type="#_x0000_t32" style="position:absolute;left:28195;top:17245;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" strokeweight="1pt">
                  <v:stroke endarrow="classic" endarrowwidth="narrow" joinstyle="miter"/>
                </v:shape>
                <v:shape id="Straight Arrow Connector 700" o:spid="_x0000_s1140" type="#_x0000_t32" style="position:absolute;left:28196;top:18390;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" strokeweight="1pt">
                  <v:stroke endarrow="classic" endarrowwidth="narrow" joinstyle="miter"/>
                </v:shape>
                <v:shape id="Straight Arrow Connector 701" o:spid="_x0000_s1141" type="#_x0000_t32" style="position:absolute;left:28198;top:19356;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" strokeweight="1pt">
                  <v:stroke endarrow="classic" endarrowwidth="narrow" joinstyle="miter"/>
                </v:shape>
                <v:shape id="Straight Arrow Connector 702" o:spid="_x0000_s1142" type="#_x0000_t32" style="position:absolute;left:28199;top:20501;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" strokeweight="1pt">
                  <v:stroke endarrow="classic" endarrowwidth="narrow" joinstyle="miter"/>
                </v:shape>
                <v:shape id="Straight Arrow Connector 703" o:spid="_x0000_s1143" type="#_x0000_t32" style="position:absolute;left:28198;top:21502;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" strokeweight="1pt">
                  <v:stroke endarrow="classic" endarrowwidth="narrow" joinstyle="miter"/>
                </v:shape>
                <v:group id="Group 705" o:spid="_x0000_s1144" style="position:absolute;left:20977;top:2882;width:6754;height:19222" coordorigin="10655,622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line id="Straight Connector 706" o:spid="_x0000_s1145" style="position:absolute;visibility:visible;mso-wrap-style:square" from="27636,20189" to="27636,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" strokecolor="#1205f4" strokeweight="2pt">
                    <v:stroke joinstyle="miter" endcap="round"/>
                  </v:line>
                  <v:shape id="Pie 61" o:spid="_x0000_s1146" style="position:absolute;left:12164;top:4716;width:13964;height:16981;rotation:-90;visibility:visible;mso-wrap-style:square;v-text-anchor:middle" coordsize="839969,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" path="m839969,c839969,477046,427776,788413,,852009e" filled="f" strokecolor="#1205f4" strokeweight="2pt">
                    <v:stroke joinstyle="miter" endcap="round"/>
                    <v:path arrowok="t" o:connecttype="custom" o:connectlocs="23214,0;0,33844" o:connectangles="0,0"/>
                  </v:shape>
                </v:group>
                <v:group id="Group 708" o:spid="_x0000_s1147" style="position:absolute;left:19329;top:5894;width:5684;height:1618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line id="Straight Connector 709" o:spid="_x0000_s1148"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" strokecolor="#1205f4" strokeweight="2pt">
                    <v:stroke joinstyle="miter" endcap="round"/>
                  </v:line>
                  <v:shape id="Pie 61" o:spid="_x0000_s1149" style="position:absolute;left:1508;top:-1508;width:13963;height:16980;rotation:-90;visibility:visible;mso-wrap-style:square;v-text-anchor:middle" coordsize="839970,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" path="m839970,c839970,477046,424490,766871,,852009e" filled="f" strokecolor="#1205f4" strokeweight="2pt">
                    <v:stroke joinstyle="miter" endcap="round"/>
                    <v:path arrowok="t" o:connecttype="custom" o:connectlocs="23212,0;0,33842" o:connectangles="0,0"/>
                  </v:shape>
                </v:group>
                <v:group id="Group 711" o:spid="_x0000_s1150" style="position:absolute;left:17104;top:9122;width:5120;height:13055"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line id="Straight Connector 712" o:spid="_x0000_s1151"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" strokecolor="#1205f4" strokeweight="2pt">
                    <v:stroke joinstyle="miter"/>
                  </v:line>
                  <v:shape id="Pie 61" o:spid="_x0000_s1152"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14" o:spid="_x0000_s1153" style="position:absolute;left:15466;top:12717;width:3863;height:945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line id="Straight Connector 715" o:spid="_x0000_s1154"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" strokecolor="#1205f4" strokeweight="2pt">
                    <v:stroke joinstyle="miter"/>
                  </v:line>
                  <v:shape id="Pie 61" o:spid="_x0000_s1155"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19" o:spid="_x0000_s1156" style="position:absolute;left:13035;top:15733;width:3434;height:6441"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line id="Straight Connector 721" o:spid="_x0000_s1157"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" strokecolor="#1205f4" strokeweight="2pt">
                    <v:stroke joinstyle="miter"/>
                  </v:line>
                  <v:shape id="Pie 61" o:spid="_x0000_s1158"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" path="m843337,c843337,477046,387733,786942,,852009e" filled="f" strokecolor="#1205f4" strokeweight="2pt">
                    <v:stroke joinstyle="miter"/>
                    <v:path arrowok="t" o:connecttype="custom" o:connectlocs="23305,0;0,33842" o:connectangles="0,0"/>
                  </v:shape>
                </v:group>
                <v:group id="Group 724" o:spid="_x0000_s1159" style="position:absolute;left:11965;top:18387;width:1609;height:3677"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line id="Straight Connector 727" o:spid="_x0000_s1160" style="position:absolute;visibility:visible;mso-wrap-style:square" from="16980,13963"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" strokecolor="#1205f4" strokeweight="2pt">
                    <v:stroke joinstyle="miter"/>
                  </v:line>
                  <v:shape id="Pie 61" o:spid="_x0000_s1161" style="position:absolute;left:1480;top:-1480;width:14019;height:16980;rotation:-90;visibility:visible;mso-wrap-style:square;v-text-anchor:middle" coordsize="843337,85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" path="m843337,c843337,477046,387733,786942,,852009e" filled="f" strokecolor="#1205f4" strokeweight="2pt">
                    <v:stroke joinstyle="miter"/>
                    <v:path arrowok="t" o:connecttype="custom" o:connectlocs="23305,0;0,33842" o:connectangles="0,0"/>
                  </v:shape>
                </v:group>
                <v:group id="Group 731" o:spid="_x0000_s1162" style="position:absolute;left:23236;top:1270;width:6835;height:20830" coordsize="16980,1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line id="Straight Connector 732" o:spid="_x0000_s1163" style="position:absolute;flip:x;visibility:visible;mso-wrap-style:square" from="16980,12438" to="16980,17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" strokecolor="#1205f4" strokeweight="2pt">
                    <v:stroke joinstyle="miter" endcap="round"/>
                  </v:line>
                  <v:shape id="Pie 61" o:spid="_x0000_s1164" style="position:absolute;left:2271;top:-2271;width:12438;height:16980;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" path="m748223,c748223,477046,335334,766609,,852010e" filled="f" strokecolor="#1205f4" strokeweight="2pt">
                    <v:stroke joinstyle="miter" endcap="round"/>
                    <v:path arrowok="t" o:connecttype="custom" o:connectlocs="20677,0;0,33842" o:connectangles="0,0"/>
                  </v:shape>
                </v:group>
                <v:shape id="Text Box 677" o:spid="_x0000_s1165" type="#_x0000_t202" style="position:absolute;left:10884;top:22256;width:4800;height:25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" stroked="f" strokeweight=".5pt">
                  <v:textbox inset="0,0,0,0">
                    <w:txbxContent>
                      <w:p w14:paraId="3A0E5812" w14:textId="77777777" w:rsidR="001E305E" w:rsidRPr="002143A3" w:rsidRDefault="001E305E" w:rsidP="000525DC">
                        <w:pPr>
                          <w:rPr>
                            <w:b/>
                            <w:bCs/>
                            <w:sz w:val="17"/>
                            <w:szCs w:val="17"/>
                            <w:lang w:val="en-US"/>
                          </w:rPr>
                        </w:pPr>
                        <w:r w:rsidRPr="002143A3">
                          <w:rPr>
                            <w:b/>
                            <w:bCs/>
                            <w:sz w:val="17"/>
                            <w:szCs w:val="17"/>
                            <w:lang w:val="en-US"/>
                          </w:rPr>
                          <w:t>GROUND</w:t>
                        </w:r>
                      </w:p>
                      <w:p w14:paraId="53556E93" w14:textId="77777777" w:rsidR="001E305E" w:rsidRPr="002143A3" w:rsidRDefault="001E305E" w:rsidP="000525DC">
                        <w:pPr>
                          <w:rPr>
                            <w:b/>
                            <w:bCs/>
                            <w:sz w:val="17"/>
                            <w:szCs w:val="17"/>
                            <w:lang w:val="en-US"/>
                          </w:rPr>
                        </w:pPr>
                        <w:r w:rsidRPr="002143A3">
                          <w:rPr>
                            <w:b/>
                            <w:bCs/>
                            <w:sz w:val="17"/>
                            <w:szCs w:val="17"/>
                            <w:lang w:val="en-US"/>
                          </w:rPr>
                          <w:t>ZERO</w:t>
                        </w:r>
                      </w:p>
                    </w:txbxContent>
                  </v:textbox>
                </v:shape>
                <v:shape id="Freeform 740" o:spid="_x0000_s1166" style="position:absolute;left:8858;top:14891;width:22562;height:7239;visibility:visible;mso-wrap-style:square;v-text-anchor:middle" coordsize="2333625,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" path="m,723900c369887,691356,739775,658812,1066800,581025v327025,-77787,684213,-227013,895350,-323850c2173288,160337,2253456,80168,2333625,e" filled="f" strokecolor="red" strokeweight="2pt">
                  <v:stroke joinstyle="miter"/>
                  <v:path arrowok="t" o:connecttype="custom" o:connectlocs="0,723897;997194,581023;1834124,257174;2181361,0" o:connectangles="0,0,0,0"/>
                </v:shape>
                <v:shape id="Pie 61" o:spid="_x0000_s1167" style="position:absolute;left:18164;top:4866;width:12420;height:11394;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" path="m748223,c748223,477046,335334,766609,,852010e" filled="f" strokecolor="#1205f4" strokeweight="2pt">
                  <v:stroke dashstyle="dash" joinstyle="miter" endcap="round"/>
                  <v:path arrowok="t" o:connecttype="custom" o:connectlocs="2061630,0;0,1523811" o:connectangles="0,0"/>
                </v:shape>
                <v:shape id="Text Box 388" o:spid="_x0000_s1168" type="#_x0000_t202" style="position:absolute;left:34036;top:15734;width:6832;height:1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" stroked="f" strokeweight=".5pt">
                  <v:textbox inset="0,0,0,0">
                    <w:txbxContent>
                      <w:p w14:paraId="3609BBDA" w14:textId="77777777" w:rsidR="001E305E" w:rsidRDefault="001E305E" w:rsidP="000525DC">
                        <w:pPr>
                          <w:rPr>
                            <w:b/>
                            <w:bCs/>
                            <w:sz w:val="16"/>
                            <w:szCs w:val="16"/>
                            <w:lang w:val="en-US"/>
                          </w:rPr>
                        </w:pPr>
                        <w:r>
                          <w:rPr>
                            <w:b/>
                            <w:bCs/>
                            <w:sz w:val="16"/>
                            <w:szCs w:val="16"/>
                            <w:lang w:val="en-US"/>
                          </w:rPr>
                          <w:t xml:space="preserve">MACH FRONT   </w:t>
                        </w:r>
                      </w:p>
                    </w:txbxContent>
                  </v:textbox>
                </v:shape>
                <v:shape id="Straight Arrow Connector 744" o:spid="_x0000_s1169" type="#_x0000_t32" style="position:absolute;left:30071;top:16603;width:372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" strokeweight="1pt">
                  <v:stroke endarrow="classic" endarrowwidth="narrow" joinstyle="miter"/>
                </v:shape>
                <v:shape id="Pie 61" o:spid="_x0000_s1170" style="position:absolute;left:17971;top:8086;width:9463;height:9746;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" path="m748223,c748223,477046,335334,766609,,852010e" filled="f" strokecolor="#1205f4" strokeweight="2pt">
                  <v:stroke dashstyle="dash" joinstyle="miter" endcap="round"/>
                  <v:path arrowok="t" o:connecttype="custom" o:connectlocs="1196781,0;0,1114873" o:connectangles="0,0"/>
                </v:shape>
                <v:shape id="Pie 61" o:spid="_x0000_s1171" style="position:absolute;left:17829;top:11543;width:6458;height:7905;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" path="m748223,c748223,477046,335334,766609,,852010e" filled="f" strokecolor="#1205f4" strokeweight="2pt">
                  <v:stroke dashstyle="dash" joinstyle="miter" endcap="round"/>
                  <v:path arrowok="t" o:connecttype="custom" o:connectlocs="557432,0;0,733493" o:connectangles="0,0"/>
                </v:shape>
                <v:shape id="Pie 61" o:spid="_x0000_s1172" style="position:absolute;left:17208;top:14991;width:4276;height:5753;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" path="m748223,c748223,477046,335334,766609,,852010e" filled="f" strokecolor="#1205f4" strokeweight="2pt">
                  <v:stroke dashstyle="dash" joinstyle="miter" endcap="round"/>
                  <v:path arrowok="t" o:connecttype="custom" o:connectlocs="244347,0;0,388523" o:connectangles="0,0"/>
                </v:shape>
                <v:shape id="Pie 61" o:spid="_x0000_s1173" style="position:absolute;left:15763;top:17477;width:2661;height:4469;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" path="m748223,c748223,477046,335334,766609,,852010e" filled="f" strokecolor="#1205f4" strokeweight="2pt">
                  <v:stroke dashstyle="dash" joinstyle="miter" endcap="round"/>
                  <v:path arrowok="t" o:connecttype="custom" o:connectlocs="94649,0;0,234437" o:connectangles="0,0"/>
                </v:shape>
                <v:shape id="Pie 61" o:spid="_x0000_s1174" style="position:absolute;left:14488;top:19587;width:1068;height:2895;rotation:-90;visibility:visible;mso-wrap-style:square;v-text-anchor:middle" coordsize="748223,8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" path="m748223,c748223,477046,335334,766609,,852010e" filled="f" strokecolor="#1205f4" strokeweight="2pt">
                  <v:stroke dashstyle="dash" joinstyle="miter" endcap="round"/>
                  <v:path arrowok="t" o:connecttype="custom" o:connectlocs="15245,0;0,98352" o:connectangles="0,0"/>
                </v:shape>
                <v:line id="Straight Connector 750" o:spid="_x0000_s1175" style="position:absolute;flip:y;visibility:visible;mso-wrap-style:square" from="5521,15352" to="5521,21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" strokeweight="1pt">
                  <v:stroke startarrow="classic" endarrow="classic" joinstyle="miter"/>
                </v:line>
                <v:shape id="Text Box 6" o:spid="_x0000_s1176" type="#_x0000_t202" style="position:absolute;left:3423;top:18052;width:920;height:1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" stroked="f" strokeweight=".5pt">
                  <v:textbox inset="0,0,0,0">
                    <w:txbxContent>
                      <w:p w14:paraId="5D339883" w14:textId="77777777" w:rsidR="001E305E" w:rsidRDefault="001E305E" w:rsidP="000525DC">
                        <w:pPr>
                          <w:spacing w:after="160" w:line="254" w:lineRule="auto"/>
                          <w:rPr>
                            <w:rFonts w:eastAsia="Calibri"/>
                            <w:b/>
                            <w:bCs/>
                            <w:sz w:val="20"/>
                            <w:szCs w:val="20"/>
                            <w:lang w:val="en-US"/>
                          </w:rPr>
                        </w:pPr>
                        <w:r>
                          <w:rPr>
                            <w:rFonts w:eastAsia="Calibri"/>
                            <w:b/>
                            <w:bCs/>
                            <w:sz w:val="20"/>
                            <w:szCs w:val="20"/>
                            <w:lang w:val="en-US"/>
                          </w:rPr>
                          <w:t>H</w:t>
                        </w:r>
                      </w:p>
                    </w:txbxContent>
                  </v:textbox>
                </v:shape>
                <v:line id="Straight Connector 752" o:spid="_x0000_s1177" style="position:absolute;rotation:90;visibility:visible;mso-wrap-style:square" from="5600,13941" to="5600,16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" strokeweight="1pt">
                  <v:stroke joinstyle="miter"/>
                </v:line>
                <v:shape id="Explosion 1 753" o:spid="_x0000_s1178" type="#_x0000_t71" style="position:absolute;left:7438;top:14515;width:1080;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" fillcolor="red" stroked="f"/>
                <v:line id="Straight Connector 754" o:spid="_x0000_s1179" style="position:absolute;visibility:visible;mso-wrap-style:square" from="8858,15275" to="33458,21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" strokeweight="1pt">
                  <v:stroke joinstyle="miter"/>
                </v:line>
                <v:line id="Straight Connector 755" o:spid="_x0000_s1180" style="position:absolute;visibility:visible;mso-wrap-style:square" from="7927,16058" to="7927,20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" strokeweight="1pt">
                  <v:stroke joinstyle="miter"/>
                </v:line>
                <v:shape id="Text Box 677" o:spid="_x0000_s1181" type="#_x0000_t202" style="position:absolute;left:3315;top:11391;width:10801;height:1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" stroked="f" strokeweight=".5pt">
                  <v:textbox inset="0,0,0,0">
                    <w:txbxContent>
                      <w:p w14:paraId="748A58C5" w14:textId="77777777" w:rsidR="001E305E" w:rsidRDefault="001E305E" w:rsidP="000525DC">
                        <w:pPr>
                          <w:rPr>
                            <w:b/>
                            <w:bCs/>
                            <w:sz w:val="17"/>
                            <w:szCs w:val="17"/>
                            <w:lang w:val="en-US"/>
                          </w:rPr>
                        </w:pPr>
                        <w:r>
                          <w:rPr>
                            <w:b/>
                            <w:bCs/>
                            <w:sz w:val="17"/>
                            <w:szCs w:val="17"/>
                            <w:lang w:val="en-US"/>
                          </w:rPr>
                          <w:t>SLANT DISTANCE, R</w:t>
                        </w:r>
                      </w:p>
                    </w:txbxContent>
                  </v:textbox>
                </v:shape>
                <v:shape id="Straight Arrow Connector 757" o:spid="_x0000_s1182" type="#_x0000_t32" style="position:absolute;left:10881;top:13152;width:0;height:2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" strokeweight="1pt">
                  <v:stroke endarrow="classic" endarrowwidth="narrow" joinstyle="miter"/>
                </v:shape>
                <v:shape id="Text Box 677" o:spid="_x0000_s1183" type="#_x0000_t202" style="position:absolute;left:3162;top:6749;width:1372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" stroked="f" strokeweight=".5pt">
                  <v:textbox inset="0,0,0,0">
                    <w:txbxContent>
                      <w:p w14:paraId="11A4A657" w14:textId="77777777" w:rsidR="001E305E" w:rsidRDefault="001E305E" w:rsidP="000525DC">
                        <w:pPr>
                          <w:rPr>
                            <w:b/>
                            <w:bCs/>
                            <w:sz w:val="17"/>
                            <w:szCs w:val="17"/>
                            <w:lang w:val="en-US"/>
                          </w:rPr>
                        </w:pPr>
                        <w:r>
                          <w:rPr>
                            <w:rFonts w:ascii="Symbol" w:eastAsia="Symbol" w:hAnsi="Symbol" w:cs="Symbol"/>
                            <w:b/>
                            <w:bCs/>
                            <w:sz w:val="17"/>
                            <w:szCs w:val="17"/>
                            <w:lang w:val="en-US"/>
                          </w:rPr>
                          <w:t></w:t>
                        </w:r>
                        <w:r>
                          <w:rPr>
                            <w:b/>
                            <w:bCs/>
                            <w:sz w:val="17"/>
                            <w:szCs w:val="17"/>
                            <w:lang w:val="en-US"/>
                          </w:rPr>
                          <w:t xml:space="preserve"> = ANGLE OF INCIDENCE</w:t>
                        </w:r>
                      </w:p>
                    </w:txbxContent>
                  </v:textbox>
                </v:shape>
                <v:shape id="Arc 759" o:spid="_x0000_s1184" style="position:absolute;left:6553;top:13748;width:3600;height:3600;rotation:6578404fd;visibility:visible;mso-wrap-style:square;v-text-anchor:middle" coordsize="36000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" path="m180000,nsc279411,,360000,80589,360000,180000r-180000,l180000,xem180000,nfc279411,,360000,80589,360000,180000e" filled="f" strokeweight=".5pt">
                  <v:stroke joinstyle="miter"/>
                  <v:path arrowok="t" o:connecttype="custom" o:connectlocs="180000,0;359999,180001" o:connectangles="0,0"/>
                </v:shape>
                <v:shape id="Text Box 6" o:spid="_x0000_s1185" type="#_x0000_t202" style="position:absolute;left:9017;top:16693;width:806;height:1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" filled="f" stroked="f" strokeweight=".5pt">
                  <v:textbox inset="0,0,0,0">
                    <w:txbxContent>
                      <w:p w14:paraId="06E1C69A" w14:textId="77777777" w:rsidR="001E305E" w:rsidRPr="00E328A6" w:rsidRDefault="001E305E" w:rsidP="000525DC">
                        <w:pPr>
                          <w:spacing w:line="254" w:lineRule="auto"/>
                          <w:rPr>
                            <w:rFonts w:eastAsia="Calibri"/>
                            <w:b/>
                            <w:bCs/>
                            <w:sz w:val="20"/>
                            <w:szCs w:val="20"/>
                            <w:lang w:val="en-US"/>
                          </w:rPr>
                        </w:pPr>
                        <w:r w:rsidRPr="00E328A6">
                          <w:rPr>
                            <w:rFonts w:ascii="Symbol" w:eastAsia="Symbol" w:hAnsi="Symbol" w:cs="Symbol"/>
                            <w:b/>
                            <w:bCs/>
                            <w:sz w:val="20"/>
                            <w:szCs w:val="20"/>
                            <w:lang w:val="en-US"/>
                          </w:rPr>
                          <w:t></w:t>
                        </w:r>
                      </w:p>
                    </w:txbxContent>
                  </v:textbox>
                </v:shape>
                <v:shape id="Text Box 677" o:spid="_x0000_s1186" type="#_x0000_t202" style="position:absolute;left:25013;top:1270;width:8642;height:1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" stroked="f" strokeweight=".5pt">
                  <v:textbox inset="0,0,0,0">
                    <w:txbxContent>
                      <w:p w14:paraId="145B6177" w14:textId="77777777" w:rsidR="001E305E" w:rsidRDefault="001E305E" w:rsidP="000525DC">
                        <w:pPr>
                          <w:rPr>
                            <w:b/>
                            <w:bCs/>
                            <w:sz w:val="17"/>
                            <w:szCs w:val="17"/>
                            <w:lang w:val="en-US"/>
                          </w:rPr>
                        </w:pPr>
                        <w:r>
                          <w:rPr>
                            <w:b/>
                            <w:bCs/>
                            <w:sz w:val="17"/>
                            <w:szCs w:val="17"/>
                            <w:lang w:val="en-US"/>
                          </w:rPr>
                          <w:t>INCIDENT WAVE</w:t>
                        </w:r>
                      </w:p>
                    </w:txbxContent>
                  </v:textbox>
                </v:shape>
                <v:shape id="Straight Arrow Connector 762" o:spid="_x0000_s1187" type="#_x0000_t32" style="position:absolute;left:27731;top:2882;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" strokeweight="1.2pt">
                  <v:stroke endarrow="classic" endarrowwidth="narrow" joinstyle="miter"/>
                </v:shape>
                <v:shape id="Text Box 677" o:spid="_x0000_s1188" type="#_x0000_t202" style="position:absolute;left:29305;top:4342;width:10020;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" stroked="f" strokeweight=".5pt">
                  <v:textbox inset="0,0,0,0">
                    <w:txbxContent>
                      <w:p w14:paraId="4FF0B53C" w14:textId="77777777" w:rsidR="001E305E" w:rsidRDefault="001E305E" w:rsidP="000525DC">
                        <w:pPr>
                          <w:rPr>
                            <w:b/>
                            <w:bCs/>
                            <w:sz w:val="17"/>
                            <w:szCs w:val="17"/>
                            <w:lang w:val="en-US"/>
                          </w:rPr>
                        </w:pPr>
                        <w:r>
                          <w:rPr>
                            <w:b/>
                            <w:bCs/>
                            <w:sz w:val="17"/>
                            <w:szCs w:val="17"/>
                            <w:lang w:val="en-US"/>
                          </w:rPr>
                          <w:t>REFLECTED WAVE</w:t>
                        </w:r>
                      </w:p>
                    </w:txbxContent>
                  </v:textbox>
                </v:shape>
                <v:shape id="Straight Arrow Connector 764" o:spid="_x0000_s1189" type="#_x0000_t32" style="position:absolute;left:27578;top:5894;width:3301;height:3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" strokeweight="1.2pt">
                  <v:stroke endarrow="classic" endarrowwidth="narrow" joinstyle="miter"/>
                </v:shape>
                <w10:anchorlock/>
              </v:group>
            </w:pict>
          </mc:Fallback>
        </mc:AlternateContent>
      </w:r>
    </w:p>
    <w:p w14:paraId="199ED776" w14:textId="77777777" w:rsidR="005B7A6F" w:rsidRPr="0017680A" w:rsidRDefault="005D47C3" w:rsidP="005B7A6F">
      <w:pPr>
        <w:jc w:val="center"/>
        <w:rPr>
          <w:rStyle w:val="SubtleReference"/>
          <w:color w:val="auto"/>
          <w:rPrChange w:id="533" w:author="innovatiview" w:date="2024-06-21T14:44:00Z">
            <w:rPr>
              <w:rFonts w:ascii="Times New Roman" w:hAnsi="Times New Roman" w:cs="Times New Roman"/>
              <w:b/>
              <w:sz w:val="20"/>
              <w:szCs w:val="20"/>
            </w:rPr>
          </w:rPrChange>
        </w:rPr>
      </w:pPr>
      <w:bookmarkStart w:id="534" w:name="_Ref119066851"/>
      <w:r w:rsidRPr="0017680A">
        <w:rPr>
          <w:rStyle w:val="SubtleReference"/>
          <w:rFonts w:ascii="Times New Roman" w:hAnsi="Times New Roman" w:cs="Times New Roman"/>
          <w:color w:val="auto"/>
          <w:sz w:val="20"/>
          <w:szCs w:val="20"/>
          <w:rPrChange w:id="535" w:author="innovatiview" w:date="2024-06-21T14:44:00Z">
            <w:rPr>
              <w:rStyle w:val="SubtleReference"/>
              <w:rFonts w:ascii="Times New Roman" w:hAnsi="Times New Roman" w:cs="Times New Roman"/>
              <w:sz w:val="20"/>
              <w:szCs w:val="18"/>
            </w:rPr>
          </w:rPrChange>
        </w:rPr>
        <w:t xml:space="preserve">Fig. </w:t>
      </w:r>
      <w:r w:rsidR="00B70A88" w:rsidRPr="0017680A">
        <w:rPr>
          <w:rStyle w:val="SubtleReference"/>
          <w:color w:val="auto"/>
          <w:rPrChange w:id="536" w:author="innovatiview" w:date="2024-06-21T14:44:00Z">
            <w:rPr>
              <w:rFonts w:ascii="Times New Roman" w:hAnsi="Times New Roman" w:cs="Times New Roman"/>
              <w:sz w:val="20"/>
              <w:szCs w:val="20"/>
            </w:rPr>
          </w:rPrChange>
        </w:rPr>
        <w:fldChar w:fldCharType="begin"/>
      </w:r>
      <w:r w:rsidR="005B7A6F" w:rsidRPr="0017680A">
        <w:rPr>
          <w:rStyle w:val="SubtleReference"/>
          <w:color w:val="auto"/>
          <w:rPrChange w:id="537" w:author="innovatiview" w:date="2024-06-21T14:44:00Z">
            <w:rPr>
              <w:rFonts w:ascii="Times New Roman" w:hAnsi="Times New Roman" w:cs="Times New Roman"/>
              <w:iCs/>
              <w:sz w:val="20"/>
              <w:szCs w:val="20"/>
            </w:rPr>
          </w:rPrChange>
        </w:rPr>
        <w:instrText xml:space="preserve"> SEQ Figure \* ARABIC </w:instrText>
      </w:r>
      <w:r w:rsidR="00B70A88" w:rsidRPr="0017680A">
        <w:rPr>
          <w:rStyle w:val="SubtleReference"/>
          <w:color w:val="auto"/>
          <w:rPrChange w:id="538" w:author="innovatiview" w:date="2024-06-21T14:44:00Z">
            <w:rPr>
              <w:rFonts w:ascii="Times New Roman" w:hAnsi="Times New Roman" w:cs="Times New Roman"/>
              <w:sz w:val="20"/>
              <w:szCs w:val="20"/>
            </w:rPr>
          </w:rPrChange>
        </w:rPr>
        <w:fldChar w:fldCharType="separate"/>
      </w:r>
      <w:ins w:id="539" w:author="innovatiview" w:date="2024-06-21T10:55:00Z">
        <w:r w:rsidR="00F27D69" w:rsidRPr="0017680A">
          <w:rPr>
            <w:rStyle w:val="SubtleReference"/>
            <w:rFonts w:ascii="Times New Roman" w:hAnsi="Times New Roman" w:cs="Times New Roman"/>
            <w:noProof/>
            <w:color w:val="auto"/>
            <w:sz w:val="20"/>
            <w:szCs w:val="20"/>
            <w:rPrChange w:id="540" w:author="innovatiview" w:date="2024-06-21T14:44:00Z">
              <w:rPr>
                <w:rStyle w:val="SubtleReference"/>
                <w:rFonts w:ascii="Times New Roman" w:hAnsi="Times New Roman" w:cs="Times New Roman"/>
                <w:noProof/>
                <w:color w:val="auto"/>
                <w:sz w:val="20"/>
                <w:szCs w:val="18"/>
              </w:rPr>
            </w:rPrChange>
          </w:rPr>
          <w:t>3</w:t>
        </w:r>
      </w:ins>
      <w:del w:id="541" w:author="innovatiview" w:date="2024-06-21T10:55:00Z">
        <w:r w:rsidRPr="0017680A" w:rsidDel="00F27D69">
          <w:rPr>
            <w:rStyle w:val="SubtleReference"/>
            <w:rFonts w:ascii="Times New Roman" w:hAnsi="Times New Roman" w:cs="Times New Roman"/>
            <w:noProof/>
            <w:color w:val="auto"/>
            <w:sz w:val="20"/>
            <w:szCs w:val="20"/>
            <w:rPrChange w:id="542" w:author="innovatiview" w:date="2024-06-21T14:44:00Z">
              <w:rPr>
                <w:rStyle w:val="SubtleReference"/>
                <w:rFonts w:ascii="Times New Roman" w:hAnsi="Times New Roman" w:cs="Times New Roman"/>
                <w:sz w:val="20"/>
                <w:szCs w:val="18"/>
              </w:rPr>
            </w:rPrChange>
          </w:rPr>
          <w:delText>3</w:delText>
        </w:r>
      </w:del>
      <w:r w:rsidR="00B70A88" w:rsidRPr="0017680A">
        <w:rPr>
          <w:rStyle w:val="SubtleReference"/>
          <w:color w:val="auto"/>
          <w:rPrChange w:id="543" w:author="innovatiview" w:date="2024-06-21T14:44:00Z">
            <w:rPr>
              <w:rFonts w:ascii="Times New Roman" w:hAnsi="Times New Roman" w:cs="Times New Roman"/>
              <w:sz w:val="20"/>
              <w:szCs w:val="20"/>
            </w:rPr>
          </w:rPrChange>
        </w:rPr>
        <w:fldChar w:fldCharType="end"/>
      </w:r>
      <w:bookmarkEnd w:id="534"/>
      <w:r w:rsidRPr="0017680A">
        <w:rPr>
          <w:rStyle w:val="SubtleReference"/>
          <w:rFonts w:ascii="Times New Roman" w:hAnsi="Times New Roman" w:cs="Times New Roman"/>
          <w:color w:val="auto"/>
          <w:sz w:val="20"/>
          <w:szCs w:val="20"/>
          <w:rPrChange w:id="544" w:author="innovatiview" w:date="2024-06-21T14:44:00Z">
            <w:rPr>
              <w:rStyle w:val="SubtleReference"/>
              <w:rFonts w:ascii="Times New Roman" w:hAnsi="Times New Roman" w:cs="Times New Roman"/>
              <w:sz w:val="20"/>
              <w:szCs w:val="18"/>
            </w:rPr>
          </w:rPrChange>
        </w:rPr>
        <w:t xml:space="preserve"> Air-Burst</w:t>
      </w:r>
    </w:p>
    <w:p w14:paraId="7DBC7A91" w14:textId="77777777" w:rsidR="005B7A6F" w:rsidRPr="00FC58CB" w:rsidRDefault="005B7A6F" w:rsidP="004113ED">
      <w:pPr>
        <w:rPr>
          <w:rFonts w:ascii="Times New Roman" w:hAnsi="Times New Roman" w:cs="Times New Roman"/>
          <w:b/>
          <w:sz w:val="20"/>
          <w:szCs w:val="20"/>
        </w:rPr>
      </w:pPr>
    </w:p>
    <w:p w14:paraId="42B70F6D" w14:textId="77777777" w:rsidR="00D411CB" w:rsidRPr="00FC58CB" w:rsidRDefault="00D411CB" w:rsidP="00B10918">
      <w:pPr>
        <w:pStyle w:val="Heading3"/>
        <w:ind w:hanging="594"/>
        <w:rPr>
          <w:rFonts w:ascii="Times New Roman" w:hAnsi="Times New Roman" w:cs="Times New Roman"/>
          <w:b/>
          <w:sz w:val="20"/>
          <w:szCs w:val="20"/>
        </w:rPr>
      </w:pPr>
      <w:bookmarkStart w:id="545" w:name="_Toc133518631"/>
      <w:r w:rsidRPr="00FC58CB">
        <w:rPr>
          <w:rFonts w:ascii="Times New Roman" w:hAnsi="Times New Roman" w:cs="Times New Roman"/>
          <w:sz w:val="20"/>
          <w:szCs w:val="20"/>
        </w:rPr>
        <w:t>Standoff Distance</w:t>
      </w:r>
      <w:bookmarkEnd w:id="545"/>
    </w:p>
    <w:p w14:paraId="03D7A118" w14:textId="77777777" w:rsidR="004113ED" w:rsidRPr="00FC58CB" w:rsidRDefault="004113ED" w:rsidP="004113ED">
      <w:pPr>
        <w:rPr>
          <w:rFonts w:ascii="Times New Roman" w:hAnsi="Times New Roman" w:cs="Times New Roman"/>
          <w:b/>
          <w:sz w:val="20"/>
          <w:szCs w:val="20"/>
        </w:rPr>
      </w:pPr>
    </w:p>
    <w:p w14:paraId="2DAC54C8" w14:textId="0206F07F" w:rsidR="00E62F6C" w:rsidRPr="00FC58CB" w:rsidRDefault="009F5C15">
      <w:pPr>
        <w:rPr>
          <w:rFonts w:ascii="Times New Roman" w:hAnsi="Times New Roman" w:cs="Times New Roman"/>
          <w:sz w:val="20"/>
          <w:szCs w:val="20"/>
        </w:rPr>
      </w:pPr>
      <w:r w:rsidRPr="00FC58CB">
        <w:rPr>
          <w:rFonts w:ascii="Times New Roman" w:hAnsi="Times New Roman" w:cs="Times New Roman"/>
          <w:sz w:val="20"/>
          <w:szCs w:val="20"/>
        </w:rPr>
        <w:t>The s</w:t>
      </w:r>
      <w:r w:rsidR="00D411CB" w:rsidRPr="00FC58CB">
        <w:rPr>
          <w:rFonts w:ascii="Times New Roman" w:hAnsi="Times New Roman" w:cs="Times New Roman"/>
          <w:sz w:val="20"/>
          <w:szCs w:val="20"/>
        </w:rPr>
        <w:t>tandoff distance</w:t>
      </w:r>
      <w:r w:rsidR="0073412C" w:rsidRPr="00FC58CB">
        <w:rPr>
          <w:rFonts w:ascii="Times New Roman" w:hAnsi="Times New Roman" w:cs="Times New Roman"/>
          <w:sz w:val="20"/>
          <w:szCs w:val="20"/>
        </w:rPr>
        <w:t xml:space="preserve"> (</w:t>
      </w:r>
      <w:r w:rsidR="00D34729" w:rsidRPr="00FC58CB">
        <w:rPr>
          <w:rFonts w:ascii="Times New Roman" w:hAnsi="Times New Roman" w:cs="Times New Roman"/>
          <w:i/>
          <w:iCs/>
          <w:sz w:val="20"/>
          <w:szCs w:val="20"/>
        </w:rPr>
        <w:t>R</w:t>
      </w:r>
      <w:r w:rsidR="0073412C" w:rsidRPr="00FC58CB">
        <w:rPr>
          <w:rFonts w:ascii="Times New Roman" w:hAnsi="Times New Roman" w:cs="Times New Roman"/>
          <w:sz w:val="20"/>
          <w:szCs w:val="20"/>
        </w:rPr>
        <w:t>)</w:t>
      </w:r>
      <w:r w:rsidR="00D411CB" w:rsidRPr="00FC58CB">
        <w:rPr>
          <w:rFonts w:ascii="Times New Roman" w:hAnsi="Times New Roman" w:cs="Times New Roman"/>
          <w:sz w:val="20"/>
          <w:szCs w:val="20"/>
        </w:rPr>
        <w:t xml:space="preserve"> </w:t>
      </w:r>
      <w:r w:rsidR="006E18E0" w:rsidRPr="00FC58CB">
        <w:rPr>
          <w:rFonts w:ascii="Times New Roman" w:hAnsi="Times New Roman" w:cs="Times New Roman"/>
          <w:sz w:val="20"/>
          <w:szCs w:val="20"/>
        </w:rPr>
        <w:t xml:space="preserve">shall be </w:t>
      </w:r>
      <w:r w:rsidR="00D42C26" w:rsidRPr="00FC58CB">
        <w:rPr>
          <w:rFonts w:ascii="Times New Roman" w:hAnsi="Times New Roman" w:cs="Times New Roman"/>
          <w:sz w:val="20"/>
          <w:szCs w:val="20"/>
        </w:rPr>
        <w:t>estimate</w:t>
      </w:r>
      <w:r w:rsidR="006E18E0" w:rsidRPr="00FC58CB">
        <w:rPr>
          <w:rFonts w:ascii="Times New Roman" w:hAnsi="Times New Roman" w:cs="Times New Roman"/>
          <w:sz w:val="20"/>
          <w:szCs w:val="20"/>
        </w:rPr>
        <w:t xml:space="preserve">d as the </w:t>
      </w:r>
      <w:r w:rsidR="004113ED" w:rsidRPr="00FC58CB">
        <w:rPr>
          <w:rFonts w:ascii="Times New Roman" w:hAnsi="Times New Roman" w:cs="Times New Roman"/>
          <w:sz w:val="20"/>
          <w:szCs w:val="20"/>
        </w:rPr>
        <w:t>distance between the centre</w:t>
      </w:r>
      <w:r w:rsidR="00E05781" w:rsidRPr="00FC58CB">
        <w:rPr>
          <w:rFonts w:ascii="Times New Roman" w:hAnsi="Times New Roman" w:cs="Times New Roman"/>
          <w:sz w:val="20"/>
          <w:szCs w:val="20"/>
        </w:rPr>
        <w:t xml:space="preserve"> of detonation and the point of</w:t>
      </w:r>
      <w:ins w:id="546" w:author="innovatiview" w:date="2024-06-21T14:45:00Z">
        <w:r w:rsidR="0017680A">
          <w:rPr>
            <w:rFonts w:ascii="Times New Roman" w:hAnsi="Times New Roman" w:cs="Times New Roman"/>
            <w:sz w:val="20"/>
            <w:szCs w:val="20"/>
          </w:rPr>
          <w:t xml:space="preserve"> </w:t>
        </w:r>
      </w:ins>
      <w:del w:id="547" w:author="innovatiview" w:date="2024-06-21T14:45:00Z">
        <w:r w:rsidR="00E05781" w:rsidRPr="00FC58CB" w:rsidDel="0017680A">
          <w:rPr>
            <w:rFonts w:ascii="Times New Roman" w:hAnsi="Times New Roman" w:cs="Times New Roman"/>
            <w:sz w:val="20"/>
            <w:szCs w:val="20"/>
          </w:rPr>
          <w:delText xml:space="preserve"> </w:delText>
        </w:r>
      </w:del>
      <w:r w:rsidR="00E05781" w:rsidRPr="00FC58CB">
        <w:rPr>
          <w:rFonts w:ascii="Times New Roman" w:hAnsi="Times New Roman" w:cs="Times New Roman"/>
          <w:sz w:val="20"/>
          <w:szCs w:val="20"/>
        </w:rPr>
        <w:t xml:space="preserve">interest. </w:t>
      </w:r>
      <w:r w:rsidR="007F16AC" w:rsidRPr="00FC58CB">
        <w:rPr>
          <w:rFonts w:ascii="Times New Roman" w:hAnsi="Times New Roman" w:cs="Times New Roman"/>
          <w:sz w:val="20"/>
          <w:szCs w:val="20"/>
        </w:rPr>
        <w:t xml:space="preserve"> </w:t>
      </w:r>
      <w:r w:rsidR="00D47C17" w:rsidRPr="00FC58CB">
        <w:rPr>
          <w:rFonts w:ascii="Times New Roman" w:hAnsi="Times New Roman" w:cs="Times New Roman"/>
          <w:sz w:val="20"/>
          <w:szCs w:val="20"/>
        </w:rPr>
        <w:t>If the location of interest is not directly in the line of the sight</w:t>
      </w:r>
      <w:r w:rsidR="004113ED" w:rsidRPr="00FC58CB">
        <w:rPr>
          <w:rFonts w:ascii="Times New Roman" w:hAnsi="Times New Roman" w:cs="Times New Roman"/>
          <w:sz w:val="20"/>
          <w:szCs w:val="20"/>
        </w:rPr>
        <w:t xml:space="preserve"> from the centre</w:t>
      </w:r>
      <w:r w:rsidR="00221078" w:rsidRPr="00FC58CB">
        <w:rPr>
          <w:rFonts w:ascii="Times New Roman" w:hAnsi="Times New Roman" w:cs="Times New Roman"/>
          <w:sz w:val="20"/>
          <w:szCs w:val="20"/>
        </w:rPr>
        <w:t xml:space="preserve"> of detonation</w:t>
      </w:r>
      <w:r w:rsidR="001D274F" w:rsidRPr="00FC58CB">
        <w:rPr>
          <w:rFonts w:ascii="Times New Roman" w:hAnsi="Times New Roman" w:cs="Times New Roman"/>
          <w:sz w:val="20"/>
          <w:szCs w:val="20"/>
        </w:rPr>
        <w:t xml:space="preserve">, then </w:t>
      </w:r>
      <w:r w:rsidR="00B70A88" w:rsidRPr="00FC58CB">
        <w:rPr>
          <w:rFonts w:ascii="Times New Roman" w:hAnsi="Times New Roman" w:cs="Times New Roman"/>
          <w:sz w:val="20"/>
          <w:szCs w:val="20"/>
        </w:rPr>
        <w:fldChar w:fldCharType="begin"/>
      </w:r>
      <w:r w:rsidR="00F67A4E" w:rsidRPr="00FC58CB">
        <w:rPr>
          <w:rFonts w:ascii="Times New Roman" w:hAnsi="Times New Roman" w:cs="Times New Roman"/>
          <w:sz w:val="20"/>
          <w:szCs w:val="20"/>
        </w:rPr>
        <w:instrText xml:space="preserve"> REF _Ref133577611 \h </w:instrText>
      </w:r>
      <w:r w:rsidR="00FC58CB" w:rsidRPr="00FC58CB">
        <w:rPr>
          <w:rFonts w:ascii="Times New Roman" w:hAnsi="Times New Roman" w:cs="Times New Roman"/>
          <w:sz w:val="20"/>
          <w:szCs w:val="20"/>
        </w:rPr>
        <w:instrText xml:space="preserve"> \* MERGEFORMAT </w:instrText>
      </w:r>
      <w:r w:rsidR="00B70A88" w:rsidRPr="00FC58CB">
        <w:rPr>
          <w:rFonts w:ascii="Times New Roman" w:hAnsi="Times New Roman" w:cs="Times New Roman"/>
          <w:sz w:val="20"/>
          <w:szCs w:val="20"/>
        </w:rPr>
      </w:r>
      <w:r w:rsidR="00B70A88" w:rsidRPr="00FC58CB">
        <w:rPr>
          <w:rFonts w:ascii="Times New Roman" w:hAnsi="Times New Roman" w:cs="Times New Roman"/>
          <w:sz w:val="20"/>
          <w:szCs w:val="20"/>
        </w:rPr>
        <w:fldChar w:fldCharType="separate"/>
      </w:r>
      <w:ins w:id="548" w:author="innovatiview" w:date="2024-06-21T10:55:00Z">
        <w:r w:rsidR="00F27D69" w:rsidRPr="0017680A">
          <w:rPr>
            <w:rFonts w:ascii="Times New Roman" w:hAnsi="Times New Roman" w:cs="Times New Roman"/>
            <w:iCs/>
            <w:szCs w:val="20"/>
            <w:rPrChange w:id="549" w:author="innovatiview" w:date="2024-06-21T14:44:00Z">
              <w:rPr>
                <w:rStyle w:val="SubtleReference"/>
                <w:sz w:val="20"/>
                <w:szCs w:val="18"/>
              </w:rPr>
            </w:rPrChange>
          </w:rPr>
          <w:t>Fig.</w:t>
        </w:r>
        <w:r w:rsidR="00F27D69" w:rsidRPr="0017680A">
          <w:rPr>
            <w:rFonts w:ascii="Times New Roman" w:hAnsi="Times New Roman" w:cs="Times New Roman"/>
            <w:iCs/>
            <w:noProof/>
            <w:szCs w:val="20"/>
            <w:rPrChange w:id="550" w:author="innovatiview" w:date="2024-06-21T14:44:00Z">
              <w:rPr>
                <w:rStyle w:val="SubtleReference"/>
                <w:sz w:val="20"/>
                <w:szCs w:val="18"/>
              </w:rPr>
            </w:rPrChange>
          </w:rPr>
          <w:t xml:space="preserve"> </w:t>
        </w:r>
        <w:r w:rsidR="00F27D69" w:rsidRPr="0017680A">
          <w:rPr>
            <w:rStyle w:val="SubtleReference"/>
            <w:rFonts w:ascii="Times New Roman" w:hAnsi="Times New Roman" w:cs="Times New Roman"/>
            <w:noProof/>
            <w:color w:val="auto"/>
            <w:sz w:val="20"/>
            <w:szCs w:val="20"/>
            <w:rPrChange w:id="551" w:author="innovatiview" w:date="2024-06-21T14:44:00Z">
              <w:rPr>
                <w:rStyle w:val="SubtleReference"/>
                <w:rFonts w:ascii="Times New Roman" w:hAnsi="Times New Roman" w:cs="Times New Roman"/>
                <w:noProof/>
                <w:color w:val="auto"/>
                <w:sz w:val="20"/>
                <w:szCs w:val="18"/>
              </w:rPr>
            </w:rPrChange>
          </w:rPr>
          <w:t>4</w:t>
        </w:r>
      </w:ins>
      <w:del w:id="552" w:author="innovatiview" w:date="2024-06-21T10:55:00Z">
        <w:r w:rsidR="00272EC4" w:rsidRPr="0017680A" w:rsidDel="00F27D69">
          <w:rPr>
            <w:rFonts w:ascii="Times New Roman" w:hAnsi="Times New Roman" w:cs="Times New Roman"/>
            <w:iCs/>
            <w:sz w:val="20"/>
            <w:szCs w:val="20"/>
          </w:rPr>
          <w:delText>Fig</w:delText>
        </w:r>
        <w:r w:rsidR="00C82978" w:rsidRPr="0017680A" w:rsidDel="00F27D69">
          <w:rPr>
            <w:rFonts w:ascii="Times New Roman" w:hAnsi="Times New Roman" w:cs="Times New Roman"/>
            <w:iCs/>
            <w:sz w:val="20"/>
            <w:szCs w:val="20"/>
          </w:rPr>
          <w:delText xml:space="preserve">. </w:delText>
        </w:r>
        <w:r w:rsidR="00C82978" w:rsidRPr="0017680A" w:rsidDel="00F27D69">
          <w:rPr>
            <w:rFonts w:ascii="Times New Roman" w:hAnsi="Times New Roman" w:cs="Times New Roman"/>
            <w:iCs/>
            <w:noProof/>
            <w:sz w:val="20"/>
            <w:szCs w:val="20"/>
          </w:rPr>
          <w:delText>4</w:delText>
        </w:r>
      </w:del>
      <w:r w:rsidR="00B70A88" w:rsidRPr="00FC58CB">
        <w:rPr>
          <w:rFonts w:ascii="Times New Roman" w:hAnsi="Times New Roman" w:cs="Times New Roman"/>
          <w:sz w:val="20"/>
          <w:szCs w:val="20"/>
        </w:rPr>
        <w:fldChar w:fldCharType="end"/>
      </w:r>
      <w:r w:rsidR="00B406EF" w:rsidRPr="00FC58CB">
        <w:rPr>
          <w:rFonts w:ascii="Times New Roman" w:hAnsi="Times New Roman" w:cs="Times New Roman"/>
          <w:sz w:val="20"/>
          <w:szCs w:val="20"/>
        </w:rPr>
        <w:t xml:space="preserve"> </w:t>
      </w:r>
      <w:r w:rsidR="007F2645" w:rsidRPr="00FC58CB">
        <w:rPr>
          <w:rFonts w:ascii="Times New Roman" w:hAnsi="Times New Roman" w:cs="Times New Roman"/>
          <w:sz w:val="20"/>
          <w:szCs w:val="20"/>
        </w:rPr>
        <w:t>shall</w:t>
      </w:r>
      <w:r w:rsidR="00B406EF" w:rsidRPr="00FC58CB">
        <w:rPr>
          <w:rFonts w:ascii="Times New Roman" w:hAnsi="Times New Roman" w:cs="Times New Roman"/>
          <w:sz w:val="20"/>
          <w:szCs w:val="20"/>
        </w:rPr>
        <w:t xml:space="preserve"> be referred to </w:t>
      </w:r>
      <w:r w:rsidR="00D42C26" w:rsidRPr="00FC58CB">
        <w:rPr>
          <w:rFonts w:ascii="Times New Roman" w:hAnsi="Times New Roman" w:cs="Times New Roman"/>
          <w:sz w:val="20"/>
          <w:szCs w:val="20"/>
        </w:rPr>
        <w:t>estimate</w:t>
      </w:r>
      <w:r w:rsidR="00B406EF" w:rsidRPr="00FC58CB">
        <w:rPr>
          <w:rFonts w:ascii="Times New Roman" w:hAnsi="Times New Roman" w:cs="Times New Roman"/>
          <w:sz w:val="20"/>
          <w:szCs w:val="20"/>
        </w:rPr>
        <w:t xml:space="preserve"> the effective standoff distance.</w:t>
      </w:r>
    </w:p>
    <w:p w14:paraId="473D4424" w14:textId="77777777" w:rsidR="004113ED" w:rsidRPr="00FC58CB" w:rsidRDefault="004113ED" w:rsidP="007B1A7C">
      <w:pPr>
        <w:rPr>
          <w:rFonts w:ascii="Times New Roman" w:hAnsi="Times New Roman" w:cs="Times New Roman"/>
          <w:sz w:val="20"/>
          <w:szCs w:val="20"/>
        </w:rPr>
      </w:pPr>
    </w:p>
    <w:p w14:paraId="146BEE80" w14:textId="77777777" w:rsidR="00D411CB" w:rsidRPr="00FC58CB" w:rsidRDefault="00D411CB" w:rsidP="007B1A7C">
      <w:pPr>
        <w:rPr>
          <w:rFonts w:ascii="Times New Roman" w:hAnsi="Times New Roman" w:cs="Times New Roman"/>
          <w:sz w:val="20"/>
          <w:szCs w:val="20"/>
        </w:rPr>
      </w:pPr>
    </w:p>
    <w:tbl>
      <w:tblPr>
        <w:tblW w:w="9450" w:type="dxa"/>
        <w:tblLook w:val="04A0" w:firstRow="1" w:lastRow="0" w:firstColumn="1" w:lastColumn="0" w:noHBand="0" w:noVBand="1"/>
      </w:tblPr>
      <w:tblGrid>
        <w:gridCol w:w="3336"/>
        <w:gridCol w:w="3022"/>
        <w:gridCol w:w="3110"/>
      </w:tblGrid>
      <w:tr w:rsidR="00715936" w:rsidRPr="00B40C60" w14:paraId="0F008ADC" w14:textId="77777777" w:rsidTr="00B40C60">
        <w:trPr>
          <w:trHeight w:val="4801"/>
        </w:trPr>
        <w:tc>
          <w:tcPr>
            <w:tcW w:w="3328" w:type="dxa"/>
            <w:shd w:val="clear" w:color="auto" w:fill="auto"/>
            <w:vAlign w:val="center"/>
          </w:tcPr>
          <w:p w14:paraId="0BA95AAD" w14:textId="468091DA" w:rsidR="00D411CB" w:rsidRPr="00B40C60" w:rsidRDefault="00F27D69" w:rsidP="00B40C60">
            <w:pPr>
              <w:jc w:val="center"/>
              <w:rPr>
                <w:rFonts w:ascii="Times New Roman" w:hAnsi="Times New Roman" w:cs="Times New Roman"/>
                <w:sz w:val="20"/>
                <w:szCs w:val="20"/>
              </w:rPr>
            </w:pPr>
            <w:r>
              <w:rPr>
                <w:noProof/>
                <w:lang w:val="en-US" w:bidi="hi-IN"/>
              </w:rPr>
              <w:lastRenderedPageBreak/>
              <mc:AlternateContent>
                <mc:Choice Requires="wpc">
                  <w:drawing>
                    <wp:inline distT="0" distB="0" distL="0" distR="0" wp14:anchorId="0F1BDA2F" wp14:editId="7F24EC0C">
                      <wp:extent cx="1979930" cy="3057525"/>
                      <wp:effectExtent l="0" t="0" r="1270" b="0"/>
                      <wp:docPr id="582" name="Canvas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69" name="Cube 10"/>
                              <wps:cNvSpPr>
                                <a:spLocks noChangeArrowheads="1"/>
                              </wps:cNvSpPr>
                              <wps:spPr bwMode="auto">
                                <a:xfrm>
                                  <a:off x="591309" y="0"/>
                                  <a:ext cx="1353721" cy="2042517"/>
                                </a:xfrm>
                                <a:prstGeom prst="cube">
                                  <a:avLst>
                                    <a:gd name="adj" fmla="val 25000"/>
                                  </a:avLst>
                                </a:prstGeom>
                                <a:solidFill>
                                  <a:sysClr val="window" lastClr="FFFFFF">
                                    <a:lumMod val="95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71" name="Picture 1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111102" y="2362719"/>
                                  <a:ext cx="537208" cy="563805"/>
                                </a:xfrm>
                                <a:prstGeom prst="rect">
                                  <a:avLst/>
                                </a:prstGeom>
                                <a:noFill/>
                                <a:extLst>
                                  <a:ext uri="{909E8E84-426E-40DD-AFC4-6F175D3DCCD1}">
                                    <a14:hiddenFill xmlns:a14="http://schemas.microsoft.com/office/drawing/2010/main">
                                      <a:solidFill>
                                        <a:srgbClr val="FFFFFF"/>
                                      </a:solidFill>
                                    </a14:hiddenFill>
                                  </a:ext>
                                </a:extLst>
                              </pic:spPr>
                            </pic:pic>
                            <wps:wsp>
                              <wps:cNvPr id="372" name="Rectangle 14"/>
                              <wps:cNvSpPr>
                                <a:spLocks noChangeArrowheads="1"/>
                              </wps:cNvSpPr>
                              <wps:spPr bwMode="auto">
                                <a:xfrm>
                                  <a:off x="728811" y="467204"/>
                                  <a:ext cx="3143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3" name="Rectangle 15"/>
                              <wps:cNvSpPr>
                                <a:spLocks noChangeArrowheads="1"/>
                              </wps:cNvSpPr>
                              <wps:spPr bwMode="auto">
                                <a:xfrm>
                                  <a:off x="1157418" y="467204"/>
                                  <a:ext cx="3144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1036637" name="Rectangle 16"/>
                              <wps:cNvSpPr>
                                <a:spLocks noChangeArrowheads="1"/>
                              </wps:cNvSpPr>
                              <wps:spPr bwMode="auto">
                                <a:xfrm>
                                  <a:off x="728811" y="972008"/>
                                  <a:ext cx="3143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5" name="Rectangle 18"/>
                              <wps:cNvSpPr>
                                <a:spLocks noChangeArrowheads="1"/>
                              </wps:cNvSpPr>
                              <wps:spPr bwMode="auto">
                                <a:xfrm>
                                  <a:off x="1157418" y="972008"/>
                                  <a:ext cx="3144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6" name="Rectangle 19"/>
                              <wps:cNvSpPr>
                                <a:spLocks noChangeArrowheads="1"/>
                              </wps:cNvSpPr>
                              <wps:spPr bwMode="auto">
                                <a:xfrm>
                                  <a:off x="728811" y="1495912"/>
                                  <a:ext cx="3143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7" name="Rectangle 44"/>
                              <wps:cNvSpPr>
                                <a:spLocks noChangeArrowheads="1"/>
                              </wps:cNvSpPr>
                              <wps:spPr bwMode="auto">
                                <a:xfrm>
                                  <a:off x="1157418" y="1495912"/>
                                  <a:ext cx="314405" cy="419103"/>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8" name="Straight Connector 50"/>
                              <wps:cNvCnPr>
                                <a:cxnSpLocks noChangeShapeType="1"/>
                              </wps:cNvCnPr>
                              <wps:spPr bwMode="auto">
                                <a:xfrm flipV="1">
                                  <a:off x="376406" y="2042517"/>
                                  <a:ext cx="742911" cy="605905"/>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79" name="Straight Connector 51"/>
                              <wps:cNvCnPr>
                                <a:cxnSpLocks noChangeShapeType="1"/>
                              </wps:cNvCnPr>
                              <wps:spPr bwMode="auto">
                                <a:xfrm flipV="1">
                                  <a:off x="1100317" y="1229210"/>
                                  <a:ext cx="0" cy="838207"/>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80" name="Oval 52"/>
                              <wps:cNvSpPr>
                                <a:spLocks noChangeArrowheads="1"/>
                              </wps:cNvSpPr>
                              <wps:spPr bwMode="auto">
                                <a:xfrm>
                                  <a:off x="1038216" y="1105309"/>
                                  <a:ext cx="137102" cy="137201"/>
                                </a:xfrm>
                                <a:prstGeom prst="ellipse">
                                  <a:avLst/>
                                </a:prstGeom>
                                <a:solidFill>
                                  <a:sysClr val="windowText" lastClr="000000">
                                    <a:lumMod val="100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wps:wsp>
                              <wps:cNvPr id="381" name="Straight Connector 53"/>
                              <wps:cNvCnPr>
                                <a:cxnSpLocks noChangeShapeType="1"/>
                              </wps:cNvCnPr>
                              <wps:spPr bwMode="auto">
                                <a:xfrm flipV="1">
                                  <a:off x="385906" y="1242510"/>
                                  <a:ext cx="720911" cy="140591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82" name="Freeform 37"/>
                              <wps:cNvSpPr>
                                <a:spLocks/>
                              </wps:cNvSpPr>
                              <wps:spPr bwMode="auto">
                                <a:xfrm>
                                  <a:off x="519308" y="2380619"/>
                                  <a:ext cx="66601" cy="77301"/>
                                </a:xfrm>
                                <a:custGeom>
                                  <a:avLst/>
                                  <a:gdLst>
                                    <a:gd name="T0" fmla="*/ 0 w 66675"/>
                                    <a:gd name="T1" fmla="*/ 1058 h 77258"/>
                                    <a:gd name="T2" fmla="*/ 57150 w 66675"/>
                                    <a:gd name="T3" fmla="*/ 10583 h 77258"/>
                                    <a:gd name="T4" fmla="*/ 66675 w 66675"/>
                                    <a:gd name="T5" fmla="*/ 77258 h 77258"/>
                                    <a:gd name="T6" fmla="*/ 0 60000 65536"/>
                                    <a:gd name="T7" fmla="*/ 0 60000 65536"/>
                                    <a:gd name="T8" fmla="*/ 0 60000 65536"/>
                                  </a:gdLst>
                                  <a:ahLst/>
                                  <a:cxnLst>
                                    <a:cxn ang="T6">
                                      <a:pos x="T0" y="T1"/>
                                    </a:cxn>
                                    <a:cxn ang="T7">
                                      <a:pos x="T2" y="T3"/>
                                    </a:cxn>
                                    <a:cxn ang="T8">
                                      <a:pos x="T4" y="T5"/>
                                    </a:cxn>
                                  </a:cxnLst>
                                  <a:rect l="0" t="0" r="r" b="b"/>
                                  <a:pathLst>
                                    <a:path w="66675" h="77258">
                                      <a:moveTo>
                                        <a:pt x="0" y="1058"/>
                                      </a:moveTo>
                                      <a:cubicBezTo>
                                        <a:pt x="23019" y="-530"/>
                                        <a:pt x="46038" y="-2117"/>
                                        <a:pt x="57150" y="10583"/>
                                      </a:cubicBezTo>
                                      <a:cubicBezTo>
                                        <a:pt x="68262" y="23283"/>
                                        <a:pt x="57150" y="35983"/>
                                        <a:pt x="66675" y="77258"/>
                                      </a:cubicBezTo>
                                    </a:path>
                                  </a:pathLst>
                                </a:cu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3" name="Text Box 55"/>
                              <wps:cNvSpPr txBox="1">
                                <a:spLocks noChangeArrowheads="1"/>
                              </wps:cNvSpPr>
                              <wps:spPr bwMode="auto">
                                <a:xfrm>
                                  <a:off x="538308" y="2162618"/>
                                  <a:ext cx="314305"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CB74D2" w14:textId="77777777" w:rsidR="001E305E" w:rsidRPr="00AB31CE" w:rsidRDefault="001E305E" w:rsidP="0048173A">
                                    <w:pPr>
                                      <w:rPr>
                                        <w:rFonts w:ascii="Times New Roman" w:hAnsi="Times New Roman" w:cs="Times New Roman"/>
                                        <w:sz w:val="28"/>
                                        <w:szCs w:val="28"/>
                                      </w:rPr>
                                    </w:pPr>
                                    <w:r w:rsidRPr="00AB31CE">
                                      <w:rPr>
                                        <w:rFonts w:ascii="Times New Roman" w:hAnsi="Times New Roman" w:cs="Times New Roman"/>
                                        <w:sz w:val="28"/>
                                        <w:szCs w:val="28"/>
                                      </w:rPr>
                                      <w:t>α</w:t>
                                    </w:r>
                                  </w:p>
                                </w:txbxContent>
                              </wps:txbx>
                              <wps:bodyPr rot="0" vert="horz" wrap="square" lIns="91440" tIns="45720" rIns="91440" bIns="45720" anchor="t" anchorCtr="0" upright="1">
                                <a:noAutofit/>
                              </wps:bodyPr>
                            </wps:wsp>
                            <wps:wsp>
                              <wps:cNvPr id="384" name="Text Box 56"/>
                              <wps:cNvSpPr txBox="1">
                                <a:spLocks noChangeArrowheads="1"/>
                              </wps:cNvSpPr>
                              <wps:spPr bwMode="auto">
                                <a:xfrm>
                                  <a:off x="800" y="2170318"/>
                                  <a:ext cx="566709"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E869207" w14:textId="77777777" w:rsidR="001E305E" w:rsidRPr="00C26B45" w:rsidRDefault="001E305E" w:rsidP="0048173A">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85" name="Text Box 57"/>
                              <wps:cNvSpPr txBox="1">
                                <a:spLocks noChangeArrowheads="1"/>
                              </wps:cNvSpPr>
                              <wps:spPr bwMode="auto">
                                <a:xfrm>
                                  <a:off x="224003" y="1619713"/>
                                  <a:ext cx="314305" cy="295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B02669" w14:textId="77777777" w:rsidR="001E305E" w:rsidRPr="00C26B45" w:rsidRDefault="001E305E" w:rsidP="0048173A">
                                    <w:pPr>
                                      <w:rPr>
                                        <w:rFonts w:ascii="Times New Roman" w:hAnsi="Times New Roman" w:cs="Times New Roman"/>
                                        <w:b/>
                                        <w:szCs w:val="24"/>
                                      </w:rPr>
                                    </w:pPr>
                                    <w:r w:rsidRPr="00C26B45">
                                      <w:rPr>
                                        <w:rFonts w:ascii="Times New Roman" w:hAnsi="Times New Roman" w:cs="Times New Roman"/>
                                        <w:b/>
                                        <w:szCs w:val="24"/>
                                      </w:rPr>
                                      <w:t>R</w:t>
                                    </w:r>
                                  </w:p>
                                </w:txbxContent>
                              </wps:txbx>
                              <wps:bodyPr rot="0" vert="horz" wrap="square" lIns="91440" tIns="45720" rIns="91440" bIns="45720" anchor="t" anchorCtr="0" upright="1">
                                <a:noAutofit/>
                              </wps:bodyPr>
                            </wps:wsp>
                            <wps:wsp>
                              <wps:cNvPr id="386" name="Straight Arrow Connector 63"/>
                              <wps:cNvCnPr>
                                <a:cxnSpLocks noChangeShapeType="1"/>
                              </wps:cNvCnPr>
                              <wps:spPr bwMode="auto">
                                <a:xfrm flipV="1">
                                  <a:off x="288004" y="1208310"/>
                                  <a:ext cx="708211" cy="1388011"/>
                                </a:xfrm>
                                <a:prstGeom prst="straightConnector1">
                                  <a:avLst/>
                                </a:prstGeom>
                                <a:noFill/>
                                <a:ln w="13970">
                                  <a:solidFill>
                                    <a:sysClr val="windowText" lastClr="000000">
                                      <a:lumMod val="100000"/>
                                      <a:lumOff val="0"/>
                                    </a:sysClr>
                                  </a:solidFill>
                                  <a:miter lim="800000"/>
                                  <a:headEnd type="stealth" w="med" len="lg"/>
                                  <a:tailEnd type="stealth" w="med" len="lg"/>
                                </a:ln>
                                <a:extLst>
                                  <a:ext uri="{909E8E84-426E-40DD-AFC4-6F175D3DCCD1}">
                                    <a14:hiddenFill xmlns:a14="http://schemas.microsoft.com/office/drawing/2010/main">
                                      <a:noFill/>
                                    </a14:hiddenFill>
                                  </a:ext>
                                </a:extLst>
                              </wps:spPr>
                              <wps:bodyPr/>
                            </wps:wsp>
                          </wpc:wpc>
                        </a:graphicData>
                      </a:graphic>
                    </wp:inline>
                  </w:drawing>
                </mc:Choice>
                <mc:Fallback>
                  <w:pict>
                    <v:group w14:anchorId="0F1BDA2F" id="Canvas 71" o:spid="_x0000_s1190" editas="canvas" style="width:155.9pt;height:240.75pt;mso-position-horizontal-relative:char;mso-position-vertical-relative:line" coordsize="19799,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">
                      <v:shape id="_x0000_s1191" type="#_x0000_t75" style="position:absolute;width:19799;height:30575;visibility:visible;mso-wrap-style:square">
                        <v:fill o:detectmouseclick="t"/>
                        <v:path o:connecttype="none"/>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0" o:spid="_x0000_s1192" type="#_x0000_t16" style="position:absolute;left:5913;width:13537;height:20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" fillcolor="#f2f2f2" strokeweight="1pt"/>
                      <v:shape id="Picture 13" o:spid="_x0000_s1193" type="#_x0000_t75" style="position:absolute;left:1111;top:23627;width:5372;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">
                        <v:imagedata r:id="rId18" o:title=""/>
                      </v:shape>
                      <v:rect id="Rectangle 14" o:spid="_x0000_s1194" style="position:absolute;left:7288;top:4672;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" filled="f" strokeweight="1pt"/>
                      <v:rect id="Rectangle 15" o:spid="_x0000_s1195" style="position:absolute;left:11574;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" filled="f" strokeweight="1pt"/>
                      <v:rect id="Rectangle 16" o:spid="_x0000_s1196" style="position:absolute;left:7288;top:9720;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" filled="f" strokeweight="1pt"/>
                      <v:rect id="Rectangle 18" o:spid="_x0000_s1197" style="position:absolute;left:11574;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" filled="f" strokeweight="1pt"/>
                      <v:rect id="Rectangle 19" o:spid="_x0000_s1198" style="position:absolute;left:7288;top:14959;width:314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" filled="f" strokeweight="1pt"/>
                      <v:rect id="Rectangle 44" o:spid="_x0000_s1199" style="position:absolute;left:11574;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" filled="f" strokeweight="1pt"/>
                      <v:line id="Straight Connector 50" o:spid="_x0000_s1200" style="position:absolute;flip:y;visibility:visible;mso-wrap-style:square" from="3764,20425" to="11193,2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" strokeweight="1pt">
                        <v:stroke joinstyle="miter"/>
                      </v:line>
                      <v:line id="Straight Connector 51" o:spid="_x0000_s1201" style="position:absolute;flip:y;visibility:visible;mso-wrap-style:square" from="11003,12292" to="11003,20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" strokeweight="1pt">
                        <v:stroke joinstyle="miter"/>
                      </v:line>
                      <v:oval id="Oval 52" o:spid="_x0000_s1202" style="position:absolute;left:10382;top:11053;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" fillcolor="black" strokeweight="1pt">
                        <v:stroke joinstyle="miter"/>
                      </v:oval>
                      <v:line id="Straight Connector 53" o:spid="_x0000_s1203" style="position:absolute;flip:y;visibility:visible;mso-wrap-style:square" from="3859,12425" to="11068,2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" strokeweight="1pt">
                        <v:stroke joinstyle="miter"/>
                      </v:line>
                      <v:shape id="Freeform 37" o:spid="_x0000_s1204" style="position:absolute;left:5193;top:23806;width:666;height:773;visibility:visible;mso-wrap-style:square;v-text-anchor:middle" coordsize="66675,7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" path="m,1058c23019,-530,46038,-2117,57150,10583v11112,12700,,25400,9525,66675e" filled="f" strokeweight="1pt">
                        <v:stroke joinstyle="miter"/>
                        <v:path arrowok="t" o:connecttype="custom" o:connectlocs="0,1059;57087,10589;66601,77301" o:connectangles="0,0,0"/>
                      </v:shape>
                      <v:shape id="Text Box 55" o:spid="_x0000_s1205" type="#_x0000_t202" style="position:absolute;left:5383;top:21626;width:3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34CB74D2" w14:textId="77777777" w:rsidR="001E305E" w:rsidRPr="00AB31CE" w:rsidRDefault="001E305E" w:rsidP="0048173A">
                              <w:pPr>
                                <w:rPr>
                                  <w:rFonts w:ascii="Times New Roman" w:hAnsi="Times New Roman" w:cs="Times New Roman"/>
                                  <w:sz w:val="28"/>
                                  <w:szCs w:val="28"/>
                                </w:rPr>
                              </w:pPr>
                              <w:r w:rsidRPr="00AB31CE">
                                <w:rPr>
                                  <w:rFonts w:ascii="Times New Roman" w:hAnsi="Times New Roman" w:cs="Times New Roman"/>
                                  <w:sz w:val="28"/>
                                  <w:szCs w:val="28"/>
                                </w:rPr>
                                <w:t>α</w:t>
                              </w:r>
                            </w:p>
                          </w:txbxContent>
                        </v:textbox>
                      </v:shape>
                      <v:shape id="Text Box 56" o:spid="_x0000_s1206" type="#_x0000_t202" style="position:absolute;left:8;top:21703;width:566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3E869207" w14:textId="77777777" w:rsidR="001E305E" w:rsidRPr="00C26B45" w:rsidRDefault="001E305E" w:rsidP="0048173A">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57" o:spid="_x0000_s1207" type="#_x0000_t202" style="position:absolute;left:2240;top:16197;width:314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Qg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Ln0xCDHAAAA3AAA&#10;AA8AAAAAAAAAAAAAAAAABwIAAGRycy9kb3ducmV2LnhtbFBLBQYAAAAAAwADALcAAAD7AgAAAAA=&#10;" filled="f" stroked="f" strokeweight=".5pt">
                        <v:textbox>
                          <w:txbxContent>
                            <w:p w14:paraId="5FB02669" w14:textId="77777777" w:rsidR="001E305E" w:rsidRPr="00C26B45" w:rsidRDefault="001E305E" w:rsidP="0048173A">
                              <w:pPr>
                                <w:rPr>
                                  <w:rFonts w:ascii="Times New Roman" w:hAnsi="Times New Roman" w:cs="Times New Roman"/>
                                  <w:b/>
                                  <w:szCs w:val="24"/>
                                </w:rPr>
                              </w:pPr>
                              <w:r w:rsidRPr="00C26B45">
                                <w:rPr>
                                  <w:rFonts w:ascii="Times New Roman" w:hAnsi="Times New Roman" w:cs="Times New Roman"/>
                                  <w:b/>
                                  <w:szCs w:val="24"/>
                                </w:rPr>
                                <w:t>R</w:t>
                              </w:r>
                            </w:p>
                          </w:txbxContent>
                        </v:textbox>
                      </v:shape>
                      <v:shape id="Straight Arrow Connector 63" o:spid="_x0000_s1208" type="#_x0000_t32" style="position:absolute;left:2880;top:12083;width:7082;height:138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" strokeweight="1.1pt">
                        <v:stroke startarrow="classic" startarrowlength="long" endarrow="classic" endarrowlength="long" joinstyle="miter"/>
                      </v:shape>
                      <w10:anchorlock/>
                    </v:group>
                  </w:pict>
                </mc:Fallback>
              </mc:AlternateContent>
            </w:r>
          </w:p>
        </w:tc>
        <w:tc>
          <w:tcPr>
            <w:tcW w:w="3017" w:type="dxa"/>
            <w:shd w:val="clear" w:color="auto" w:fill="auto"/>
            <w:vAlign w:val="center"/>
          </w:tcPr>
          <w:p w14:paraId="7B085ED5" w14:textId="50E218BA" w:rsidR="00D411CB" w:rsidRPr="00B40C60" w:rsidRDefault="00F27D69" w:rsidP="00B40C60">
            <w:pPr>
              <w:jc w:val="center"/>
              <w:rPr>
                <w:rFonts w:ascii="Times New Roman" w:hAnsi="Times New Roman" w:cs="Times New Roman"/>
                <w:sz w:val="20"/>
                <w:szCs w:val="20"/>
              </w:rPr>
            </w:pPr>
            <w:r>
              <w:rPr>
                <w:noProof/>
                <w:lang w:val="en-US" w:bidi="hi-IN"/>
              </w:rPr>
              <mc:AlternateContent>
                <mc:Choice Requires="wpc">
                  <w:drawing>
                    <wp:inline distT="0" distB="0" distL="0" distR="0" wp14:anchorId="71D0C8B6" wp14:editId="6CC807DA">
                      <wp:extent cx="1781810" cy="2926080"/>
                      <wp:effectExtent l="0" t="0" r="0" b="0"/>
                      <wp:docPr id="563" name="Canvas 1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48" name="Cube 74"/>
                              <wps:cNvSpPr>
                                <a:spLocks noChangeArrowheads="1"/>
                              </wps:cNvSpPr>
                              <wps:spPr bwMode="auto">
                                <a:xfrm>
                                  <a:off x="210384" y="0"/>
                                  <a:ext cx="1354340" cy="2042556"/>
                                </a:xfrm>
                                <a:prstGeom prst="cube">
                                  <a:avLst>
                                    <a:gd name="adj" fmla="val 25000"/>
                                  </a:avLst>
                                </a:prstGeom>
                                <a:solidFill>
                                  <a:sysClr val="window" lastClr="FFFFFF">
                                    <a:lumMod val="95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49" name="Picture 9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21609" y="2252962"/>
                                  <a:ext cx="537414" cy="563815"/>
                                </a:xfrm>
                                <a:prstGeom prst="rect">
                                  <a:avLst/>
                                </a:prstGeom>
                                <a:noFill/>
                                <a:extLst>
                                  <a:ext uri="{909E8E84-426E-40DD-AFC4-6F175D3DCCD1}">
                                    <a14:hiddenFill xmlns:a14="http://schemas.microsoft.com/office/drawing/2010/main">
                                      <a:solidFill>
                                        <a:srgbClr val="FFFFFF"/>
                                      </a:solidFill>
                                    </a14:hiddenFill>
                                  </a:ext>
                                </a:extLst>
                              </pic:spPr>
                            </pic:pic>
                            <wps:wsp>
                              <wps:cNvPr id="351" name="Rectangle 105"/>
                              <wps:cNvSpPr>
                                <a:spLocks noChangeArrowheads="1"/>
                              </wps:cNvSpPr>
                              <wps:spPr bwMode="auto">
                                <a:xfrm>
                                  <a:off x="348039" y="467213"/>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1036636" name="Rectangle 106"/>
                              <wps:cNvSpPr>
                                <a:spLocks noChangeArrowheads="1"/>
                              </wps:cNvSpPr>
                              <wps:spPr bwMode="auto">
                                <a:xfrm>
                                  <a:off x="776810" y="467213"/>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5" name="Rectangle 107"/>
                              <wps:cNvSpPr>
                                <a:spLocks noChangeArrowheads="1"/>
                              </wps:cNvSpPr>
                              <wps:spPr bwMode="auto">
                                <a:xfrm>
                                  <a:off x="348039" y="972027"/>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6" name="Rectangle 108"/>
                              <wps:cNvSpPr>
                                <a:spLocks noChangeArrowheads="1"/>
                              </wps:cNvSpPr>
                              <wps:spPr bwMode="auto">
                                <a:xfrm>
                                  <a:off x="776810" y="972027"/>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7" name="Rectangle 109"/>
                              <wps:cNvSpPr>
                                <a:spLocks noChangeArrowheads="1"/>
                              </wps:cNvSpPr>
                              <wps:spPr bwMode="auto">
                                <a:xfrm>
                                  <a:off x="348039" y="1495941"/>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8" name="Rectangle 110"/>
                              <wps:cNvSpPr>
                                <a:spLocks noChangeArrowheads="1"/>
                              </wps:cNvSpPr>
                              <wps:spPr bwMode="auto">
                                <a:xfrm>
                                  <a:off x="776810" y="1495941"/>
                                  <a:ext cx="314425" cy="419111"/>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9" name="Straight Connector 111"/>
                              <wps:cNvCnPr>
                                <a:cxnSpLocks noChangeShapeType="1"/>
                              </wps:cNvCnPr>
                              <wps:spPr bwMode="auto">
                                <a:xfrm flipV="1">
                                  <a:off x="286014" y="1947353"/>
                                  <a:ext cx="948178" cy="41541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60" name="Oval 112"/>
                              <wps:cNvSpPr>
                                <a:spLocks noChangeArrowheads="1"/>
                              </wps:cNvSpPr>
                              <wps:spPr bwMode="auto">
                                <a:xfrm>
                                  <a:off x="1322827" y="1722947"/>
                                  <a:ext cx="137155" cy="137104"/>
                                </a:xfrm>
                                <a:prstGeom prst="ellipse">
                                  <a:avLst/>
                                </a:prstGeom>
                                <a:solidFill>
                                  <a:sysClr val="windowText" lastClr="000000">
                                    <a:lumMod val="100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wps:wsp>
                              <wps:cNvPr id="361" name="Text Box 113"/>
                              <wps:cNvSpPr txBox="1">
                                <a:spLocks noChangeArrowheads="1"/>
                              </wps:cNvSpPr>
                              <wps:spPr bwMode="auto">
                                <a:xfrm>
                                  <a:off x="700" y="2087957"/>
                                  <a:ext cx="391656" cy="295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DACE8C"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62" name="Text Box 114"/>
                              <wps:cNvSpPr txBox="1">
                                <a:spLocks noChangeArrowheads="1"/>
                              </wps:cNvSpPr>
                              <wps:spPr bwMode="auto">
                                <a:xfrm>
                                  <a:off x="765605" y="2300463"/>
                                  <a:ext cx="431272" cy="33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586BE0"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wps:txbx>
                              <wps:bodyPr rot="0" vert="horz" wrap="square" lIns="91440" tIns="45720" rIns="91440" bIns="45720" anchor="t" anchorCtr="0" upright="1">
                                <a:noAutofit/>
                              </wps:bodyPr>
                            </wps:wsp>
                            <wps:wsp>
                              <wps:cNvPr id="363" name="Straight Arrow Connector 119"/>
                              <wps:cNvCnPr>
                                <a:cxnSpLocks noChangeShapeType="1"/>
                              </wps:cNvCnPr>
                              <wps:spPr bwMode="auto">
                                <a:xfrm flipV="1">
                                  <a:off x="1290714" y="1915052"/>
                                  <a:ext cx="242697" cy="189405"/>
                                </a:xfrm>
                                <a:prstGeom prst="straightConnector1">
                                  <a:avLst/>
                                </a:prstGeom>
                                <a:noFill/>
                                <a:ln w="13970">
                                  <a:solidFill>
                                    <a:sysClr val="windowText" lastClr="000000">
                                      <a:lumMod val="100000"/>
                                      <a:lumOff val="0"/>
                                    </a:sys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64" name="Straight Connector 120"/>
                              <wps:cNvCnPr>
                                <a:cxnSpLocks noChangeShapeType="1"/>
                              </wps:cNvCnPr>
                              <wps:spPr bwMode="auto">
                                <a:xfrm flipV="1">
                                  <a:off x="1224688" y="1785349"/>
                                  <a:ext cx="171468" cy="165705"/>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65" name="Straight Arrow Connector 122"/>
                              <wps:cNvCnPr>
                                <a:cxnSpLocks noChangeShapeType="1"/>
                              </wps:cNvCnPr>
                              <wps:spPr bwMode="auto">
                                <a:xfrm flipV="1">
                                  <a:off x="286014" y="2086457"/>
                                  <a:ext cx="948178" cy="431112"/>
                                </a:xfrm>
                                <a:prstGeom prst="straightConnector1">
                                  <a:avLst/>
                                </a:prstGeom>
                                <a:noFill/>
                                <a:ln w="13970">
                                  <a:solidFill>
                                    <a:sysClr val="windowText" lastClr="000000">
                                      <a:lumMod val="100000"/>
                                      <a:lumOff val="0"/>
                                    </a:sys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66" name="Text Box 123"/>
                              <wps:cNvSpPr txBox="1">
                                <a:spLocks noChangeArrowheads="1"/>
                              </wps:cNvSpPr>
                              <wps:spPr bwMode="auto">
                                <a:xfrm>
                                  <a:off x="1378349" y="2015555"/>
                                  <a:ext cx="368847" cy="33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22E0FD"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wps:txbx>
                              <wps:bodyPr rot="0" vert="horz" wrap="square" lIns="91440" tIns="45720" rIns="91440" bIns="45720" anchor="t" anchorCtr="0" upright="1">
                                <a:noAutofit/>
                              </wps:bodyPr>
                            </wps:wsp>
                            <wps:wsp>
                              <wps:cNvPr id="367" name="Text Box 114"/>
                              <wps:cNvSpPr txBox="1">
                                <a:spLocks noChangeArrowheads="1"/>
                              </wps:cNvSpPr>
                              <wps:spPr bwMode="auto">
                                <a:xfrm>
                                  <a:off x="416466" y="2542570"/>
                                  <a:ext cx="1330730" cy="331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4EFC76" w14:textId="77777777" w:rsidR="001E305E" w:rsidRPr="00C26B45" w:rsidRDefault="001E305E" w:rsidP="002D0A2B">
                                    <w:pPr>
                                      <w:rPr>
                                        <w:rFonts w:ascii="Times New Roman" w:hAnsi="Times New Roman" w:cs="Times New Roman"/>
                                        <w:b/>
                                        <w:szCs w:val="24"/>
                                      </w:rPr>
                                    </w:pPr>
                                    <w:r w:rsidRPr="00C26B45">
                                      <w:rPr>
                                        <w:b/>
                                        <w:bCs/>
                                        <w:szCs w:val="24"/>
                                      </w:rPr>
                                      <w:t>R =R</w:t>
                                    </w:r>
                                    <w:r w:rsidRPr="00C26B45">
                                      <w:rPr>
                                        <w:b/>
                                        <w:bCs/>
                                        <w:position w:val="-7"/>
                                        <w:szCs w:val="24"/>
                                        <w:vertAlign w:val="subscript"/>
                                      </w:rPr>
                                      <w:t>1</w:t>
                                    </w:r>
                                    <w:r w:rsidRPr="00C26B45">
                                      <w:rPr>
                                        <w:b/>
                                        <w:bCs/>
                                        <w:position w:val="-7"/>
                                        <w:szCs w:val="24"/>
                                        <w:vertAlign w:val="superscript"/>
                                      </w:rPr>
                                      <w:t xml:space="preserve"> + </w:t>
                                    </w: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p w14:paraId="7D382BEE" w14:textId="77777777" w:rsidR="001E305E" w:rsidRPr="00C26B45" w:rsidRDefault="001E305E" w:rsidP="002D0A2B">
                                    <w:pPr>
                                      <w:rPr>
                                        <w:b/>
                                        <w:bCs/>
                                        <w:szCs w:val="24"/>
                                        <w:vertAlign w:val="superscript"/>
                                      </w:rPr>
                                    </w:pPr>
                                  </w:p>
                                </w:txbxContent>
                              </wps:txbx>
                              <wps:bodyPr rot="0" vert="horz" wrap="square" lIns="91440" tIns="45720" rIns="91440" bIns="45720" anchor="t" anchorCtr="0" upright="1">
                                <a:noAutofit/>
                              </wps:bodyPr>
                            </wps:wsp>
                          </wpc:wpc>
                        </a:graphicData>
                      </a:graphic>
                    </wp:inline>
                  </w:drawing>
                </mc:Choice>
                <mc:Fallback>
                  <w:pict>
                    <v:group w14:anchorId="71D0C8B6" id="Canvas 124" o:spid="_x0000_s1209" editas="canvas" style="width:140.3pt;height:230.4pt;mso-position-horizontal-relative:char;mso-position-vertical-relative:line" coordsize="17818,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">
                      <v:shape id="_x0000_s1210" type="#_x0000_t75" style="position:absolute;width:17818;height:29260;visibility:visible;mso-wrap-style:square">
                        <v:fill o:detectmouseclick="t"/>
                        <v:path o:connecttype="none"/>
                      </v:shape>
                      <v:shape id="Cube 74" o:spid="_x0000_s1211" type="#_x0000_t16" style="position:absolute;left:2103;width:13544;height:20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" fillcolor="#f2f2f2" strokeweight="1pt"/>
                      <v:shape id="Picture 95" o:spid="_x0000_s1212" type="#_x0000_t75" style="position:absolute;left:216;top:22529;width:5374;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">
                        <v:imagedata r:id="rId18" o:title=""/>
                      </v:shape>
                      <v:rect id="Rectangle 105" o:spid="_x0000_s1213" style="position:absolute;left:3480;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" filled="f" strokeweight="1pt"/>
                      <v:rect id="Rectangle 106" o:spid="_x0000_s1214" style="position:absolute;left:7768;top:4672;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" filled="f" strokeweight="1pt"/>
                      <v:rect id="Rectangle 107" o:spid="_x0000_s1215" style="position:absolute;left:3480;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" filled="f" strokeweight="1pt"/>
                      <v:rect id="Rectangle 108" o:spid="_x0000_s1216" style="position:absolute;left:7768;top:9720;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" filled="f" strokeweight="1pt"/>
                      <v:rect id="Rectangle 109" o:spid="_x0000_s1217" style="position:absolute;left:3480;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" filled="f" strokeweight="1pt"/>
                      <v:rect id="Rectangle 110" o:spid="_x0000_s1218" style="position:absolute;left:7768;top:14959;width:314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" filled="f" strokeweight="1pt"/>
                      <v:line id="Straight Connector 111" o:spid="_x0000_s1219" style="position:absolute;flip:y;visibility:visible;mso-wrap-style:square" from="2860,19473" to="12341,2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" strokeweight="1pt">
                        <v:stroke joinstyle="miter"/>
                      </v:line>
                      <v:oval id="Oval 112" o:spid="_x0000_s1220" style="position:absolute;left:13228;top:17229;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" fillcolor="black" strokeweight="1pt">
                        <v:stroke joinstyle="miter"/>
                      </v:oval>
                      <v:shape id="Text Box 113" o:spid="_x0000_s1221" type="#_x0000_t202" style="position:absolute;left:7;top:20879;width:391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TZxQAAANwAAAAPAAAAZHJzL2Rvd25yZXYueG1sRI9Bi8Iw&#10;FITvwv6H8ARvmuqy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B2wyTZxQAAANwAAAAP&#10;AAAAAAAAAAAAAAAAAAcCAABkcnMvZG93bnJldi54bWxQSwUGAAAAAAMAAwC3AAAA+QIAAAAA&#10;" filled="f" stroked="f" strokeweight=".5pt">
                        <v:textbox>
                          <w:txbxContent>
                            <w:p w14:paraId="39DACE8C"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114" o:spid="_x0000_s1222" type="#_x0000_t202" style="position:absolute;left:7656;top:23004;width:4312;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qu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IYRuq7HAAAA3AAA&#10;AA8AAAAAAAAAAAAAAAAABwIAAGRycy9kb3ducmV2LnhtbFBLBQYAAAAAAwADALcAAAD7AgAAAAA=&#10;" filled="f" stroked="f" strokeweight=".5pt">
                        <v:textbox>
                          <w:txbxContent>
                            <w:p w14:paraId="24586BE0"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v:textbox>
                      </v:shape>
                      <v:shape id="Straight Arrow Connector 119" o:spid="_x0000_s1223" type="#_x0000_t32" style="position:absolute;left:12907;top:19150;width:2427;height:18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" strokeweight="1.1pt">
                        <v:stroke startarrow="classic" startarrowlength="long" endarrow="classic" endarrowlength="long" joinstyle="miter"/>
                      </v:shape>
                      <v:line id="Straight Connector 120" o:spid="_x0000_s1224" style="position:absolute;flip:y;visibility:visible;mso-wrap-style:square" from="12246,17853" to="13961,1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" strokeweight="1pt">
                        <v:stroke joinstyle="miter"/>
                      </v:line>
                      <v:shape id="Straight Arrow Connector 122" o:spid="_x0000_s1225" type="#_x0000_t32" style="position:absolute;left:2860;top:20864;width:9481;height:4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" strokeweight="1.1pt">
                        <v:stroke startarrow="classic" startarrowlength="long" endarrow="classic" endarrowlength="long" joinstyle="miter"/>
                      </v:shape>
                      <v:shape id="Text Box 123" o:spid="_x0000_s1226" type="#_x0000_t202" style="position:absolute;left:13783;top:20155;width:3688;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0022E0FD" w14:textId="77777777" w:rsidR="001E305E" w:rsidRPr="00C26B45" w:rsidRDefault="001E305E" w:rsidP="00897F46">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v:textbox>
                      </v:shape>
                      <v:shape id="Text Box 114" o:spid="_x0000_s1227" type="#_x0000_t202" style="position:absolute;left:4164;top:25425;width:13307;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hk2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JZmGTbHAAAA3AAA&#10;AA8AAAAAAAAAAAAAAAAABwIAAGRycy9kb3ducmV2LnhtbFBLBQYAAAAAAwADALcAAAD7AgAAAAA=&#10;" filled="f" stroked="f" strokeweight=".5pt">
                        <v:textbox>
                          <w:txbxContent>
                            <w:p w14:paraId="7C4EFC76" w14:textId="77777777" w:rsidR="001E305E" w:rsidRPr="00C26B45" w:rsidRDefault="001E305E" w:rsidP="002D0A2B">
                              <w:pPr>
                                <w:rPr>
                                  <w:rFonts w:ascii="Times New Roman" w:hAnsi="Times New Roman" w:cs="Times New Roman"/>
                                  <w:b/>
                                  <w:szCs w:val="24"/>
                                </w:rPr>
                              </w:pPr>
                              <w:r w:rsidRPr="00C26B45">
                                <w:rPr>
                                  <w:b/>
                                  <w:bCs/>
                                  <w:szCs w:val="24"/>
                                </w:rPr>
                                <w:t>R =R</w:t>
                              </w:r>
                              <w:r w:rsidRPr="00C26B45">
                                <w:rPr>
                                  <w:b/>
                                  <w:bCs/>
                                  <w:position w:val="-7"/>
                                  <w:szCs w:val="24"/>
                                  <w:vertAlign w:val="subscript"/>
                                </w:rPr>
                                <w:t>1</w:t>
                              </w:r>
                              <w:r w:rsidRPr="00C26B45">
                                <w:rPr>
                                  <w:b/>
                                  <w:bCs/>
                                  <w:position w:val="-7"/>
                                  <w:szCs w:val="24"/>
                                  <w:vertAlign w:val="superscript"/>
                                </w:rPr>
                                <w:t xml:space="preserve"> + </w:t>
                              </w: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p w14:paraId="7D382BEE" w14:textId="77777777" w:rsidR="001E305E" w:rsidRPr="00C26B45" w:rsidRDefault="001E305E" w:rsidP="002D0A2B">
                              <w:pPr>
                                <w:rPr>
                                  <w:b/>
                                  <w:bCs/>
                                  <w:szCs w:val="24"/>
                                  <w:vertAlign w:val="superscript"/>
                                </w:rPr>
                              </w:pPr>
                            </w:p>
                          </w:txbxContent>
                        </v:textbox>
                      </v:shape>
                      <w10:anchorlock/>
                    </v:group>
                  </w:pict>
                </mc:Fallback>
              </mc:AlternateContent>
            </w:r>
          </w:p>
        </w:tc>
        <w:tc>
          <w:tcPr>
            <w:tcW w:w="3105" w:type="dxa"/>
            <w:shd w:val="clear" w:color="auto" w:fill="auto"/>
            <w:vAlign w:val="center"/>
          </w:tcPr>
          <w:p w14:paraId="0B2B163B" w14:textId="38C8B90A" w:rsidR="00D411CB" w:rsidRPr="00B40C60" w:rsidRDefault="00F27D69" w:rsidP="00B40C60">
            <w:pPr>
              <w:jc w:val="center"/>
              <w:rPr>
                <w:rFonts w:ascii="Times New Roman" w:hAnsi="Times New Roman" w:cs="Times New Roman"/>
                <w:sz w:val="20"/>
                <w:szCs w:val="20"/>
              </w:rPr>
            </w:pPr>
            <w:r>
              <w:rPr>
                <w:noProof/>
                <w:lang w:val="en-US" w:bidi="hi-IN"/>
              </w:rPr>
              <mc:AlternateContent>
                <mc:Choice Requires="wpc">
                  <w:drawing>
                    <wp:inline distT="0" distB="0" distL="0" distR="0" wp14:anchorId="2AADFD3B" wp14:editId="050F58A7">
                      <wp:extent cx="1837690" cy="2869565"/>
                      <wp:effectExtent l="0" t="0" r="0" b="6985"/>
                      <wp:docPr id="542" name="Canvas 10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27" name="Cube 1055"/>
                              <wps:cNvSpPr>
                                <a:spLocks noChangeArrowheads="1"/>
                              </wps:cNvSpPr>
                              <wps:spPr bwMode="auto">
                                <a:xfrm>
                                  <a:off x="448722" y="37809"/>
                                  <a:ext cx="1353866" cy="2042973"/>
                                </a:xfrm>
                                <a:prstGeom prst="cube">
                                  <a:avLst>
                                    <a:gd name="adj" fmla="val 25000"/>
                                  </a:avLst>
                                </a:prstGeom>
                                <a:solidFill>
                                  <a:sysClr val="window" lastClr="FFFFFF">
                                    <a:lumMod val="95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pic:pic xmlns:pic="http://schemas.openxmlformats.org/drawingml/2006/picture">
                              <pic:nvPicPr>
                                <pic:cNvPr id="328" name="Picture 1060"/>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200" y="2270126"/>
                                  <a:ext cx="537226" cy="563931"/>
                                </a:xfrm>
                                <a:prstGeom prst="rect">
                                  <a:avLst/>
                                </a:prstGeom>
                                <a:noFill/>
                                <a:extLst>
                                  <a:ext uri="{909E8E84-426E-40DD-AFC4-6F175D3DCCD1}">
                                    <a14:hiddenFill xmlns:a14="http://schemas.microsoft.com/office/drawing/2010/main">
                                      <a:solidFill>
                                        <a:srgbClr val="FFFFFF"/>
                                      </a:solidFill>
                                    </a14:hiddenFill>
                                  </a:ext>
                                </a:extLst>
                              </pic:spPr>
                            </pic:pic>
                            <wps:wsp>
                              <wps:cNvPr id="329" name="Rectangle 1062"/>
                              <wps:cNvSpPr>
                                <a:spLocks noChangeArrowheads="1"/>
                              </wps:cNvSpPr>
                              <wps:spPr bwMode="auto">
                                <a:xfrm>
                                  <a:off x="586329" y="505117"/>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1" name="Rectangle 1064"/>
                              <wps:cNvSpPr>
                                <a:spLocks noChangeArrowheads="1"/>
                              </wps:cNvSpPr>
                              <wps:spPr bwMode="auto">
                                <a:xfrm>
                                  <a:off x="1014950" y="505117"/>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2" name="Rectangle 1065"/>
                              <wps:cNvSpPr>
                                <a:spLocks noChangeArrowheads="1"/>
                              </wps:cNvSpPr>
                              <wps:spPr bwMode="auto">
                                <a:xfrm>
                                  <a:off x="586329" y="1010034"/>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3" name="Rectangle 1066"/>
                              <wps:cNvSpPr>
                                <a:spLocks noChangeArrowheads="1"/>
                              </wps:cNvSpPr>
                              <wps:spPr bwMode="auto">
                                <a:xfrm>
                                  <a:off x="1014950" y="1010034"/>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4" name="Rectangle 1067"/>
                              <wps:cNvSpPr>
                                <a:spLocks noChangeArrowheads="1"/>
                              </wps:cNvSpPr>
                              <wps:spPr bwMode="auto">
                                <a:xfrm>
                                  <a:off x="586329" y="1534056"/>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1036635" name="Rectangle 1068"/>
                              <wps:cNvSpPr>
                                <a:spLocks noChangeArrowheads="1"/>
                              </wps:cNvSpPr>
                              <wps:spPr bwMode="auto">
                                <a:xfrm>
                                  <a:off x="1014950" y="1534056"/>
                                  <a:ext cx="314315" cy="419197"/>
                                </a:xfrm>
                                <a:prstGeom prst="rect">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6" name="Straight Connector 1069"/>
                              <wps:cNvCnPr>
                                <a:cxnSpLocks noChangeShapeType="1"/>
                              </wps:cNvCnPr>
                              <wps:spPr bwMode="auto">
                                <a:xfrm flipV="1">
                                  <a:off x="262413" y="2092685"/>
                                  <a:ext cx="694034" cy="474010"/>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37" name="Straight Connector 1070"/>
                              <wps:cNvCnPr>
                                <a:cxnSpLocks noChangeShapeType="1"/>
                              </wps:cNvCnPr>
                              <wps:spPr bwMode="auto">
                                <a:xfrm flipH="1" flipV="1">
                                  <a:off x="956447" y="376287"/>
                                  <a:ext cx="1400" cy="172940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38" name="Oval 1071"/>
                              <wps:cNvSpPr>
                                <a:spLocks noChangeArrowheads="1"/>
                              </wps:cNvSpPr>
                              <wps:spPr bwMode="auto">
                                <a:xfrm>
                                  <a:off x="1050051" y="121928"/>
                                  <a:ext cx="137207" cy="137132"/>
                                </a:xfrm>
                                <a:prstGeom prst="ellipse">
                                  <a:avLst/>
                                </a:prstGeom>
                                <a:solidFill>
                                  <a:sysClr val="windowText" lastClr="000000">
                                    <a:lumMod val="100000"/>
                                    <a:lumOff val="0"/>
                                  </a:sysClr>
                                </a:solidFill>
                                <a:ln w="12700">
                                  <a:solidFill>
                                    <a:sysClr val="windowText" lastClr="000000">
                                      <a:lumMod val="100000"/>
                                      <a:lumOff val="0"/>
                                    </a:sysClr>
                                  </a:solidFill>
                                  <a:miter lim="800000"/>
                                  <a:headEnd/>
                                  <a:tailEnd/>
                                </a:ln>
                              </wps:spPr>
                              <wps:bodyPr rot="0" vert="horz" wrap="square" lIns="91440" tIns="45720" rIns="91440" bIns="45720" anchor="ctr" anchorCtr="0" upright="1">
                                <a:noAutofit/>
                              </wps:bodyPr>
                            </wps:wsp>
                            <wps:wsp>
                              <wps:cNvPr id="339" name="Text Box 1072"/>
                              <wps:cNvSpPr txBox="1">
                                <a:spLocks noChangeArrowheads="1"/>
                              </wps:cNvSpPr>
                              <wps:spPr bwMode="auto">
                                <a:xfrm>
                                  <a:off x="312515" y="2108689"/>
                                  <a:ext cx="346517" cy="295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788A0B"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W</w:t>
                                    </w:r>
                                  </w:p>
                                </w:txbxContent>
                              </wps:txbx>
                              <wps:bodyPr rot="0" vert="horz" wrap="square" lIns="91440" tIns="45720" rIns="91440" bIns="45720" anchor="t" anchorCtr="0" upright="1">
                                <a:noAutofit/>
                              </wps:bodyPr>
                            </wps:wsp>
                            <wps:wsp>
                              <wps:cNvPr id="340" name="Text Box 1073"/>
                              <wps:cNvSpPr txBox="1">
                                <a:spLocks noChangeArrowheads="1"/>
                              </wps:cNvSpPr>
                              <wps:spPr bwMode="auto">
                                <a:xfrm>
                                  <a:off x="49902" y="1621476"/>
                                  <a:ext cx="431121" cy="331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EC6FD2"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wps:txbx>
                              <wps:bodyPr rot="0" vert="horz" wrap="square" lIns="91440" tIns="45720" rIns="91440" bIns="45720" anchor="t" anchorCtr="0" upright="1">
                                <a:noAutofit/>
                              </wps:bodyPr>
                            </wps:wsp>
                            <wps:wsp>
                              <wps:cNvPr id="341" name="Straight Arrow Connector 1077"/>
                              <wps:cNvCnPr>
                                <a:cxnSpLocks noChangeShapeType="1"/>
                              </wps:cNvCnPr>
                              <wps:spPr bwMode="auto">
                                <a:xfrm flipV="1">
                                  <a:off x="774338" y="121928"/>
                                  <a:ext cx="250112" cy="235955"/>
                                </a:xfrm>
                                <a:prstGeom prst="straightConnector1">
                                  <a:avLst/>
                                </a:prstGeom>
                                <a:noFill/>
                                <a:ln w="13970">
                                  <a:solidFill>
                                    <a:sysClr val="windowText" lastClr="000000">
                                      <a:lumMod val="100000"/>
                                      <a:lumOff val="0"/>
                                    </a:sys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42" name="Straight Connector 1078"/>
                              <wps:cNvCnPr>
                                <a:cxnSpLocks noChangeShapeType="1"/>
                              </wps:cNvCnPr>
                              <wps:spPr bwMode="auto">
                                <a:xfrm flipV="1">
                                  <a:off x="937346" y="243756"/>
                                  <a:ext cx="171408" cy="165738"/>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343" name="Text Box 1079"/>
                              <wps:cNvSpPr txBox="1">
                                <a:spLocks noChangeArrowheads="1"/>
                              </wps:cNvSpPr>
                              <wps:spPr bwMode="auto">
                                <a:xfrm>
                                  <a:off x="659032" y="2343943"/>
                                  <a:ext cx="959547" cy="29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9D3848"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 = R</w:t>
                                    </w:r>
                                    <w:r w:rsidRPr="00C26B45">
                                      <w:rPr>
                                        <w:rFonts w:ascii="Times New Roman" w:hAnsi="Times New Roman" w:cs="Times New Roman"/>
                                        <w:b/>
                                        <w:szCs w:val="24"/>
                                        <w:vertAlign w:val="subscript"/>
                                      </w:rPr>
                                      <w:t>1</w:t>
                                    </w:r>
                                    <w:r w:rsidRPr="00C26B45">
                                      <w:rPr>
                                        <w:rFonts w:ascii="Times New Roman" w:hAnsi="Times New Roman" w:cs="Times New Roman"/>
                                        <w:b/>
                                        <w:szCs w:val="24"/>
                                      </w:rPr>
                                      <w:t xml:space="preserve"> +R</w:t>
                                    </w:r>
                                    <w:r w:rsidRPr="00C26B45">
                                      <w:rPr>
                                        <w:rFonts w:ascii="Times New Roman" w:hAnsi="Times New Roman" w:cs="Times New Roman"/>
                                        <w:b/>
                                        <w:szCs w:val="24"/>
                                        <w:vertAlign w:val="subscript"/>
                                      </w:rPr>
                                      <w:t>2</w:t>
                                    </w:r>
                                    <w:r w:rsidRPr="00C26B45">
                                      <w:rPr>
                                        <w:rFonts w:ascii="Times New Roman" w:hAnsi="Times New Roman" w:cs="Times New Roman"/>
                                        <w:b/>
                                        <w:szCs w:val="24"/>
                                      </w:rPr>
                                      <w:t xml:space="preserve"> </w:t>
                                    </w:r>
                                  </w:p>
                                </w:txbxContent>
                              </wps:txbx>
                              <wps:bodyPr rot="0" vert="horz" wrap="square" lIns="91440" tIns="45720" rIns="91440" bIns="45720" anchor="t" anchorCtr="0" upright="1">
                                <a:noAutofit/>
                              </wps:bodyPr>
                            </wps:wsp>
                            <wps:wsp>
                              <wps:cNvPr id="344" name="Straight Arrow Connector 1080"/>
                              <wps:cNvCnPr>
                                <a:cxnSpLocks noChangeShapeType="1"/>
                              </wps:cNvCnPr>
                              <wps:spPr bwMode="auto">
                                <a:xfrm flipV="1">
                                  <a:off x="151807" y="444203"/>
                                  <a:ext cx="622530" cy="2029870"/>
                                </a:xfrm>
                                <a:prstGeom prst="straightConnector1">
                                  <a:avLst/>
                                </a:prstGeom>
                                <a:noFill/>
                                <a:ln w="13970">
                                  <a:solidFill>
                                    <a:sysClr val="windowText" lastClr="000000">
                                      <a:lumMod val="100000"/>
                                      <a:lumOff val="0"/>
                                    </a:sysClr>
                                  </a:solidFill>
                                  <a:miter lim="800000"/>
                                  <a:headEnd type="stealth" w="med" len="lg"/>
                                  <a:tailEnd type="stealth" w="med" len="lg"/>
                                </a:ln>
                                <a:extLst>
                                  <a:ext uri="{909E8E84-426E-40DD-AFC4-6F175D3DCCD1}">
                                    <a14:hiddenFill xmlns:a14="http://schemas.microsoft.com/office/drawing/2010/main">
                                      <a:noFill/>
                                    </a14:hiddenFill>
                                  </a:ext>
                                </a:extLst>
                              </wps:spPr>
                              <wps:bodyPr/>
                            </wps:wsp>
                            <wps:wsp>
                              <wps:cNvPr id="345" name="Text Box 1081"/>
                              <wps:cNvSpPr txBox="1">
                                <a:spLocks noChangeArrowheads="1"/>
                              </wps:cNvSpPr>
                              <wps:spPr bwMode="auto">
                                <a:xfrm>
                                  <a:off x="618930" y="0"/>
                                  <a:ext cx="431121" cy="331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BE7792"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wps:txbx>
                              <wps:bodyPr rot="0" vert="horz" wrap="square" lIns="91440" tIns="45720" rIns="91440" bIns="45720" anchor="t" anchorCtr="0" upright="1">
                                <a:noAutofit/>
                              </wps:bodyPr>
                            </wps:wsp>
                            <wps:wsp>
                              <wps:cNvPr id="346" name="Straight Connector 343"/>
                              <wps:cNvCnPr>
                                <a:cxnSpLocks noChangeShapeType="1"/>
                              </wps:cNvCnPr>
                              <wps:spPr bwMode="auto">
                                <a:xfrm flipV="1">
                                  <a:off x="262413" y="376287"/>
                                  <a:ext cx="694034" cy="2203411"/>
                                </a:xfrm>
                                <a:prstGeom prst="lin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AADFD3B" id="Canvas 1082" o:spid="_x0000_s1228" editas="canvas" style="width:144.7pt;height:225.95pt;mso-position-horizontal-relative:char;mso-position-vertical-relative:line" coordsize="18376,28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">
                      <v:shape id="_x0000_s1229" type="#_x0000_t75" style="position:absolute;width:18376;height:28695;visibility:visible;mso-wrap-style:square">
                        <v:fill o:detectmouseclick="t"/>
                        <v:path o:connecttype="none"/>
                      </v:shape>
                      <v:shape id="Cube 1055" o:spid="_x0000_s1230" type="#_x0000_t16" style="position:absolute;left:4487;top:378;width:13538;height:20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" fillcolor="#f2f2f2" strokeweight="1pt"/>
                      <v:shape id="Picture 1060" o:spid="_x0000_s1231" type="#_x0000_t75" style="position:absolute;left:2;top:22701;width:5372;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">
                        <v:imagedata r:id="rId18" o:title=""/>
                      </v:shape>
                      <v:rect id="Rectangle 1062" o:spid="_x0000_s1232" style="position:absolute;left:5863;top:5051;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" filled="f" strokeweight="1pt"/>
                      <v:rect id="Rectangle 1064" o:spid="_x0000_s1233" style="position:absolute;left:10149;top:5051;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" filled="f" strokeweight="1pt"/>
                      <v:rect id="Rectangle 1065" o:spid="_x0000_s1234" style="position:absolute;left:5863;top:1010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" filled="f" strokeweight="1pt"/>
                      <v:rect id="Rectangle 1066" o:spid="_x0000_s1235" style="position:absolute;left:10149;top:1010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" filled="f" strokeweight="1pt"/>
                      <v:rect id="Rectangle 1067" o:spid="_x0000_s1236" style="position:absolute;left:5863;top:1534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" filled="f" strokeweight="1pt"/>
                      <v:rect id="Rectangle 1068" o:spid="_x0000_s1237" style="position:absolute;left:10149;top:15340;width:3143;height: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" filled="f" strokeweight="1pt"/>
                      <v:line id="Straight Connector 1069" o:spid="_x0000_s1238" style="position:absolute;flip:y;visibility:visible;mso-wrap-style:square" from="2624,20926" to="9564,25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" strokeweight="1pt">
                        <v:stroke joinstyle="miter"/>
                      </v:line>
                      <v:line id="Straight Connector 1070" o:spid="_x0000_s1239" style="position:absolute;flip:x y;visibility:visible;mso-wrap-style:square" from="9564,3762" to="9578,2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" strokeweight="1pt">
                        <v:stroke joinstyle="miter"/>
                      </v:line>
                      <v:oval id="Oval 1071" o:spid="_x0000_s1240" style="position:absolute;left:10500;top:1219;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" fillcolor="black" strokeweight="1pt">
                        <v:stroke joinstyle="miter"/>
                      </v:oval>
                      <v:shape id="Text Box 1072" o:spid="_x0000_s1241" type="#_x0000_t202" style="position:absolute;left:3125;top:21086;width:346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fCxwAAANwAAAAPAAAAZHJzL2Rvd25yZXYueG1sRI9Ba8JA&#10;FITvQv/D8gq96aYG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JsGB8LHAAAA3AAA&#10;AA8AAAAAAAAAAAAAAAAABwIAAGRycy9kb3ducmV2LnhtbFBLBQYAAAAAAwADALcAAAD7AgAAAAA=&#10;" filled="f" stroked="f" strokeweight=".5pt">
                        <v:textbox>
                          <w:txbxContent>
                            <w:p w14:paraId="13788A0B"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W</w:t>
                              </w:r>
                            </w:p>
                          </w:txbxContent>
                        </v:textbox>
                      </v:shape>
                      <v:shape id="Text Box 1073" o:spid="_x0000_s1242" type="#_x0000_t202" style="position:absolute;left:499;top:16214;width:4311;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" filled="f" stroked="f" strokeweight=".5pt">
                        <v:textbox>
                          <w:txbxContent>
                            <w:p w14:paraId="4CEC6FD2"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1</w:t>
                              </w:r>
                            </w:p>
                          </w:txbxContent>
                        </v:textbox>
                      </v:shape>
                      <v:shape id="Straight Arrow Connector 1077" o:spid="_x0000_s1243" type="#_x0000_t32" style="position:absolute;left:7743;top:1219;width:2501;height:23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" strokeweight="1.1pt">
                        <v:stroke startarrow="classic" startarrowlength="long" endarrow="classic" endarrowlength="long" joinstyle="miter"/>
                      </v:shape>
                      <v:line id="Straight Connector 1078" o:spid="_x0000_s1244" style="position:absolute;flip:y;visibility:visible;mso-wrap-style:square" from="9373,2437" to="1108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" strokeweight="1pt">
                        <v:stroke joinstyle="miter"/>
                      </v:line>
                      <v:shape id="Text Box 1079" o:spid="_x0000_s1245" type="#_x0000_t202" style="position:absolute;left:6590;top:23439;width:9595;height: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" filled="f" stroked="f" strokeweight=".5pt">
                        <v:textbox>
                          <w:txbxContent>
                            <w:p w14:paraId="529D3848"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 = R</w:t>
                              </w:r>
                              <w:r w:rsidRPr="00C26B45">
                                <w:rPr>
                                  <w:rFonts w:ascii="Times New Roman" w:hAnsi="Times New Roman" w:cs="Times New Roman"/>
                                  <w:b/>
                                  <w:szCs w:val="24"/>
                                  <w:vertAlign w:val="subscript"/>
                                </w:rPr>
                                <w:t>1</w:t>
                              </w:r>
                              <w:r w:rsidRPr="00C26B45">
                                <w:rPr>
                                  <w:rFonts w:ascii="Times New Roman" w:hAnsi="Times New Roman" w:cs="Times New Roman"/>
                                  <w:b/>
                                  <w:szCs w:val="24"/>
                                </w:rPr>
                                <w:t xml:space="preserve"> +R</w:t>
                              </w:r>
                              <w:r w:rsidRPr="00C26B45">
                                <w:rPr>
                                  <w:rFonts w:ascii="Times New Roman" w:hAnsi="Times New Roman" w:cs="Times New Roman"/>
                                  <w:b/>
                                  <w:szCs w:val="24"/>
                                  <w:vertAlign w:val="subscript"/>
                                </w:rPr>
                                <w:t>2</w:t>
                              </w:r>
                              <w:r w:rsidRPr="00C26B45">
                                <w:rPr>
                                  <w:rFonts w:ascii="Times New Roman" w:hAnsi="Times New Roman" w:cs="Times New Roman"/>
                                  <w:b/>
                                  <w:szCs w:val="24"/>
                                </w:rPr>
                                <w:t xml:space="preserve"> </w:t>
                              </w:r>
                            </w:p>
                          </w:txbxContent>
                        </v:textbox>
                      </v:shape>
                      <v:shape id="Straight Arrow Connector 1080" o:spid="_x0000_s1246" type="#_x0000_t32" style="position:absolute;left:1518;top:4442;width:6225;height:202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" strokeweight="1.1pt">
                        <v:stroke startarrow="classic" startarrowlength="long" endarrow="classic" endarrowlength="long" joinstyle="miter"/>
                      </v:shape>
                      <v:shape id="Text Box 1081" o:spid="_x0000_s1247" type="#_x0000_t202" style="position:absolute;left:6189;width:4311;height:3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2CBE7792" w14:textId="77777777" w:rsidR="001E305E" w:rsidRPr="00C26B45" w:rsidRDefault="001E305E" w:rsidP="009A0DEB">
                              <w:pPr>
                                <w:rPr>
                                  <w:rFonts w:ascii="Times New Roman" w:hAnsi="Times New Roman" w:cs="Times New Roman"/>
                                  <w:b/>
                                  <w:szCs w:val="24"/>
                                </w:rPr>
                              </w:pPr>
                              <w:r w:rsidRPr="00C26B45">
                                <w:rPr>
                                  <w:rFonts w:ascii="Times New Roman" w:hAnsi="Times New Roman" w:cs="Times New Roman"/>
                                  <w:b/>
                                  <w:szCs w:val="24"/>
                                </w:rPr>
                                <w:t>R</w:t>
                              </w:r>
                              <w:r w:rsidRPr="00C26B45">
                                <w:rPr>
                                  <w:rFonts w:ascii="Times New Roman" w:hAnsi="Times New Roman" w:cs="Times New Roman"/>
                                  <w:b/>
                                  <w:szCs w:val="24"/>
                                  <w:vertAlign w:val="subscript"/>
                                </w:rPr>
                                <w:t>2</w:t>
                              </w:r>
                            </w:p>
                          </w:txbxContent>
                        </v:textbox>
                      </v:shape>
                      <v:line id="Straight Connector 343" o:spid="_x0000_s1248" style="position:absolute;flip:y;visibility:visible;mso-wrap-style:square" from="2624,3762" to="9564,2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" strokeweight="1pt">
                        <v:stroke joinstyle="miter"/>
                      </v:line>
                      <w10:anchorlock/>
                    </v:group>
                  </w:pict>
                </mc:Fallback>
              </mc:AlternateContent>
            </w:r>
          </w:p>
        </w:tc>
      </w:tr>
      <w:tr w:rsidR="00715936" w:rsidRPr="00B40C60" w14:paraId="2CCFB384" w14:textId="77777777" w:rsidTr="00B40C60">
        <w:trPr>
          <w:trHeight w:val="269"/>
        </w:trPr>
        <w:tc>
          <w:tcPr>
            <w:tcW w:w="3328" w:type="dxa"/>
            <w:shd w:val="clear" w:color="auto" w:fill="auto"/>
            <w:vAlign w:val="center"/>
          </w:tcPr>
          <w:p w14:paraId="22DBE0F5" w14:textId="77777777" w:rsidR="00D411CB" w:rsidRPr="00B40C60" w:rsidRDefault="0073412C" w:rsidP="00B40C60">
            <w:pPr>
              <w:ind w:left="360"/>
              <w:jc w:val="center"/>
              <w:rPr>
                <w:rFonts w:ascii="Times New Roman" w:hAnsi="Times New Roman" w:cs="Times New Roman"/>
                <w:sz w:val="20"/>
                <w:szCs w:val="20"/>
              </w:rPr>
            </w:pPr>
            <w:r w:rsidRPr="00B40C60">
              <w:rPr>
                <w:rFonts w:ascii="Times New Roman" w:hAnsi="Times New Roman" w:cs="Times New Roman"/>
                <w:sz w:val="20"/>
                <w:szCs w:val="20"/>
              </w:rPr>
              <w:t xml:space="preserve">4A </w:t>
            </w:r>
            <w:r w:rsidR="005D47C3" w:rsidRPr="00B40C60">
              <w:rPr>
                <w:rStyle w:val="SubtleReference"/>
                <w:rFonts w:ascii="Times New Roman" w:hAnsi="Times New Roman" w:cs="Times New Roman"/>
                <w:color w:val="auto"/>
                <w:sz w:val="20"/>
                <w:szCs w:val="18"/>
              </w:rPr>
              <w:t>Front Face</w:t>
            </w:r>
          </w:p>
        </w:tc>
        <w:tc>
          <w:tcPr>
            <w:tcW w:w="3017" w:type="dxa"/>
            <w:shd w:val="clear" w:color="auto" w:fill="auto"/>
            <w:vAlign w:val="center"/>
          </w:tcPr>
          <w:p w14:paraId="6851D1F8" w14:textId="77777777" w:rsidR="00D411CB" w:rsidRPr="00B40C60" w:rsidRDefault="0073412C" w:rsidP="00B40C60">
            <w:pPr>
              <w:ind w:left="360"/>
              <w:jc w:val="center"/>
              <w:rPr>
                <w:rFonts w:ascii="Times New Roman" w:hAnsi="Times New Roman" w:cs="Times New Roman"/>
                <w:sz w:val="20"/>
                <w:szCs w:val="20"/>
              </w:rPr>
            </w:pPr>
            <w:r w:rsidRPr="00B40C60">
              <w:rPr>
                <w:rFonts w:ascii="Times New Roman" w:hAnsi="Times New Roman" w:cs="Times New Roman"/>
                <w:sz w:val="20"/>
                <w:szCs w:val="20"/>
              </w:rPr>
              <w:t xml:space="preserve">4B </w:t>
            </w:r>
            <w:r w:rsidR="005D47C3" w:rsidRPr="00B40C60">
              <w:rPr>
                <w:rStyle w:val="SubtleReference"/>
                <w:rFonts w:ascii="Times New Roman" w:hAnsi="Times New Roman" w:cs="Times New Roman"/>
                <w:color w:val="auto"/>
                <w:sz w:val="20"/>
                <w:szCs w:val="18"/>
              </w:rPr>
              <w:t>Side Face</w:t>
            </w:r>
          </w:p>
        </w:tc>
        <w:tc>
          <w:tcPr>
            <w:tcW w:w="3105" w:type="dxa"/>
            <w:shd w:val="clear" w:color="auto" w:fill="auto"/>
            <w:vAlign w:val="center"/>
          </w:tcPr>
          <w:p w14:paraId="25F1156D" w14:textId="77777777" w:rsidR="00D411CB" w:rsidRPr="00B40C60" w:rsidRDefault="0073412C" w:rsidP="00B40C60">
            <w:pPr>
              <w:ind w:left="360"/>
              <w:jc w:val="center"/>
              <w:rPr>
                <w:rFonts w:ascii="Times New Roman" w:hAnsi="Times New Roman" w:cs="Times New Roman"/>
                <w:sz w:val="20"/>
                <w:szCs w:val="20"/>
              </w:rPr>
            </w:pPr>
            <w:r w:rsidRPr="00B40C60">
              <w:rPr>
                <w:rFonts w:ascii="Times New Roman" w:hAnsi="Times New Roman" w:cs="Times New Roman"/>
                <w:sz w:val="20"/>
                <w:szCs w:val="20"/>
              </w:rPr>
              <w:t xml:space="preserve">4C </w:t>
            </w:r>
            <w:r w:rsidR="005D47C3" w:rsidRPr="00B40C60">
              <w:rPr>
                <w:rStyle w:val="SubtleReference"/>
                <w:rFonts w:ascii="Times New Roman" w:hAnsi="Times New Roman" w:cs="Times New Roman"/>
                <w:color w:val="auto"/>
                <w:sz w:val="20"/>
                <w:szCs w:val="18"/>
              </w:rPr>
              <w:t>Top Face</w:t>
            </w:r>
          </w:p>
        </w:tc>
      </w:tr>
    </w:tbl>
    <w:p w14:paraId="37269C48" w14:textId="77777777" w:rsidR="008E7F18" w:rsidRPr="00FC58CB" w:rsidRDefault="008E7F18" w:rsidP="004113ED">
      <w:pPr>
        <w:jc w:val="center"/>
        <w:rPr>
          <w:rFonts w:ascii="Times New Roman" w:hAnsi="Times New Roman" w:cs="Times New Roman"/>
          <w:iCs/>
          <w:sz w:val="20"/>
          <w:szCs w:val="20"/>
        </w:rPr>
      </w:pPr>
      <w:bookmarkStart w:id="553" w:name="_Ref133577611"/>
    </w:p>
    <w:p w14:paraId="5F463B04" w14:textId="25AF10E1" w:rsidR="004113ED" w:rsidRPr="00AF39E2" w:rsidRDefault="005D47C3" w:rsidP="004113ED">
      <w:pPr>
        <w:jc w:val="center"/>
        <w:rPr>
          <w:rStyle w:val="SubtleReference"/>
          <w:color w:val="auto"/>
          <w:rPrChange w:id="554" w:author="innovatiview" w:date="2024-06-21T14:52:00Z">
            <w:rPr>
              <w:rFonts w:ascii="Times New Roman" w:hAnsi="Times New Roman" w:cs="Times New Roman"/>
              <w:iCs/>
              <w:sz w:val="20"/>
              <w:szCs w:val="20"/>
            </w:rPr>
          </w:rPrChange>
        </w:rPr>
      </w:pPr>
      <w:r w:rsidRPr="00AF39E2">
        <w:rPr>
          <w:rStyle w:val="SubtleReference"/>
          <w:rFonts w:ascii="Times New Roman" w:hAnsi="Times New Roman" w:cs="Times New Roman"/>
          <w:color w:val="auto"/>
          <w:sz w:val="20"/>
          <w:szCs w:val="20"/>
          <w:rPrChange w:id="555" w:author="innovatiview" w:date="2024-06-21T14:52:00Z">
            <w:rPr>
              <w:rStyle w:val="SubtleReference"/>
              <w:sz w:val="20"/>
              <w:szCs w:val="18"/>
            </w:rPr>
          </w:rPrChange>
        </w:rPr>
        <w:t xml:space="preserve">Fig. </w:t>
      </w:r>
      <w:del w:id="556" w:author="innovatiview" w:date="2024-06-21T14:52:00Z">
        <w:r w:rsidR="00B70A88" w:rsidRPr="00AF39E2" w:rsidDel="00AF39E2">
          <w:rPr>
            <w:rStyle w:val="SubtleReference"/>
            <w:color w:val="auto"/>
            <w:rPrChange w:id="557" w:author="innovatiview" w:date="2024-06-21T14:52:00Z">
              <w:rPr>
                <w:rFonts w:ascii="Times New Roman" w:hAnsi="Times New Roman" w:cs="Times New Roman"/>
                <w:sz w:val="20"/>
                <w:szCs w:val="20"/>
              </w:rPr>
            </w:rPrChange>
          </w:rPr>
          <w:fldChar w:fldCharType="begin"/>
        </w:r>
        <w:r w:rsidR="004113ED" w:rsidRPr="00AF39E2" w:rsidDel="00AF39E2">
          <w:rPr>
            <w:rStyle w:val="SubtleReference"/>
            <w:color w:val="auto"/>
            <w:rPrChange w:id="558" w:author="innovatiview" w:date="2024-06-21T14:52:00Z">
              <w:rPr>
                <w:rFonts w:ascii="Times New Roman" w:hAnsi="Times New Roman" w:cs="Times New Roman"/>
                <w:iCs/>
                <w:sz w:val="20"/>
                <w:szCs w:val="20"/>
              </w:rPr>
            </w:rPrChange>
          </w:rPr>
          <w:delInstrText xml:space="preserve"> SEQ Figure \* ARABIC </w:delInstrText>
        </w:r>
        <w:r w:rsidR="00B70A88" w:rsidRPr="00AF39E2" w:rsidDel="00AF39E2">
          <w:rPr>
            <w:rStyle w:val="SubtleReference"/>
            <w:color w:val="auto"/>
            <w:rPrChange w:id="559" w:author="innovatiview" w:date="2024-06-21T14:52:00Z">
              <w:rPr>
                <w:rFonts w:ascii="Times New Roman" w:hAnsi="Times New Roman" w:cs="Times New Roman"/>
                <w:sz w:val="20"/>
                <w:szCs w:val="20"/>
              </w:rPr>
            </w:rPrChange>
          </w:rPr>
          <w:fldChar w:fldCharType="separate"/>
        </w:r>
      </w:del>
      <w:del w:id="560" w:author="innovatiview" w:date="2024-06-21T10:55:00Z">
        <w:r w:rsidRPr="00AF39E2" w:rsidDel="00F27D69">
          <w:rPr>
            <w:rStyle w:val="SubtleReference"/>
            <w:rFonts w:ascii="Times New Roman" w:hAnsi="Times New Roman" w:cs="Times New Roman"/>
            <w:noProof/>
            <w:color w:val="auto"/>
            <w:sz w:val="20"/>
            <w:szCs w:val="20"/>
            <w:rPrChange w:id="561" w:author="innovatiview" w:date="2024-06-21T14:52:00Z">
              <w:rPr>
                <w:rStyle w:val="SubtleReference"/>
                <w:sz w:val="20"/>
                <w:szCs w:val="18"/>
              </w:rPr>
            </w:rPrChange>
          </w:rPr>
          <w:delText>4</w:delText>
        </w:r>
      </w:del>
      <w:del w:id="562" w:author="innovatiview" w:date="2024-06-21T14:52:00Z">
        <w:r w:rsidR="00B70A88" w:rsidRPr="00AF39E2" w:rsidDel="00AF39E2">
          <w:rPr>
            <w:rStyle w:val="SubtleReference"/>
            <w:color w:val="auto"/>
            <w:rPrChange w:id="563" w:author="innovatiview" w:date="2024-06-21T14:52:00Z">
              <w:rPr>
                <w:rFonts w:ascii="Times New Roman" w:hAnsi="Times New Roman" w:cs="Times New Roman"/>
                <w:sz w:val="20"/>
                <w:szCs w:val="20"/>
              </w:rPr>
            </w:rPrChange>
          </w:rPr>
          <w:fldChar w:fldCharType="end"/>
        </w:r>
      </w:del>
      <w:bookmarkEnd w:id="553"/>
      <w:proofErr w:type="gramStart"/>
      <w:ins w:id="564" w:author="innovatiview" w:date="2024-06-21T14:52:00Z">
        <w:r w:rsidR="00AF39E2">
          <w:rPr>
            <w:rStyle w:val="SubtleReference"/>
            <w:rFonts w:ascii="Times New Roman" w:hAnsi="Times New Roman" w:cs="Times New Roman"/>
            <w:color w:val="auto"/>
            <w:sz w:val="20"/>
            <w:szCs w:val="20"/>
          </w:rPr>
          <w:t>4</w:t>
        </w:r>
      </w:ins>
      <w:ins w:id="565" w:author="innovatiview" w:date="2024-06-21T14:53:00Z">
        <w:r w:rsidR="00AF39E2">
          <w:rPr>
            <w:rStyle w:val="SubtleReference"/>
            <w:rFonts w:ascii="Times New Roman" w:hAnsi="Times New Roman" w:cs="Times New Roman"/>
            <w:color w:val="auto"/>
            <w:sz w:val="20"/>
            <w:szCs w:val="20"/>
          </w:rPr>
          <w:t xml:space="preserve"> </w:t>
        </w:r>
      </w:ins>
      <w:r w:rsidRPr="00AF39E2">
        <w:rPr>
          <w:rStyle w:val="SubtleReference"/>
          <w:rFonts w:ascii="Times New Roman" w:hAnsi="Times New Roman" w:cs="Times New Roman"/>
          <w:color w:val="auto"/>
          <w:sz w:val="20"/>
          <w:szCs w:val="20"/>
          <w:rPrChange w:id="566" w:author="innovatiview" w:date="2024-06-21T14:52:00Z">
            <w:rPr>
              <w:rStyle w:val="SubtleReference"/>
              <w:sz w:val="20"/>
              <w:szCs w:val="18"/>
            </w:rPr>
          </w:rPrChange>
        </w:rPr>
        <w:t xml:space="preserve"> Calculation</w:t>
      </w:r>
      <w:proofErr w:type="gramEnd"/>
      <w:r w:rsidRPr="00AF39E2">
        <w:rPr>
          <w:rStyle w:val="SubtleReference"/>
          <w:rFonts w:ascii="Times New Roman" w:hAnsi="Times New Roman" w:cs="Times New Roman"/>
          <w:color w:val="auto"/>
          <w:sz w:val="20"/>
          <w:szCs w:val="20"/>
          <w:rPrChange w:id="567" w:author="innovatiview" w:date="2024-06-21T14:52:00Z">
            <w:rPr>
              <w:rStyle w:val="SubtleReference"/>
              <w:sz w:val="20"/>
              <w:szCs w:val="18"/>
            </w:rPr>
          </w:rPrChange>
        </w:rPr>
        <w:t xml:space="preserve"> </w:t>
      </w:r>
      <w:del w:id="568" w:author="innovatiview" w:date="2024-06-14T11:24:00Z">
        <w:r w:rsidRPr="00AF39E2" w:rsidDel="005D47C3">
          <w:rPr>
            <w:rStyle w:val="SubtleReference"/>
            <w:rFonts w:ascii="Times New Roman" w:hAnsi="Times New Roman" w:cs="Times New Roman"/>
            <w:color w:val="auto"/>
            <w:sz w:val="20"/>
            <w:szCs w:val="20"/>
            <w:rPrChange w:id="569" w:author="innovatiview" w:date="2024-06-21T14:52:00Z">
              <w:rPr>
                <w:rStyle w:val="SubtleReference"/>
                <w:sz w:val="20"/>
                <w:szCs w:val="18"/>
              </w:rPr>
            </w:rPrChange>
          </w:rPr>
          <w:delText xml:space="preserve">Of </w:delText>
        </w:r>
      </w:del>
      <w:ins w:id="570" w:author="innovatiview" w:date="2024-06-14T11:24:00Z">
        <w:r w:rsidRPr="00AF39E2">
          <w:rPr>
            <w:rStyle w:val="SubtleReference"/>
            <w:rFonts w:ascii="Times New Roman" w:hAnsi="Times New Roman" w:cs="Times New Roman"/>
            <w:color w:val="auto"/>
            <w:sz w:val="20"/>
            <w:szCs w:val="20"/>
            <w:rPrChange w:id="571" w:author="innovatiview" w:date="2024-06-21T14:52:00Z">
              <w:rPr>
                <w:rStyle w:val="SubtleReference"/>
                <w:rFonts w:ascii="Times New Roman" w:hAnsi="Times New Roman" w:cs="Times New Roman"/>
                <w:color w:val="auto"/>
                <w:sz w:val="20"/>
                <w:szCs w:val="18"/>
              </w:rPr>
            </w:rPrChange>
          </w:rPr>
          <w:t xml:space="preserve">of </w:t>
        </w:r>
      </w:ins>
      <w:r w:rsidRPr="00AF39E2">
        <w:rPr>
          <w:rStyle w:val="SubtleReference"/>
          <w:rFonts w:ascii="Times New Roman" w:hAnsi="Times New Roman" w:cs="Times New Roman"/>
          <w:color w:val="auto"/>
          <w:sz w:val="20"/>
          <w:szCs w:val="20"/>
          <w:rPrChange w:id="572" w:author="innovatiview" w:date="2024-06-21T14:52:00Z">
            <w:rPr>
              <w:rStyle w:val="SubtleReference"/>
              <w:sz w:val="20"/>
              <w:szCs w:val="18"/>
            </w:rPr>
          </w:rPrChange>
        </w:rPr>
        <w:t xml:space="preserve">Standoff Distances </w:t>
      </w:r>
      <w:del w:id="573" w:author="innovatiview" w:date="2024-06-14T11:24:00Z">
        <w:r w:rsidRPr="00AF39E2" w:rsidDel="005D47C3">
          <w:rPr>
            <w:rStyle w:val="SubtleReference"/>
            <w:rFonts w:ascii="Times New Roman" w:hAnsi="Times New Roman" w:cs="Times New Roman"/>
            <w:color w:val="auto"/>
            <w:sz w:val="20"/>
            <w:szCs w:val="20"/>
            <w:rPrChange w:id="574" w:author="innovatiview" w:date="2024-06-21T14:52:00Z">
              <w:rPr>
                <w:rStyle w:val="SubtleReference"/>
                <w:sz w:val="20"/>
                <w:szCs w:val="18"/>
              </w:rPr>
            </w:rPrChange>
          </w:rPr>
          <w:delText xml:space="preserve">At </w:delText>
        </w:r>
      </w:del>
      <w:ins w:id="575" w:author="innovatiview" w:date="2024-06-14T11:24:00Z">
        <w:r w:rsidRPr="00AF39E2">
          <w:rPr>
            <w:rStyle w:val="SubtleReference"/>
            <w:rFonts w:ascii="Times New Roman" w:hAnsi="Times New Roman" w:cs="Times New Roman"/>
            <w:color w:val="auto"/>
            <w:sz w:val="20"/>
            <w:szCs w:val="20"/>
            <w:rPrChange w:id="576" w:author="innovatiview" w:date="2024-06-21T14:52:00Z">
              <w:rPr>
                <w:rStyle w:val="SubtleReference"/>
                <w:rFonts w:ascii="Times New Roman" w:hAnsi="Times New Roman" w:cs="Times New Roman"/>
                <w:color w:val="auto"/>
                <w:sz w:val="20"/>
                <w:szCs w:val="18"/>
              </w:rPr>
            </w:rPrChange>
          </w:rPr>
          <w:t xml:space="preserve">at </w:t>
        </w:r>
      </w:ins>
      <w:r w:rsidRPr="00AF39E2">
        <w:rPr>
          <w:rStyle w:val="SubtleReference"/>
          <w:rFonts w:ascii="Times New Roman" w:hAnsi="Times New Roman" w:cs="Times New Roman"/>
          <w:color w:val="auto"/>
          <w:sz w:val="20"/>
          <w:szCs w:val="20"/>
          <w:rPrChange w:id="577" w:author="innovatiview" w:date="2024-06-21T14:52:00Z">
            <w:rPr>
              <w:rStyle w:val="SubtleReference"/>
              <w:sz w:val="20"/>
              <w:szCs w:val="18"/>
            </w:rPr>
          </w:rPrChange>
        </w:rPr>
        <w:t xml:space="preserve">Difference Faces </w:t>
      </w:r>
      <w:del w:id="578" w:author="innovatiview" w:date="2024-06-14T11:24:00Z">
        <w:r w:rsidRPr="00AF39E2" w:rsidDel="005D47C3">
          <w:rPr>
            <w:rStyle w:val="SubtleReference"/>
            <w:rFonts w:ascii="Times New Roman" w:hAnsi="Times New Roman" w:cs="Times New Roman"/>
            <w:color w:val="auto"/>
            <w:sz w:val="20"/>
            <w:szCs w:val="20"/>
            <w:rPrChange w:id="579" w:author="innovatiview" w:date="2024-06-21T14:52:00Z">
              <w:rPr>
                <w:rStyle w:val="SubtleReference"/>
                <w:sz w:val="20"/>
                <w:szCs w:val="18"/>
              </w:rPr>
            </w:rPrChange>
          </w:rPr>
          <w:delText xml:space="preserve">Of </w:delText>
        </w:r>
      </w:del>
      <w:ins w:id="580" w:author="innovatiview" w:date="2024-06-14T11:24:00Z">
        <w:r w:rsidRPr="00AF39E2">
          <w:rPr>
            <w:rStyle w:val="SubtleReference"/>
            <w:rFonts w:ascii="Times New Roman" w:hAnsi="Times New Roman" w:cs="Times New Roman"/>
            <w:color w:val="auto"/>
            <w:sz w:val="20"/>
            <w:szCs w:val="20"/>
            <w:rPrChange w:id="581" w:author="innovatiview" w:date="2024-06-21T14:52:00Z">
              <w:rPr>
                <w:rStyle w:val="SubtleReference"/>
                <w:rFonts w:ascii="Times New Roman" w:hAnsi="Times New Roman" w:cs="Times New Roman"/>
                <w:color w:val="auto"/>
                <w:sz w:val="20"/>
                <w:szCs w:val="18"/>
              </w:rPr>
            </w:rPrChange>
          </w:rPr>
          <w:t xml:space="preserve">of </w:t>
        </w:r>
      </w:ins>
      <w:del w:id="582" w:author="innovatiview" w:date="2024-06-14T11:24:00Z">
        <w:r w:rsidRPr="00AF39E2" w:rsidDel="005D47C3">
          <w:rPr>
            <w:rStyle w:val="SubtleReference"/>
            <w:rFonts w:ascii="Times New Roman" w:hAnsi="Times New Roman" w:cs="Times New Roman"/>
            <w:color w:val="auto"/>
            <w:sz w:val="20"/>
            <w:szCs w:val="20"/>
            <w:rPrChange w:id="583" w:author="innovatiview" w:date="2024-06-21T14:52:00Z">
              <w:rPr>
                <w:rStyle w:val="SubtleReference"/>
                <w:sz w:val="20"/>
                <w:szCs w:val="18"/>
              </w:rPr>
            </w:rPrChange>
          </w:rPr>
          <w:delText xml:space="preserve">A </w:delText>
        </w:r>
      </w:del>
      <w:ins w:id="584" w:author="innovatiview" w:date="2024-06-14T11:24:00Z">
        <w:r w:rsidRPr="00AF39E2">
          <w:rPr>
            <w:rStyle w:val="SubtleReference"/>
            <w:rFonts w:ascii="Times New Roman" w:hAnsi="Times New Roman" w:cs="Times New Roman"/>
            <w:color w:val="auto"/>
            <w:sz w:val="20"/>
            <w:szCs w:val="20"/>
            <w:rPrChange w:id="585" w:author="innovatiview" w:date="2024-06-21T14:52:00Z">
              <w:rPr>
                <w:rStyle w:val="SubtleReference"/>
                <w:rFonts w:ascii="Times New Roman" w:hAnsi="Times New Roman" w:cs="Times New Roman"/>
                <w:color w:val="auto"/>
                <w:sz w:val="20"/>
                <w:szCs w:val="18"/>
              </w:rPr>
            </w:rPrChange>
          </w:rPr>
          <w:t xml:space="preserve">a </w:t>
        </w:r>
      </w:ins>
      <w:r w:rsidRPr="00AF39E2">
        <w:rPr>
          <w:rStyle w:val="SubtleReference"/>
          <w:rFonts w:ascii="Times New Roman" w:hAnsi="Times New Roman" w:cs="Times New Roman"/>
          <w:color w:val="auto"/>
          <w:sz w:val="20"/>
          <w:szCs w:val="20"/>
          <w:rPrChange w:id="586" w:author="innovatiview" w:date="2024-06-21T14:52:00Z">
            <w:rPr>
              <w:rStyle w:val="SubtleReference"/>
              <w:sz w:val="20"/>
              <w:szCs w:val="18"/>
            </w:rPr>
          </w:rPrChange>
        </w:rPr>
        <w:t>Building Structure</w:t>
      </w:r>
    </w:p>
    <w:p w14:paraId="2452DF86" w14:textId="77777777" w:rsidR="004113ED" w:rsidRPr="00FC58CB" w:rsidRDefault="004113ED" w:rsidP="004113ED">
      <w:pPr>
        <w:jc w:val="center"/>
        <w:rPr>
          <w:rFonts w:ascii="Times New Roman" w:hAnsi="Times New Roman" w:cs="Times New Roman"/>
          <w:sz w:val="20"/>
          <w:szCs w:val="20"/>
        </w:rPr>
      </w:pPr>
    </w:p>
    <w:p w14:paraId="1A55CDB5" w14:textId="77777777" w:rsidR="00D411CB" w:rsidRPr="00FC58CB" w:rsidRDefault="00D411CB" w:rsidP="00CE16A2">
      <w:pPr>
        <w:pStyle w:val="Heading3"/>
        <w:ind w:hanging="594"/>
        <w:rPr>
          <w:rFonts w:ascii="Times New Roman" w:hAnsi="Times New Roman" w:cs="Times New Roman"/>
          <w:sz w:val="20"/>
          <w:szCs w:val="20"/>
        </w:rPr>
      </w:pPr>
      <w:bookmarkStart w:id="587" w:name="_Toc133518632"/>
      <w:r w:rsidRPr="00FC58CB">
        <w:rPr>
          <w:rFonts w:ascii="Times New Roman" w:hAnsi="Times New Roman" w:cs="Times New Roman"/>
          <w:sz w:val="20"/>
          <w:szCs w:val="20"/>
        </w:rPr>
        <w:t>Equivalent TNT Charge</w:t>
      </w:r>
      <w:bookmarkEnd w:id="587"/>
    </w:p>
    <w:p w14:paraId="68C14ACE" w14:textId="77777777" w:rsidR="004113ED" w:rsidRPr="00FC58CB" w:rsidRDefault="004113ED" w:rsidP="004113ED">
      <w:pPr>
        <w:rPr>
          <w:rFonts w:ascii="Times New Roman" w:hAnsi="Times New Roman" w:cs="Times New Roman"/>
          <w:b/>
          <w:sz w:val="20"/>
          <w:szCs w:val="20"/>
        </w:rPr>
      </w:pPr>
    </w:p>
    <w:p w14:paraId="5A5FA790" w14:textId="77777777" w:rsidR="00FC7865" w:rsidRPr="00FC58CB" w:rsidRDefault="00D411CB" w:rsidP="007B1A7C">
      <w:pPr>
        <w:rPr>
          <w:rFonts w:ascii="Times New Roman" w:hAnsi="Times New Roman" w:cs="Times New Roman"/>
          <w:sz w:val="20"/>
          <w:szCs w:val="20"/>
        </w:rPr>
      </w:pPr>
      <w:r w:rsidRPr="00FC58CB">
        <w:rPr>
          <w:rFonts w:ascii="Times New Roman" w:hAnsi="Times New Roman" w:cs="Times New Roman"/>
          <w:sz w:val="20"/>
          <w:szCs w:val="20"/>
        </w:rPr>
        <w:t xml:space="preserve">Trinitrotoluene (TNT) </w:t>
      </w:r>
      <w:r w:rsidR="002B2298" w:rsidRPr="00FC58CB">
        <w:rPr>
          <w:rFonts w:ascii="Times New Roman" w:hAnsi="Times New Roman" w:cs="Times New Roman"/>
          <w:sz w:val="20"/>
          <w:szCs w:val="20"/>
        </w:rPr>
        <w:t>shall be</w:t>
      </w:r>
      <w:r w:rsidRPr="00FC58CB">
        <w:rPr>
          <w:rFonts w:ascii="Times New Roman" w:hAnsi="Times New Roman" w:cs="Times New Roman"/>
          <w:sz w:val="20"/>
          <w:szCs w:val="20"/>
        </w:rPr>
        <w:t xml:space="preserve"> used to benchmark all types of explosive</w:t>
      </w:r>
      <w:r w:rsidR="002B2298" w:rsidRPr="00FC58CB">
        <w:rPr>
          <w:rFonts w:ascii="Times New Roman" w:hAnsi="Times New Roman" w:cs="Times New Roman"/>
          <w:sz w:val="20"/>
          <w:szCs w:val="20"/>
        </w:rPr>
        <w:t>s</w:t>
      </w:r>
      <w:r w:rsidR="002D4AE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To quantify blast wave </w:t>
      </w:r>
      <w:r w:rsidR="005C6874" w:rsidRPr="00FC58CB">
        <w:rPr>
          <w:rFonts w:ascii="Times New Roman" w:hAnsi="Times New Roman" w:cs="Times New Roman"/>
          <w:sz w:val="20"/>
          <w:szCs w:val="20"/>
        </w:rPr>
        <w:t xml:space="preserve">parameters </w:t>
      </w:r>
      <w:r w:rsidRPr="00FC58CB">
        <w:rPr>
          <w:rFonts w:ascii="Times New Roman" w:hAnsi="Times New Roman" w:cs="Times New Roman"/>
          <w:sz w:val="20"/>
          <w:szCs w:val="20"/>
        </w:rPr>
        <w:t>(pressure, impulse) from explosives other than TNT, the actual mass of the explosive (</w:t>
      </w:r>
      <w:r w:rsidR="00ED7C2B" w:rsidRPr="00FC58CB">
        <w:rPr>
          <w:rFonts w:ascii="Times New Roman" w:hAnsi="Times New Roman" w:cs="Times New Roman"/>
          <w:i/>
          <w:iCs/>
          <w:sz w:val="20"/>
          <w:szCs w:val="20"/>
        </w:rPr>
        <w:t>M</w:t>
      </w:r>
      <w:r w:rsidRPr="00FC58CB">
        <w:rPr>
          <w:rFonts w:ascii="Times New Roman" w:hAnsi="Times New Roman" w:cs="Times New Roman"/>
          <w:sz w:val="20"/>
          <w:szCs w:val="20"/>
          <w:vertAlign w:val="subscript"/>
        </w:rPr>
        <w:t>EXP</w:t>
      </w:r>
      <w:r w:rsidRPr="00FC58CB">
        <w:rPr>
          <w:rFonts w:ascii="Times New Roman" w:hAnsi="Times New Roman" w:cs="Times New Roman"/>
          <w:sz w:val="20"/>
          <w:szCs w:val="20"/>
        </w:rPr>
        <w:t xml:space="preserve">) </w:t>
      </w:r>
      <w:r w:rsidR="00F4535F" w:rsidRPr="00FC58CB">
        <w:rPr>
          <w:rFonts w:ascii="Times New Roman" w:hAnsi="Times New Roman" w:cs="Times New Roman"/>
          <w:sz w:val="20"/>
          <w:szCs w:val="20"/>
        </w:rPr>
        <w:t>shall be</w:t>
      </w:r>
      <w:r w:rsidRPr="00FC58CB">
        <w:rPr>
          <w:rFonts w:ascii="Times New Roman" w:hAnsi="Times New Roman" w:cs="Times New Roman"/>
          <w:sz w:val="20"/>
          <w:szCs w:val="20"/>
        </w:rPr>
        <w:t xml:space="preserve"> converted into a TNT-equivalent mass. </w:t>
      </w:r>
      <w:r w:rsidR="00CE16A2"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TNT equivalent weight (</w:t>
      </w:r>
      <w:r w:rsidR="00ED7C2B" w:rsidRPr="00FC58CB">
        <w:rPr>
          <w:rFonts w:ascii="Times New Roman" w:hAnsi="Times New Roman" w:cs="Times New Roman"/>
          <w:i/>
          <w:iCs/>
          <w:sz w:val="20"/>
          <w:szCs w:val="20"/>
        </w:rPr>
        <w:t>M</w:t>
      </w:r>
      <w:r w:rsidRPr="00FC58CB">
        <w:rPr>
          <w:rFonts w:ascii="Times New Roman" w:hAnsi="Times New Roman" w:cs="Times New Roman"/>
          <w:sz w:val="20"/>
          <w:szCs w:val="20"/>
          <w:vertAlign w:val="subscript"/>
        </w:rPr>
        <w:t>TNT</w:t>
      </w:r>
      <w:r w:rsidRPr="00FC58CB">
        <w:rPr>
          <w:rFonts w:ascii="Times New Roman" w:hAnsi="Times New Roman" w:cs="Times New Roman"/>
          <w:sz w:val="20"/>
          <w:szCs w:val="20"/>
        </w:rPr>
        <w:t xml:space="preserve">) of any explosive </w:t>
      </w:r>
      <w:r w:rsidR="002D3716" w:rsidRPr="00FC58CB">
        <w:rPr>
          <w:rFonts w:ascii="Times New Roman" w:hAnsi="Times New Roman" w:cs="Times New Roman"/>
          <w:sz w:val="20"/>
          <w:szCs w:val="20"/>
        </w:rPr>
        <w:t xml:space="preserve">shall be </w:t>
      </w:r>
      <w:r w:rsidR="00D42C26" w:rsidRPr="00FC58CB">
        <w:rPr>
          <w:rFonts w:ascii="Times New Roman" w:hAnsi="Times New Roman" w:cs="Times New Roman"/>
          <w:sz w:val="20"/>
          <w:szCs w:val="20"/>
        </w:rPr>
        <w:t>estimate</w:t>
      </w:r>
      <w:r w:rsidR="002D3716" w:rsidRPr="00FC58CB">
        <w:rPr>
          <w:rFonts w:ascii="Times New Roman" w:hAnsi="Times New Roman" w:cs="Times New Roman"/>
          <w:sz w:val="20"/>
          <w:szCs w:val="20"/>
        </w:rPr>
        <w:t>d as</w:t>
      </w:r>
      <w:r w:rsidRPr="00FC58CB">
        <w:rPr>
          <w:rFonts w:ascii="Times New Roman" w:hAnsi="Times New Roman" w:cs="Times New Roman"/>
          <w:sz w:val="20"/>
          <w:szCs w:val="20"/>
        </w:rPr>
        <w:t>:</w:t>
      </w:r>
    </w:p>
    <w:p w14:paraId="22AC1A47" w14:textId="77777777" w:rsidR="00AC302F" w:rsidRPr="00FC58CB" w:rsidRDefault="00AC302F" w:rsidP="007B1A7C">
      <w:pPr>
        <w:jc w:val="center"/>
        <w:rPr>
          <w:rFonts w:ascii="Times New Roman" w:hAnsi="Times New Roman" w:cs="Times New Roman"/>
          <w:sz w:val="20"/>
          <w:szCs w:val="20"/>
        </w:rPr>
      </w:pPr>
    </w:p>
    <w:commentRangeStart w:id="588"/>
    <w:p w14:paraId="3F78DCE6" w14:textId="2B164509" w:rsidR="00D411CB" w:rsidRPr="00FC58CB" w:rsidRDefault="00B40C60" w:rsidP="007B1A7C">
      <w:pPr>
        <w:jc w:val="center"/>
        <w:rPr>
          <w:rFonts w:ascii="Times New Roman" w:hAnsi="Times New Roman" w:cs="Times New Roman"/>
          <w:noProof/>
          <w:sz w:val="20"/>
          <w:szCs w:val="20"/>
        </w:rPr>
      </w:pPr>
      <w:r w:rsidRPr="00B40C60">
        <w:rPr>
          <w:rFonts w:ascii="Times New Roman" w:hAnsi="Times New Roman" w:cs="Times New Roman"/>
          <w:noProof/>
          <w:sz w:val="20"/>
          <w:szCs w:val="20"/>
        </w:rPr>
        <w:fldChar w:fldCharType="begin"/>
      </w:r>
      <w:r w:rsidRPr="00B40C60">
        <w:rPr>
          <w:rFonts w:ascii="Times New Roman" w:hAnsi="Times New Roman" w:cs="Times New Roman"/>
          <w:noProof/>
          <w:sz w:val="20"/>
          <w:szCs w:val="20"/>
        </w:rPr>
        <w:instrText xml:space="preserve"> QUOTE </w:instrText>
      </w:r>
      <m:oMath>
        <m:sSub>
          <m:sSubPr>
            <m:ctrlPr>
              <w:rPr>
                <w:rFonts w:ascii="Cambria Math" w:hAnsi="Cambria Math" w:cs="Times New Roman"/>
                <w:i/>
                <w:noProof/>
                <w:sz w:val="20"/>
                <w:szCs w:val="20"/>
              </w:rPr>
            </m:ctrlPr>
          </m:sSubPr>
          <m:e>
            <m:r>
              <m:rPr>
                <m:nor/>
              </m:rPr>
              <w:rPr>
                <w:rFonts w:ascii="Times New Roman" w:hAnsi="Times New Roman" w:cs="Times New Roman"/>
                <w:noProof/>
                <w:sz w:val="20"/>
                <w:szCs w:val="20"/>
              </w:rPr>
              <m:t xml:space="preserve"> </m:t>
            </m:r>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TNT</m:t>
            </m:r>
          </m:sub>
        </m:sSub>
        <m:r>
          <w:ins w:id="589" w:author="innovatiview" w:date="2024-06-14T11:25:00Z">
            <m:rPr>
              <m:nor/>
            </m:rPr>
            <w:rPr>
              <w:rFonts w:ascii="Cambria Math" w:hAnsi="Times New Roman" w:cs="Times New Roman"/>
              <w:noProof/>
              <w:sz w:val="20"/>
              <w:szCs w:val="20"/>
            </w:rPr>
            <m:t xml:space="preserve"> </m:t>
          </w:ins>
        </m:r>
        <m:r>
          <m:rPr>
            <m:nor/>
          </m:rPr>
          <w:rPr>
            <w:rFonts w:ascii="Times New Roman" w:hAnsi="Times New Roman" w:cs="Times New Roman"/>
            <w:noProof/>
            <w:sz w:val="20"/>
            <w:szCs w:val="20"/>
          </w:rPr>
          <m:t>=</m:t>
        </m:r>
        <m:r>
          <w:ins w:id="590" w:author="innovatiview" w:date="2024-06-14T11:25:00Z">
            <m:rPr>
              <m:nor/>
            </m:rPr>
            <w:rPr>
              <w:rFonts w:ascii="Cambria Math" w:hAnsi="Times New Roman" w:cs="Times New Roman"/>
              <w:noProof/>
              <w:sz w:val="20"/>
              <w:szCs w:val="20"/>
            </w:rPr>
            <m:t xml:space="preserve"> </m:t>
          </w:ins>
        </m:r>
        <m:d>
          <m:dPr>
            <m:ctrlPr>
              <w:rPr>
                <w:rFonts w:ascii="Cambria Math" w:hAnsi="Cambria Math" w:cs="Times New Roman"/>
                <w:i/>
                <w:noProof/>
                <w:sz w:val="20"/>
                <w:szCs w:val="20"/>
              </w:rPr>
            </m:ctrlPr>
          </m:dPr>
          <m:e>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EXP</m:t>
                    </m:r>
                  </m:sub>
                </m:sSub>
              </m:num>
              <m:den>
                <m:sSub>
                  <m:sSubPr>
                    <m:ctrlPr>
                      <w:rPr>
                        <w:rFonts w:ascii="Cambria Math" w:hAnsi="Cambria Math" w:cs="Times New Roman"/>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TNT</m:t>
                    </m:r>
                  </m:sub>
                </m:sSub>
              </m:den>
            </m:f>
          </m:e>
        </m:d>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EXP</m:t>
            </m:r>
          </m:sub>
        </m:sSub>
      </m:oMath>
      <w:r w:rsidRPr="00B40C60">
        <w:rPr>
          <w:rFonts w:ascii="Times New Roman" w:hAnsi="Times New Roman" w:cs="Times New Roman"/>
          <w:noProof/>
          <w:sz w:val="20"/>
          <w:szCs w:val="20"/>
        </w:rPr>
        <w:instrText xml:space="preserve"> </w:instrText>
      </w:r>
      <w:r w:rsidRPr="00B40C60">
        <w:rPr>
          <w:rFonts w:ascii="Times New Roman" w:hAnsi="Times New Roman" w:cs="Times New Roman"/>
          <w:noProof/>
          <w:sz w:val="20"/>
          <w:szCs w:val="20"/>
        </w:rPr>
        <w:fldChar w:fldCharType="separate"/>
      </w:r>
      <m:oMath>
        <m:sSub>
          <m:sSubPr>
            <m:ctrlPr>
              <w:rPr>
                <w:rFonts w:ascii="Cambria Math" w:hAnsi="Cambria Math" w:cs="Times New Roman"/>
                <w:i/>
                <w:noProof/>
                <w:sz w:val="20"/>
                <w:szCs w:val="20"/>
              </w:rPr>
            </m:ctrlPr>
          </m:sSubPr>
          <m:e>
            <m:r>
              <m:rPr>
                <m:nor/>
              </m:rPr>
              <w:rPr>
                <w:rFonts w:ascii="Times New Roman" w:hAnsi="Times New Roman" w:cs="Times New Roman"/>
                <w:noProof/>
                <w:sz w:val="20"/>
                <w:szCs w:val="20"/>
              </w:rPr>
              <m:t xml:space="preserve"> </m:t>
            </m:r>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TNT</m:t>
            </m:r>
          </m:sub>
        </m:sSub>
        <m:r>
          <w:ins w:id="591" w:author="innovatiview" w:date="2024-06-14T11:25:00Z">
            <m:rPr>
              <m:nor/>
            </m:rPr>
            <w:rPr>
              <w:rFonts w:ascii="Cambria Math" w:hAnsi="Times New Roman" w:cs="Times New Roman"/>
              <w:noProof/>
              <w:sz w:val="20"/>
              <w:szCs w:val="20"/>
            </w:rPr>
            <m:t xml:space="preserve"> </m:t>
          </w:ins>
        </m:r>
        <m:r>
          <m:rPr>
            <m:nor/>
          </m:rPr>
          <w:rPr>
            <w:rFonts w:ascii="Times New Roman" w:hAnsi="Times New Roman" w:cs="Times New Roman"/>
            <w:noProof/>
            <w:sz w:val="20"/>
            <w:szCs w:val="20"/>
          </w:rPr>
          <m:t>=</m:t>
        </m:r>
        <m:r>
          <w:ins w:id="592" w:author="innovatiview" w:date="2024-06-14T11:25:00Z">
            <m:rPr>
              <m:nor/>
            </m:rPr>
            <w:rPr>
              <w:rFonts w:ascii="Cambria Math" w:hAnsi="Times New Roman" w:cs="Times New Roman"/>
              <w:noProof/>
              <w:sz w:val="20"/>
              <w:szCs w:val="20"/>
            </w:rPr>
            <m:t xml:space="preserve"> </m:t>
          </w:ins>
        </m:r>
        <m:d>
          <m:dPr>
            <m:ctrlPr>
              <w:rPr>
                <w:rFonts w:ascii="Cambria Math" w:hAnsi="Cambria Math" w:cs="Times New Roman"/>
                <w:i/>
                <w:noProof/>
                <w:sz w:val="20"/>
                <w:szCs w:val="20"/>
              </w:rPr>
            </m:ctrlPr>
          </m:dPr>
          <m:e>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EXP</m:t>
                    </m:r>
                  </m:sub>
                </m:sSub>
              </m:num>
              <m:den>
                <m:sSub>
                  <m:sSubPr>
                    <m:ctrlPr>
                      <w:rPr>
                        <w:rFonts w:ascii="Cambria Math" w:hAnsi="Cambria Math" w:cs="Times New Roman"/>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TNT</m:t>
                    </m:r>
                  </m:sub>
                </m:sSub>
              </m:den>
            </m:f>
          </m:e>
        </m:d>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EXP</m:t>
            </m:r>
          </m:sub>
        </m:sSub>
        <m:sSub>
          <m:sSubPr>
            <m:ctrlPr>
              <w:rPr>
                <w:rFonts w:ascii="Cambria Math" w:hAnsi="Cambria Math" w:cs="Times New Roman"/>
                <w:i/>
                <w:noProof/>
                <w:sz w:val="20"/>
                <w:szCs w:val="20"/>
              </w:rPr>
            </m:ctrlPr>
          </m:sSubPr>
          <m:e>
            <m:r>
              <m:rPr>
                <m:nor/>
              </m:rPr>
              <w:rPr>
                <w:rFonts w:ascii="Times New Roman" w:hAnsi="Times New Roman" w:cs="Times New Roman"/>
                <w:noProof/>
                <w:sz w:val="20"/>
                <w:szCs w:val="20"/>
              </w:rPr>
              <m:t xml:space="preserve"> </m:t>
            </m:r>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TNT</m:t>
            </m:r>
          </m:sub>
        </m:sSub>
        <m:r>
          <w:ins w:id="593" w:author="innovatiview" w:date="2024-06-14T11:25:00Z">
            <m:rPr>
              <m:nor/>
            </m:rPr>
            <w:rPr>
              <w:rFonts w:ascii="Cambria Math" w:hAnsi="Times New Roman" w:cs="Times New Roman"/>
              <w:noProof/>
              <w:sz w:val="20"/>
              <w:szCs w:val="20"/>
            </w:rPr>
            <m:t xml:space="preserve"> </m:t>
          </w:ins>
        </m:r>
        <m:r>
          <m:rPr>
            <m:nor/>
          </m:rPr>
          <w:rPr>
            <w:rFonts w:ascii="Times New Roman" w:hAnsi="Times New Roman" w:cs="Times New Roman"/>
            <w:noProof/>
            <w:sz w:val="20"/>
            <w:szCs w:val="20"/>
          </w:rPr>
          <m:t>=</m:t>
        </m:r>
        <m:r>
          <w:ins w:id="594" w:author="innovatiview" w:date="2024-06-14T11:25:00Z">
            <m:rPr>
              <m:nor/>
            </m:rPr>
            <w:rPr>
              <w:rFonts w:ascii="Cambria Math" w:hAnsi="Times New Roman" w:cs="Times New Roman"/>
              <w:noProof/>
              <w:sz w:val="20"/>
              <w:szCs w:val="20"/>
            </w:rPr>
            <m:t xml:space="preserve"> </m:t>
          </w:ins>
        </m:r>
        <m:d>
          <m:dPr>
            <m:ctrlPr>
              <w:rPr>
                <w:rFonts w:ascii="Cambria Math" w:hAnsi="Cambria Math" w:cs="Times New Roman"/>
                <w:i/>
                <w:noProof/>
                <w:sz w:val="20"/>
                <w:szCs w:val="20"/>
              </w:rPr>
            </m:ctrlPr>
          </m:dPr>
          <m:e>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EXP</m:t>
                    </m:r>
                  </m:sub>
                </m:sSub>
              </m:num>
              <m:den>
                <m:sSub>
                  <m:sSubPr>
                    <m:ctrlPr>
                      <w:rPr>
                        <w:rFonts w:ascii="Cambria Math" w:hAnsi="Cambria Math" w:cs="Times New Roman"/>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TNT</m:t>
                    </m:r>
                  </m:sub>
                </m:sSub>
              </m:den>
            </m:f>
          </m:e>
        </m:d>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M</m:t>
            </m:r>
          </m:e>
          <m:sub>
            <m:r>
              <m:rPr>
                <m:nor/>
              </m:rPr>
              <w:rPr>
                <w:rFonts w:ascii="Times New Roman" w:hAnsi="Times New Roman" w:cs="Times New Roman"/>
                <w:noProof/>
                <w:sz w:val="20"/>
                <w:szCs w:val="20"/>
              </w:rPr>
              <m:t>EXP</m:t>
            </m:r>
          </m:sub>
        </m:sSub>
      </m:oMath>
      <w:r w:rsidRPr="00B40C60">
        <w:rPr>
          <w:rFonts w:ascii="Times New Roman" w:hAnsi="Times New Roman" w:cs="Times New Roman"/>
          <w:noProof/>
          <w:sz w:val="20"/>
          <w:szCs w:val="20"/>
        </w:rPr>
        <w:fldChar w:fldCharType="end"/>
      </w:r>
      <w:commentRangeEnd w:id="588"/>
      <w:r w:rsidR="004C01D4">
        <w:rPr>
          <w:rStyle w:val="CommentReference"/>
        </w:rPr>
        <w:commentReference w:id="588"/>
      </w:r>
      <w:r w:rsidR="004113ED" w:rsidRPr="00FC58CB">
        <w:rPr>
          <w:rFonts w:ascii="Times New Roman" w:hAnsi="Times New Roman" w:cs="Times New Roman"/>
          <w:noProof/>
          <w:sz w:val="20"/>
          <w:szCs w:val="20"/>
        </w:rPr>
        <w:t xml:space="preserve"> </w:t>
      </w:r>
    </w:p>
    <w:p w14:paraId="1ABF4BDC" w14:textId="77777777" w:rsidR="00AC302F" w:rsidRPr="00FC58CB" w:rsidRDefault="00AC302F" w:rsidP="007B1A7C">
      <w:pPr>
        <w:jc w:val="center"/>
        <w:rPr>
          <w:rFonts w:ascii="Times New Roman" w:hAnsi="Times New Roman" w:cs="Times New Roman"/>
          <w:sz w:val="20"/>
          <w:szCs w:val="20"/>
        </w:rPr>
      </w:pPr>
    </w:p>
    <w:p w14:paraId="37CDE467" w14:textId="77777777" w:rsidR="005D47C3" w:rsidRDefault="005D47C3">
      <w:pPr>
        <w:spacing w:after="120"/>
        <w:rPr>
          <w:ins w:id="595" w:author="innovatiview" w:date="2024-06-14T11:25:00Z"/>
          <w:rFonts w:ascii="Times New Roman" w:hAnsi="Times New Roman" w:cs="Times New Roman"/>
          <w:sz w:val="20"/>
          <w:szCs w:val="20"/>
        </w:rPr>
        <w:pPrChange w:id="596" w:author="innovatiview" w:date="2024-06-14T11:26:00Z">
          <w:pPr/>
        </w:pPrChange>
      </w:pPr>
      <w:del w:id="597" w:author="innovatiview" w:date="2024-06-14T11:26:00Z">
        <w:r w:rsidRPr="00FC58CB" w:rsidDel="005D47C3">
          <w:rPr>
            <w:rFonts w:ascii="Times New Roman" w:hAnsi="Times New Roman" w:cs="Times New Roman"/>
            <w:sz w:val="20"/>
            <w:szCs w:val="20"/>
          </w:rPr>
          <w:delText>W</w:delText>
        </w:r>
        <w:r w:rsidR="00D411CB" w:rsidRPr="00FC58CB" w:rsidDel="005D47C3">
          <w:rPr>
            <w:rFonts w:ascii="Times New Roman" w:hAnsi="Times New Roman" w:cs="Times New Roman"/>
            <w:sz w:val="20"/>
            <w:szCs w:val="20"/>
          </w:rPr>
          <w:delText>here</w:delText>
        </w:r>
      </w:del>
      <w:proofErr w:type="gramStart"/>
      <w:ins w:id="598" w:author="innovatiview" w:date="2024-06-14T11:26:00Z">
        <w:r>
          <w:rPr>
            <w:rFonts w:ascii="Times New Roman" w:hAnsi="Times New Roman" w:cs="Times New Roman"/>
            <w:sz w:val="20"/>
            <w:szCs w:val="20"/>
          </w:rPr>
          <w:t>w</w:t>
        </w:r>
        <w:r w:rsidRPr="00FC58CB">
          <w:rPr>
            <w:rFonts w:ascii="Times New Roman" w:hAnsi="Times New Roman" w:cs="Times New Roman"/>
            <w:sz w:val="20"/>
            <w:szCs w:val="20"/>
          </w:rPr>
          <w:t>here</w:t>
        </w:r>
      </w:ins>
      <w:proofErr w:type="gramEnd"/>
    </w:p>
    <w:p w14:paraId="70C02712" w14:textId="201562A4" w:rsidR="005D47C3" w:rsidRDefault="00D411CB">
      <w:pPr>
        <w:spacing w:after="120"/>
        <w:ind w:left="360"/>
        <w:rPr>
          <w:ins w:id="599" w:author="innovatiview" w:date="2024-06-14T11:25:00Z"/>
          <w:rFonts w:ascii="Times New Roman" w:hAnsi="Times New Roman" w:cs="Times New Roman"/>
          <w:sz w:val="20"/>
          <w:szCs w:val="20"/>
        </w:rPr>
        <w:pPrChange w:id="600" w:author="innovatiview" w:date="2024-06-14T11:26:00Z">
          <w:pPr/>
        </w:pPrChange>
      </w:pP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EXP</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EXP</m:t>
            </m:r>
          </m:sub>
        </m:sSub>
        <m:sSub>
          <m:sSubPr>
            <m:ctrlPr>
              <w:del w:id="601" w:author="innovatiview" w:date="2024-06-21T14:54:00Z">
                <w:rPr>
                  <w:rFonts w:ascii="Cambria Math" w:hAnsi="Cambria Math" w:cs="Times New Roman"/>
                  <w:i/>
                  <w:noProof/>
                  <w:sz w:val="20"/>
                  <w:szCs w:val="20"/>
                </w:rPr>
              </w:del>
            </m:ctrlPr>
          </m:sSubPr>
          <m:e>
            <m:r>
              <w:del w:id="602" w:author="innovatiview" w:date="2024-06-21T14:54:00Z">
                <m:rPr>
                  <m:nor/>
                </m:rPr>
                <w:rPr>
                  <w:rFonts w:ascii="Times New Roman" w:hAnsi="Times New Roman" w:cs="Times New Roman"/>
                  <w:i/>
                  <w:iCs/>
                  <w:noProof/>
                  <w:sz w:val="20"/>
                  <w:szCs w:val="20"/>
                </w:rPr>
                <m:t>∆E</m:t>
              </w:del>
            </m:r>
          </m:e>
          <m:sub>
            <m:r>
              <w:del w:id="603" w:author="innovatiview" w:date="2024-06-21T14:54:00Z">
                <m:rPr>
                  <m:nor/>
                </m:rPr>
                <w:rPr>
                  <w:rFonts w:ascii="Times New Roman" w:hAnsi="Times New Roman" w:cs="Times New Roman"/>
                  <w:noProof/>
                  <w:sz w:val="20"/>
                  <w:szCs w:val="20"/>
                </w:rPr>
                <m:t>EXP</m:t>
              </w:del>
            </m:r>
          </m:sub>
        </m:sSub>
      </m:oMath>
      <w:r w:rsidR="00B40C60" w:rsidRPr="00B40C60">
        <w:rPr>
          <w:rFonts w:ascii="Times New Roman" w:hAnsi="Times New Roman" w:cs="Times New Roman"/>
          <w:sz w:val="20"/>
          <w:szCs w:val="20"/>
        </w:rPr>
        <w:fldChar w:fldCharType="end"/>
      </w:r>
      <w:del w:id="604" w:author="innovatiview" w:date="2024-06-21T14:53:00Z">
        <w:r w:rsidRPr="00FC58CB" w:rsidDel="00AF39E2">
          <w:rPr>
            <w:rFonts w:ascii="Times New Roman" w:hAnsi="Times New Roman" w:cs="Times New Roman"/>
            <w:sz w:val="20"/>
            <w:szCs w:val="20"/>
          </w:rPr>
          <w:delText xml:space="preserve"> </w:delText>
        </w:r>
      </w:del>
      <w:ins w:id="605" w:author="innovatiview" w:date="2024-06-14T11:26:00Z">
        <w:r w:rsidR="005D47C3">
          <w:rPr>
            <w:rFonts w:ascii="Times New Roman" w:hAnsi="Times New Roman" w:cs="Times New Roman"/>
            <w:sz w:val="20"/>
            <w:szCs w:val="20"/>
          </w:rPr>
          <w:t xml:space="preserve">; </w:t>
        </w:r>
      </w:ins>
      <w:r w:rsidR="00651263" w:rsidRPr="00FC58CB">
        <w:rPr>
          <w:rFonts w:ascii="Times New Roman" w:hAnsi="Times New Roman" w:cs="Times New Roman"/>
          <w:sz w:val="20"/>
          <w:szCs w:val="20"/>
        </w:rPr>
        <w:t>and</w:t>
      </w:r>
    </w:p>
    <w:p w14:paraId="16A7CDB6" w14:textId="3FB21C7D" w:rsidR="00372F34" w:rsidRPr="00FC58CB" w:rsidRDefault="00651263">
      <w:pPr>
        <w:spacing w:after="120"/>
        <w:ind w:left="360"/>
        <w:rPr>
          <w:rFonts w:ascii="Times New Roman" w:hAnsi="Times New Roman" w:cs="Times New Roman"/>
          <w:sz w:val="20"/>
          <w:szCs w:val="20"/>
        </w:rPr>
        <w:pPrChange w:id="606" w:author="innovatiview" w:date="2024-06-14T11:26:00Z">
          <w:pPr/>
        </w:pPrChange>
      </w:pP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TNT</m:t>
            </m:r>
          </m:sub>
        </m:sSub>
        <m:r>
          <w:ins w:id="607" w:author="innovatiview" w:date="2024-06-14T11:26:00Z">
            <m:rPr>
              <m:sty m:val="p"/>
            </m:rPr>
            <w:rPr>
              <w:rFonts w:ascii="Cambria Math" w:hAnsi="Cambria Math" w:cs="Times New Roman"/>
              <w:noProof/>
              <w:sz w:val="20"/>
              <w:szCs w:val="20"/>
            </w:rPr>
            <m:t xml:space="preserve"> </m:t>
          </w:ins>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noProof/>
                <w:sz w:val="20"/>
                <w:szCs w:val="20"/>
              </w:rPr>
            </m:ctrlPr>
          </m:sSubPr>
          <m:e>
            <m:r>
              <m:rPr>
                <m:nor/>
              </m:rPr>
              <w:rPr>
                <w:rFonts w:ascii="Times New Roman" w:hAnsi="Times New Roman" w:cs="Times New Roman"/>
                <w:i/>
                <w:iCs/>
                <w:noProof/>
                <w:sz w:val="20"/>
                <w:szCs w:val="20"/>
              </w:rPr>
              <m:t>∆E</m:t>
            </m:r>
          </m:e>
          <m:sub>
            <m:r>
              <m:rPr>
                <m:nor/>
              </m:rPr>
              <w:rPr>
                <w:rFonts w:ascii="Times New Roman" w:hAnsi="Times New Roman" w:cs="Times New Roman"/>
                <w:noProof/>
                <w:sz w:val="20"/>
                <w:szCs w:val="20"/>
              </w:rPr>
              <m:t>TNT</m:t>
            </m:r>
          </m:sub>
        </m:sSub>
        <m:r>
          <w:ins w:id="608" w:author="innovatiview" w:date="2024-06-14T11:26:00Z">
            <m:rPr>
              <m:sty m:val="p"/>
            </m:rPr>
            <w:rPr>
              <w:rFonts w:ascii="Cambria Math" w:hAnsi="Cambria Math" w:cs="Times New Roman"/>
              <w:noProof/>
              <w:sz w:val="20"/>
              <w:szCs w:val="20"/>
            </w:rPr>
            <m:t xml:space="preserve"> </m:t>
          </w:ins>
        </m:r>
        <m:sSub>
          <m:sSubPr>
            <m:ctrlPr>
              <w:del w:id="609" w:author="innovatiview" w:date="2024-06-21T14:54:00Z">
                <w:rPr>
                  <w:rFonts w:ascii="Cambria Math" w:hAnsi="Cambria Math" w:cs="Times New Roman"/>
                  <w:noProof/>
                  <w:sz w:val="20"/>
                  <w:szCs w:val="20"/>
                </w:rPr>
              </w:del>
            </m:ctrlPr>
          </m:sSubPr>
          <m:e>
            <m:r>
              <w:del w:id="610" w:author="innovatiview" w:date="2024-06-21T14:54:00Z">
                <m:rPr>
                  <m:nor/>
                </m:rPr>
                <w:rPr>
                  <w:rFonts w:ascii="Times New Roman" w:hAnsi="Times New Roman" w:cs="Times New Roman"/>
                  <w:i/>
                  <w:iCs/>
                  <w:noProof/>
                  <w:sz w:val="20"/>
                  <w:szCs w:val="20"/>
                </w:rPr>
                <m:t>∆E</m:t>
              </w:del>
            </m:r>
          </m:e>
          <m:sub>
            <m:r>
              <w:del w:id="611" w:author="innovatiview" w:date="2024-06-21T14:54:00Z">
                <m:rPr>
                  <m:nor/>
                </m:rPr>
                <w:rPr>
                  <w:rFonts w:ascii="Times New Roman" w:hAnsi="Times New Roman" w:cs="Times New Roman"/>
                  <w:noProof/>
                  <w:sz w:val="20"/>
                  <w:szCs w:val="20"/>
                </w:rPr>
                <m:t>TNT</m:t>
              </w:del>
            </m:r>
          </m:sub>
        </m:sSub>
        <m:r>
          <w:ins w:id="612" w:author="innovatiview" w:date="2024-06-14T11:26:00Z">
            <m:rPr>
              <m:sty m:val="p"/>
            </m:rPr>
            <w:rPr>
              <w:rFonts w:ascii="Cambria Math" w:hAnsi="Cambria Math" w:cs="Times New Roman"/>
              <w:noProof/>
              <w:sz w:val="20"/>
              <w:szCs w:val="20"/>
            </w:rPr>
            <m:t xml:space="preserve"> </m:t>
          </w:ins>
        </m:r>
      </m:oMath>
      <w:r w:rsidR="00B40C60" w:rsidRPr="00B40C60">
        <w:rPr>
          <w:rFonts w:ascii="Times New Roman" w:hAnsi="Times New Roman" w:cs="Times New Roman"/>
          <w:sz w:val="20"/>
          <w:szCs w:val="20"/>
        </w:rPr>
        <w:fldChar w:fldCharType="end"/>
      </w:r>
      <w:r w:rsidR="00D411CB" w:rsidRPr="00FC58CB">
        <w:rPr>
          <w:rFonts w:ascii="Times New Roman" w:hAnsi="Times New Roman" w:cs="Times New Roman"/>
          <w:sz w:val="20"/>
          <w:szCs w:val="20"/>
        </w:rPr>
        <w:t xml:space="preserve">are the specific energies of the explosive and the </w:t>
      </w:r>
      <w:r w:rsidR="006C4A6E" w:rsidRPr="00FC58CB">
        <w:rPr>
          <w:rFonts w:ascii="Times New Roman" w:hAnsi="Times New Roman" w:cs="Times New Roman"/>
          <w:sz w:val="20"/>
          <w:szCs w:val="20"/>
        </w:rPr>
        <w:t>TNT</w:t>
      </w:r>
      <w:r w:rsidR="00D411CB" w:rsidRPr="00FC58CB">
        <w:rPr>
          <w:rFonts w:ascii="Times New Roman" w:hAnsi="Times New Roman" w:cs="Times New Roman"/>
          <w:sz w:val="20"/>
          <w:szCs w:val="20"/>
        </w:rPr>
        <w:t>, respectively.</w:t>
      </w:r>
    </w:p>
    <w:p w14:paraId="3E8B6F72" w14:textId="77777777" w:rsidR="00372F34" w:rsidRPr="00FC58CB" w:rsidRDefault="00372F34">
      <w:pPr>
        <w:ind w:left="360"/>
        <w:rPr>
          <w:rFonts w:ascii="Times New Roman" w:hAnsi="Times New Roman" w:cs="Times New Roman"/>
          <w:sz w:val="20"/>
          <w:szCs w:val="20"/>
        </w:rPr>
        <w:pPrChange w:id="613" w:author="innovatiview" w:date="2024-06-14T11:26:00Z">
          <w:pPr/>
        </w:pPrChange>
      </w:pPr>
    </w:p>
    <w:p w14:paraId="063F4853" w14:textId="77777777" w:rsidR="00372F34" w:rsidRPr="00FC58CB" w:rsidRDefault="00E249BE" w:rsidP="007B1A7C">
      <w:pPr>
        <w:rPr>
          <w:rFonts w:ascii="Times New Roman" w:hAnsi="Times New Roman" w:cs="Times New Roman"/>
          <w:noProof/>
          <w:sz w:val="20"/>
          <w:szCs w:val="20"/>
        </w:rPr>
      </w:pPr>
      <w:r w:rsidRPr="00FC58CB">
        <w:rPr>
          <w:rFonts w:ascii="Times New Roman" w:hAnsi="Times New Roman" w:cs="Times New Roman"/>
          <w:noProof/>
          <w:sz w:val="20"/>
          <w:szCs w:val="20"/>
        </w:rPr>
        <w:t>The factors presented</w:t>
      </w:r>
      <w:r w:rsidR="00D36429" w:rsidRPr="00FC58CB">
        <w:rPr>
          <w:rFonts w:ascii="Times New Roman" w:hAnsi="Times New Roman" w:cs="Times New Roman"/>
          <w:noProof/>
          <w:sz w:val="20"/>
          <w:szCs w:val="20"/>
        </w:rPr>
        <w:t xml:space="preserve">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_Ref111193571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614"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1</w:t>
        </w:r>
      </w:ins>
      <w:del w:id="615" w:author="innovatiview" w:date="2024-06-21T10:55:00Z">
        <w:r w:rsidR="00C82978" w:rsidRPr="00FC58CB" w:rsidDel="00F27D69">
          <w:rPr>
            <w:rFonts w:ascii="Times New Roman" w:hAnsi="Times New Roman" w:cs="Times New Roman"/>
            <w:sz w:val="20"/>
            <w:szCs w:val="20"/>
          </w:rPr>
          <w:delText>Table 1</w:delText>
        </w:r>
      </w:del>
      <w:r w:rsidRPr="00FC58CB">
        <w:rPr>
          <w:rFonts w:ascii="Times New Roman" w:hAnsi="Times New Roman" w:cs="Times New Roman"/>
          <w:sz w:val="20"/>
          <w:szCs w:val="20"/>
        </w:rPr>
        <w:fldChar w:fldCharType="end"/>
      </w:r>
      <w:r w:rsidRPr="00FC58CB">
        <w:rPr>
          <w:rFonts w:ascii="Times New Roman" w:hAnsi="Times New Roman" w:cs="Times New Roman"/>
          <w:noProof/>
          <w:sz w:val="20"/>
          <w:szCs w:val="20"/>
        </w:rPr>
        <w:t xml:space="preserve"> shall be utilized </w:t>
      </w:r>
      <w:r w:rsidR="00FC56B0" w:rsidRPr="00FC58CB">
        <w:rPr>
          <w:rFonts w:ascii="Times New Roman" w:hAnsi="Times New Roman" w:cs="Times New Roman"/>
          <w:noProof/>
          <w:sz w:val="20"/>
          <w:szCs w:val="20"/>
        </w:rPr>
        <w:t xml:space="preserve">to obtain equivalent mass </w:t>
      </w:r>
      <w:r w:rsidR="00452C59" w:rsidRPr="00FC58CB">
        <w:rPr>
          <w:rFonts w:ascii="Times New Roman" w:hAnsi="Times New Roman" w:cs="Times New Roman"/>
          <w:noProof/>
          <w:sz w:val="20"/>
          <w:szCs w:val="20"/>
        </w:rPr>
        <w:t>of TNT c</w:t>
      </w:r>
      <w:r w:rsidR="00FC56B0" w:rsidRPr="00FC58CB">
        <w:rPr>
          <w:rFonts w:ascii="Times New Roman" w:hAnsi="Times New Roman" w:cs="Times New Roman"/>
          <w:noProof/>
          <w:sz w:val="20"/>
          <w:szCs w:val="20"/>
        </w:rPr>
        <w:t xml:space="preserve">orresponding to the </w:t>
      </w:r>
      <w:r w:rsidR="00087FE3" w:rsidRPr="00FC58CB">
        <w:rPr>
          <w:rFonts w:ascii="Times New Roman" w:hAnsi="Times New Roman" w:cs="Times New Roman"/>
          <w:noProof/>
          <w:sz w:val="20"/>
          <w:szCs w:val="20"/>
        </w:rPr>
        <w:t xml:space="preserve">listed </w:t>
      </w:r>
      <w:r w:rsidR="00FC56B0" w:rsidRPr="00FC58CB">
        <w:rPr>
          <w:rFonts w:ascii="Times New Roman" w:hAnsi="Times New Roman" w:cs="Times New Roman"/>
          <w:noProof/>
          <w:sz w:val="20"/>
          <w:szCs w:val="20"/>
        </w:rPr>
        <w:t>explosives</w:t>
      </w:r>
      <w:r w:rsidR="00D36429" w:rsidRPr="00FC58CB">
        <w:rPr>
          <w:rFonts w:ascii="Times New Roman" w:hAnsi="Times New Roman" w:cs="Times New Roman"/>
          <w:noProof/>
          <w:sz w:val="20"/>
          <w:szCs w:val="20"/>
        </w:rPr>
        <w:t>.</w:t>
      </w:r>
    </w:p>
    <w:p w14:paraId="44C65ECF" w14:textId="77777777" w:rsidR="003104B0" w:rsidRPr="00FC58CB" w:rsidDel="00903A5B" w:rsidRDefault="003104B0" w:rsidP="007B1A7C">
      <w:pPr>
        <w:rPr>
          <w:del w:id="616" w:author="innovatiview" w:date="2024-06-14T11:26:00Z"/>
          <w:rFonts w:ascii="Times New Roman" w:hAnsi="Times New Roman" w:cs="Times New Roman"/>
          <w:noProof/>
          <w:sz w:val="20"/>
          <w:szCs w:val="20"/>
        </w:rPr>
      </w:pPr>
    </w:p>
    <w:p w14:paraId="0930100E" w14:textId="77777777" w:rsidR="00395150" w:rsidRPr="00FC58CB" w:rsidRDefault="00395150" w:rsidP="007B1A7C">
      <w:pPr>
        <w:rPr>
          <w:rFonts w:ascii="Times New Roman" w:hAnsi="Times New Roman" w:cs="Times New Roman"/>
          <w:sz w:val="20"/>
          <w:szCs w:val="20"/>
        </w:rPr>
      </w:pPr>
    </w:p>
    <w:p w14:paraId="13E4AF4C" w14:textId="77777777" w:rsidR="005B7A6F" w:rsidRPr="00FC58CB" w:rsidRDefault="005B7A6F" w:rsidP="00F27D69">
      <w:pPr>
        <w:pStyle w:val="Caption"/>
        <w:spacing w:after="120"/>
        <w:rPr>
          <w:rFonts w:ascii="Times New Roman" w:hAnsi="Times New Roman" w:cs="Times New Roman"/>
          <w:sz w:val="20"/>
          <w:szCs w:val="20"/>
        </w:rPr>
      </w:pPr>
      <w:bookmarkStart w:id="617" w:name="_Ref111193571"/>
      <w:r w:rsidRPr="00FC58CB">
        <w:rPr>
          <w:rFonts w:ascii="Times New Roman" w:hAnsi="Times New Roman" w:cs="Times New Roman"/>
          <w:sz w:val="20"/>
          <w:szCs w:val="20"/>
        </w:rPr>
        <w:t xml:space="preserve">Table </w:t>
      </w:r>
      <w:r w:rsidR="00B70A88"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SEQ Table \* ARABIC </w:instrText>
      </w:r>
      <w:r w:rsidR="00B70A88" w:rsidRPr="00FC58CB">
        <w:rPr>
          <w:rFonts w:ascii="Times New Roman" w:hAnsi="Times New Roman" w:cs="Times New Roman"/>
          <w:sz w:val="20"/>
          <w:szCs w:val="20"/>
        </w:rPr>
        <w:fldChar w:fldCharType="separate"/>
      </w:r>
      <w:r w:rsidR="00F27D69">
        <w:rPr>
          <w:rFonts w:ascii="Times New Roman" w:hAnsi="Times New Roman" w:cs="Times New Roman"/>
          <w:noProof/>
          <w:sz w:val="20"/>
          <w:szCs w:val="20"/>
        </w:rPr>
        <w:t>1</w:t>
      </w:r>
      <w:r w:rsidR="00B70A88" w:rsidRPr="00FC58CB">
        <w:rPr>
          <w:rFonts w:ascii="Times New Roman" w:hAnsi="Times New Roman" w:cs="Times New Roman"/>
          <w:noProof/>
          <w:sz w:val="20"/>
          <w:szCs w:val="20"/>
        </w:rPr>
        <w:fldChar w:fldCharType="end"/>
      </w:r>
      <w:bookmarkEnd w:id="617"/>
      <w:r w:rsidRPr="00FC58CB">
        <w:rPr>
          <w:rFonts w:ascii="Times New Roman" w:hAnsi="Times New Roman" w:cs="Times New Roman"/>
          <w:sz w:val="20"/>
          <w:szCs w:val="20"/>
        </w:rPr>
        <w:t xml:space="preserve"> Equivalent TNT Mass of Different Explosives</w:t>
      </w:r>
    </w:p>
    <w:p w14:paraId="4725B1A7" w14:textId="77777777" w:rsidR="009B4F8E" w:rsidRPr="00FC58CB" w:rsidDel="00D7442D" w:rsidRDefault="009B4F8E">
      <w:pPr>
        <w:spacing w:after="120"/>
        <w:jc w:val="center"/>
        <w:rPr>
          <w:del w:id="618" w:author="innovatiview" w:date="2024-06-21T15:40:00Z"/>
          <w:rFonts w:ascii="Times New Roman" w:hAnsi="Times New Roman" w:cs="Times New Roman"/>
          <w:sz w:val="20"/>
          <w:szCs w:val="20"/>
        </w:rPr>
        <w:pPrChange w:id="619" w:author="innovatiview" w:date="2024-06-14T11:26: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 xml:space="preserve">Clause </w:t>
      </w:r>
      <w:r w:rsidRPr="00FC58CB">
        <w:rPr>
          <w:rFonts w:ascii="Times New Roman" w:hAnsi="Times New Roman" w:cs="Times New Roman"/>
          <w:sz w:val="20"/>
          <w:szCs w:val="20"/>
        </w:rPr>
        <w:t>5.2.4)</w:t>
      </w:r>
    </w:p>
    <w:p w14:paraId="0C1D329B" w14:textId="77777777" w:rsidR="00395150" w:rsidRPr="00FC58CB" w:rsidRDefault="00395150">
      <w:pPr>
        <w:spacing w:after="120"/>
        <w:jc w:val="center"/>
        <w:rPr>
          <w:rFonts w:ascii="Times New Roman" w:hAnsi="Times New Roman" w:cs="Times New Roman"/>
          <w:sz w:val="20"/>
          <w:szCs w:val="20"/>
        </w:rPr>
        <w:pPrChange w:id="620" w:author="innovatiview" w:date="2024-06-21T15:40:00Z">
          <w:pPr/>
        </w:pPrChange>
      </w:pPr>
    </w:p>
    <w:tbl>
      <w:tblPr>
        <w:tblW w:w="0" w:type="auto"/>
        <w:tblInd w:w="-5" w:type="dxa"/>
        <w:tblLook w:val="04A0" w:firstRow="1" w:lastRow="0" w:firstColumn="1" w:lastColumn="0" w:noHBand="0" w:noVBand="1"/>
        <w:tblPrChange w:id="621" w:author="innovatiview" w:date="2024-06-21T14:58:00Z">
          <w:tblPr>
            <w:tblW w:w="0" w:type="auto"/>
            <w:tblInd w:w="-5" w:type="dxa"/>
            <w:tblLook w:val="04A0" w:firstRow="1" w:lastRow="0" w:firstColumn="1" w:lastColumn="0" w:noHBand="0" w:noVBand="1"/>
          </w:tblPr>
        </w:tblPrChange>
      </w:tblPr>
      <w:tblGrid>
        <w:gridCol w:w="945"/>
        <w:gridCol w:w="3650"/>
        <w:gridCol w:w="1180"/>
        <w:gridCol w:w="1643"/>
        <w:gridCol w:w="1614"/>
        <w:tblGridChange w:id="622">
          <w:tblGrid>
            <w:gridCol w:w="10"/>
            <w:gridCol w:w="935"/>
            <w:gridCol w:w="10"/>
            <w:gridCol w:w="3317"/>
            <w:gridCol w:w="323"/>
            <w:gridCol w:w="1180"/>
            <w:gridCol w:w="10"/>
            <w:gridCol w:w="1633"/>
            <w:gridCol w:w="10"/>
            <w:gridCol w:w="1604"/>
            <w:gridCol w:w="10"/>
          </w:tblGrid>
        </w:tblGridChange>
      </w:tblGrid>
      <w:tr w:rsidR="004C01D4" w:rsidRPr="00B40C60" w14:paraId="345612EA" w14:textId="77777777" w:rsidTr="00DE57B8">
        <w:trPr>
          <w:trPrChange w:id="623" w:author="innovatiview" w:date="2024-06-21T14:58:00Z">
            <w:trPr>
              <w:gridBefore w:val="1"/>
            </w:trPr>
          </w:trPrChange>
        </w:trPr>
        <w:tc>
          <w:tcPr>
            <w:tcW w:w="945" w:type="dxa"/>
            <w:tcBorders>
              <w:top w:val="single" w:sz="8" w:space="0" w:color="auto"/>
            </w:tcBorders>
            <w:shd w:val="clear" w:color="auto" w:fill="auto"/>
            <w:tcPrChange w:id="624" w:author="innovatiview" w:date="2024-06-21T14:58:00Z">
              <w:tcPr>
                <w:tcW w:w="945" w:type="dxa"/>
                <w:gridSpan w:val="2"/>
                <w:tcBorders>
                  <w:top w:val="single" w:sz="8" w:space="0" w:color="auto"/>
                </w:tcBorders>
                <w:shd w:val="clear" w:color="auto" w:fill="auto"/>
              </w:tcPr>
            </w:tcPrChange>
          </w:tcPr>
          <w:p w14:paraId="572B1D1A" w14:textId="77777777" w:rsidR="003670C7" w:rsidRPr="00B40C60" w:rsidRDefault="003670C7" w:rsidP="00B40C60">
            <w:pPr>
              <w:jc w:val="center"/>
              <w:rPr>
                <w:rFonts w:ascii="Times New Roman" w:hAnsi="Times New Roman" w:cs="Times New Roman"/>
                <w:b/>
                <w:bCs/>
                <w:sz w:val="20"/>
                <w:szCs w:val="20"/>
              </w:rPr>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p w14:paraId="2C086283" w14:textId="77777777" w:rsidR="003670C7" w:rsidRPr="00B40C60" w:rsidRDefault="003670C7" w:rsidP="00B40C60">
            <w:pPr>
              <w:jc w:val="center"/>
              <w:rPr>
                <w:rFonts w:ascii="Times New Roman" w:hAnsi="Times New Roman" w:cs="Times New Roman"/>
                <w:b/>
                <w:bCs/>
                <w:sz w:val="20"/>
                <w:szCs w:val="20"/>
              </w:rPr>
            </w:pPr>
          </w:p>
          <w:p w14:paraId="58B7FCED" w14:textId="77777777" w:rsidR="003670C7" w:rsidRPr="00B40C60" w:rsidRDefault="003670C7" w:rsidP="00B40C60">
            <w:pPr>
              <w:jc w:val="center"/>
              <w:rPr>
                <w:rFonts w:ascii="Times New Roman" w:hAnsi="Times New Roman" w:cs="Times New Roman"/>
                <w:b/>
                <w:bCs/>
                <w:sz w:val="20"/>
                <w:szCs w:val="20"/>
              </w:rPr>
            </w:pPr>
          </w:p>
          <w:p w14:paraId="256EF8ED" w14:textId="77777777" w:rsidR="003670C7" w:rsidRPr="00B40C60" w:rsidRDefault="003670C7" w:rsidP="00B40C60">
            <w:pPr>
              <w:jc w:val="center"/>
              <w:rPr>
                <w:rFonts w:ascii="Times New Roman" w:hAnsi="Times New Roman" w:cs="Times New Roman"/>
                <w:sz w:val="20"/>
                <w:szCs w:val="20"/>
              </w:rPr>
            </w:pPr>
          </w:p>
        </w:tc>
        <w:tc>
          <w:tcPr>
            <w:tcW w:w="3650" w:type="dxa"/>
            <w:tcBorders>
              <w:top w:val="single" w:sz="8" w:space="0" w:color="auto"/>
            </w:tcBorders>
            <w:shd w:val="clear" w:color="auto" w:fill="auto"/>
            <w:tcPrChange w:id="625" w:author="innovatiview" w:date="2024-06-21T14:58:00Z">
              <w:tcPr>
                <w:tcW w:w="3317" w:type="dxa"/>
                <w:tcBorders>
                  <w:top w:val="single" w:sz="8" w:space="0" w:color="auto"/>
                </w:tcBorders>
                <w:shd w:val="clear" w:color="auto" w:fill="auto"/>
              </w:tcPr>
            </w:tcPrChange>
          </w:tcPr>
          <w:p w14:paraId="2D5053FF" w14:textId="77777777" w:rsidR="003670C7" w:rsidRPr="00B40C60" w:rsidRDefault="003670C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Explosive</w:t>
            </w:r>
          </w:p>
          <w:p w14:paraId="7DB32471" w14:textId="77777777" w:rsidR="003670C7" w:rsidRPr="00B40C60" w:rsidRDefault="003670C7" w:rsidP="00B40C60">
            <w:pPr>
              <w:jc w:val="center"/>
              <w:rPr>
                <w:rFonts w:ascii="Times New Roman" w:hAnsi="Times New Roman" w:cs="Times New Roman"/>
                <w:b/>
                <w:sz w:val="20"/>
                <w:szCs w:val="20"/>
              </w:rPr>
            </w:pPr>
          </w:p>
          <w:p w14:paraId="5C89F5D7" w14:textId="77777777" w:rsidR="003670C7" w:rsidRPr="00B40C60" w:rsidRDefault="003670C7" w:rsidP="00B40C60">
            <w:pPr>
              <w:jc w:val="center"/>
              <w:rPr>
                <w:rFonts w:ascii="Times New Roman" w:hAnsi="Times New Roman" w:cs="Times New Roman"/>
                <w:b/>
                <w:sz w:val="20"/>
                <w:szCs w:val="20"/>
              </w:rPr>
            </w:pPr>
          </w:p>
          <w:p w14:paraId="33A91D6F" w14:textId="77777777" w:rsidR="003670C7" w:rsidRPr="00B40C60" w:rsidRDefault="003670C7" w:rsidP="00B40C60">
            <w:pPr>
              <w:jc w:val="center"/>
              <w:rPr>
                <w:rFonts w:ascii="Times New Roman" w:hAnsi="Times New Roman" w:cs="Times New Roman"/>
                <w:bCs/>
                <w:sz w:val="20"/>
                <w:szCs w:val="20"/>
              </w:rPr>
            </w:pPr>
          </w:p>
        </w:tc>
        <w:tc>
          <w:tcPr>
            <w:tcW w:w="1180" w:type="dxa"/>
            <w:tcBorders>
              <w:top w:val="single" w:sz="8" w:space="0" w:color="auto"/>
            </w:tcBorders>
            <w:shd w:val="clear" w:color="auto" w:fill="auto"/>
            <w:tcPrChange w:id="626" w:author="innovatiview" w:date="2024-06-21T14:58:00Z">
              <w:tcPr>
                <w:tcW w:w="1513" w:type="dxa"/>
                <w:gridSpan w:val="3"/>
                <w:tcBorders>
                  <w:top w:val="single" w:sz="8" w:space="0" w:color="auto"/>
                </w:tcBorders>
                <w:shd w:val="clear" w:color="auto" w:fill="auto"/>
              </w:tcPr>
            </w:tcPrChange>
          </w:tcPr>
          <w:p w14:paraId="79DB0D7A" w14:textId="77777777" w:rsidR="003670C7" w:rsidRPr="00B40C60" w:rsidRDefault="003670C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 xml:space="preserve">Density </w:t>
            </w:r>
          </w:p>
          <w:p w14:paraId="63A0FF93" w14:textId="77777777" w:rsidR="00903A5B" w:rsidRPr="00B40C60" w:rsidRDefault="00903A5B" w:rsidP="00B40C60">
            <w:pPr>
              <w:jc w:val="center"/>
              <w:rPr>
                <w:ins w:id="627" w:author="innovatiview" w:date="2024-06-14T11:28:00Z"/>
                <w:rFonts w:ascii="Times New Roman" w:hAnsi="Times New Roman" w:cs="Times New Roman"/>
                <w:bCs/>
                <w:sz w:val="20"/>
                <w:szCs w:val="20"/>
              </w:rPr>
            </w:pPr>
          </w:p>
          <w:p w14:paraId="327986CA" w14:textId="77777777" w:rsidR="00903A5B" w:rsidRPr="00B40C60" w:rsidRDefault="00903A5B" w:rsidP="00B40C60">
            <w:pPr>
              <w:jc w:val="center"/>
              <w:rPr>
                <w:ins w:id="628" w:author="innovatiview" w:date="2024-06-14T11:28:00Z"/>
                <w:rFonts w:ascii="Times New Roman" w:hAnsi="Times New Roman" w:cs="Times New Roman"/>
                <w:bCs/>
                <w:sz w:val="20"/>
                <w:szCs w:val="20"/>
              </w:rPr>
            </w:pPr>
          </w:p>
          <w:p w14:paraId="7B34CBCB" w14:textId="77777777" w:rsidR="003670C7" w:rsidRPr="00B40C60" w:rsidDel="00903A5B" w:rsidRDefault="003670C7" w:rsidP="00B40C60">
            <w:pPr>
              <w:jc w:val="center"/>
              <w:rPr>
                <w:del w:id="629" w:author="innovatiview" w:date="2024-06-14T11:28:00Z"/>
                <w:rFonts w:ascii="Times New Roman" w:hAnsi="Times New Roman" w:cs="Times New Roman"/>
                <w:b/>
                <w:sz w:val="20"/>
                <w:szCs w:val="20"/>
              </w:rPr>
            </w:pPr>
            <w:r w:rsidRPr="00B40C60">
              <w:rPr>
                <w:rFonts w:ascii="Times New Roman" w:hAnsi="Times New Roman" w:cs="Times New Roman"/>
                <w:bCs/>
                <w:sz w:val="20"/>
                <w:szCs w:val="20"/>
              </w:rPr>
              <w:t>Mg/m</w:t>
            </w:r>
            <w:r w:rsidRPr="00B40C60">
              <w:rPr>
                <w:rFonts w:ascii="Times New Roman" w:hAnsi="Times New Roman" w:cs="Times New Roman"/>
                <w:bCs/>
                <w:sz w:val="20"/>
                <w:szCs w:val="20"/>
                <w:vertAlign w:val="superscript"/>
              </w:rPr>
              <w:t>3</w:t>
            </w:r>
          </w:p>
          <w:p w14:paraId="337B37D6" w14:textId="77777777" w:rsidR="003670C7" w:rsidRPr="00B40C60" w:rsidDel="00903A5B" w:rsidRDefault="003670C7" w:rsidP="00B40C60">
            <w:pPr>
              <w:jc w:val="center"/>
              <w:rPr>
                <w:del w:id="630" w:author="innovatiview" w:date="2024-06-14T11:28:00Z"/>
                <w:rFonts w:ascii="Times New Roman" w:hAnsi="Times New Roman" w:cs="Times New Roman"/>
                <w:b/>
                <w:sz w:val="20"/>
                <w:szCs w:val="20"/>
              </w:rPr>
            </w:pPr>
          </w:p>
          <w:p w14:paraId="1919E7C8" w14:textId="77777777" w:rsidR="003670C7" w:rsidRPr="00B40C60" w:rsidRDefault="003670C7" w:rsidP="00B40C60">
            <w:pPr>
              <w:jc w:val="center"/>
              <w:rPr>
                <w:rFonts w:ascii="Times New Roman" w:hAnsi="Times New Roman" w:cs="Times New Roman"/>
                <w:bCs/>
                <w:sz w:val="20"/>
                <w:szCs w:val="20"/>
              </w:rPr>
            </w:pPr>
          </w:p>
        </w:tc>
        <w:tc>
          <w:tcPr>
            <w:tcW w:w="1643" w:type="dxa"/>
            <w:tcBorders>
              <w:top w:val="single" w:sz="8" w:space="0" w:color="auto"/>
            </w:tcBorders>
            <w:shd w:val="clear" w:color="auto" w:fill="auto"/>
            <w:tcPrChange w:id="631" w:author="innovatiview" w:date="2024-06-21T14:58:00Z">
              <w:tcPr>
                <w:tcW w:w="1643" w:type="dxa"/>
                <w:gridSpan w:val="2"/>
                <w:tcBorders>
                  <w:top w:val="single" w:sz="8" w:space="0" w:color="auto"/>
                </w:tcBorders>
                <w:shd w:val="clear" w:color="auto" w:fill="auto"/>
              </w:tcPr>
            </w:tcPrChange>
          </w:tcPr>
          <w:p w14:paraId="11DDB1BC" w14:textId="77777777" w:rsidR="003670C7" w:rsidRPr="00B40C60" w:rsidRDefault="003670C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Equivalent Mass for Pressure</w:t>
            </w:r>
          </w:p>
          <w:p w14:paraId="00F8371E" w14:textId="77777777" w:rsidR="003670C7" w:rsidRPr="00B40C60" w:rsidRDefault="003670C7" w:rsidP="00B40C60">
            <w:pPr>
              <w:jc w:val="center"/>
              <w:rPr>
                <w:rFonts w:ascii="Times New Roman" w:hAnsi="Times New Roman" w:cs="Times New Roman"/>
                <w:bCs/>
                <w:sz w:val="20"/>
                <w:szCs w:val="20"/>
              </w:rPr>
            </w:pPr>
          </w:p>
        </w:tc>
        <w:tc>
          <w:tcPr>
            <w:tcW w:w="1614" w:type="dxa"/>
            <w:tcBorders>
              <w:top w:val="single" w:sz="8" w:space="0" w:color="auto"/>
            </w:tcBorders>
            <w:shd w:val="clear" w:color="auto" w:fill="auto"/>
            <w:tcPrChange w:id="632" w:author="innovatiview" w:date="2024-06-21T14:58:00Z">
              <w:tcPr>
                <w:tcW w:w="1614" w:type="dxa"/>
                <w:gridSpan w:val="2"/>
                <w:tcBorders>
                  <w:top w:val="single" w:sz="8" w:space="0" w:color="auto"/>
                </w:tcBorders>
                <w:shd w:val="clear" w:color="auto" w:fill="auto"/>
              </w:tcPr>
            </w:tcPrChange>
          </w:tcPr>
          <w:p w14:paraId="4D6727C1" w14:textId="77777777" w:rsidR="003670C7" w:rsidRPr="00B40C60" w:rsidRDefault="003670C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Equivalent Mass for Impulse</w:t>
            </w:r>
          </w:p>
          <w:p w14:paraId="096CF740" w14:textId="77777777" w:rsidR="003670C7" w:rsidRPr="00B40C60" w:rsidRDefault="003670C7" w:rsidP="00B40C60">
            <w:pPr>
              <w:jc w:val="center"/>
              <w:rPr>
                <w:rFonts w:ascii="Times New Roman" w:hAnsi="Times New Roman" w:cs="Times New Roman"/>
                <w:bCs/>
                <w:sz w:val="20"/>
                <w:szCs w:val="20"/>
              </w:rPr>
            </w:pPr>
          </w:p>
        </w:tc>
      </w:tr>
      <w:tr w:rsidR="004C01D4" w:rsidRPr="00B40C60" w14:paraId="7CC6D297" w14:textId="77777777" w:rsidTr="00DE57B8">
        <w:trPr>
          <w:trPrChange w:id="633" w:author="innovatiview" w:date="2024-06-21T14:58:00Z">
            <w:trPr>
              <w:gridBefore w:val="1"/>
            </w:trPr>
          </w:trPrChange>
        </w:trPr>
        <w:tc>
          <w:tcPr>
            <w:tcW w:w="945" w:type="dxa"/>
            <w:tcBorders>
              <w:bottom w:val="single" w:sz="4" w:space="0" w:color="auto"/>
            </w:tcBorders>
            <w:shd w:val="clear" w:color="auto" w:fill="auto"/>
            <w:tcPrChange w:id="634" w:author="innovatiview" w:date="2024-06-21T14:58:00Z">
              <w:tcPr>
                <w:tcW w:w="945" w:type="dxa"/>
                <w:gridSpan w:val="2"/>
                <w:tcBorders>
                  <w:bottom w:val="single" w:sz="4" w:space="0" w:color="auto"/>
                </w:tcBorders>
                <w:shd w:val="clear" w:color="auto" w:fill="auto"/>
              </w:tcPr>
            </w:tcPrChange>
          </w:tcPr>
          <w:p w14:paraId="65206B7B" w14:textId="77777777" w:rsidR="00903A5B" w:rsidRPr="00B40C60" w:rsidRDefault="00903A5B" w:rsidP="00B40C60">
            <w:pPr>
              <w:pStyle w:val="ListParagraph"/>
              <w:numPr>
                <w:ilvl w:val="0"/>
                <w:numId w:val="42"/>
              </w:numPr>
              <w:spacing w:after="80"/>
              <w:jc w:val="center"/>
              <w:rPr>
                <w:rFonts w:ascii="Times New Roman" w:hAnsi="Times New Roman" w:cs="Times New Roman"/>
                <w:sz w:val="20"/>
                <w:szCs w:val="20"/>
              </w:rPr>
            </w:pPr>
          </w:p>
        </w:tc>
        <w:tc>
          <w:tcPr>
            <w:tcW w:w="3650" w:type="dxa"/>
            <w:tcBorders>
              <w:bottom w:val="single" w:sz="4" w:space="0" w:color="auto"/>
            </w:tcBorders>
            <w:shd w:val="clear" w:color="auto" w:fill="auto"/>
            <w:tcPrChange w:id="635" w:author="innovatiview" w:date="2024-06-21T14:58:00Z">
              <w:tcPr>
                <w:tcW w:w="3317" w:type="dxa"/>
                <w:tcBorders>
                  <w:bottom w:val="single" w:sz="4" w:space="0" w:color="auto"/>
                </w:tcBorders>
                <w:shd w:val="clear" w:color="auto" w:fill="auto"/>
              </w:tcPr>
            </w:tcPrChange>
          </w:tcPr>
          <w:p w14:paraId="27C82AAC" w14:textId="77777777" w:rsidR="00903A5B" w:rsidRPr="00B40C60" w:rsidRDefault="00903A5B" w:rsidP="00B40C60">
            <w:pPr>
              <w:pStyle w:val="ListParagraph"/>
              <w:numPr>
                <w:ilvl w:val="0"/>
                <w:numId w:val="42"/>
              </w:numPr>
              <w:spacing w:after="80"/>
              <w:jc w:val="center"/>
              <w:rPr>
                <w:rFonts w:ascii="Times New Roman" w:hAnsi="Times New Roman" w:cs="Times New Roman"/>
                <w:sz w:val="20"/>
                <w:szCs w:val="20"/>
              </w:rPr>
            </w:pPr>
          </w:p>
        </w:tc>
        <w:tc>
          <w:tcPr>
            <w:tcW w:w="1180" w:type="dxa"/>
            <w:tcBorders>
              <w:bottom w:val="single" w:sz="4" w:space="0" w:color="auto"/>
            </w:tcBorders>
            <w:shd w:val="clear" w:color="auto" w:fill="auto"/>
            <w:tcPrChange w:id="636" w:author="innovatiview" w:date="2024-06-21T14:58:00Z">
              <w:tcPr>
                <w:tcW w:w="1513" w:type="dxa"/>
                <w:gridSpan w:val="3"/>
                <w:tcBorders>
                  <w:bottom w:val="single" w:sz="4" w:space="0" w:color="auto"/>
                </w:tcBorders>
                <w:shd w:val="clear" w:color="auto" w:fill="auto"/>
              </w:tcPr>
            </w:tcPrChange>
          </w:tcPr>
          <w:p w14:paraId="4519CBEB" w14:textId="77777777" w:rsidR="00903A5B" w:rsidRPr="00B40C60" w:rsidRDefault="00903A5B" w:rsidP="00B40C60">
            <w:pPr>
              <w:pStyle w:val="ListParagraph"/>
              <w:numPr>
                <w:ilvl w:val="0"/>
                <w:numId w:val="42"/>
              </w:numPr>
              <w:spacing w:after="80"/>
              <w:jc w:val="center"/>
              <w:rPr>
                <w:rFonts w:ascii="Times New Roman" w:hAnsi="Times New Roman" w:cs="Times New Roman"/>
                <w:sz w:val="20"/>
                <w:szCs w:val="20"/>
              </w:rPr>
            </w:pPr>
          </w:p>
        </w:tc>
        <w:tc>
          <w:tcPr>
            <w:tcW w:w="1643" w:type="dxa"/>
            <w:tcBorders>
              <w:bottom w:val="single" w:sz="4" w:space="0" w:color="auto"/>
            </w:tcBorders>
            <w:shd w:val="clear" w:color="auto" w:fill="auto"/>
            <w:tcPrChange w:id="637" w:author="innovatiview" w:date="2024-06-21T14:58:00Z">
              <w:tcPr>
                <w:tcW w:w="1643" w:type="dxa"/>
                <w:gridSpan w:val="2"/>
                <w:tcBorders>
                  <w:bottom w:val="single" w:sz="4" w:space="0" w:color="auto"/>
                </w:tcBorders>
                <w:shd w:val="clear" w:color="auto" w:fill="auto"/>
              </w:tcPr>
            </w:tcPrChange>
          </w:tcPr>
          <w:p w14:paraId="09B0E27F" w14:textId="77777777" w:rsidR="00903A5B" w:rsidRPr="00B40C60" w:rsidRDefault="00903A5B" w:rsidP="00B40C60">
            <w:pPr>
              <w:pStyle w:val="ListParagraph"/>
              <w:numPr>
                <w:ilvl w:val="0"/>
                <w:numId w:val="42"/>
              </w:numPr>
              <w:spacing w:after="80"/>
              <w:jc w:val="center"/>
              <w:rPr>
                <w:rFonts w:ascii="Times New Roman" w:hAnsi="Times New Roman" w:cs="Times New Roman"/>
                <w:sz w:val="20"/>
                <w:szCs w:val="20"/>
              </w:rPr>
            </w:pPr>
          </w:p>
        </w:tc>
        <w:tc>
          <w:tcPr>
            <w:tcW w:w="1614" w:type="dxa"/>
            <w:tcBorders>
              <w:bottom w:val="single" w:sz="4" w:space="0" w:color="auto"/>
            </w:tcBorders>
            <w:shd w:val="clear" w:color="auto" w:fill="auto"/>
            <w:tcPrChange w:id="638" w:author="innovatiview" w:date="2024-06-21T14:58:00Z">
              <w:tcPr>
                <w:tcW w:w="1614" w:type="dxa"/>
                <w:gridSpan w:val="2"/>
                <w:tcBorders>
                  <w:bottom w:val="single" w:sz="4" w:space="0" w:color="auto"/>
                </w:tcBorders>
                <w:shd w:val="clear" w:color="auto" w:fill="auto"/>
              </w:tcPr>
            </w:tcPrChange>
          </w:tcPr>
          <w:p w14:paraId="61EDD9BB" w14:textId="77777777" w:rsidR="00903A5B" w:rsidRPr="00B40C60" w:rsidRDefault="00903A5B" w:rsidP="00B40C60">
            <w:pPr>
              <w:pStyle w:val="ListParagraph"/>
              <w:numPr>
                <w:ilvl w:val="0"/>
                <w:numId w:val="42"/>
              </w:numPr>
              <w:spacing w:after="80"/>
              <w:jc w:val="center"/>
              <w:rPr>
                <w:rFonts w:ascii="Times New Roman" w:hAnsi="Times New Roman" w:cs="Times New Roman"/>
                <w:sz w:val="20"/>
                <w:szCs w:val="20"/>
              </w:rPr>
            </w:pPr>
          </w:p>
        </w:tc>
      </w:tr>
      <w:tr w:rsidR="004C01D4" w:rsidRPr="00B40C60" w14:paraId="5E8E5CFF" w14:textId="77777777" w:rsidTr="00DE57B8">
        <w:trPr>
          <w:trPrChange w:id="639" w:author="innovatiview" w:date="2024-06-21T14:58:00Z">
            <w:trPr>
              <w:gridBefore w:val="1"/>
            </w:trPr>
          </w:trPrChange>
        </w:trPr>
        <w:tc>
          <w:tcPr>
            <w:tcW w:w="945" w:type="dxa"/>
            <w:tcBorders>
              <w:top w:val="single" w:sz="4" w:space="0" w:color="auto"/>
            </w:tcBorders>
            <w:shd w:val="clear" w:color="auto" w:fill="auto"/>
            <w:tcPrChange w:id="640" w:author="innovatiview" w:date="2024-06-21T14:58:00Z">
              <w:tcPr>
                <w:tcW w:w="945" w:type="dxa"/>
                <w:gridSpan w:val="2"/>
                <w:tcBorders>
                  <w:top w:val="single" w:sz="4" w:space="0" w:color="auto"/>
                </w:tcBorders>
                <w:shd w:val="clear" w:color="auto" w:fill="auto"/>
              </w:tcPr>
            </w:tcPrChange>
          </w:tcPr>
          <w:p w14:paraId="7289EE21"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tcBorders>
              <w:top w:val="single" w:sz="4" w:space="0" w:color="auto"/>
            </w:tcBorders>
            <w:shd w:val="clear" w:color="auto" w:fill="auto"/>
            <w:tcPrChange w:id="641" w:author="innovatiview" w:date="2024-06-21T14:58:00Z">
              <w:tcPr>
                <w:tcW w:w="3317" w:type="dxa"/>
                <w:tcBorders>
                  <w:top w:val="single" w:sz="4" w:space="0" w:color="auto"/>
                </w:tcBorders>
                <w:shd w:val="clear" w:color="auto" w:fill="auto"/>
              </w:tcPr>
            </w:tcPrChange>
          </w:tcPr>
          <w:p w14:paraId="30814AD2"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Ammonia dynamite (50</w:t>
            </w:r>
            <w:r w:rsidR="00903A5B" w:rsidRPr="00B40C60">
              <w:rPr>
                <w:rFonts w:ascii="Times New Roman" w:hAnsi="Times New Roman" w:cs="Times New Roman"/>
                <w:sz w:val="20"/>
                <w:szCs w:val="20"/>
              </w:rPr>
              <w:t xml:space="preserve"> </w:t>
            </w:r>
            <w:r w:rsidRPr="00B40C60">
              <w:rPr>
                <w:rFonts w:ascii="Times New Roman" w:hAnsi="Times New Roman" w:cs="Times New Roman"/>
                <w:sz w:val="20"/>
                <w:szCs w:val="20"/>
              </w:rPr>
              <w:t>% Strength)</w:t>
            </w:r>
          </w:p>
        </w:tc>
        <w:tc>
          <w:tcPr>
            <w:tcW w:w="1180" w:type="dxa"/>
            <w:tcBorders>
              <w:top w:val="single" w:sz="4" w:space="0" w:color="auto"/>
            </w:tcBorders>
            <w:shd w:val="clear" w:color="auto" w:fill="auto"/>
            <w:tcPrChange w:id="642" w:author="innovatiview" w:date="2024-06-21T14:58:00Z">
              <w:tcPr>
                <w:tcW w:w="1513" w:type="dxa"/>
                <w:gridSpan w:val="3"/>
                <w:tcBorders>
                  <w:top w:val="single" w:sz="4" w:space="0" w:color="auto"/>
                </w:tcBorders>
                <w:shd w:val="clear" w:color="auto" w:fill="auto"/>
              </w:tcPr>
            </w:tcPrChange>
          </w:tcPr>
          <w:p w14:paraId="6B20243E"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tcBorders>
              <w:top w:val="single" w:sz="4" w:space="0" w:color="auto"/>
            </w:tcBorders>
            <w:shd w:val="clear" w:color="auto" w:fill="auto"/>
            <w:tcPrChange w:id="643" w:author="innovatiview" w:date="2024-06-21T14:58:00Z">
              <w:tcPr>
                <w:tcW w:w="1643" w:type="dxa"/>
                <w:gridSpan w:val="2"/>
                <w:tcBorders>
                  <w:top w:val="single" w:sz="4" w:space="0" w:color="auto"/>
                </w:tcBorders>
                <w:shd w:val="clear" w:color="auto" w:fill="auto"/>
              </w:tcPr>
            </w:tcPrChange>
          </w:tcPr>
          <w:p w14:paraId="4B1B4314"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0.90</w:t>
            </w:r>
          </w:p>
        </w:tc>
        <w:tc>
          <w:tcPr>
            <w:tcW w:w="1614" w:type="dxa"/>
            <w:tcBorders>
              <w:top w:val="single" w:sz="4" w:space="0" w:color="auto"/>
            </w:tcBorders>
            <w:shd w:val="clear" w:color="auto" w:fill="auto"/>
            <w:tcPrChange w:id="644" w:author="innovatiview" w:date="2024-06-21T14:58:00Z">
              <w:tcPr>
                <w:tcW w:w="1614" w:type="dxa"/>
                <w:gridSpan w:val="2"/>
                <w:tcBorders>
                  <w:top w:val="single" w:sz="4" w:space="0" w:color="auto"/>
                </w:tcBorders>
                <w:shd w:val="clear" w:color="auto" w:fill="auto"/>
              </w:tcPr>
            </w:tcPrChange>
          </w:tcPr>
          <w:p w14:paraId="6FE9271C"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0.90</w:t>
            </w:r>
            <w:r w:rsidR="008A3C56" w:rsidRPr="00B40C60">
              <w:rPr>
                <w:rFonts w:ascii="Times New Roman" w:hAnsi="Times New Roman" w:cs="Times New Roman"/>
                <w:sz w:val="20"/>
                <w:szCs w:val="20"/>
                <w:vertAlign w:val="superscript"/>
              </w:rPr>
              <w:t xml:space="preserve"> Ɨ</w:t>
            </w:r>
          </w:p>
        </w:tc>
      </w:tr>
      <w:tr w:rsidR="004C01D4" w:rsidRPr="00B40C60" w14:paraId="3FDCEBA9" w14:textId="77777777" w:rsidTr="00DE57B8">
        <w:trPr>
          <w:trPrChange w:id="645" w:author="innovatiview" w:date="2024-06-21T14:58:00Z">
            <w:trPr>
              <w:gridBefore w:val="1"/>
            </w:trPr>
          </w:trPrChange>
        </w:trPr>
        <w:tc>
          <w:tcPr>
            <w:tcW w:w="945" w:type="dxa"/>
            <w:shd w:val="clear" w:color="auto" w:fill="auto"/>
            <w:tcPrChange w:id="646" w:author="innovatiview" w:date="2024-06-21T14:58:00Z">
              <w:tcPr>
                <w:tcW w:w="945" w:type="dxa"/>
                <w:gridSpan w:val="2"/>
                <w:shd w:val="clear" w:color="auto" w:fill="auto"/>
              </w:tcPr>
            </w:tcPrChange>
          </w:tcPr>
          <w:p w14:paraId="16929E59"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47" w:author="innovatiview" w:date="2024-06-21T14:58:00Z">
              <w:tcPr>
                <w:tcW w:w="3317" w:type="dxa"/>
                <w:shd w:val="clear" w:color="auto" w:fill="auto"/>
              </w:tcPr>
            </w:tcPrChange>
          </w:tcPr>
          <w:p w14:paraId="11D16B8A"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Ammonia dynamite (20</w:t>
            </w:r>
            <w:r w:rsidR="00903A5B" w:rsidRPr="00B40C60">
              <w:rPr>
                <w:rFonts w:ascii="Times New Roman" w:hAnsi="Times New Roman" w:cs="Times New Roman"/>
                <w:sz w:val="20"/>
                <w:szCs w:val="20"/>
              </w:rPr>
              <w:t xml:space="preserve"> </w:t>
            </w:r>
            <w:r w:rsidRPr="00B40C60">
              <w:rPr>
                <w:rFonts w:ascii="Times New Roman" w:hAnsi="Times New Roman" w:cs="Times New Roman"/>
                <w:sz w:val="20"/>
                <w:szCs w:val="20"/>
              </w:rPr>
              <w:t>% Strength)</w:t>
            </w:r>
          </w:p>
        </w:tc>
        <w:tc>
          <w:tcPr>
            <w:tcW w:w="1180" w:type="dxa"/>
            <w:shd w:val="clear" w:color="auto" w:fill="auto"/>
            <w:tcPrChange w:id="648" w:author="innovatiview" w:date="2024-06-21T14:58:00Z">
              <w:tcPr>
                <w:tcW w:w="1513" w:type="dxa"/>
                <w:gridSpan w:val="3"/>
                <w:shd w:val="clear" w:color="auto" w:fill="auto"/>
              </w:tcPr>
            </w:tcPrChange>
          </w:tcPr>
          <w:p w14:paraId="2A17513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649" w:author="innovatiview" w:date="2024-06-21T14:58:00Z">
              <w:tcPr>
                <w:tcW w:w="1643" w:type="dxa"/>
                <w:gridSpan w:val="2"/>
                <w:shd w:val="clear" w:color="auto" w:fill="auto"/>
              </w:tcPr>
            </w:tcPrChange>
          </w:tcPr>
          <w:p w14:paraId="5B9495A2"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0.70</w:t>
            </w:r>
          </w:p>
        </w:tc>
        <w:tc>
          <w:tcPr>
            <w:tcW w:w="1614" w:type="dxa"/>
            <w:shd w:val="clear" w:color="auto" w:fill="auto"/>
            <w:tcPrChange w:id="650" w:author="innovatiview" w:date="2024-06-21T14:58:00Z">
              <w:tcPr>
                <w:tcW w:w="1614" w:type="dxa"/>
                <w:gridSpan w:val="2"/>
                <w:shd w:val="clear" w:color="auto" w:fill="auto"/>
              </w:tcPr>
            </w:tcPrChange>
          </w:tcPr>
          <w:p w14:paraId="6E3D471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0.70</w:t>
            </w:r>
            <w:r w:rsidR="008A3C56" w:rsidRPr="00B40C60">
              <w:rPr>
                <w:rFonts w:ascii="Times New Roman" w:hAnsi="Times New Roman" w:cs="Times New Roman"/>
                <w:sz w:val="20"/>
                <w:szCs w:val="20"/>
                <w:vertAlign w:val="superscript"/>
              </w:rPr>
              <w:t xml:space="preserve"> Ɨ</w:t>
            </w:r>
          </w:p>
        </w:tc>
      </w:tr>
      <w:tr w:rsidR="004C01D4" w:rsidRPr="00B40C60" w14:paraId="2AF15834" w14:textId="77777777" w:rsidTr="00DE57B8">
        <w:trPr>
          <w:trPrChange w:id="651" w:author="innovatiview" w:date="2024-06-21T14:58:00Z">
            <w:trPr>
              <w:gridBefore w:val="1"/>
            </w:trPr>
          </w:trPrChange>
        </w:trPr>
        <w:tc>
          <w:tcPr>
            <w:tcW w:w="945" w:type="dxa"/>
            <w:shd w:val="clear" w:color="auto" w:fill="auto"/>
            <w:tcPrChange w:id="652" w:author="innovatiview" w:date="2024-06-21T14:58:00Z">
              <w:tcPr>
                <w:tcW w:w="945" w:type="dxa"/>
                <w:gridSpan w:val="2"/>
                <w:shd w:val="clear" w:color="auto" w:fill="auto"/>
              </w:tcPr>
            </w:tcPrChange>
          </w:tcPr>
          <w:p w14:paraId="19499620"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53" w:author="innovatiview" w:date="2024-06-21T14:58:00Z">
              <w:tcPr>
                <w:tcW w:w="3317" w:type="dxa"/>
                <w:shd w:val="clear" w:color="auto" w:fill="auto"/>
              </w:tcPr>
            </w:tcPrChange>
          </w:tcPr>
          <w:p w14:paraId="37111A66" w14:textId="77777777" w:rsidR="003670C7" w:rsidRPr="00B40C60" w:rsidRDefault="003670C7" w:rsidP="00B40C60">
            <w:pPr>
              <w:spacing w:after="80"/>
              <w:rPr>
                <w:rFonts w:ascii="Times New Roman" w:hAnsi="Times New Roman" w:cs="Times New Roman"/>
                <w:sz w:val="20"/>
                <w:szCs w:val="20"/>
              </w:rPr>
            </w:pPr>
            <w:r w:rsidRPr="00B40C60">
              <w:rPr>
                <w:rFonts w:ascii="Times New Roman" w:hAnsi="Times New Roman" w:cs="Times New Roman"/>
                <w:sz w:val="20"/>
                <w:szCs w:val="20"/>
              </w:rPr>
              <w:t>ANFO (94/6</w:t>
            </w:r>
            <w:r w:rsidR="002668B7" w:rsidRPr="00B40C60">
              <w:rPr>
                <w:rFonts w:ascii="Times New Roman" w:hAnsi="Times New Roman" w:cs="Times New Roman"/>
                <w:sz w:val="20"/>
                <w:szCs w:val="20"/>
              </w:rPr>
              <w:t xml:space="preserve"> </w:t>
            </w:r>
            <w:del w:id="654" w:author="innovatiview" w:date="2024-06-14T11:29:00Z">
              <w:r w:rsidRPr="00B40C60" w:rsidDel="00903A5B">
                <w:rPr>
                  <w:rFonts w:ascii="Times New Roman" w:hAnsi="Times New Roman" w:cs="Times New Roman"/>
                  <w:sz w:val="20"/>
                  <w:szCs w:val="20"/>
                </w:rPr>
                <w:delText xml:space="preserve">Ammonium </w:delText>
              </w:r>
            </w:del>
            <w:ins w:id="655" w:author="innovatiview" w:date="2024-06-14T11:29:00Z">
              <w:r w:rsidR="00903A5B" w:rsidRPr="00B40C60">
                <w:rPr>
                  <w:rFonts w:ascii="Times New Roman" w:hAnsi="Times New Roman" w:cs="Times New Roman"/>
                  <w:sz w:val="20"/>
                  <w:szCs w:val="20"/>
                </w:rPr>
                <w:t xml:space="preserve">ammonium </w:t>
              </w:r>
            </w:ins>
            <w:r w:rsidR="002668B7" w:rsidRPr="00B40C60">
              <w:rPr>
                <w:rFonts w:ascii="Times New Roman" w:hAnsi="Times New Roman" w:cs="Times New Roman"/>
                <w:sz w:val="20"/>
                <w:szCs w:val="20"/>
              </w:rPr>
              <w:t>n</w:t>
            </w:r>
            <w:r w:rsidRPr="00B40C60">
              <w:rPr>
                <w:rFonts w:ascii="Times New Roman" w:hAnsi="Times New Roman" w:cs="Times New Roman"/>
                <w:sz w:val="20"/>
                <w:szCs w:val="20"/>
              </w:rPr>
              <w:t>itrate/</w:t>
            </w:r>
            <w:r w:rsidR="00903A5B" w:rsidRPr="00B40C60">
              <w:rPr>
                <w:rFonts w:ascii="Times New Roman" w:hAnsi="Times New Roman" w:cs="Times New Roman"/>
                <w:sz w:val="20"/>
                <w:szCs w:val="20"/>
              </w:rPr>
              <w:t>f</w:t>
            </w:r>
            <w:r w:rsidRPr="00B40C60">
              <w:rPr>
                <w:rFonts w:ascii="Times New Roman" w:hAnsi="Times New Roman" w:cs="Times New Roman"/>
                <w:sz w:val="20"/>
                <w:szCs w:val="20"/>
              </w:rPr>
              <w:t xml:space="preserve">uel </w:t>
            </w:r>
            <w:r w:rsidR="002668B7" w:rsidRPr="00B40C60">
              <w:rPr>
                <w:rFonts w:ascii="Times New Roman" w:hAnsi="Times New Roman" w:cs="Times New Roman"/>
                <w:sz w:val="20"/>
                <w:szCs w:val="20"/>
              </w:rPr>
              <w:t>o</w:t>
            </w:r>
            <w:r w:rsidRPr="00B40C60">
              <w:rPr>
                <w:rFonts w:ascii="Times New Roman" w:hAnsi="Times New Roman" w:cs="Times New Roman"/>
                <w:sz w:val="20"/>
                <w:szCs w:val="20"/>
              </w:rPr>
              <w:t>il)</w:t>
            </w:r>
          </w:p>
        </w:tc>
        <w:tc>
          <w:tcPr>
            <w:tcW w:w="1180" w:type="dxa"/>
            <w:shd w:val="clear" w:color="auto" w:fill="auto"/>
            <w:tcPrChange w:id="656" w:author="innovatiview" w:date="2024-06-21T14:58:00Z">
              <w:tcPr>
                <w:tcW w:w="1513" w:type="dxa"/>
                <w:gridSpan w:val="3"/>
                <w:shd w:val="clear" w:color="auto" w:fill="auto"/>
              </w:tcPr>
            </w:tcPrChange>
          </w:tcPr>
          <w:p w14:paraId="262E8D8D"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657" w:author="innovatiview" w:date="2024-06-21T14:58:00Z">
              <w:tcPr>
                <w:tcW w:w="1643" w:type="dxa"/>
                <w:gridSpan w:val="2"/>
                <w:shd w:val="clear" w:color="auto" w:fill="auto"/>
              </w:tcPr>
            </w:tcPrChange>
          </w:tcPr>
          <w:p w14:paraId="62F93389"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0.87</w:t>
            </w:r>
          </w:p>
        </w:tc>
        <w:tc>
          <w:tcPr>
            <w:tcW w:w="1614" w:type="dxa"/>
            <w:shd w:val="clear" w:color="auto" w:fill="auto"/>
            <w:tcPrChange w:id="658" w:author="innovatiview" w:date="2024-06-21T14:58:00Z">
              <w:tcPr>
                <w:tcW w:w="1614" w:type="dxa"/>
                <w:gridSpan w:val="2"/>
                <w:shd w:val="clear" w:color="auto" w:fill="auto"/>
              </w:tcPr>
            </w:tcPrChange>
          </w:tcPr>
          <w:p w14:paraId="0D3AFC6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0.87</w:t>
            </w:r>
            <w:r w:rsidR="008A3C56" w:rsidRPr="00B40C60">
              <w:rPr>
                <w:rFonts w:ascii="Times New Roman" w:hAnsi="Times New Roman" w:cs="Times New Roman"/>
                <w:sz w:val="20"/>
                <w:szCs w:val="20"/>
                <w:vertAlign w:val="superscript"/>
              </w:rPr>
              <w:t xml:space="preserve"> Ɨ</w:t>
            </w:r>
          </w:p>
        </w:tc>
      </w:tr>
      <w:tr w:rsidR="004C01D4" w:rsidRPr="00B40C60" w14:paraId="4F6E3F2E" w14:textId="77777777" w:rsidTr="00DE57B8">
        <w:trPr>
          <w:trPrChange w:id="659" w:author="innovatiview" w:date="2024-06-21T14:58:00Z">
            <w:trPr>
              <w:gridBefore w:val="1"/>
            </w:trPr>
          </w:trPrChange>
        </w:trPr>
        <w:tc>
          <w:tcPr>
            <w:tcW w:w="945" w:type="dxa"/>
            <w:shd w:val="clear" w:color="auto" w:fill="auto"/>
            <w:tcPrChange w:id="660" w:author="innovatiview" w:date="2024-06-21T14:58:00Z">
              <w:tcPr>
                <w:tcW w:w="945" w:type="dxa"/>
                <w:gridSpan w:val="2"/>
                <w:shd w:val="clear" w:color="auto" w:fill="auto"/>
              </w:tcPr>
            </w:tcPrChange>
          </w:tcPr>
          <w:p w14:paraId="07D18E7F"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61" w:author="innovatiview" w:date="2024-06-21T14:58:00Z">
              <w:tcPr>
                <w:tcW w:w="3317" w:type="dxa"/>
                <w:shd w:val="clear" w:color="auto" w:fill="auto"/>
              </w:tcPr>
            </w:tcPrChange>
          </w:tcPr>
          <w:p w14:paraId="0D545C2E"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Composition C-4</w:t>
            </w:r>
          </w:p>
        </w:tc>
        <w:tc>
          <w:tcPr>
            <w:tcW w:w="1180" w:type="dxa"/>
            <w:shd w:val="clear" w:color="auto" w:fill="auto"/>
            <w:tcPrChange w:id="662" w:author="innovatiview" w:date="2024-06-21T14:58:00Z">
              <w:tcPr>
                <w:tcW w:w="1513" w:type="dxa"/>
                <w:gridSpan w:val="3"/>
                <w:shd w:val="clear" w:color="auto" w:fill="auto"/>
              </w:tcPr>
            </w:tcPrChange>
          </w:tcPr>
          <w:p w14:paraId="78611378"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1.59</w:t>
            </w:r>
          </w:p>
          <w:p w14:paraId="3F34DCBA" w14:textId="77777777" w:rsidR="004C3AD5" w:rsidRPr="00B40C60" w:rsidRDefault="004C3AD5"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1.59</w:t>
            </w:r>
          </w:p>
        </w:tc>
        <w:tc>
          <w:tcPr>
            <w:tcW w:w="1643" w:type="dxa"/>
            <w:shd w:val="clear" w:color="auto" w:fill="auto"/>
            <w:tcPrChange w:id="663" w:author="innovatiview" w:date="2024-06-21T14:58:00Z">
              <w:tcPr>
                <w:tcW w:w="1643" w:type="dxa"/>
                <w:gridSpan w:val="2"/>
                <w:shd w:val="clear" w:color="auto" w:fill="auto"/>
              </w:tcPr>
            </w:tcPrChange>
          </w:tcPr>
          <w:p w14:paraId="6A04A86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1.20</w:t>
            </w:r>
          </w:p>
          <w:p w14:paraId="4FBD79A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1.37</w:t>
            </w:r>
          </w:p>
        </w:tc>
        <w:tc>
          <w:tcPr>
            <w:tcW w:w="1614" w:type="dxa"/>
            <w:shd w:val="clear" w:color="auto" w:fill="auto"/>
            <w:tcPrChange w:id="664" w:author="innovatiview" w:date="2024-06-21T14:58:00Z">
              <w:tcPr>
                <w:tcW w:w="1614" w:type="dxa"/>
                <w:gridSpan w:val="2"/>
                <w:shd w:val="clear" w:color="auto" w:fill="auto"/>
              </w:tcPr>
            </w:tcPrChange>
          </w:tcPr>
          <w:p w14:paraId="32F07CF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1.19</w:t>
            </w:r>
          </w:p>
          <w:p w14:paraId="4EF606C3"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1.19</w:t>
            </w:r>
          </w:p>
        </w:tc>
      </w:tr>
      <w:tr w:rsidR="004C01D4" w:rsidRPr="00B40C60" w14:paraId="55243253" w14:textId="77777777" w:rsidTr="00DE57B8">
        <w:trPr>
          <w:trPrChange w:id="665" w:author="innovatiview" w:date="2024-06-21T14:58:00Z">
            <w:trPr>
              <w:gridBefore w:val="1"/>
            </w:trPr>
          </w:trPrChange>
        </w:trPr>
        <w:tc>
          <w:tcPr>
            <w:tcW w:w="945" w:type="dxa"/>
            <w:shd w:val="clear" w:color="auto" w:fill="auto"/>
            <w:tcPrChange w:id="666" w:author="innovatiview" w:date="2024-06-21T14:58:00Z">
              <w:tcPr>
                <w:tcW w:w="945" w:type="dxa"/>
                <w:gridSpan w:val="2"/>
                <w:shd w:val="clear" w:color="auto" w:fill="auto"/>
              </w:tcPr>
            </w:tcPrChange>
          </w:tcPr>
          <w:p w14:paraId="537AA778"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67" w:author="innovatiview" w:date="2024-06-21T14:58:00Z">
              <w:tcPr>
                <w:tcW w:w="3317" w:type="dxa"/>
                <w:shd w:val="clear" w:color="auto" w:fill="auto"/>
              </w:tcPr>
            </w:tcPrChange>
          </w:tcPr>
          <w:p w14:paraId="237785AE"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Cycloid (75/25 RDX/TNT)</w:t>
            </w:r>
          </w:p>
          <w:p w14:paraId="3B502AF2" w14:textId="77777777" w:rsidR="003670C7" w:rsidRPr="00DE57B8" w:rsidRDefault="003670C7" w:rsidP="00B40C60">
            <w:pPr>
              <w:spacing w:after="80"/>
              <w:jc w:val="left"/>
              <w:rPr>
                <w:rFonts w:ascii="Times New Roman" w:hAnsi="Times New Roman" w:cs="Times New Roman"/>
                <w:sz w:val="20"/>
                <w:szCs w:val="20"/>
                <w:rPrChange w:id="668" w:author="innovatiview" w:date="2024-06-21T14:59:00Z">
                  <w:rPr>
                    <w:rFonts w:ascii="Times New Roman" w:hAnsi="Times New Roman" w:cs="Times New Roman"/>
                    <w:sz w:val="20"/>
                    <w:szCs w:val="20"/>
                    <w:highlight w:val="yellow"/>
                  </w:rPr>
                </w:rPrChange>
              </w:rPr>
            </w:pPr>
            <w:r w:rsidRPr="00B40C60">
              <w:rPr>
                <w:rFonts w:ascii="Times New Roman" w:hAnsi="Times New Roman" w:cs="Times New Roman"/>
                <w:sz w:val="20"/>
                <w:szCs w:val="20"/>
              </w:rPr>
              <w:tab/>
              <w:t xml:space="preserve">  (70/</w:t>
            </w:r>
            <w:r w:rsidRPr="00DE57B8">
              <w:rPr>
                <w:rFonts w:ascii="Times New Roman" w:hAnsi="Times New Roman" w:cs="Times New Roman"/>
                <w:sz w:val="20"/>
                <w:szCs w:val="20"/>
                <w:rPrChange w:id="669" w:author="innovatiview" w:date="2024-06-21T14:59:00Z">
                  <w:rPr>
                    <w:rFonts w:ascii="Times New Roman" w:hAnsi="Times New Roman" w:cs="Times New Roman"/>
                    <w:sz w:val="20"/>
                    <w:szCs w:val="20"/>
                    <w:highlight w:val="yellow"/>
                  </w:rPr>
                </w:rPrChange>
              </w:rPr>
              <w:t>30)</w:t>
            </w:r>
          </w:p>
          <w:p w14:paraId="0D8C4B60" w14:textId="77777777" w:rsidR="003670C7" w:rsidRPr="00B40C60" w:rsidRDefault="003670C7" w:rsidP="00B40C60">
            <w:pPr>
              <w:spacing w:after="80"/>
              <w:jc w:val="left"/>
              <w:rPr>
                <w:rFonts w:ascii="Times New Roman" w:hAnsi="Times New Roman" w:cs="Times New Roman"/>
                <w:sz w:val="20"/>
                <w:szCs w:val="20"/>
              </w:rPr>
            </w:pPr>
            <w:r w:rsidRPr="00DE57B8">
              <w:rPr>
                <w:rFonts w:ascii="Times New Roman" w:hAnsi="Times New Roman" w:cs="Times New Roman"/>
                <w:sz w:val="20"/>
                <w:szCs w:val="20"/>
                <w:rPrChange w:id="670" w:author="innovatiview" w:date="2024-06-21T14:59:00Z">
                  <w:rPr>
                    <w:rFonts w:ascii="Times New Roman" w:hAnsi="Times New Roman" w:cs="Times New Roman"/>
                    <w:sz w:val="20"/>
                    <w:szCs w:val="20"/>
                    <w:highlight w:val="yellow"/>
                  </w:rPr>
                </w:rPrChange>
              </w:rPr>
              <w:lastRenderedPageBreak/>
              <w:tab/>
              <w:t xml:space="preserve">  (60/40)</w:t>
            </w:r>
          </w:p>
        </w:tc>
        <w:tc>
          <w:tcPr>
            <w:tcW w:w="1180" w:type="dxa"/>
            <w:shd w:val="clear" w:color="auto" w:fill="auto"/>
            <w:tcPrChange w:id="671" w:author="innovatiview" w:date="2024-06-21T14:58:00Z">
              <w:tcPr>
                <w:tcW w:w="1513" w:type="dxa"/>
                <w:gridSpan w:val="3"/>
                <w:shd w:val="clear" w:color="auto" w:fill="auto"/>
              </w:tcPr>
            </w:tcPrChange>
          </w:tcPr>
          <w:p w14:paraId="5A3463F6"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1.71</w:t>
            </w:r>
          </w:p>
          <w:p w14:paraId="26EBB62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1.73</w:t>
            </w:r>
          </w:p>
          <w:p w14:paraId="3BB7AB38"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1.74</w:t>
            </w:r>
          </w:p>
        </w:tc>
        <w:tc>
          <w:tcPr>
            <w:tcW w:w="1643" w:type="dxa"/>
            <w:shd w:val="clear" w:color="auto" w:fill="auto"/>
            <w:tcPrChange w:id="672" w:author="innovatiview" w:date="2024-06-21T14:58:00Z">
              <w:tcPr>
                <w:tcW w:w="1643" w:type="dxa"/>
                <w:gridSpan w:val="2"/>
                <w:shd w:val="clear" w:color="auto" w:fill="auto"/>
              </w:tcPr>
            </w:tcPrChange>
          </w:tcPr>
          <w:p w14:paraId="10304DE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1.11</w:t>
            </w:r>
          </w:p>
          <w:p w14:paraId="2829402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1.14</w:t>
            </w:r>
          </w:p>
          <w:p w14:paraId="518E081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1.04</w:t>
            </w:r>
          </w:p>
        </w:tc>
        <w:tc>
          <w:tcPr>
            <w:tcW w:w="1614" w:type="dxa"/>
            <w:shd w:val="clear" w:color="auto" w:fill="auto"/>
            <w:tcPrChange w:id="673" w:author="innovatiview" w:date="2024-06-21T14:58:00Z">
              <w:tcPr>
                <w:tcW w:w="1614" w:type="dxa"/>
                <w:gridSpan w:val="2"/>
                <w:shd w:val="clear" w:color="auto" w:fill="auto"/>
              </w:tcPr>
            </w:tcPrChange>
          </w:tcPr>
          <w:p w14:paraId="50D8DC2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1.26</w:t>
            </w:r>
          </w:p>
          <w:p w14:paraId="2A82ABCC"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1.09</w:t>
            </w:r>
          </w:p>
          <w:p w14:paraId="72056C9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lastRenderedPageBreak/>
              <w:t>1.16</w:t>
            </w:r>
          </w:p>
        </w:tc>
      </w:tr>
      <w:tr w:rsidR="004C01D4" w:rsidRPr="00B40C60" w14:paraId="575F4163" w14:textId="77777777" w:rsidTr="00DE57B8">
        <w:trPr>
          <w:trPrChange w:id="674" w:author="innovatiview" w:date="2024-06-21T14:58:00Z">
            <w:trPr>
              <w:gridBefore w:val="1"/>
            </w:trPr>
          </w:trPrChange>
        </w:trPr>
        <w:tc>
          <w:tcPr>
            <w:tcW w:w="945" w:type="dxa"/>
            <w:shd w:val="clear" w:color="auto" w:fill="auto"/>
            <w:tcPrChange w:id="675" w:author="innovatiview" w:date="2024-06-21T14:58:00Z">
              <w:tcPr>
                <w:tcW w:w="945" w:type="dxa"/>
                <w:gridSpan w:val="2"/>
                <w:shd w:val="clear" w:color="auto" w:fill="auto"/>
              </w:tcPr>
            </w:tcPrChange>
          </w:tcPr>
          <w:p w14:paraId="68AB8705"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76" w:author="innovatiview" w:date="2024-06-21T14:58:00Z">
              <w:tcPr>
                <w:tcW w:w="3317" w:type="dxa"/>
                <w:shd w:val="clear" w:color="auto" w:fill="auto"/>
              </w:tcPr>
            </w:tcPrChange>
          </w:tcPr>
          <w:p w14:paraId="1767C819"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 xml:space="preserve">Gelatine </w:t>
            </w:r>
            <w:r w:rsidR="002668B7" w:rsidRPr="00B40C60">
              <w:rPr>
                <w:rFonts w:ascii="Times New Roman" w:hAnsi="Times New Roman" w:cs="Times New Roman"/>
                <w:sz w:val="20"/>
                <w:szCs w:val="20"/>
              </w:rPr>
              <w:t>d</w:t>
            </w:r>
            <w:r w:rsidRPr="00B40C60">
              <w:rPr>
                <w:rFonts w:ascii="Times New Roman" w:hAnsi="Times New Roman" w:cs="Times New Roman"/>
                <w:sz w:val="20"/>
                <w:szCs w:val="20"/>
              </w:rPr>
              <w:t>ynamite (50</w:t>
            </w:r>
            <w:ins w:id="677" w:author="innovatiview" w:date="2024-06-14T11:30:00Z">
              <w:r w:rsidR="00903A5B" w:rsidRPr="00B40C60">
                <w:rPr>
                  <w:rFonts w:ascii="Times New Roman" w:hAnsi="Times New Roman" w:cs="Times New Roman"/>
                  <w:sz w:val="20"/>
                  <w:szCs w:val="20"/>
                </w:rPr>
                <w:t xml:space="preserve"> </w:t>
              </w:r>
            </w:ins>
            <w:r w:rsidRPr="00B40C60">
              <w:rPr>
                <w:rFonts w:ascii="Times New Roman" w:hAnsi="Times New Roman" w:cs="Times New Roman"/>
                <w:sz w:val="20"/>
                <w:szCs w:val="20"/>
              </w:rPr>
              <w:t xml:space="preserve">% </w:t>
            </w:r>
            <w:del w:id="678" w:author="innovatiview" w:date="2024-06-14T11:30:00Z">
              <w:r w:rsidRPr="00B40C60" w:rsidDel="00903A5B">
                <w:rPr>
                  <w:rFonts w:ascii="Times New Roman" w:hAnsi="Times New Roman" w:cs="Times New Roman"/>
                  <w:sz w:val="20"/>
                  <w:szCs w:val="20"/>
                </w:rPr>
                <w:delText>Strength</w:delText>
              </w:r>
            </w:del>
            <w:ins w:id="679" w:author="innovatiview" w:date="2024-06-14T11:30:00Z">
              <w:r w:rsidR="00903A5B" w:rsidRPr="00B40C60">
                <w:rPr>
                  <w:rFonts w:ascii="Times New Roman" w:hAnsi="Times New Roman" w:cs="Times New Roman"/>
                  <w:sz w:val="20"/>
                  <w:szCs w:val="20"/>
                </w:rPr>
                <w:t>strength</w:t>
              </w:r>
            </w:ins>
            <w:r w:rsidRPr="00B40C60">
              <w:rPr>
                <w:rFonts w:ascii="Times New Roman" w:hAnsi="Times New Roman" w:cs="Times New Roman"/>
                <w:sz w:val="20"/>
                <w:szCs w:val="20"/>
              </w:rPr>
              <w:t>)</w:t>
            </w:r>
          </w:p>
        </w:tc>
        <w:tc>
          <w:tcPr>
            <w:tcW w:w="1180" w:type="dxa"/>
            <w:shd w:val="clear" w:color="auto" w:fill="auto"/>
            <w:tcPrChange w:id="680" w:author="innovatiview" w:date="2024-06-21T14:58:00Z">
              <w:tcPr>
                <w:tcW w:w="1513" w:type="dxa"/>
                <w:gridSpan w:val="3"/>
                <w:shd w:val="clear" w:color="auto" w:fill="auto"/>
              </w:tcPr>
            </w:tcPrChange>
          </w:tcPr>
          <w:p w14:paraId="03743589"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681" w:author="innovatiview" w:date="2024-06-21T14:58:00Z">
              <w:tcPr>
                <w:tcW w:w="1643" w:type="dxa"/>
                <w:gridSpan w:val="2"/>
                <w:shd w:val="clear" w:color="auto" w:fill="auto"/>
              </w:tcPr>
            </w:tcPrChange>
          </w:tcPr>
          <w:p w14:paraId="1C36831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0.80</w:t>
            </w:r>
          </w:p>
        </w:tc>
        <w:tc>
          <w:tcPr>
            <w:tcW w:w="1614" w:type="dxa"/>
            <w:shd w:val="clear" w:color="auto" w:fill="auto"/>
            <w:tcPrChange w:id="682" w:author="innovatiview" w:date="2024-06-21T14:58:00Z">
              <w:tcPr>
                <w:tcW w:w="1614" w:type="dxa"/>
                <w:gridSpan w:val="2"/>
                <w:shd w:val="clear" w:color="auto" w:fill="auto"/>
              </w:tcPr>
            </w:tcPrChange>
          </w:tcPr>
          <w:p w14:paraId="724EE2C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0.80</w:t>
            </w:r>
            <w:r w:rsidR="008A3C56" w:rsidRPr="00B40C60">
              <w:rPr>
                <w:rFonts w:ascii="Times New Roman" w:hAnsi="Times New Roman" w:cs="Times New Roman"/>
                <w:sz w:val="20"/>
                <w:szCs w:val="20"/>
                <w:vertAlign w:val="superscript"/>
              </w:rPr>
              <w:t xml:space="preserve"> Ɨ</w:t>
            </w:r>
          </w:p>
        </w:tc>
      </w:tr>
      <w:tr w:rsidR="004C01D4" w:rsidRPr="00B40C60" w14:paraId="15EFC9F2" w14:textId="77777777" w:rsidTr="00DE57B8">
        <w:trPr>
          <w:trPrChange w:id="683" w:author="innovatiview" w:date="2024-06-21T14:58:00Z">
            <w:trPr>
              <w:gridBefore w:val="1"/>
            </w:trPr>
          </w:trPrChange>
        </w:trPr>
        <w:tc>
          <w:tcPr>
            <w:tcW w:w="945" w:type="dxa"/>
            <w:shd w:val="clear" w:color="auto" w:fill="auto"/>
            <w:tcPrChange w:id="684" w:author="innovatiview" w:date="2024-06-21T14:58:00Z">
              <w:tcPr>
                <w:tcW w:w="945" w:type="dxa"/>
                <w:gridSpan w:val="2"/>
                <w:shd w:val="clear" w:color="auto" w:fill="auto"/>
              </w:tcPr>
            </w:tcPrChange>
          </w:tcPr>
          <w:p w14:paraId="7C5C6347"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85" w:author="innovatiview" w:date="2024-06-21T14:58:00Z">
              <w:tcPr>
                <w:tcW w:w="3317" w:type="dxa"/>
                <w:shd w:val="clear" w:color="auto" w:fill="auto"/>
              </w:tcPr>
            </w:tcPrChange>
          </w:tcPr>
          <w:p w14:paraId="7F59A5B5"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 xml:space="preserve">Gelatine </w:t>
            </w:r>
            <w:r w:rsidR="002668B7" w:rsidRPr="00B40C60">
              <w:rPr>
                <w:rFonts w:ascii="Times New Roman" w:hAnsi="Times New Roman" w:cs="Times New Roman"/>
                <w:sz w:val="20"/>
                <w:szCs w:val="20"/>
              </w:rPr>
              <w:t>d</w:t>
            </w:r>
            <w:r w:rsidRPr="00B40C60">
              <w:rPr>
                <w:rFonts w:ascii="Times New Roman" w:hAnsi="Times New Roman" w:cs="Times New Roman"/>
                <w:sz w:val="20"/>
                <w:szCs w:val="20"/>
              </w:rPr>
              <w:t>ynamite (20</w:t>
            </w:r>
            <w:ins w:id="686" w:author="innovatiview" w:date="2024-06-14T11:30:00Z">
              <w:r w:rsidR="00903A5B" w:rsidRPr="00B40C60">
                <w:rPr>
                  <w:rFonts w:ascii="Times New Roman" w:hAnsi="Times New Roman" w:cs="Times New Roman"/>
                  <w:sz w:val="20"/>
                  <w:szCs w:val="20"/>
                </w:rPr>
                <w:t xml:space="preserve"> </w:t>
              </w:r>
            </w:ins>
            <w:r w:rsidRPr="00B40C60">
              <w:rPr>
                <w:rFonts w:ascii="Times New Roman" w:hAnsi="Times New Roman" w:cs="Times New Roman"/>
                <w:sz w:val="20"/>
                <w:szCs w:val="20"/>
              </w:rPr>
              <w:t xml:space="preserve">% </w:t>
            </w:r>
            <w:del w:id="687" w:author="innovatiview" w:date="2024-06-14T11:30:00Z">
              <w:r w:rsidRPr="00B40C60" w:rsidDel="00903A5B">
                <w:rPr>
                  <w:rFonts w:ascii="Times New Roman" w:hAnsi="Times New Roman" w:cs="Times New Roman"/>
                  <w:sz w:val="20"/>
                  <w:szCs w:val="20"/>
                </w:rPr>
                <w:delText>Strength</w:delText>
              </w:r>
            </w:del>
            <w:ins w:id="688" w:author="innovatiview" w:date="2024-06-14T11:30:00Z">
              <w:r w:rsidR="00903A5B" w:rsidRPr="00B40C60">
                <w:rPr>
                  <w:rFonts w:ascii="Times New Roman" w:hAnsi="Times New Roman" w:cs="Times New Roman"/>
                  <w:sz w:val="20"/>
                  <w:szCs w:val="20"/>
                </w:rPr>
                <w:t>strength</w:t>
              </w:r>
            </w:ins>
            <w:r w:rsidRPr="00B40C60">
              <w:rPr>
                <w:rFonts w:ascii="Times New Roman" w:hAnsi="Times New Roman" w:cs="Times New Roman"/>
                <w:sz w:val="20"/>
                <w:szCs w:val="20"/>
              </w:rPr>
              <w:t>)</w:t>
            </w:r>
          </w:p>
        </w:tc>
        <w:tc>
          <w:tcPr>
            <w:tcW w:w="1180" w:type="dxa"/>
            <w:shd w:val="clear" w:color="auto" w:fill="auto"/>
            <w:tcPrChange w:id="689" w:author="innovatiview" w:date="2024-06-21T14:58:00Z">
              <w:tcPr>
                <w:tcW w:w="1513" w:type="dxa"/>
                <w:gridSpan w:val="3"/>
                <w:shd w:val="clear" w:color="auto" w:fill="auto"/>
              </w:tcPr>
            </w:tcPrChange>
          </w:tcPr>
          <w:p w14:paraId="2D3707F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690" w:author="innovatiview" w:date="2024-06-21T14:58:00Z">
              <w:tcPr>
                <w:tcW w:w="1643" w:type="dxa"/>
                <w:gridSpan w:val="2"/>
                <w:shd w:val="clear" w:color="auto" w:fill="auto"/>
              </w:tcPr>
            </w:tcPrChange>
          </w:tcPr>
          <w:p w14:paraId="3339684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0.70</w:t>
            </w:r>
          </w:p>
        </w:tc>
        <w:tc>
          <w:tcPr>
            <w:tcW w:w="1614" w:type="dxa"/>
            <w:shd w:val="clear" w:color="auto" w:fill="auto"/>
            <w:tcPrChange w:id="691" w:author="innovatiview" w:date="2024-06-21T14:58:00Z">
              <w:tcPr>
                <w:tcW w:w="1614" w:type="dxa"/>
                <w:gridSpan w:val="2"/>
                <w:shd w:val="clear" w:color="auto" w:fill="auto"/>
              </w:tcPr>
            </w:tcPrChange>
          </w:tcPr>
          <w:p w14:paraId="3C61FB3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0.70</w:t>
            </w:r>
            <w:r w:rsidR="008A3C56" w:rsidRPr="00B40C60">
              <w:rPr>
                <w:rFonts w:ascii="Times New Roman" w:hAnsi="Times New Roman" w:cs="Times New Roman"/>
                <w:sz w:val="20"/>
                <w:szCs w:val="20"/>
                <w:vertAlign w:val="superscript"/>
              </w:rPr>
              <w:t xml:space="preserve"> Ɨ</w:t>
            </w:r>
          </w:p>
        </w:tc>
      </w:tr>
      <w:tr w:rsidR="004C01D4" w:rsidRPr="00B40C60" w14:paraId="193ED4B5" w14:textId="77777777" w:rsidTr="00DE57B8">
        <w:trPr>
          <w:trPrChange w:id="692" w:author="innovatiview" w:date="2024-06-21T14:58:00Z">
            <w:trPr>
              <w:gridBefore w:val="1"/>
            </w:trPr>
          </w:trPrChange>
        </w:trPr>
        <w:tc>
          <w:tcPr>
            <w:tcW w:w="945" w:type="dxa"/>
            <w:shd w:val="clear" w:color="auto" w:fill="auto"/>
            <w:tcPrChange w:id="693" w:author="innovatiview" w:date="2024-06-21T14:58:00Z">
              <w:tcPr>
                <w:tcW w:w="945" w:type="dxa"/>
                <w:gridSpan w:val="2"/>
                <w:shd w:val="clear" w:color="auto" w:fill="auto"/>
              </w:tcPr>
            </w:tcPrChange>
          </w:tcPr>
          <w:p w14:paraId="2B2315A4"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694" w:author="innovatiview" w:date="2024-06-21T14:58:00Z">
              <w:tcPr>
                <w:tcW w:w="3317" w:type="dxa"/>
                <w:shd w:val="clear" w:color="auto" w:fill="auto"/>
              </w:tcPr>
            </w:tcPrChange>
          </w:tcPr>
          <w:p w14:paraId="7C020E6A"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HMX</w:t>
            </w:r>
          </w:p>
        </w:tc>
        <w:tc>
          <w:tcPr>
            <w:tcW w:w="1180" w:type="dxa"/>
            <w:shd w:val="clear" w:color="auto" w:fill="auto"/>
            <w:tcPrChange w:id="695" w:author="innovatiview" w:date="2024-06-21T14:58:00Z">
              <w:tcPr>
                <w:tcW w:w="1513" w:type="dxa"/>
                <w:gridSpan w:val="3"/>
                <w:shd w:val="clear" w:color="auto" w:fill="auto"/>
              </w:tcPr>
            </w:tcPrChange>
          </w:tcPr>
          <w:p w14:paraId="75EFF08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696" w:author="innovatiview" w:date="2024-06-21T14:58:00Z">
              <w:tcPr>
                <w:tcW w:w="1643" w:type="dxa"/>
                <w:gridSpan w:val="2"/>
                <w:shd w:val="clear" w:color="auto" w:fill="auto"/>
              </w:tcPr>
            </w:tcPrChange>
          </w:tcPr>
          <w:p w14:paraId="10EBDE0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1.25</w:t>
            </w:r>
          </w:p>
        </w:tc>
        <w:tc>
          <w:tcPr>
            <w:tcW w:w="1614" w:type="dxa"/>
            <w:shd w:val="clear" w:color="auto" w:fill="auto"/>
            <w:tcPrChange w:id="697" w:author="innovatiview" w:date="2024-06-21T14:58:00Z">
              <w:tcPr>
                <w:tcW w:w="1614" w:type="dxa"/>
                <w:gridSpan w:val="2"/>
                <w:shd w:val="clear" w:color="auto" w:fill="auto"/>
              </w:tcPr>
            </w:tcPrChange>
          </w:tcPr>
          <w:p w14:paraId="43B1DB82"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1.25</w:t>
            </w:r>
            <w:r w:rsidR="008A3C56" w:rsidRPr="00B40C60">
              <w:rPr>
                <w:rFonts w:ascii="Times New Roman" w:hAnsi="Times New Roman" w:cs="Times New Roman"/>
                <w:sz w:val="20"/>
                <w:szCs w:val="20"/>
                <w:vertAlign w:val="superscript"/>
              </w:rPr>
              <w:t xml:space="preserve"> Ɨ</w:t>
            </w:r>
          </w:p>
        </w:tc>
      </w:tr>
      <w:tr w:rsidR="004C01D4" w:rsidRPr="00B40C60" w14:paraId="357C3E3E" w14:textId="77777777" w:rsidTr="00DE57B8">
        <w:trPr>
          <w:trPrChange w:id="698" w:author="innovatiview" w:date="2024-06-21T14:58:00Z">
            <w:trPr>
              <w:gridBefore w:val="1"/>
            </w:trPr>
          </w:trPrChange>
        </w:trPr>
        <w:tc>
          <w:tcPr>
            <w:tcW w:w="945" w:type="dxa"/>
            <w:shd w:val="clear" w:color="auto" w:fill="auto"/>
            <w:tcPrChange w:id="699" w:author="innovatiview" w:date="2024-06-21T14:58:00Z">
              <w:tcPr>
                <w:tcW w:w="945" w:type="dxa"/>
                <w:gridSpan w:val="2"/>
                <w:shd w:val="clear" w:color="auto" w:fill="auto"/>
              </w:tcPr>
            </w:tcPrChange>
          </w:tcPr>
          <w:p w14:paraId="1A72EC5D"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00" w:author="innovatiview" w:date="2024-06-21T14:58:00Z">
              <w:tcPr>
                <w:tcW w:w="3317" w:type="dxa"/>
                <w:shd w:val="clear" w:color="auto" w:fill="auto"/>
              </w:tcPr>
            </w:tcPrChange>
          </w:tcPr>
          <w:p w14:paraId="45E25FA3"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Nitrocellulose</w:t>
            </w:r>
          </w:p>
        </w:tc>
        <w:tc>
          <w:tcPr>
            <w:tcW w:w="1180" w:type="dxa"/>
            <w:shd w:val="clear" w:color="auto" w:fill="auto"/>
            <w:tcPrChange w:id="701" w:author="innovatiview" w:date="2024-06-21T14:58:00Z">
              <w:tcPr>
                <w:tcW w:w="1513" w:type="dxa"/>
                <w:gridSpan w:val="3"/>
                <w:shd w:val="clear" w:color="auto" w:fill="auto"/>
              </w:tcPr>
            </w:tcPrChange>
          </w:tcPr>
          <w:p w14:paraId="187BBE5E"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1.65 to 1.70</w:t>
            </w:r>
          </w:p>
        </w:tc>
        <w:tc>
          <w:tcPr>
            <w:tcW w:w="1643" w:type="dxa"/>
            <w:shd w:val="clear" w:color="auto" w:fill="auto"/>
            <w:tcPrChange w:id="702" w:author="innovatiview" w:date="2024-06-21T14:58:00Z">
              <w:tcPr>
                <w:tcW w:w="1643" w:type="dxa"/>
                <w:gridSpan w:val="2"/>
                <w:shd w:val="clear" w:color="auto" w:fill="auto"/>
              </w:tcPr>
            </w:tcPrChange>
          </w:tcPr>
          <w:p w14:paraId="5E42E0EE"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0.50</w:t>
            </w:r>
          </w:p>
        </w:tc>
        <w:tc>
          <w:tcPr>
            <w:tcW w:w="1614" w:type="dxa"/>
            <w:shd w:val="clear" w:color="auto" w:fill="auto"/>
            <w:tcPrChange w:id="703" w:author="innovatiview" w:date="2024-06-21T14:58:00Z">
              <w:tcPr>
                <w:tcW w:w="1614" w:type="dxa"/>
                <w:gridSpan w:val="2"/>
                <w:shd w:val="clear" w:color="auto" w:fill="auto"/>
              </w:tcPr>
            </w:tcPrChange>
          </w:tcPr>
          <w:p w14:paraId="46BC00EC"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0.50</w:t>
            </w:r>
            <w:r w:rsidR="008A3C56" w:rsidRPr="00B40C60">
              <w:rPr>
                <w:rFonts w:ascii="Times New Roman" w:hAnsi="Times New Roman" w:cs="Times New Roman"/>
                <w:sz w:val="20"/>
                <w:szCs w:val="20"/>
                <w:vertAlign w:val="superscript"/>
              </w:rPr>
              <w:t xml:space="preserve"> Ɨ</w:t>
            </w:r>
          </w:p>
        </w:tc>
      </w:tr>
      <w:tr w:rsidR="004C01D4" w:rsidRPr="00B40C60" w14:paraId="264A53C1" w14:textId="77777777" w:rsidTr="00DE57B8">
        <w:trPr>
          <w:trPrChange w:id="704" w:author="innovatiview" w:date="2024-06-21T14:58:00Z">
            <w:trPr>
              <w:gridBefore w:val="1"/>
            </w:trPr>
          </w:trPrChange>
        </w:trPr>
        <w:tc>
          <w:tcPr>
            <w:tcW w:w="945" w:type="dxa"/>
            <w:shd w:val="clear" w:color="auto" w:fill="auto"/>
            <w:tcPrChange w:id="705" w:author="innovatiview" w:date="2024-06-21T14:58:00Z">
              <w:tcPr>
                <w:tcW w:w="945" w:type="dxa"/>
                <w:gridSpan w:val="2"/>
                <w:shd w:val="clear" w:color="auto" w:fill="auto"/>
              </w:tcPr>
            </w:tcPrChange>
          </w:tcPr>
          <w:p w14:paraId="7A6CA890"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06" w:author="innovatiview" w:date="2024-06-21T14:58:00Z">
              <w:tcPr>
                <w:tcW w:w="3317" w:type="dxa"/>
                <w:shd w:val="clear" w:color="auto" w:fill="auto"/>
              </w:tcPr>
            </w:tcPrChange>
          </w:tcPr>
          <w:p w14:paraId="358B8690" w14:textId="4730C46A" w:rsidR="003670C7" w:rsidRPr="00B40C60" w:rsidRDefault="003670C7">
            <w:pPr>
              <w:spacing w:after="80"/>
              <w:rPr>
                <w:rFonts w:ascii="Times New Roman" w:hAnsi="Times New Roman" w:cs="Times New Roman"/>
                <w:sz w:val="20"/>
                <w:szCs w:val="20"/>
              </w:rPr>
            </w:pPr>
            <w:proofErr w:type="spellStart"/>
            <w:r w:rsidRPr="00B40C60">
              <w:rPr>
                <w:rFonts w:ascii="Times New Roman" w:hAnsi="Times New Roman" w:cs="Times New Roman"/>
                <w:sz w:val="20"/>
                <w:szCs w:val="20"/>
              </w:rPr>
              <w:t>Nitroglycerine</w:t>
            </w:r>
            <w:proofErr w:type="spellEnd"/>
            <w:ins w:id="707" w:author="innovatiview" w:date="2024-06-21T14:58:00Z">
              <w:r w:rsidR="00DE57B8">
                <w:rPr>
                  <w:rFonts w:ascii="Times New Roman" w:hAnsi="Times New Roman" w:cs="Times New Roman"/>
                  <w:sz w:val="20"/>
                  <w:szCs w:val="20"/>
                </w:rPr>
                <w:t xml:space="preserve"> </w:t>
              </w:r>
            </w:ins>
            <w:del w:id="708" w:author="innovatiview" w:date="2024-06-14T11:34:00Z">
              <w:r w:rsidRPr="00B40C60" w:rsidDel="00903A5B">
                <w:rPr>
                  <w:rFonts w:ascii="Times New Roman" w:hAnsi="Times New Roman" w:cs="Times New Roman"/>
                  <w:sz w:val="20"/>
                  <w:szCs w:val="20"/>
                </w:rPr>
                <w:delText xml:space="preserve"> </w:delText>
              </w:r>
            </w:del>
            <w:r w:rsidR="002668B7" w:rsidRPr="00B40C60">
              <w:rPr>
                <w:rFonts w:ascii="Times New Roman" w:hAnsi="Times New Roman" w:cs="Times New Roman"/>
                <w:sz w:val="20"/>
                <w:szCs w:val="20"/>
              </w:rPr>
              <w:t>d</w:t>
            </w:r>
            <w:r w:rsidRPr="00B40C60">
              <w:rPr>
                <w:rFonts w:ascii="Times New Roman" w:hAnsi="Times New Roman" w:cs="Times New Roman"/>
                <w:sz w:val="20"/>
                <w:szCs w:val="20"/>
              </w:rPr>
              <w:t>ynamic</w:t>
            </w:r>
            <w:ins w:id="709" w:author="innovatiview" w:date="2024-06-14T11:30:00Z">
              <w:r w:rsidR="00903A5B" w:rsidRPr="00B40C60">
                <w:rPr>
                  <w:rFonts w:ascii="Times New Roman" w:hAnsi="Times New Roman" w:cs="Times New Roman"/>
                  <w:sz w:val="20"/>
                  <w:szCs w:val="20"/>
                </w:rPr>
                <w:t xml:space="preserve">  </w:t>
              </w:r>
            </w:ins>
            <w:del w:id="710" w:author="innovatiview" w:date="2024-06-14T11:30:00Z">
              <w:r w:rsidRPr="00B40C60" w:rsidDel="00903A5B">
                <w:rPr>
                  <w:rFonts w:ascii="Times New Roman" w:hAnsi="Times New Roman" w:cs="Times New Roman"/>
                  <w:sz w:val="20"/>
                  <w:szCs w:val="20"/>
                </w:rPr>
                <w:delText xml:space="preserve"> </w:delText>
              </w:r>
            </w:del>
            <w:r w:rsidRPr="00B40C60">
              <w:rPr>
                <w:rFonts w:ascii="Times New Roman" w:hAnsi="Times New Roman" w:cs="Times New Roman"/>
                <w:sz w:val="20"/>
                <w:szCs w:val="20"/>
              </w:rPr>
              <w:t>(50</w:t>
            </w:r>
            <w:ins w:id="711" w:author="innovatiview" w:date="2024-06-14T11:30:00Z">
              <w:r w:rsidR="00903A5B" w:rsidRPr="00B40C60">
                <w:rPr>
                  <w:rFonts w:ascii="Times New Roman" w:hAnsi="Times New Roman" w:cs="Times New Roman"/>
                  <w:sz w:val="20"/>
                  <w:szCs w:val="20"/>
                </w:rPr>
                <w:t xml:space="preserve"> </w:t>
              </w:r>
            </w:ins>
            <w:r w:rsidRPr="00B40C60">
              <w:rPr>
                <w:rFonts w:ascii="Times New Roman" w:hAnsi="Times New Roman" w:cs="Times New Roman"/>
                <w:sz w:val="20"/>
                <w:szCs w:val="20"/>
              </w:rPr>
              <w:t xml:space="preserve">% </w:t>
            </w:r>
            <w:del w:id="712" w:author="innovatiview" w:date="2024-06-14T11:30:00Z">
              <w:r w:rsidRPr="00B40C60" w:rsidDel="00903A5B">
                <w:rPr>
                  <w:rFonts w:ascii="Times New Roman" w:hAnsi="Times New Roman" w:cs="Times New Roman"/>
                  <w:sz w:val="20"/>
                  <w:szCs w:val="20"/>
                </w:rPr>
                <w:delText>Strength</w:delText>
              </w:r>
            </w:del>
            <w:ins w:id="713" w:author="innovatiview" w:date="2024-06-14T11:30:00Z">
              <w:r w:rsidR="00903A5B" w:rsidRPr="00B40C60">
                <w:rPr>
                  <w:rFonts w:ascii="Times New Roman" w:hAnsi="Times New Roman" w:cs="Times New Roman"/>
                  <w:sz w:val="20"/>
                  <w:szCs w:val="20"/>
                </w:rPr>
                <w:t>strength</w:t>
              </w:r>
            </w:ins>
            <w:r w:rsidRPr="00B40C60">
              <w:rPr>
                <w:rFonts w:ascii="Times New Roman" w:hAnsi="Times New Roman" w:cs="Times New Roman"/>
                <w:sz w:val="20"/>
                <w:szCs w:val="20"/>
              </w:rPr>
              <w:t>)</w:t>
            </w:r>
          </w:p>
        </w:tc>
        <w:tc>
          <w:tcPr>
            <w:tcW w:w="1180" w:type="dxa"/>
            <w:shd w:val="clear" w:color="auto" w:fill="auto"/>
            <w:tcPrChange w:id="714" w:author="innovatiview" w:date="2024-06-21T14:58:00Z">
              <w:tcPr>
                <w:tcW w:w="1513" w:type="dxa"/>
                <w:gridSpan w:val="3"/>
                <w:shd w:val="clear" w:color="auto" w:fill="auto"/>
              </w:tcPr>
            </w:tcPrChange>
          </w:tcPr>
          <w:p w14:paraId="44B60BA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715" w:author="innovatiview" w:date="2024-06-21T14:58:00Z">
              <w:tcPr>
                <w:tcW w:w="1643" w:type="dxa"/>
                <w:gridSpan w:val="2"/>
                <w:shd w:val="clear" w:color="auto" w:fill="auto"/>
              </w:tcPr>
            </w:tcPrChange>
          </w:tcPr>
          <w:p w14:paraId="16EA724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0.90</w:t>
            </w:r>
          </w:p>
        </w:tc>
        <w:tc>
          <w:tcPr>
            <w:tcW w:w="1614" w:type="dxa"/>
            <w:shd w:val="clear" w:color="auto" w:fill="auto"/>
            <w:tcPrChange w:id="716" w:author="innovatiview" w:date="2024-06-21T14:58:00Z">
              <w:tcPr>
                <w:tcW w:w="1614" w:type="dxa"/>
                <w:gridSpan w:val="2"/>
                <w:shd w:val="clear" w:color="auto" w:fill="auto"/>
              </w:tcPr>
            </w:tcPrChange>
          </w:tcPr>
          <w:p w14:paraId="3B2F728D"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0.90</w:t>
            </w:r>
            <w:r w:rsidR="008A3C56" w:rsidRPr="00B40C60">
              <w:rPr>
                <w:rFonts w:ascii="Times New Roman" w:hAnsi="Times New Roman" w:cs="Times New Roman"/>
                <w:sz w:val="20"/>
                <w:szCs w:val="20"/>
                <w:vertAlign w:val="superscript"/>
              </w:rPr>
              <w:t xml:space="preserve"> Ɨ</w:t>
            </w:r>
          </w:p>
        </w:tc>
      </w:tr>
      <w:tr w:rsidR="004C01D4" w:rsidRPr="00B40C60" w14:paraId="0CCA8322" w14:textId="77777777" w:rsidTr="00DE57B8">
        <w:trPr>
          <w:trPrChange w:id="717" w:author="innovatiview" w:date="2024-06-21T14:58:00Z">
            <w:trPr>
              <w:gridBefore w:val="1"/>
            </w:trPr>
          </w:trPrChange>
        </w:trPr>
        <w:tc>
          <w:tcPr>
            <w:tcW w:w="945" w:type="dxa"/>
            <w:shd w:val="clear" w:color="auto" w:fill="auto"/>
            <w:tcPrChange w:id="718" w:author="innovatiview" w:date="2024-06-21T14:58:00Z">
              <w:tcPr>
                <w:tcW w:w="945" w:type="dxa"/>
                <w:gridSpan w:val="2"/>
                <w:shd w:val="clear" w:color="auto" w:fill="auto"/>
              </w:tcPr>
            </w:tcPrChange>
          </w:tcPr>
          <w:p w14:paraId="0C7BE65D"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19" w:author="innovatiview" w:date="2024-06-21T14:58:00Z">
              <w:tcPr>
                <w:tcW w:w="3317" w:type="dxa"/>
                <w:shd w:val="clear" w:color="auto" w:fill="auto"/>
              </w:tcPr>
            </w:tcPrChange>
          </w:tcPr>
          <w:p w14:paraId="084129B2" w14:textId="77777777" w:rsidR="003670C7" w:rsidRPr="00B40C60" w:rsidRDefault="003670C7" w:rsidP="00B40C60">
            <w:pPr>
              <w:spacing w:after="80"/>
              <w:jc w:val="left"/>
              <w:rPr>
                <w:rFonts w:ascii="Times New Roman" w:hAnsi="Times New Roman" w:cs="Times New Roman"/>
                <w:sz w:val="20"/>
                <w:szCs w:val="20"/>
              </w:rPr>
            </w:pPr>
            <w:proofErr w:type="spellStart"/>
            <w:r w:rsidRPr="00B40C60">
              <w:rPr>
                <w:rFonts w:ascii="Times New Roman" w:hAnsi="Times New Roman" w:cs="Times New Roman"/>
                <w:sz w:val="20"/>
                <w:szCs w:val="20"/>
              </w:rPr>
              <w:t>Nitroglycerine</w:t>
            </w:r>
            <w:proofErr w:type="spellEnd"/>
            <w:r w:rsidRPr="00B40C60">
              <w:rPr>
                <w:rFonts w:ascii="Times New Roman" w:hAnsi="Times New Roman" w:cs="Times New Roman"/>
                <w:sz w:val="20"/>
                <w:szCs w:val="20"/>
              </w:rPr>
              <w:t xml:space="preserve"> (NQ)</w:t>
            </w:r>
          </w:p>
        </w:tc>
        <w:tc>
          <w:tcPr>
            <w:tcW w:w="1180" w:type="dxa"/>
            <w:shd w:val="clear" w:color="auto" w:fill="auto"/>
            <w:tcPrChange w:id="720" w:author="innovatiview" w:date="2024-06-21T14:58:00Z">
              <w:tcPr>
                <w:tcW w:w="1513" w:type="dxa"/>
                <w:gridSpan w:val="3"/>
                <w:shd w:val="clear" w:color="auto" w:fill="auto"/>
              </w:tcPr>
            </w:tcPrChange>
          </w:tcPr>
          <w:p w14:paraId="46E95613"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1.72</w:t>
            </w:r>
          </w:p>
        </w:tc>
        <w:tc>
          <w:tcPr>
            <w:tcW w:w="1643" w:type="dxa"/>
            <w:shd w:val="clear" w:color="auto" w:fill="auto"/>
            <w:tcPrChange w:id="721" w:author="innovatiview" w:date="2024-06-21T14:58:00Z">
              <w:tcPr>
                <w:tcW w:w="1643" w:type="dxa"/>
                <w:gridSpan w:val="2"/>
                <w:shd w:val="clear" w:color="auto" w:fill="auto"/>
              </w:tcPr>
            </w:tcPrChange>
          </w:tcPr>
          <w:p w14:paraId="0097EA8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1.00</w:t>
            </w:r>
          </w:p>
        </w:tc>
        <w:tc>
          <w:tcPr>
            <w:tcW w:w="1614" w:type="dxa"/>
            <w:shd w:val="clear" w:color="auto" w:fill="auto"/>
            <w:tcPrChange w:id="722" w:author="innovatiview" w:date="2024-06-21T14:58:00Z">
              <w:tcPr>
                <w:tcW w:w="1614" w:type="dxa"/>
                <w:gridSpan w:val="2"/>
                <w:shd w:val="clear" w:color="auto" w:fill="auto"/>
              </w:tcPr>
            </w:tcPrChange>
          </w:tcPr>
          <w:p w14:paraId="5F0CE56E"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1.00</w:t>
            </w:r>
            <w:r w:rsidR="008A3C56" w:rsidRPr="00B40C60">
              <w:rPr>
                <w:rFonts w:ascii="Times New Roman" w:hAnsi="Times New Roman" w:cs="Times New Roman"/>
                <w:sz w:val="20"/>
                <w:szCs w:val="20"/>
                <w:vertAlign w:val="superscript"/>
              </w:rPr>
              <w:t xml:space="preserve"> Ɨ</w:t>
            </w:r>
          </w:p>
        </w:tc>
      </w:tr>
      <w:tr w:rsidR="004C01D4" w:rsidRPr="00B40C60" w14:paraId="13C6F763" w14:textId="77777777" w:rsidTr="00DE57B8">
        <w:trPr>
          <w:trPrChange w:id="723" w:author="innovatiview" w:date="2024-06-21T14:58:00Z">
            <w:trPr>
              <w:gridBefore w:val="1"/>
            </w:trPr>
          </w:trPrChange>
        </w:trPr>
        <w:tc>
          <w:tcPr>
            <w:tcW w:w="945" w:type="dxa"/>
            <w:shd w:val="clear" w:color="auto" w:fill="auto"/>
            <w:tcPrChange w:id="724" w:author="innovatiview" w:date="2024-06-21T14:58:00Z">
              <w:tcPr>
                <w:tcW w:w="945" w:type="dxa"/>
                <w:gridSpan w:val="2"/>
                <w:shd w:val="clear" w:color="auto" w:fill="auto"/>
              </w:tcPr>
            </w:tcPrChange>
          </w:tcPr>
          <w:p w14:paraId="501569F2"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25" w:author="innovatiview" w:date="2024-06-21T14:58:00Z">
              <w:tcPr>
                <w:tcW w:w="3317" w:type="dxa"/>
                <w:shd w:val="clear" w:color="auto" w:fill="auto"/>
              </w:tcPr>
            </w:tcPrChange>
          </w:tcPr>
          <w:p w14:paraId="608E4466"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PETN</w:t>
            </w:r>
          </w:p>
        </w:tc>
        <w:tc>
          <w:tcPr>
            <w:tcW w:w="1180" w:type="dxa"/>
            <w:shd w:val="clear" w:color="auto" w:fill="auto"/>
            <w:tcPrChange w:id="726" w:author="innovatiview" w:date="2024-06-21T14:58:00Z">
              <w:tcPr>
                <w:tcW w:w="1513" w:type="dxa"/>
                <w:gridSpan w:val="3"/>
                <w:shd w:val="clear" w:color="auto" w:fill="auto"/>
              </w:tcPr>
            </w:tcPrChange>
          </w:tcPr>
          <w:p w14:paraId="4CE2F4F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1.77</w:t>
            </w:r>
          </w:p>
        </w:tc>
        <w:tc>
          <w:tcPr>
            <w:tcW w:w="1643" w:type="dxa"/>
            <w:shd w:val="clear" w:color="auto" w:fill="auto"/>
            <w:tcPrChange w:id="727" w:author="innovatiview" w:date="2024-06-21T14:58:00Z">
              <w:tcPr>
                <w:tcW w:w="1643" w:type="dxa"/>
                <w:gridSpan w:val="2"/>
                <w:shd w:val="clear" w:color="auto" w:fill="auto"/>
              </w:tcPr>
            </w:tcPrChange>
          </w:tcPr>
          <w:p w14:paraId="39DB8D0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1.27</w:t>
            </w:r>
          </w:p>
        </w:tc>
        <w:tc>
          <w:tcPr>
            <w:tcW w:w="1614" w:type="dxa"/>
            <w:shd w:val="clear" w:color="auto" w:fill="auto"/>
            <w:tcPrChange w:id="728" w:author="innovatiview" w:date="2024-06-21T14:58:00Z">
              <w:tcPr>
                <w:tcW w:w="1614" w:type="dxa"/>
                <w:gridSpan w:val="2"/>
                <w:shd w:val="clear" w:color="auto" w:fill="auto"/>
              </w:tcPr>
            </w:tcPrChange>
          </w:tcPr>
          <w:p w14:paraId="36BD35D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1.27</w:t>
            </w:r>
            <w:r w:rsidR="008A3C56" w:rsidRPr="00B40C60">
              <w:rPr>
                <w:rFonts w:ascii="Times New Roman" w:hAnsi="Times New Roman" w:cs="Times New Roman"/>
                <w:sz w:val="20"/>
                <w:szCs w:val="20"/>
                <w:vertAlign w:val="superscript"/>
              </w:rPr>
              <w:t xml:space="preserve"> Ɨ</w:t>
            </w:r>
          </w:p>
        </w:tc>
      </w:tr>
      <w:tr w:rsidR="004C01D4" w:rsidRPr="00B40C60" w14:paraId="785B8521" w14:textId="77777777" w:rsidTr="00DE57B8">
        <w:trPr>
          <w:trPrChange w:id="729" w:author="innovatiview" w:date="2024-06-21T14:58:00Z">
            <w:trPr>
              <w:gridBefore w:val="1"/>
            </w:trPr>
          </w:trPrChange>
        </w:trPr>
        <w:tc>
          <w:tcPr>
            <w:tcW w:w="945" w:type="dxa"/>
            <w:shd w:val="clear" w:color="auto" w:fill="auto"/>
            <w:tcPrChange w:id="730" w:author="innovatiview" w:date="2024-06-21T14:58:00Z">
              <w:tcPr>
                <w:tcW w:w="945" w:type="dxa"/>
                <w:gridSpan w:val="2"/>
                <w:shd w:val="clear" w:color="auto" w:fill="auto"/>
              </w:tcPr>
            </w:tcPrChange>
          </w:tcPr>
          <w:p w14:paraId="530D3D9F"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31" w:author="innovatiview" w:date="2024-06-21T14:58:00Z">
              <w:tcPr>
                <w:tcW w:w="3317" w:type="dxa"/>
                <w:shd w:val="clear" w:color="auto" w:fill="auto"/>
              </w:tcPr>
            </w:tcPrChange>
          </w:tcPr>
          <w:p w14:paraId="3E01E07E" w14:textId="77777777" w:rsidR="003670C7" w:rsidRPr="00B40C60" w:rsidRDefault="003670C7" w:rsidP="00B40C60">
            <w:pPr>
              <w:spacing w:after="80"/>
              <w:jc w:val="left"/>
              <w:rPr>
                <w:rFonts w:ascii="Times New Roman" w:hAnsi="Times New Roman" w:cs="Times New Roman"/>
                <w:sz w:val="20"/>
                <w:szCs w:val="20"/>
              </w:rPr>
            </w:pPr>
            <w:proofErr w:type="spellStart"/>
            <w:r w:rsidRPr="00B40C60">
              <w:rPr>
                <w:rFonts w:ascii="Times New Roman" w:hAnsi="Times New Roman" w:cs="Times New Roman"/>
                <w:sz w:val="20"/>
                <w:szCs w:val="20"/>
              </w:rPr>
              <w:t>Picrotol</w:t>
            </w:r>
            <w:proofErr w:type="spellEnd"/>
            <w:r w:rsidRPr="00B40C60">
              <w:rPr>
                <w:rFonts w:ascii="Times New Roman" w:hAnsi="Times New Roman" w:cs="Times New Roman"/>
                <w:sz w:val="20"/>
                <w:szCs w:val="20"/>
              </w:rPr>
              <w:t xml:space="preserve"> (52/48 Ex D/TNT)</w:t>
            </w:r>
          </w:p>
        </w:tc>
        <w:tc>
          <w:tcPr>
            <w:tcW w:w="1180" w:type="dxa"/>
            <w:shd w:val="clear" w:color="auto" w:fill="auto"/>
            <w:tcPrChange w:id="732" w:author="innovatiview" w:date="2024-06-21T14:58:00Z">
              <w:tcPr>
                <w:tcW w:w="1513" w:type="dxa"/>
                <w:gridSpan w:val="3"/>
                <w:shd w:val="clear" w:color="auto" w:fill="auto"/>
              </w:tcPr>
            </w:tcPrChange>
          </w:tcPr>
          <w:p w14:paraId="690E128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1.63</w:t>
            </w:r>
          </w:p>
        </w:tc>
        <w:tc>
          <w:tcPr>
            <w:tcW w:w="1643" w:type="dxa"/>
            <w:shd w:val="clear" w:color="auto" w:fill="auto"/>
            <w:tcPrChange w:id="733" w:author="innovatiview" w:date="2024-06-21T14:58:00Z">
              <w:tcPr>
                <w:tcW w:w="1643" w:type="dxa"/>
                <w:gridSpan w:val="2"/>
                <w:shd w:val="clear" w:color="auto" w:fill="auto"/>
              </w:tcPr>
            </w:tcPrChange>
          </w:tcPr>
          <w:p w14:paraId="5BEA575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0.90</w:t>
            </w:r>
          </w:p>
        </w:tc>
        <w:tc>
          <w:tcPr>
            <w:tcW w:w="1614" w:type="dxa"/>
            <w:shd w:val="clear" w:color="auto" w:fill="auto"/>
            <w:tcPrChange w:id="734" w:author="innovatiview" w:date="2024-06-21T14:58:00Z">
              <w:tcPr>
                <w:tcW w:w="1614" w:type="dxa"/>
                <w:gridSpan w:val="2"/>
                <w:shd w:val="clear" w:color="auto" w:fill="auto"/>
              </w:tcPr>
            </w:tcPrChange>
          </w:tcPr>
          <w:p w14:paraId="4826175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0.93</w:t>
            </w:r>
          </w:p>
        </w:tc>
      </w:tr>
      <w:tr w:rsidR="004C01D4" w:rsidRPr="00B40C60" w14:paraId="4F44118C" w14:textId="77777777" w:rsidTr="00DE57B8">
        <w:trPr>
          <w:trPrChange w:id="735" w:author="innovatiview" w:date="2024-06-21T14:58:00Z">
            <w:trPr>
              <w:gridBefore w:val="1"/>
            </w:trPr>
          </w:trPrChange>
        </w:trPr>
        <w:tc>
          <w:tcPr>
            <w:tcW w:w="945" w:type="dxa"/>
            <w:shd w:val="clear" w:color="auto" w:fill="auto"/>
            <w:tcPrChange w:id="736" w:author="innovatiview" w:date="2024-06-21T14:58:00Z">
              <w:tcPr>
                <w:tcW w:w="945" w:type="dxa"/>
                <w:gridSpan w:val="2"/>
                <w:shd w:val="clear" w:color="auto" w:fill="auto"/>
              </w:tcPr>
            </w:tcPrChange>
          </w:tcPr>
          <w:p w14:paraId="6A0F3939"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37" w:author="innovatiview" w:date="2024-06-21T14:58:00Z">
              <w:tcPr>
                <w:tcW w:w="3317" w:type="dxa"/>
                <w:shd w:val="clear" w:color="auto" w:fill="auto"/>
              </w:tcPr>
            </w:tcPrChange>
          </w:tcPr>
          <w:p w14:paraId="651331D2"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RDX</w:t>
            </w:r>
          </w:p>
        </w:tc>
        <w:tc>
          <w:tcPr>
            <w:tcW w:w="1180" w:type="dxa"/>
            <w:shd w:val="clear" w:color="auto" w:fill="auto"/>
            <w:tcPrChange w:id="738" w:author="innovatiview" w:date="2024-06-21T14:58:00Z">
              <w:tcPr>
                <w:tcW w:w="1513" w:type="dxa"/>
                <w:gridSpan w:val="3"/>
                <w:shd w:val="clear" w:color="auto" w:fill="auto"/>
              </w:tcPr>
            </w:tcPrChange>
          </w:tcPr>
          <w:p w14:paraId="2C6B37A2"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739" w:author="innovatiview" w:date="2024-06-21T14:58:00Z">
              <w:tcPr>
                <w:tcW w:w="1643" w:type="dxa"/>
                <w:gridSpan w:val="2"/>
                <w:shd w:val="clear" w:color="auto" w:fill="auto"/>
              </w:tcPr>
            </w:tcPrChange>
          </w:tcPr>
          <w:p w14:paraId="2841FC5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1.10</w:t>
            </w:r>
          </w:p>
        </w:tc>
        <w:tc>
          <w:tcPr>
            <w:tcW w:w="1614" w:type="dxa"/>
            <w:shd w:val="clear" w:color="auto" w:fill="auto"/>
            <w:tcPrChange w:id="740" w:author="innovatiview" w:date="2024-06-21T14:58:00Z">
              <w:tcPr>
                <w:tcW w:w="1614" w:type="dxa"/>
                <w:gridSpan w:val="2"/>
                <w:shd w:val="clear" w:color="auto" w:fill="auto"/>
              </w:tcPr>
            </w:tcPrChange>
          </w:tcPr>
          <w:p w14:paraId="067B9D09"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1.10</w:t>
            </w:r>
            <w:r w:rsidR="008A3C56" w:rsidRPr="00B40C60">
              <w:rPr>
                <w:rFonts w:ascii="Times New Roman" w:hAnsi="Times New Roman" w:cs="Times New Roman"/>
                <w:sz w:val="20"/>
                <w:szCs w:val="20"/>
                <w:vertAlign w:val="superscript"/>
              </w:rPr>
              <w:t xml:space="preserve"> Ɨ</w:t>
            </w:r>
          </w:p>
        </w:tc>
      </w:tr>
      <w:tr w:rsidR="004C01D4" w:rsidRPr="00B40C60" w14:paraId="6E0F3D66" w14:textId="77777777" w:rsidTr="00DE57B8">
        <w:trPr>
          <w:trPrChange w:id="741" w:author="innovatiview" w:date="2024-06-21T14:58:00Z">
            <w:trPr>
              <w:gridBefore w:val="1"/>
            </w:trPr>
          </w:trPrChange>
        </w:trPr>
        <w:tc>
          <w:tcPr>
            <w:tcW w:w="945" w:type="dxa"/>
            <w:shd w:val="clear" w:color="auto" w:fill="auto"/>
            <w:tcPrChange w:id="742" w:author="innovatiview" w:date="2024-06-21T14:58:00Z">
              <w:tcPr>
                <w:tcW w:w="945" w:type="dxa"/>
                <w:gridSpan w:val="2"/>
                <w:shd w:val="clear" w:color="auto" w:fill="auto"/>
              </w:tcPr>
            </w:tcPrChange>
          </w:tcPr>
          <w:p w14:paraId="0162194E"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43" w:author="innovatiview" w:date="2024-06-21T14:58:00Z">
              <w:tcPr>
                <w:tcW w:w="3317" w:type="dxa"/>
                <w:shd w:val="clear" w:color="auto" w:fill="auto"/>
              </w:tcPr>
            </w:tcPrChange>
          </w:tcPr>
          <w:p w14:paraId="2B7178F7"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RDX/</w:t>
            </w:r>
            <w:del w:id="744" w:author="innovatiview" w:date="2024-06-14T11:30:00Z">
              <w:r w:rsidRPr="00B40C60" w:rsidDel="00903A5B">
                <w:rPr>
                  <w:rFonts w:ascii="Times New Roman" w:hAnsi="Times New Roman" w:cs="Times New Roman"/>
                  <w:sz w:val="20"/>
                  <w:szCs w:val="20"/>
                </w:rPr>
                <w:delText xml:space="preserve">Wax </w:delText>
              </w:r>
            </w:del>
            <w:ins w:id="745" w:author="innovatiview" w:date="2024-06-14T11:30:00Z">
              <w:r w:rsidR="00903A5B" w:rsidRPr="00B40C60">
                <w:rPr>
                  <w:rFonts w:ascii="Times New Roman" w:hAnsi="Times New Roman" w:cs="Times New Roman"/>
                  <w:sz w:val="20"/>
                  <w:szCs w:val="20"/>
                </w:rPr>
                <w:t xml:space="preserve">wax </w:t>
              </w:r>
            </w:ins>
            <w:r w:rsidRPr="00B40C60">
              <w:rPr>
                <w:rFonts w:ascii="Times New Roman" w:hAnsi="Times New Roman" w:cs="Times New Roman"/>
                <w:sz w:val="20"/>
                <w:szCs w:val="20"/>
              </w:rPr>
              <w:t>(98/2)</w:t>
            </w:r>
          </w:p>
        </w:tc>
        <w:tc>
          <w:tcPr>
            <w:tcW w:w="1180" w:type="dxa"/>
            <w:shd w:val="clear" w:color="auto" w:fill="auto"/>
            <w:tcPrChange w:id="746" w:author="innovatiview" w:date="2024-06-21T14:58:00Z">
              <w:tcPr>
                <w:tcW w:w="1513" w:type="dxa"/>
                <w:gridSpan w:val="3"/>
                <w:shd w:val="clear" w:color="auto" w:fill="auto"/>
              </w:tcPr>
            </w:tcPrChange>
          </w:tcPr>
          <w:p w14:paraId="3B3A54F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1.92</w:t>
            </w:r>
          </w:p>
        </w:tc>
        <w:tc>
          <w:tcPr>
            <w:tcW w:w="1643" w:type="dxa"/>
            <w:shd w:val="clear" w:color="auto" w:fill="auto"/>
            <w:tcPrChange w:id="747" w:author="innovatiview" w:date="2024-06-21T14:58:00Z">
              <w:tcPr>
                <w:tcW w:w="1643" w:type="dxa"/>
                <w:gridSpan w:val="2"/>
                <w:shd w:val="clear" w:color="auto" w:fill="auto"/>
              </w:tcPr>
            </w:tcPrChange>
          </w:tcPr>
          <w:p w14:paraId="47DAD778"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1.16</w:t>
            </w:r>
          </w:p>
        </w:tc>
        <w:tc>
          <w:tcPr>
            <w:tcW w:w="1614" w:type="dxa"/>
            <w:shd w:val="clear" w:color="auto" w:fill="auto"/>
            <w:tcPrChange w:id="748" w:author="innovatiview" w:date="2024-06-21T14:58:00Z">
              <w:tcPr>
                <w:tcW w:w="1614" w:type="dxa"/>
                <w:gridSpan w:val="2"/>
                <w:shd w:val="clear" w:color="auto" w:fill="auto"/>
              </w:tcPr>
            </w:tcPrChange>
          </w:tcPr>
          <w:p w14:paraId="3188F441"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1.16</w:t>
            </w:r>
            <w:r w:rsidR="008A3C56" w:rsidRPr="00B40C60">
              <w:rPr>
                <w:rFonts w:ascii="Times New Roman" w:hAnsi="Times New Roman" w:cs="Times New Roman"/>
                <w:sz w:val="20"/>
                <w:szCs w:val="20"/>
                <w:vertAlign w:val="superscript"/>
              </w:rPr>
              <w:t xml:space="preserve"> Ɨ</w:t>
            </w:r>
          </w:p>
        </w:tc>
      </w:tr>
      <w:tr w:rsidR="004C01D4" w:rsidRPr="00B40C60" w14:paraId="1EFD9A98" w14:textId="77777777" w:rsidTr="00DE57B8">
        <w:trPr>
          <w:trPrChange w:id="749" w:author="innovatiview" w:date="2024-06-21T14:58:00Z">
            <w:trPr>
              <w:gridBefore w:val="1"/>
            </w:trPr>
          </w:trPrChange>
        </w:trPr>
        <w:tc>
          <w:tcPr>
            <w:tcW w:w="945" w:type="dxa"/>
            <w:shd w:val="clear" w:color="auto" w:fill="auto"/>
            <w:tcPrChange w:id="750" w:author="innovatiview" w:date="2024-06-21T14:58:00Z">
              <w:tcPr>
                <w:tcW w:w="945" w:type="dxa"/>
                <w:gridSpan w:val="2"/>
                <w:shd w:val="clear" w:color="auto" w:fill="auto"/>
              </w:tcPr>
            </w:tcPrChange>
          </w:tcPr>
          <w:p w14:paraId="59B35F73"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51" w:author="innovatiview" w:date="2024-06-21T14:58:00Z">
              <w:tcPr>
                <w:tcW w:w="3317" w:type="dxa"/>
                <w:shd w:val="clear" w:color="auto" w:fill="auto"/>
              </w:tcPr>
            </w:tcPrChange>
          </w:tcPr>
          <w:p w14:paraId="5161A01C"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RDX/AL/</w:t>
            </w:r>
            <w:del w:id="752" w:author="innovatiview" w:date="2024-06-14T11:30:00Z">
              <w:r w:rsidRPr="00B40C60" w:rsidDel="00903A5B">
                <w:rPr>
                  <w:rFonts w:ascii="Times New Roman" w:hAnsi="Times New Roman" w:cs="Times New Roman"/>
                  <w:sz w:val="20"/>
                  <w:szCs w:val="20"/>
                </w:rPr>
                <w:delText xml:space="preserve">Wax </w:delText>
              </w:r>
            </w:del>
            <w:ins w:id="753" w:author="innovatiview" w:date="2024-06-14T11:30:00Z">
              <w:r w:rsidR="00903A5B" w:rsidRPr="00B40C60">
                <w:rPr>
                  <w:rFonts w:ascii="Times New Roman" w:hAnsi="Times New Roman" w:cs="Times New Roman"/>
                  <w:sz w:val="20"/>
                  <w:szCs w:val="20"/>
                </w:rPr>
                <w:t xml:space="preserve">wax </w:t>
              </w:r>
            </w:ins>
            <w:r w:rsidRPr="00B40C60">
              <w:rPr>
                <w:rFonts w:ascii="Times New Roman" w:hAnsi="Times New Roman" w:cs="Times New Roman"/>
                <w:sz w:val="20"/>
                <w:szCs w:val="20"/>
              </w:rPr>
              <w:t>(74/21/5)</w:t>
            </w:r>
          </w:p>
        </w:tc>
        <w:tc>
          <w:tcPr>
            <w:tcW w:w="1180" w:type="dxa"/>
            <w:shd w:val="clear" w:color="auto" w:fill="auto"/>
            <w:tcPrChange w:id="754" w:author="innovatiview" w:date="2024-06-21T14:58:00Z">
              <w:tcPr>
                <w:tcW w:w="1513" w:type="dxa"/>
                <w:gridSpan w:val="3"/>
                <w:shd w:val="clear" w:color="auto" w:fill="auto"/>
              </w:tcPr>
            </w:tcPrChange>
          </w:tcPr>
          <w:p w14:paraId="29482A24"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NA</w:t>
            </w:r>
            <w:r w:rsidR="00A476A3" w:rsidRPr="00B40C60">
              <w:rPr>
                <w:rFonts w:ascii="Times New Roman" w:hAnsi="Times New Roman" w:cs="Times New Roman"/>
                <w:sz w:val="20"/>
                <w:szCs w:val="20"/>
                <w:vertAlign w:val="superscript"/>
              </w:rPr>
              <w:t>*</w:t>
            </w:r>
          </w:p>
        </w:tc>
        <w:tc>
          <w:tcPr>
            <w:tcW w:w="1643" w:type="dxa"/>
            <w:shd w:val="clear" w:color="auto" w:fill="auto"/>
            <w:tcPrChange w:id="755" w:author="innovatiview" w:date="2024-06-21T14:58:00Z">
              <w:tcPr>
                <w:tcW w:w="1643" w:type="dxa"/>
                <w:gridSpan w:val="2"/>
                <w:shd w:val="clear" w:color="auto" w:fill="auto"/>
              </w:tcPr>
            </w:tcPrChange>
          </w:tcPr>
          <w:p w14:paraId="508563F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1.30</w:t>
            </w:r>
          </w:p>
        </w:tc>
        <w:tc>
          <w:tcPr>
            <w:tcW w:w="1614" w:type="dxa"/>
            <w:shd w:val="clear" w:color="auto" w:fill="auto"/>
            <w:tcPrChange w:id="756" w:author="innovatiview" w:date="2024-06-21T14:58:00Z">
              <w:tcPr>
                <w:tcW w:w="1614" w:type="dxa"/>
                <w:gridSpan w:val="2"/>
                <w:shd w:val="clear" w:color="auto" w:fill="auto"/>
              </w:tcPr>
            </w:tcPrChange>
          </w:tcPr>
          <w:p w14:paraId="2859FAF7"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1.30</w:t>
            </w:r>
            <w:r w:rsidR="008A3C56" w:rsidRPr="00B40C60">
              <w:rPr>
                <w:rFonts w:ascii="Times New Roman" w:hAnsi="Times New Roman" w:cs="Times New Roman"/>
                <w:sz w:val="20"/>
                <w:szCs w:val="20"/>
                <w:vertAlign w:val="superscript"/>
              </w:rPr>
              <w:t xml:space="preserve"> Ɨ</w:t>
            </w:r>
          </w:p>
        </w:tc>
      </w:tr>
      <w:tr w:rsidR="004C01D4" w:rsidRPr="00B40C60" w14:paraId="7FD89EAF" w14:textId="77777777" w:rsidTr="00DE57B8">
        <w:trPr>
          <w:trPrChange w:id="757" w:author="innovatiview" w:date="2024-06-21T14:58:00Z">
            <w:trPr>
              <w:gridBefore w:val="1"/>
            </w:trPr>
          </w:trPrChange>
        </w:trPr>
        <w:tc>
          <w:tcPr>
            <w:tcW w:w="945" w:type="dxa"/>
            <w:shd w:val="clear" w:color="auto" w:fill="auto"/>
            <w:tcPrChange w:id="758" w:author="innovatiview" w:date="2024-06-21T14:58:00Z">
              <w:tcPr>
                <w:tcW w:w="945" w:type="dxa"/>
                <w:gridSpan w:val="2"/>
                <w:shd w:val="clear" w:color="auto" w:fill="auto"/>
              </w:tcPr>
            </w:tcPrChange>
          </w:tcPr>
          <w:p w14:paraId="022069ED"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59" w:author="innovatiview" w:date="2024-06-21T14:58:00Z">
              <w:tcPr>
                <w:tcW w:w="3317" w:type="dxa"/>
                <w:shd w:val="clear" w:color="auto" w:fill="auto"/>
              </w:tcPr>
            </w:tcPrChange>
          </w:tcPr>
          <w:p w14:paraId="308C5F1F"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Tetryl</w:t>
            </w:r>
          </w:p>
        </w:tc>
        <w:tc>
          <w:tcPr>
            <w:tcW w:w="1180" w:type="dxa"/>
            <w:shd w:val="clear" w:color="auto" w:fill="auto"/>
            <w:tcPrChange w:id="760" w:author="innovatiview" w:date="2024-06-21T14:58:00Z">
              <w:tcPr>
                <w:tcW w:w="1513" w:type="dxa"/>
                <w:gridSpan w:val="3"/>
                <w:shd w:val="clear" w:color="auto" w:fill="auto"/>
              </w:tcPr>
            </w:tcPrChange>
          </w:tcPr>
          <w:p w14:paraId="142A00A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1.73</w:t>
            </w:r>
          </w:p>
        </w:tc>
        <w:tc>
          <w:tcPr>
            <w:tcW w:w="1643" w:type="dxa"/>
            <w:shd w:val="clear" w:color="auto" w:fill="auto"/>
            <w:tcPrChange w:id="761" w:author="innovatiview" w:date="2024-06-21T14:58:00Z">
              <w:tcPr>
                <w:tcW w:w="1643" w:type="dxa"/>
                <w:gridSpan w:val="2"/>
                <w:shd w:val="clear" w:color="auto" w:fill="auto"/>
              </w:tcPr>
            </w:tcPrChange>
          </w:tcPr>
          <w:p w14:paraId="2A68EA94"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1.07</w:t>
            </w:r>
          </w:p>
        </w:tc>
        <w:tc>
          <w:tcPr>
            <w:tcW w:w="1614" w:type="dxa"/>
            <w:shd w:val="clear" w:color="auto" w:fill="auto"/>
            <w:tcPrChange w:id="762" w:author="innovatiview" w:date="2024-06-21T14:58:00Z">
              <w:tcPr>
                <w:tcW w:w="1614" w:type="dxa"/>
                <w:gridSpan w:val="2"/>
                <w:shd w:val="clear" w:color="auto" w:fill="auto"/>
              </w:tcPr>
            </w:tcPrChange>
          </w:tcPr>
          <w:p w14:paraId="15FC01AA"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1.07</w:t>
            </w:r>
            <w:r w:rsidR="008A3C56" w:rsidRPr="00B40C60">
              <w:rPr>
                <w:rFonts w:ascii="Times New Roman" w:hAnsi="Times New Roman" w:cs="Times New Roman"/>
                <w:sz w:val="20"/>
                <w:szCs w:val="20"/>
                <w:vertAlign w:val="superscript"/>
              </w:rPr>
              <w:t xml:space="preserve"> Ɨ</w:t>
            </w:r>
          </w:p>
        </w:tc>
      </w:tr>
      <w:tr w:rsidR="004C01D4" w:rsidRPr="00B40C60" w14:paraId="5DC3DD6C" w14:textId="77777777" w:rsidTr="00DE57B8">
        <w:trPr>
          <w:trPrChange w:id="763" w:author="innovatiview" w:date="2024-06-21T14:58:00Z">
            <w:trPr>
              <w:gridBefore w:val="1"/>
            </w:trPr>
          </w:trPrChange>
        </w:trPr>
        <w:tc>
          <w:tcPr>
            <w:tcW w:w="945" w:type="dxa"/>
            <w:shd w:val="clear" w:color="auto" w:fill="auto"/>
            <w:tcPrChange w:id="764" w:author="innovatiview" w:date="2024-06-21T14:58:00Z">
              <w:tcPr>
                <w:tcW w:w="945" w:type="dxa"/>
                <w:gridSpan w:val="2"/>
                <w:shd w:val="clear" w:color="auto" w:fill="auto"/>
              </w:tcPr>
            </w:tcPrChange>
          </w:tcPr>
          <w:p w14:paraId="344CAE2A"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shd w:val="clear" w:color="auto" w:fill="auto"/>
            <w:tcPrChange w:id="765" w:author="innovatiview" w:date="2024-06-21T14:58:00Z">
              <w:tcPr>
                <w:tcW w:w="3317" w:type="dxa"/>
                <w:shd w:val="clear" w:color="auto" w:fill="auto"/>
              </w:tcPr>
            </w:tcPrChange>
          </w:tcPr>
          <w:p w14:paraId="7CC24E35"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 xml:space="preserve">Tetrytol (75/25 </w:t>
            </w:r>
            <w:del w:id="766" w:author="innovatiview" w:date="2024-06-14T11:31:00Z">
              <w:r w:rsidRPr="00B40C60" w:rsidDel="00903A5B">
                <w:rPr>
                  <w:rFonts w:ascii="Times New Roman" w:hAnsi="Times New Roman" w:cs="Times New Roman"/>
                  <w:sz w:val="20"/>
                  <w:szCs w:val="20"/>
                </w:rPr>
                <w:delText>Tetryl</w:delText>
              </w:r>
            </w:del>
            <w:ins w:id="767" w:author="innovatiview" w:date="2024-06-14T11:31:00Z">
              <w:r w:rsidR="00903A5B" w:rsidRPr="00B40C60">
                <w:rPr>
                  <w:rFonts w:ascii="Times New Roman" w:hAnsi="Times New Roman" w:cs="Times New Roman"/>
                  <w:sz w:val="20"/>
                  <w:szCs w:val="20"/>
                </w:rPr>
                <w:t>tetryl</w:t>
              </w:r>
            </w:ins>
            <w:r w:rsidRPr="00B40C60">
              <w:rPr>
                <w:rFonts w:ascii="Times New Roman" w:hAnsi="Times New Roman" w:cs="Times New Roman"/>
                <w:sz w:val="20"/>
                <w:szCs w:val="20"/>
              </w:rPr>
              <w:t>/TNT)</w:t>
            </w:r>
          </w:p>
        </w:tc>
        <w:tc>
          <w:tcPr>
            <w:tcW w:w="1180" w:type="dxa"/>
            <w:shd w:val="clear" w:color="auto" w:fill="auto"/>
            <w:tcPrChange w:id="768" w:author="innovatiview" w:date="2024-06-21T14:58:00Z">
              <w:tcPr>
                <w:tcW w:w="1513" w:type="dxa"/>
                <w:gridSpan w:val="3"/>
                <w:shd w:val="clear" w:color="auto" w:fill="auto"/>
              </w:tcPr>
            </w:tcPrChange>
          </w:tcPr>
          <w:p w14:paraId="453F35F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1.59</w:t>
            </w:r>
          </w:p>
        </w:tc>
        <w:tc>
          <w:tcPr>
            <w:tcW w:w="1643" w:type="dxa"/>
            <w:shd w:val="clear" w:color="auto" w:fill="auto"/>
            <w:tcPrChange w:id="769" w:author="innovatiview" w:date="2024-06-21T14:58:00Z">
              <w:tcPr>
                <w:tcW w:w="1643" w:type="dxa"/>
                <w:gridSpan w:val="2"/>
                <w:shd w:val="clear" w:color="auto" w:fill="auto"/>
              </w:tcPr>
            </w:tcPrChange>
          </w:tcPr>
          <w:p w14:paraId="25076376"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1.06</w:t>
            </w:r>
          </w:p>
        </w:tc>
        <w:tc>
          <w:tcPr>
            <w:tcW w:w="1614" w:type="dxa"/>
            <w:shd w:val="clear" w:color="auto" w:fill="auto"/>
            <w:tcPrChange w:id="770" w:author="innovatiview" w:date="2024-06-21T14:58:00Z">
              <w:tcPr>
                <w:tcW w:w="1614" w:type="dxa"/>
                <w:gridSpan w:val="2"/>
                <w:shd w:val="clear" w:color="auto" w:fill="auto"/>
              </w:tcPr>
            </w:tcPrChange>
          </w:tcPr>
          <w:p w14:paraId="277F67F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1.06</w:t>
            </w:r>
            <w:r w:rsidR="008A3C56" w:rsidRPr="00B40C60">
              <w:rPr>
                <w:rFonts w:ascii="Times New Roman" w:hAnsi="Times New Roman" w:cs="Times New Roman"/>
                <w:sz w:val="20"/>
                <w:szCs w:val="20"/>
                <w:vertAlign w:val="superscript"/>
              </w:rPr>
              <w:t xml:space="preserve"> Ɨ</w:t>
            </w:r>
          </w:p>
        </w:tc>
      </w:tr>
      <w:tr w:rsidR="004C01D4" w:rsidRPr="00B40C60" w14:paraId="54E561A1" w14:textId="77777777" w:rsidTr="00DE57B8">
        <w:trPr>
          <w:trPrChange w:id="771" w:author="innovatiview" w:date="2024-06-21T14:58:00Z">
            <w:trPr>
              <w:gridBefore w:val="1"/>
            </w:trPr>
          </w:trPrChange>
        </w:trPr>
        <w:tc>
          <w:tcPr>
            <w:tcW w:w="945" w:type="dxa"/>
            <w:tcBorders>
              <w:bottom w:val="single" w:sz="8" w:space="0" w:color="auto"/>
            </w:tcBorders>
            <w:shd w:val="clear" w:color="auto" w:fill="auto"/>
            <w:tcPrChange w:id="772" w:author="innovatiview" w:date="2024-06-21T14:58:00Z">
              <w:tcPr>
                <w:tcW w:w="945" w:type="dxa"/>
                <w:gridSpan w:val="2"/>
                <w:tcBorders>
                  <w:bottom w:val="single" w:sz="8" w:space="0" w:color="auto"/>
                </w:tcBorders>
                <w:shd w:val="clear" w:color="auto" w:fill="auto"/>
              </w:tcPr>
            </w:tcPrChange>
          </w:tcPr>
          <w:p w14:paraId="3E1253A6" w14:textId="77777777" w:rsidR="003670C7" w:rsidRPr="00B40C60" w:rsidRDefault="003670C7" w:rsidP="00B40C60">
            <w:pPr>
              <w:pStyle w:val="ListParagraph"/>
              <w:numPr>
                <w:ilvl w:val="0"/>
                <w:numId w:val="15"/>
              </w:numPr>
              <w:spacing w:after="80"/>
              <w:jc w:val="center"/>
              <w:rPr>
                <w:rFonts w:ascii="Times New Roman" w:hAnsi="Times New Roman" w:cs="Times New Roman"/>
                <w:sz w:val="20"/>
                <w:szCs w:val="20"/>
              </w:rPr>
            </w:pPr>
          </w:p>
        </w:tc>
        <w:tc>
          <w:tcPr>
            <w:tcW w:w="3650" w:type="dxa"/>
            <w:tcBorders>
              <w:bottom w:val="single" w:sz="8" w:space="0" w:color="auto"/>
            </w:tcBorders>
            <w:shd w:val="clear" w:color="auto" w:fill="auto"/>
            <w:tcPrChange w:id="773" w:author="innovatiview" w:date="2024-06-21T14:58:00Z">
              <w:tcPr>
                <w:tcW w:w="3317" w:type="dxa"/>
                <w:tcBorders>
                  <w:bottom w:val="single" w:sz="8" w:space="0" w:color="auto"/>
                </w:tcBorders>
                <w:shd w:val="clear" w:color="auto" w:fill="auto"/>
              </w:tcPr>
            </w:tcPrChange>
          </w:tcPr>
          <w:p w14:paraId="601FD1DB" w14:textId="77777777" w:rsidR="003670C7" w:rsidRPr="00B40C60" w:rsidRDefault="003670C7" w:rsidP="00B40C60">
            <w:pPr>
              <w:spacing w:after="80"/>
              <w:jc w:val="left"/>
              <w:rPr>
                <w:rFonts w:ascii="Times New Roman" w:hAnsi="Times New Roman" w:cs="Times New Roman"/>
                <w:sz w:val="20"/>
                <w:szCs w:val="20"/>
              </w:rPr>
            </w:pPr>
            <w:r w:rsidRPr="00B40C60">
              <w:rPr>
                <w:rFonts w:ascii="Times New Roman" w:hAnsi="Times New Roman" w:cs="Times New Roman"/>
                <w:sz w:val="20"/>
                <w:szCs w:val="20"/>
              </w:rPr>
              <w:t>TNT</w:t>
            </w:r>
          </w:p>
        </w:tc>
        <w:tc>
          <w:tcPr>
            <w:tcW w:w="1180" w:type="dxa"/>
            <w:tcBorders>
              <w:bottom w:val="single" w:sz="8" w:space="0" w:color="auto"/>
            </w:tcBorders>
            <w:shd w:val="clear" w:color="auto" w:fill="auto"/>
            <w:tcPrChange w:id="774" w:author="innovatiview" w:date="2024-06-21T14:58:00Z">
              <w:tcPr>
                <w:tcW w:w="1513" w:type="dxa"/>
                <w:gridSpan w:val="3"/>
                <w:tcBorders>
                  <w:bottom w:val="single" w:sz="8" w:space="0" w:color="auto"/>
                </w:tcBorders>
                <w:shd w:val="clear" w:color="auto" w:fill="auto"/>
              </w:tcPr>
            </w:tcPrChange>
          </w:tcPr>
          <w:p w14:paraId="3FC2B47F"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1.63</w:t>
            </w:r>
          </w:p>
        </w:tc>
        <w:tc>
          <w:tcPr>
            <w:tcW w:w="1643" w:type="dxa"/>
            <w:tcBorders>
              <w:bottom w:val="single" w:sz="8" w:space="0" w:color="auto"/>
            </w:tcBorders>
            <w:shd w:val="clear" w:color="auto" w:fill="auto"/>
            <w:tcPrChange w:id="775" w:author="innovatiview" w:date="2024-06-21T14:58:00Z">
              <w:tcPr>
                <w:tcW w:w="1643" w:type="dxa"/>
                <w:gridSpan w:val="2"/>
                <w:tcBorders>
                  <w:bottom w:val="single" w:sz="8" w:space="0" w:color="auto"/>
                </w:tcBorders>
                <w:shd w:val="clear" w:color="auto" w:fill="auto"/>
              </w:tcPr>
            </w:tcPrChange>
          </w:tcPr>
          <w:p w14:paraId="2B93423B"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1.00</w:t>
            </w:r>
          </w:p>
        </w:tc>
        <w:tc>
          <w:tcPr>
            <w:tcW w:w="1614" w:type="dxa"/>
            <w:tcBorders>
              <w:bottom w:val="single" w:sz="8" w:space="0" w:color="auto"/>
            </w:tcBorders>
            <w:shd w:val="clear" w:color="auto" w:fill="auto"/>
            <w:tcPrChange w:id="776" w:author="innovatiview" w:date="2024-06-21T14:58:00Z">
              <w:tcPr>
                <w:tcW w:w="1614" w:type="dxa"/>
                <w:gridSpan w:val="2"/>
                <w:tcBorders>
                  <w:bottom w:val="single" w:sz="8" w:space="0" w:color="auto"/>
                </w:tcBorders>
                <w:shd w:val="clear" w:color="auto" w:fill="auto"/>
              </w:tcPr>
            </w:tcPrChange>
          </w:tcPr>
          <w:p w14:paraId="4B609FF5" w14:textId="77777777" w:rsidR="003670C7" w:rsidRPr="00B40C60" w:rsidRDefault="003670C7" w:rsidP="00B40C60">
            <w:pPr>
              <w:spacing w:after="80"/>
              <w:jc w:val="center"/>
              <w:rPr>
                <w:rFonts w:ascii="Times New Roman" w:hAnsi="Times New Roman" w:cs="Times New Roman"/>
                <w:sz w:val="20"/>
                <w:szCs w:val="20"/>
              </w:rPr>
            </w:pPr>
            <w:r w:rsidRPr="00B40C60">
              <w:rPr>
                <w:rFonts w:ascii="Times New Roman" w:hAnsi="Times New Roman" w:cs="Times New Roman"/>
                <w:sz w:val="20"/>
                <w:szCs w:val="20"/>
              </w:rPr>
              <w:t>1.00</w:t>
            </w:r>
          </w:p>
        </w:tc>
      </w:tr>
      <w:tr w:rsidR="003670C7" w:rsidRPr="00B40C60" w:rsidDel="00903A5B" w14:paraId="1EE755CF" w14:textId="77777777" w:rsidTr="00B40C60">
        <w:tblPrEx>
          <w:tblLook w:val="0000" w:firstRow="0" w:lastRow="0" w:firstColumn="0" w:lastColumn="0" w:noHBand="0" w:noVBand="0"/>
        </w:tblPrEx>
        <w:trPr>
          <w:trHeight w:val="100"/>
          <w:del w:id="777" w:author="innovatiview" w:date="2024-06-14T11:30:00Z"/>
        </w:trPr>
        <w:tc>
          <w:tcPr>
            <w:tcW w:w="945" w:type="dxa"/>
            <w:tcBorders>
              <w:top w:val="single" w:sz="8" w:space="0" w:color="auto"/>
            </w:tcBorders>
            <w:shd w:val="clear" w:color="auto" w:fill="auto"/>
          </w:tcPr>
          <w:p w14:paraId="7EDF3F57" w14:textId="77777777" w:rsidR="003670C7" w:rsidRPr="00B40C60" w:rsidDel="00903A5B" w:rsidRDefault="003670C7" w:rsidP="00B40C60">
            <w:pPr>
              <w:spacing w:after="80"/>
              <w:jc w:val="center"/>
              <w:rPr>
                <w:del w:id="778" w:author="innovatiview" w:date="2024-06-14T11:30:00Z"/>
                <w:rFonts w:ascii="Times New Roman" w:hAnsi="Times New Roman" w:cs="Times New Roman"/>
                <w:sz w:val="20"/>
                <w:szCs w:val="20"/>
                <w:vertAlign w:val="superscript"/>
              </w:rPr>
            </w:pPr>
          </w:p>
        </w:tc>
        <w:tc>
          <w:tcPr>
            <w:tcW w:w="8087" w:type="dxa"/>
            <w:gridSpan w:val="4"/>
            <w:tcBorders>
              <w:top w:val="single" w:sz="8" w:space="0" w:color="auto"/>
            </w:tcBorders>
            <w:shd w:val="clear" w:color="auto" w:fill="auto"/>
          </w:tcPr>
          <w:p w14:paraId="558DF559" w14:textId="77777777" w:rsidR="003670C7" w:rsidRPr="00B40C60" w:rsidDel="00903A5B" w:rsidRDefault="00A476A3" w:rsidP="00B40C60">
            <w:pPr>
              <w:spacing w:after="80"/>
              <w:rPr>
                <w:del w:id="779" w:author="innovatiview" w:date="2024-06-14T11:30:00Z"/>
                <w:rFonts w:ascii="Times New Roman" w:hAnsi="Times New Roman" w:cs="Times New Roman"/>
                <w:sz w:val="20"/>
                <w:szCs w:val="20"/>
              </w:rPr>
            </w:pPr>
            <w:del w:id="780" w:author="innovatiview" w:date="2024-06-14T11:30:00Z">
              <w:r w:rsidRPr="00B40C60" w:rsidDel="00903A5B">
                <w:rPr>
                  <w:rFonts w:ascii="Times New Roman" w:hAnsi="Times New Roman" w:cs="Times New Roman"/>
                  <w:sz w:val="20"/>
                  <w:szCs w:val="20"/>
                  <w:vertAlign w:val="superscript"/>
                </w:rPr>
                <w:delText xml:space="preserve">* </w:delText>
              </w:r>
              <w:r w:rsidR="003670C7" w:rsidRPr="00B40C60" w:rsidDel="00903A5B">
                <w:rPr>
                  <w:rFonts w:ascii="Times New Roman" w:hAnsi="Times New Roman" w:cs="Times New Roman"/>
                  <w:sz w:val="20"/>
                  <w:szCs w:val="20"/>
                </w:rPr>
                <w:delText>NA – Data not available.</w:delText>
              </w:r>
            </w:del>
          </w:p>
          <w:p w14:paraId="420A4434" w14:textId="77777777" w:rsidR="003670C7" w:rsidRPr="00B40C60" w:rsidDel="00903A5B" w:rsidRDefault="008A3C56" w:rsidP="00B40C60">
            <w:pPr>
              <w:spacing w:after="80"/>
              <w:rPr>
                <w:del w:id="781" w:author="innovatiview" w:date="2024-06-14T11:30:00Z"/>
                <w:rFonts w:ascii="Times New Roman" w:hAnsi="Times New Roman" w:cs="Times New Roman"/>
                <w:sz w:val="20"/>
                <w:szCs w:val="20"/>
              </w:rPr>
            </w:pPr>
            <w:del w:id="782" w:author="innovatiview" w:date="2024-06-14T11:30:00Z">
              <w:r w:rsidRPr="00B40C60" w:rsidDel="00903A5B">
                <w:rPr>
                  <w:rFonts w:ascii="Times New Roman" w:hAnsi="Times New Roman" w:cs="Times New Roman"/>
                  <w:sz w:val="20"/>
                  <w:szCs w:val="20"/>
                  <w:vertAlign w:val="superscript"/>
                </w:rPr>
                <w:delText xml:space="preserve">Ɨ </w:delText>
              </w:r>
              <w:r w:rsidR="003670C7" w:rsidRPr="00B40C60" w:rsidDel="00903A5B">
                <w:rPr>
                  <w:rFonts w:ascii="Times New Roman" w:hAnsi="Times New Roman" w:cs="Times New Roman"/>
                  <w:sz w:val="20"/>
                  <w:szCs w:val="20"/>
                </w:rPr>
                <w:delText xml:space="preserve">Value is estimated.  </w:delText>
              </w:r>
            </w:del>
          </w:p>
        </w:tc>
      </w:tr>
    </w:tbl>
    <w:p w14:paraId="2BD3B4A7" w14:textId="77777777" w:rsidR="00903A5B" w:rsidRDefault="00903A5B" w:rsidP="00D66BDC">
      <w:pPr>
        <w:rPr>
          <w:ins w:id="783" w:author="innovatiview" w:date="2024-06-14T11:34:00Z"/>
          <w:rFonts w:ascii="Times New Roman" w:hAnsi="Times New Roman" w:cs="Times New Roman"/>
          <w:sz w:val="20"/>
          <w:szCs w:val="20"/>
        </w:rPr>
      </w:pPr>
    </w:p>
    <w:p w14:paraId="73C624F6" w14:textId="77777777" w:rsidR="00903A5B" w:rsidRDefault="00903A5B" w:rsidP="00D66BDC">
      <w:pPr>
        <w:rPr>
          <w:ins w:id="784" w:author="innovatiview" w:date="2024-06-14T11:34:00Z"/>
          <w:rFonts w:ascii="Times New Roman" w:hAnsi="Times New Roman" w:cs="Times New Roman"/>
          <w:sz w:val="20"/>
          <w:szCs w:val="20"/>
        </w:rPr>
      </w:pPr>
    </w:p>
    <w:p w14:paraId="1384D759" w14:textId="77777777" w:rsidR="00903A5B" w:rsidRDefault="00903A5B" w:rsidP="00D66BDC">
      <w:pPr>
        <w:rPr>
          <w:ins w:id="785" w:author="innovatiview" w:date="2024-06-14T11:34:00Z"/>
          <w:rFonts w:ascii="Times New Roman" w:hAnsi="Times New Roman" w:cs="Times New Roman"/>
          <w:sz w:val="20"/>
          <w:szCs w:val="20"/>
        </w:rPr>
      </w:pPr>
    </w:p>
    <w:p w14:paraId="6A462D0C" w14:textId="77777777" w:rsidR="00903A5B" w:rsidRDefault="00903A5B" w:rsidP="00D66BDC">
      <w:pPr>
        <w:rPr>
          <w:ins w:id="786" w:author="innovatiview" w:date="2024-06-14T11:34:00Z"/>
          <w:rFonts w:ascii="Times New Roman" w:hAnsi="Times New Roman" w:cs="Times New Roman"/>
          <w:sz w:val="20"/>
          <w:szCs w:val="20"/>
        </w:rPr>
      </w:pPr>
    </w:p>
    <w:p w14:paraId="213B1CA6" w14:textId="77777777" w:rsidR="00903A5B" w:rsidRDefault="00903A5B" w:rsidP="00D66BDC">
      <w:pPr>
        <w:rPr>
          <w:ins w:id="787" w:author="innovatiview" w:date="2024-06-14T11:34:00Z"/>
          <w:rFonts w:ascii="Times New Roman" w:hAnsi="Times New Roman" w:cs="Times New Roman"/>
          <w:sz w:val="20"/>
          <w:szCs w:val="20"/>
        </w:rPr>
      </w:pPr>
    </w:p>
    <w:p w14:paraId="73C6C65F" w14:textId="77777777" w:rsidR="00903A5B" w:rsidRDefault="00903A5B" w:rsidP="00D66BDC">
      <w:pPr>
        <w:rPr>
          <w:ins w:id="788" w:author="innovatiview" w:date="2024-06-21T14:59:00Z"/>
          <w:rFonts w:ascii="Times New Roman" w:hAnsi="Times New Roman" w:cs="Times New Roman"/>
          <w:sz w:val="20"/>
          <w:szCs w:val="20"/>
        </w:rPr>
      </w:pPr>
    </w:p>
    <w:p w14:paraId="20EFD7FC" w14:textId="77777777" w:rsidR="00DE57B8" w:rsidRDefault="00DE57B8" w:rsidP="00D66BDC">
      <w:pPr>
        <w:rPr>
          <w:ins w:id="789" w:author="innovatiview" w:date="2024-06-21T14:59:00Z"/>
          <w:rFonts w:ascii="Times New Roman" w:hAnsi="Times New Roman" w:cs="Times New Roman"/>
          <w:sz w:val="20"/>
          <w:szCs w:val="20"/>
        </w:rPr>
      </w:pPr>
    </w:p>
    <w:p w14:paraId="53F4C0DF" w14:textId="77777777" w:rsidR="00DE57B8" w:rsidRDefault="00DE57B8" w:rsidP="00D66BDC">
      <w:pPr>
        <w:rPr>
          <w:ins w:id="790" w:author="innovatiview" w:date="2024-06-14T11:34:00Z"/>
          <w:rFonts w:ascii="Times New Roman" w:hAnsi="Times New Roman" w:cs="Times New Roman"/>
          <w:sz w:val="20"/>
          <w:szCs w:val="20"/>
        </w:rPr>
      </w:pPr>
    </w:p>
    <w:p w14:paraId="2BB521F3" w14:textId="55748879" w:rsidR="00903A5B" w:rsidRDefault="00F27D69" w:rsidP="00D66BDC">
      <w:pPr>
        <w:rPr>
          <w:ins w:id="791" w:author="innovatiview" w:date="2024-06-14T11:34:00Z"/>
          <w:rFonts w:ascii="Times New Roman" w:hAnsi="Times New Roman" w:cs="Times New Roman"/>
          <w:sz w:val="20"/>
          <w:szCs w:val="20"/>
        </w:rPr>
      </w:pPr>
      <w:ins w:id="792" w:author="innovatiview" w:date="2024-06-14T11:34:00Z">
        <w:r>
          <w:rPr>
            <w:noProof/>
            <w:lang w:val="en-US" w:bidi="hi-IN"/>
          </w:rPr>
          <mc:AlternateContent>
            <mc:Choice Requires="wps">
              <w:drawing>
                <wp:anchor distT="4294967295" distB="4294967295" distL="114300" distR="114300" simplePos="0" relativeHeight="251643392" behindDoc="0" locked="0" layoutInCell="1" allowOverlap="1" wp14:anchorId="4B231668" wp14:editId="4E3EACB5">
                  <wp:simplePos x="0" y="0"/>
                  <wp:positionH relativeFrom="column">
                    <wp:posOffset>255905</wp:posOffset>
                  </wp:positionH>
                  <wp:positionV relativeFrom="paragraph">
                    <wp:posOffset>110489</wp:posOffset>
                  </wp:positionV>
                  <wp:extent cx="560705" cy="0"/>
                  <wp:effectExtent l="0" t="0" r="29845" b="19050"/>
                  <wp:wrapNone/>
                  <wp:docPr id="711036634"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70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AED11E1" id="Straight Connector 36" o:spid="_x0000_s1026" style="position:absolute;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15pt,8.7pt" to="64.3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" strokecolor="windowText" strokeweight=".5pt">
                  <v:stroke joinstyle="miter"/>
                  <o:lock v:ext="edit" shapetype="f"/>
                </v:line>
              </w:pict>
            </mc:Fallback>
          </mc:AlternateContent>
        </w:r>
      </w:ins>
    </w:p>
    <w:p w14:paraId="5EE42F6F" w14:textId="77777777" w:rsidR="00903A5B" w:rsidRPr="00903A5B" w:rsidRDefault="00903A5B">
      <w:pPr>
        <w:spacing w:after="80"/>
        <w:ind w:left="360"/>
        <w:rPr>
          <w:ins w:id="793" w:author="innovatiview" w:date="2024-06-14T11:34:00Z"/>
          <w:rFonts w:ascii="Times New Roman" w:hAnsi="Times New Roman" w:cs="Times New Roman"/>
          <w:sz w:val="16"/>
          <w:szCs w:val="16"/>
          <w:rPrChange w:id="794" w:author="innovatiview" w:date="2024-06-14T11:34:00Z">
            <w:rPr>
              <w:ins w:id="795" w:author="innovatiview" w:date="2024-06-14T11:34:00Z"/>
              <w:rFonts w:ascii="Times New Roman" w:hAnsi="Times New Roman" w:cs="Times New Roman"/>
              <w:sz w:val="20"/>
              <w:szCs w:val="20"/>
            </w:rPr>
          </w:rPrChange>
        </w:rPr>
        <w:pPrChange w:id="796" w:author="innovatiview" w:date="2024-06-14T11:35:00Z">
          <w:pPr>
            <w:spacing w:after="80"/>
          </w:pPr>
        </w:pPrChange>
      </w:pPr>
      <w:ins w:id="797" w:author="innovatiview" w:date="2024-06-14T11:34:00Z">
        <w:r w:rsidRPr="00903A5B">
          <w:rPr>
            <w:rFonts w:ascii="Times New Roman" w:hAnsi="Times New Roman" w:cs="Times New Roman"/>
            <w:sz w:val="16"/>
            <w:szCs w:val="16"/>
            <w:vertAlign w:val="superscript"/>
            <w:rPrChange w:id="798" w:author="innovatiview" w:date="2024-06-14T11:34:00Z">
              <w:rPr>
                <w:rFonts w:ascii="Times New Roman" w:hAnsi="Times New Roman" w:cs="Times New Roman"/>
                <w:sz w:val="20"/>
                <w:szCs w:val="20"/>
                <w:vertAlign w:val="superscript"/>
              </w:rPr>
            </w:rPrChange>
          </w:rPr>
          <w:t xml:space="preserve">* </w:t>
        </w:r>
        <w:r w:rsidRPr="00903A5B">
          <w:rPr>
            <w:rFonts w:ascii="Times New Roman" w:hAnsi="Times New Roman" w:cs="Times New Roman"/>
            <w:sz w:val="16"/>
            <w:szCs w:val="16"/>
            <w:rPrChange w:id="799" w:author="innovatiview" w:date="2024-06-14T11:34:00Z">
              <w:rPr>
                <w:rFonts w:ascii="Times New Roman" w:hAnsi="Times New Roman" w:cs="Times New Roman"/>
                <w:sz w:val="20"/>
                <w:szCs w:val="20"/>
              </w:rPr>
            </w:rPrChange>
          </w:rPr>
          <w:t xml:space="preserve">NA </w:t>
        </w:r>
      </w:ins>
      <w:ins w:id="800" w:author="innovatiview" w:date="2024-06-14T11:42:00Z">
        <w:r w:rsidR="00B44211">
          <w:rPr>
            <w:rFonts w:ascii="Times New Roman" w:hAnsi="Times New Roman" w:cs="Times New Roman"/>
            <w:sz w:val="16"/>
            <w:szCs w:val="16"/>
          </w:rPr>
          <w:t>—</w:t>
        </w:r>
      </w:ins>
      <w:ins w:id="801" w:author="innovatiview" w:date="2024-06-14T11:34:00Z">
        <w:r w:rsidRPr="00903A5B">
          <w:rPr>
            <w:rFonts w:ascii="Times New Roman" w:hAnsi="Times New Roman" w:cs="Times New Roman"/>
            <w:sz w:val="16"/>
            <w:szCs w:val="16"/>
            <w:rPrChange w:id="802" w:author="innovatiview" w:date="2024-06-14T11:34:00Z">
              <w:rPr>
                <w:rFonts w:ascii="Times New Roman" w:hAnsi="Times New Roman" w:cs="Times New Roman"/>
                <w:sz w:val="20"/>
                <w:szCs w:val="20"/>
              </w:rPr>
            </w:rPrChange>
          </w:rPr>
          <w:t xml:space="preserve"> Data not available.</w:t>
        </w:r>
      </w:ins>
    </w:p>
    <w:p w14:paraId="72FC8C17" w14:textId="77777777" w:rsidR="005B7A6F" w:rsidRPr="00FC58CB" w:rsidRDefault="00903A5B">
      <w:pPr>
        <w:ind w:left="360"/>
        <w:jc w:val="left"/>
        <w:rPr>
          <w:rFonts w:ascii="Times New Roman" w:hAnsi="Times New Roman" w:cs="Times New Roman"/>
          <w:sz w:val="20"/>
          <w:szCs w:val="20"/>
        </w:rPr>
        <w:pPrChange w:id="803" w:author="innovatiview" w:date="2024-06-14T12:21:00Z">
          <w:pPr>
            <w:ind w:left="360"/>
          </w:pPr>
        </w:pPrChange>
      </w:pPr>
      <w:ins w:id="804" w:author="innovatiview" w:date="2024-06-14T11:34:00Z">
        <w:r w:rsidRPr="00903A5B">
          <w:rPr>
            <w:rFonts w:ascii="Times New Roman" w:hAnsi="Times New Roman" w:cs="Times New Roman"/>
            <w:sz w:val="16"/>
            <w:szCs w:val="16"/>
            <w:vertAlign w:val="superscript"/>
            <w:rPrChange w:id="805" w:author="innovatiview" w:date="2024-06-14T11:34:00Z">
              <w:rPr>
                <w:rFonts w:ascii="Times New Roman" w:hAnsi="Times New Roman" w:cs="Times New Roman"/>
                <w:sz w:val="20"/>
                <w:szCs w:val="20"/>
                <w:vertAlign w:val="superscript"/>
              </w:rPr>
            </w:rPrChange>
          </w:rPr>
          <w:t>Ɨ</w:t>
        </w:r>
      </w:ins>
      <w:ins w:id="806" w:author="innovatiview" w:date="2024-06-14T12:21:00Z">
        <w:r w:rsidR="00E8402F">
          <w:rPr>
            <w:rFonts w:ascii="Times New Roman" w:hAnsi="Times New Roman" w:cs="Times New Roman"/>
            <w:sz w:val="16"/>
            <w:szCs w:val="16"/>
            <w:vertAlign w:val="superscript"/>
          </w:rPr>
          <w:t xml:space="preserve"> </w:t>
        </w:r>
      </w:ins>
      <w:ins w:id="807" w:author="innovatiview" w:date="2024-06-14T11:34:00Z">
        <w:r w:rsidR="004C01D4">
          <w:rPr>
            <w:rFonts w:ascii="Times New Roman" w:hAnsi="Times New Roman" w:cs="Times New Roman"/>
            <w:sz w:val="16"/>
            <w:szCs w:val="16"/>
          </w:rPr>
          <w:t xml:space="preserve">Value </w:t>
        </w:r>
        <w:r w:rsidRPr="00903A5B">
          <w:rPr>
            <w:rFonts w:ascii="Times New Roman" w:hAnsi="Times New Roman" w:cs="Times New Roman"/>
            <w:sz w:val="16"/>
            <w:szCs w:val="16"/>
            <w:rPrChange w:id="808" w:author="innovatiview" w:date="2024-06-14T11:34:00Z">
              <w:rPr>
                <w:rFonts w:ascii="Times New Roman" w:hAnsi="Times New Roman" w:cs="Times New Roman"/>
                <w:sz w:val="20"/>
                <w:szCs w:val="20"/>
              </w:rPr>
            </w:rPrChange>
          </w:rPr>
          <w:t xml:space="preserve">is estimated.  </w:t>
        </w:r>
        <w:r>
          <w:rPr>
            <w:rFonts w:ascii="Times New Roman" w:hAnsi="Times New Roman" w:cs="Times New Roman"/>
            <w:sz w:val="20"/>
            <w:szCs w:val="20"/>
          </w:rPr>
          <w:br w:type="page"/>
        </w:r>
      </w:ins>
    </w:p>
    <w:p w14:paraId="5D97353B" w14:textId="77777777" w:rsidR="00D411CB" w:rsidRPr="00FC58CB" w:rsidRDefault="00D411CB" w:rsidP="00CE16A2">
      <w:pPr>
        <w:pStyle w:val="Heading3"/>
        <w:ind w:hanging="594"/>
        <w:rPr>
          <w:rFonts w:ascii="Times New Roman" w:hAnsi="Times New Roman" w:cs="Times New Roman"/>
          <w:sz w:val="20"/>
          <w:szCs w:val="20"/>
        </w:rPr>
      </w:pPr>
      <w:bookmarkStart w:id="809" w:name="_Toc133518633"/>
      <w:r w:rsidRPr="00FC58CB">
        <w:rPr>
          <w:rFonts w:ascii="Times New Roman" w:hAnsi="Times New Roman" w:cs="Times New Roman"/>
          <w:sz w:val="20"/>
          <w:szCs w:val="20"/>
        </w:rPr>
        <w:lastRenderedPageBreak/>
        <w:t>Cube Root Scaling</w:t>
      </w:r>
      <w:bookmarkEnd w:id="809"/>
    </w:p>
    <w:p w14:paraId="0CE20169" w14:textId="77777777" w:rsidR="00D66BDC" w:rsidRPr="00FC58CB" w:rsidRDefault="00D66BDC" w:rsidP="00D66BDC">
      <w:pPr>
        <w:rPr>
          <w:rFonts w:ascii="Times New Roman" w:hAnsi="Times New Roman" w:cs="Times New Roman"/>
          <w:i/>
          <w:sz w:val="20"/>
          <w:szCs w:val="20"/>
        </w:rPr>
      </w:pPr>
    </w:p>
    <w:p w14:paraId="555CDEFA" w14:textId="77777777" w:rsidR="00885012" w:rsidRPr="00FC58CB" w:rsidRDefault="00820C44" w:rsidP="00885012">
      <w:pPr>
        <w:rPr>
          <w:rFonts w:ascii="Times New Roman" w:hAnsi="Times New Roman" w:cs="Times New Roman"/>
          <w:sz w:val="20"/>
          <w:szCs w:val="20"/>
        </w:rPr>
      </w:pPr>
      <w:r w:rsidRPr="00FC58CB">
        <w:rPr>
          <w:rFonts w:ascii="Times New Roman" w:hAnsi="Times New Roman" w:cs="Times New Roman"/>
          <w:sz w:val="20"/>
          <w:szCs w:val="20"/>
        </w:rPr>
        <w:t>C</w:t>
      </w:r>
      <w:r w:rsidR="00320BBC" w:rsidRPr="00FC58CB">
        <w:rPr>
          <w:rFonts w:ascii="Times New Roman" w:hAnsi="Times New Roman" w:cs="Times New Roman"/>
          <w:sz w:val="20"/>
          <w:szCs w:val="20"/>
        </w:rPr>
        <w:t xml:space="preserve">ube root scaling </w:t>
      </w:r>
      <w:r w:rsidR="007D7D4A" w:rsidRPr="00FC58CB">
        <w:rPr>
          <w:rFonts w:ascii="Times New Roman" w:hAnsi="Times New Roman" w:cs="Times New Roman"/>
          <w:sz w:val="20"/>
          <w:szCs w:val="20"/>
        </w:rPr>
        <w:t xml:space="preserve">shall be </w:t>
      </w:r>
      <w:r w:rsidR="00320BBC" w:rsidRPr="00FC58CB">
        <w:rPr>
          <w:rFonts w:ascii="Times New Roman" w:hAnsi="Times New Roman" w:cs="Times New Roman"/>
          <w:sz w:val="20"/>
          <w:szCs w:val="20"/>
        </w:rPr>
        <w:t xml:space="preserve">used to relate </w:t>
      </w:r>
      <w:r w:rsidRPr="00FC58CB">
        <w:rPr>
          <w:rFonts w:ascii="Times New Roman" w:hAnsi="Times New Roman" w:cs="Times New Roman"/>
          <w:sz w:val="20"/>
          <w:szCs w:val="20"/>
        </w:rPr>
        <w:t xml:space="preserve">blast parameters </w:t>
      </w:r>
      <w:r w:rsidR="00915D6B" w:rsidRPr="00FC58CB">
        <w:rPr>
          <w:rFonts w:ascii="Times New Roman" w:hAnsi="Times New Roman" w:cs="Times New Roman"/>
          <w:sz w:val="20"/>
          <w:szCs w:val="20"/>
        </w:rPr>
        <w:t>from different sources and standoff distances</w:t>
      </w:r>
      <w:r w:rsidR="002D4AEF" w:rsidRPr="00FC58CB">
        <w:rPr>
          <w:rFonts w:ascii="Times New Roman" w:hAnsi="Times New Roman" w:cs="Times New Roman"/>
          <w:sz w:val="20"/>
          <w:szCs w:val="20"/>
        </w:rPr>
        <w:t xml:space="preserve">. </w:t>
      </w:r>
      <w:r w:rsidR="00CE16A2" w:rsidRPr="00FC58CB">
        <w:rPr>
          <w:rFonts w:ascii="Times New Roman" w:hAnsi="Times New Roman" w:cs="Times New Roman"/>
          <w:sz w:val="20"/>
          <w:szCs w:val="20"/>
        </w:rPr>
        <w:t xml:space="preserve"> </w:t>
      </w:r>
      <w:r w:rsidR="00885012" w:rsidRPr="00FC58CB">
        <w:rPr>
          <w:rFonts w:ascii="Times New Roman" w:hAnsi="Times New Roman" w:cs="Times New Roman"/>
          <w:sz w:val="20"/>
          <w:szCs w:val="20"/>
        </w:rPr>
        <w:t xml:space="preserve">The cube-root scaling shall be valid if the conditions specified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_Ref119083937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10" w:author="innovatiview" w:date="2024-06-21T10:55:00Z">
        <w:r w:rsidR="00F27D69" w:rsidRPr="00F27D69">
          <w:rPr>
            <w:rFonts w:ascii="Times New Roman" w:hAnsi="Times New Roman" w:cs="Times New Roman"/>
            <w:b/>
            <w:bCs/>
            <w:sz w:val="20"/>
            <w:szCs w:val="20"/>
            <w:rPrChange w:id="811" w:author="innovatiview" w:date="2024-06-21T10:55:00Z">
              <w:rPr>
                <w:rFonts w:ascii="Times New Roman" w:hAnsi="Times New Roman" w:cs="Times New Roman"/>
                <w:sz w:val="20"/>
                <w:szCs w:val="20"/>
              </w:rPr>
            </w:rPrChange>
          </w:rPr>
          <w:t>5.2.1</w:t>
        </w:r>
      </w:ins>
      <w:del w:id="812" w:author="innovatiview" w:date="2024-06-21T10:55:00Z">
        <w:r w:rsidR="00C82978" w:rsidRPr="00FC58CB" w:rsidDel="00F27D69">
          <w:rPr>
            <w:rFonts w:ascii="Times New Roman" w:hAnsi="Times New Roman" w:cs="Times New Roman"/>
            <w:b/>
            <w:bCs/>
            <w:sz w:val="20"/>
            <w:szCs w:val="20"/>
          </w:rPr>
          <w:delText>5.2.1</w:delText>
        </w:r>
      </w:del>
      <w:r w:rsidRPr="00FC58CB">
        <w:rPr>
          <w:rFonts w:ascii="Times New Roman" w:hAnsi="Times New Roman" w:cs="Times New Roman"/>
          <w:sz w:val="20"/>
          <w:szCs w:val="20"/>
        </w:rPr>
        <w:fldChar w:fldCharType="end"/>
      </w:r>
      <w:r w:rsidR="00885012" w:rsidRPr="00FC58CB">
        <w:rPr>
          <w:rFonts w:ascii="Times New Roman" w:hAnsi="Times New Roman" w:cs="Times New Roman"/>
          <w:sz w:val="20"/>
          <w:szCs w:val="20"/>
        </w:rPr>
        <w:t xml:space="preserve"> are satisfied.</w:t>
      </w:r>
    </w:p>
    <w:p w14:paraId="66E301BF" w14:textId="77777777" w:rsidR="00CE16A2" w:rsidRPr="00FC58CB" w:rsidRDefault="00CE16A2" w:rsidP="00885012">
      <w:pPr>
        <w:rPr>
          <w:rFonts w:ascii="Times New Roman" w:hAnsi="Times New Roman" w:cs="Times New Roman"/>
          <w:sz w:val="20"/>
          <w:szCs w:val="20"/>
        </w:rPr>
      </w:pPr>
    </w:p>
    <w:p w14:paraId="2DC6EFED" w14:textId="77777777" w:rsidR="004B37C2" w:rsidRDefault="00723C19" w:rsidP="007B1A7C">
      <w:pPr>
        <w:rPr>
          <w:ins w:id="813" w:author="innovatiview" w:date="2024-06-14T11:36:00Z"/>
          <w:rFonts w:ascii="Times New Roman" w:hAnsi="Times New Roman" w:cs="Times New Roman"/>
          <w:sz w:val="20"/>
          <w:szCs w:val="20"/>
        </w:rPr>
      </w:pPr>
      <w:r w:rsidRPr="00FC58CB">
        <w:rPr>
          <w:rFonts w:ascii="Times New Roman" w:hAnsi="Times New Roman" w:cs="Times New Roman"/>
          <w:sz w:val="20"/>
          <w:szCs w:val="20"/>
        </w:rPr>
        <w:t xml:space="preserve">The blast load parameters </w:t>
      </w:r>
      <w:r w:rsidR="00601AB3" w:rsidRPr="00FC58CB">
        <w:rPr>
          <w:rFonts w:ascii="Times New Roman" w:hAnsi="Times New Roman" w:cs="Times New Roman"/>
          <w:sz w:val="20"/>
          <w:szCs w:val="20"/>
        </w:rPr>
        <w:t>can be</w:t>
      </w:r>
      <w:r w:rsidRPr="00FC58CB">
        <w:rPr>
          <w:rFonts w:ascii="Times New Roman" w:hAnsi="Times New Roman" w:cs="Times New Roman"/>
          <w:sz w:val="20"/>
          <w:szCs w:val="20"/>
        </w:rPr>
        <w:t xml:space="preserve"> obtained in scaled form as function of </w:t>
      </w:r>
      <w:r w:rsidR="00842AC4" w:rsidRPr="00FC58CB">
        <w:rPr>
          <w:rFonts w:ascii="Times New Roman" w:hAnsi="Times New Roman" w:cs="Times New Roman"/>
          <w:sz w:val="20"/>
          <w:szCs w:val="20"/>
        </w:rPr>
        <w:t xml:space="preserve">scaled distance, </w:t>
      </w:r>
      <w:r w:rsidR="00FC62AF" w:rsidRPr="00FC58CB">
        <w:rPr>
          <w:rFonts w:ascii="Times New Roman" w:hAnsi="Times New Roman" w:cs="Times New Roman"/>
          <w:i/>
          <w:iCs/>
          <w:sz w:val="20"/>
          <w:szCs w:val="20"/>
        </w:rPr>
        <w:t>Z</w:t>
      </w:r>
      <w:r w:rsidR="00A52EB8" w:rsidRPr="00FC58CB">
        <w:rPr>
          <w:rFonts w:ascii="Times New Roman" w:hAnsi="Times New Roman" w:cs="Times New Roman"/>
          <w:sz w:val="20"/>
          <w:szCs w:val="20"/>
        </w:rPr>
        <w:t>, as:</w:t>
      </w:r>
    </w:p>
    <w:p w14:paraId="43EF3462" w14:textId="77777777" w:rsidR="00C26FDE" w:rsidRPr="00FC58CB" w:rsidRDefault="00C26FDE" w:rsidP="007B1A7C">
      <w:pPr>
        <w:rPr>
          <w:rFonts w:ascii="Times New Roman" w:hAnsi="Times New Roman" w:cs="Times New Roman"/>
          <w:sz w:val="20"/>
          <w:szCs w:val="20"/>
        </w:rPr>
      </w:pPr>
    </w:p>
    <w:p w14:paraId="4AB972E9" w14:textId="24BFFFC5" w:rsidR="00A52EB8" w:rsidRPr="00FC58CB" w:rsidRDefault="00950ECD" w:rsidP="00F20DFF">
      <w:pPr>
        <w:pStyle w:val="MTDisplayEquation"/>
        <w:jc w:val="left"/>
        <w:rPr>
          <w:rFonts w:ascii="Times New Roman" w:hAnsi="Times New Roman" w:cs="Times New Roman"/>
          <w:sz w:val="20"/>
          <w:szCs w:val="20"/>
        </w:rPr>
      </w:pPr>
      <w:r w:rsidRPr="00FC58CB">
        <w:rPr>
          <w:rFonts w:ascii="Times New Roman" w:hAnsi="Times New Roman" w:cs="Times New Roman"/>
          <w:sz w:val="20"/>
          <w:szCs w:val="20"/>
        </w:rPr>
        <w:tab/>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noProof/>
            <w:sz w:val="20"/>
            <w:szCs w:val="20"/>
          </w:rPr>
          <m:t>Z</m:t>
        </m:r>
        <m:r>
          <m:rPr>
            <m:nor/>
          </m:rPr>
          <w:rPr>
            <w:rFonts w:ascii="Times New Roman" w:hAnsi="Times New Roman" w:cs="Times New Roman"/>
            <w:noProof/>
            <w:sz w:val="20"/>
            <w:szCs w:val="20"/>
          </w:rPr>
          <m:t xml:space="preserve"> = </m:t>
        </m:r>
        <m:f>
          <m:fPr>
            <m:ctrlPr>
              <w:rPr>
                <w:rFonts w:ascii="Cambria Math" w:hAnsi="Cambria Math" w:cs="Times New Roman"/>
                <w:i/>
                <w:noProof/>
                <w:sz w:val="20"/>
                <w:szCs w:val="20"/>
              </w:rPr>
            </m:ctrlPr>
          </m:fPr>
          <m:num>
            <m:r>
              <m:rPr>
                <m:nor/>
              </m:rPr>
              <w:rPr>
                <w:rFonts w:ascii="Times New Roman" w:hAnsi="Times New Roman" w:cs="Times New Roman"/>
                <w:i/>
                <w:iCs/>
                <w:noProof/>
                <w:sz w:val="20"/>
                <w:szCs w:val="20"/>
              </w:rPr>
              <m:t>R</m:t>
            </m:r>
          </m:num>
          <m:den>
            <m:sSup>
              <m:sSupPr>
                <m:ctrlPr>
                  <w:rPr>
                    <w:rFonts w:ascii="Cambria Math" w:hAnsi="Cambria Math" w:cs="Times New Roman"/>
                    <w:i/>
                    <w:noProof/>
                    <w:sz w:val="20"/>
                    <w:szCs w:val="20"/>
                  </w:rPr>
                </m:ctrlPr>
              </m:sSupPr>
              <m:e>
                <m:r>
                  <m:rPr>
                    <m:nor/>
                  </m:rPr>
                  <w:rPr>
                    <w:rFonts w:ascii="Times New Roman" w:hAnsi="Times New Roman" w:cs="Times New Roman"/>
                    <w:i/>
                    <w:iCs/>
                    <w:noProof/>
                    <w:sz w:val="20"/>
                    <w:szCs w:val="20"/>
                  </w:rPr>
                  <m:t>M</m:t>
                </m:r>
              </m:e>
              <m:sup>
                <m:r>
                  <m:rPr>
                    <m:nor/>
                  </m:rPr>
                  <w:rPr>
                    <w:rFonts w:ascii="Times New Roman" w:hAnsi="Times New Roman" w:cs="Times New Roman"/>
                    <w:noProof/>
                    <w:sz w:val="20"/>
                    <w:szCs w:val="20"/>
                  </w:rPr>
                  <m:t>1/3</m:t>
                </m:r>
              </m:sup>
            </m:sSup>
          </m:den>
        </m:f>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i/>
            <w:iCs/>
            <w:noProof/>
            <w:sz w:val="20"/>
            <w:szCs w:val="20"/>
          </w:rPr>
          <m:t>Z</m:t>
        </m:r>
        <m:r>
          <m:rPr>
            <m:nor/>
          </m:rPr>
          <w:rPr>
            <w:rFonts w:ascii="Times New Roman" w:hAnsi="Times New Roman" w:cs="Times New Roman"/>
            <w:noProof/>
            <w:sz w:val="20"/>
            <w:szCs w:val="20"/>
          </w:rPr>
          <m:t xml:space="preserve"> = </m:t>
        </m:r>
        <m:f>
          <m:fPr>
            <m:ctrlPr>
              <w:rPr>
                <w:rFonts w:ascii="Cambria Math" w:hAnsi="Cambria Math" w:cs="Times New Roman"/>
                <w:i/>
                <w:noProof/>
                <w:sz w:val="20"/>
                <w:szCs w:val="20"/>
              </w:rPr>
            </m:ctrlPr>
          </m:fPr>
          <m:num>
            <m:r>
              <m:rPr>
                <m:nor/>
              </m:rPr>
              <w:rPr>
                <w:rFonts w:ascii="Times New Roman" w:hAnsi="Times New Roman" w:cs="Times New Roman"/>
                <w:i/>
                <w:iCs/>
                <w:noProof/>
                <w:sz w:val="20"/>
                <w:szCs w:val="20"/>
              </w:rPr>
              <m:t>R</m:t>
            </m:r>
          </m:num>
          <m:den>
            <m:sSup>
              <m:sSupPr>
                <m:ctrlPr>
                  <w:rPr>
                    <w:rFonts w:ascii="Cambria Math" w:hAnsi="Cambria Math" w:cs="Times New Roman"/>
                    <w:i/>
                    <w:noProof/>
                    <w:sz w:val="20"/>
                    <w:szCs w:val="20"/>
                  </w:rPr>
                </m:ctrlPr>
              </m:sSupPr>
              <m:e>
                <m:r>
                  <m:rPr>
                    <m:nor/>
                  </m:rPr>
                  <w:rPr>
                    <w:rFonts w:ascii="Times New Roman" w:hAnsi="Times New Roman" w:cs="Times New Roman"/>
                    <w:i/>
                    <w:iCs/>
                    <w:noProof/>
                    <w:sz w:val="20"/>
                    <w:szCs w:val="20"/>
                  </w:rPr>
                  <m:t>M</m:t>
                </m:r>
              </m:e>
              <m:sup>
                <m:r>
                  <m:rPr>
                    <m:nor/>
                  </m:rPr>
                  <w:rPr>
                    <w:rFonts w:ascii="Times New Roman" w:hAnsi="Times New Roman" w:cs="Times New Roman"/>
                    <w:noProof/>
                    <w:sz w:val="20"/>
                    <w:szCs w:val="20"/>
                  </w:rPr>
                  <m:t>1/3</m:t>
                </m:r>
              </m:sup>
            </m:sSup>
          </m:den>
        </m:f>
        <m:r>
          <m:rPr>
            <m:nor/>
          </m:rPr>
          <w:rPr>
            <w:rFonts w:ascii="Times New Roman" w:hAnsi="Times New Roman" w:cs="Times New Roman"/>
            <w:i/>
            <w:iCs/>
            <w:noProof/>
            <w:sz w:val="20"/>
            <w:szCs w:val="20"/>
          </w:rPr>
          <m:t>Z</m:t>
        </m:r>
        <m:r>
          <m:rPr>
            <m:nor/>
          </m:rPr>
          <w:rPr>
            <w:rFonts w:ascii="Times New Roman" w:hAnsi="Times New Roman" w:cs="Times New Roman"/>
            <w:noProof/>
            <w:sz w:val="20"/>
            <w:szCs w:val="20"/>
          </w:rPr>
          <m:t xml:space="preserve"> = </m:t>
        </m:r>
        <m:f>
          <m:fPr>
            <m:ctrlPr>
              <w:rPr>
                <w:rFonts w:ascii="Cambria Math" w:hAnsi="Cambria Math" w:cs="Times New Roman"/>
                <w:i/>
                <w:noProof/>
                <w:sz w:val="20"/>
                <w:szCs w:val="20"/>
              </w:rPr>
            </m:ctrlPr>
          </m:fPr>
          <m:num>
            <m:r>
              <m:rPr>
                <m:nor/>
              </m:rPr>
              <w:rPr>
                <w:rFonts w:ascii="Times New Roman" w:hAnsi="Times New Roman" w:cs="Times New Roman"/>
                <w:i/>
                <w:iCs/>
                <w:noProof/>
                <w:sz w:val="20"/>
                <w:szCs w:val="20"/>
              </w:rPr>
              <m:t>R</m:t>
            </m:r>
          </m:num>
          <m:den>
            <m:sSup>
              <m:sSupPr>
                <m:ctrlPr>
                  <w:rPr>
                    <w:rFonts w:ascii="Cambria Math" w:hAnsi="Cambria Math" w:cs="Times New Roman"/>
                    <w:i/>
                    <w:noProof/>
                    <w:sz w:val="20"/>
                    <w:szCs w:val="20"/>
                  </w:rPr>
                </m:ctrlPr>
              </m:sSupPr>
              <m:e>
                <m:r>
                  <m:rPr>
                    <m:nor/>
                  </m:rPr>
                  <w:rPr>
                    <w:rFonts w:ascii="Times New Roman" w:hAnsi="Times New Roman" w:cs="Times New Roman"/>
                    <w:i/>
                    <w:iCs/>
                    <w:noProof/>
                    <w:sz w:val="20"/>
                    <w:szCs w:val="20"/>
                  </w:rPr>
                  <m:t>M</m:t>
                </m:r>
              </m:e>
              <m:sup>
                <m:r>
                  <m:rPr>
                    <m:nor/>
                  </m:rPr>
                  <w:rPr>
                    <w:rFonts w:ascii="Times New Roman" w:hAnsi="Times New Roman" w:cs="Times New Roman"/>
                    <w:noProof/>
                    <w:sz w:val="20"/>
                    <w:szCs w:val="20"/>
                  </w:rPr>
                  <m:t>1/3</m:t>
                </m:r>
              </m:sup>
            </m:sSup>
          </m:den>
        </m:f>
      </m:oMath>
      <w:r w:rsidR="00B40C60" w:rsidRPr="00B40C60">
        <w:rPr>
          <w:rFonts w:ascii="Times New Roman" w:hAnsi="Times New Roman" w:cs="Times New Roman"/>
          <w:sz w:val="20"/>
          <w:szCs w:val="20"/>
        </w:rPr>
        <w:fldChar w:fldCharType="end"/>
      </w:r>
    </w:p>
    <w:p w14:paraId="477A3048" w14:textId="77777777" w:rsidR="00CE16A2" w:rsidRPr="00FC58CB" w:rsidRDefault="00CE16A2" w:rsidP="00CE16A2">
      <w:pPr>
        <w:rPr>
          <w:rFonts w:ascii="Times New Roman" w:hAnsi="Times New Roman" w:cs="Times New Roman"/>
          <w:sz w:val="20"/>
          <w:szCs w:val="20"/>
        </w:rPr>
      </w:pPr>
    </w:p>
    <w:p w14:paraId="359B199E" w14:textId="77777777" w:rsidR="0044256D" w:rsidRDefault="002B4E82" w:rsidP="007B1A7C">
      <w:pPr>
        <w:rPr>
          <w:ins w:id="814" w:author="innovatiview" w:date="2024-06-14T11:37:00Z"/>
          <w:rFonts w:ascii="Times New Roman" w:hAnsi="Times New Roman" w:cs="Times New Roman"/>
          <w:sz w:val="20"/>
          <w:szCs w:val="20"/>
        </w:rPr>
      </w:pPr>
      <w:del w:id="815" w:author="innovatiview" w:date="2024-06-14T11:36:00Z">
        <w:r w:rsidRPr="00FC58CB" w:rsidDel="0044256D">
          <w:rPr>
            <w:rFonts w:ascii="Times New Roman" w:hAnsi="Times New Roman" w:cs="Times New Roman"/>
            <w:sz w:val="20"/>
            <w:szCs w:val="20"/>
          </w:rPr>
          <w:delText xml:space="preserve">Where </w:delText>
        </w:r>
      </w:del>
      <w:proofErr w:type="gramStart"/>
      <w:ins w:id="816" w:author="innovatiview" w:date="2024-06-14T11:36:00Z">
        <w:r w:rsidR="0044256D">
          <w:rPr>
            <w:rFonts w:ascii="Times New Roman" w:hAnsi="Times New Roman" w:cs="Times New Roman"/>
            <w:sz w:val="20"/>
            <w:szCs w:val="20"/>
          </w:rPr>
          <w:t>w</w:t>
        </w:r>
        <w:r w:rsidR="0044256D" w:rsidRPr="00FC58CB">
          <w:rPr>
            <w:rFonts w:ascii="Times New Roman" w:hAnsi="Times New Roman" w:cs="Times New Roman"/>
            <w:sz w:val="20"/>
            <w:szCs w:val="20"/>
          </w:rPr>
          <w:t>here</w:t>
        </w:r>
        <w:proofErr w:type="gramEnd"/>
        <w:r w:rsidR="0044256D" w:rsidRPr="00FC58CB">
          <w:rPr>
            <w:rFonts w:ascii="Times New Roman" w:hAnsi="Times New Roman" w:cs="Times New Roman"/>
            <w:sz w:val="20"/>
            <w:szCs w:val="20"/>
          </w:rPr>
          <w:t xml:space="preserve"> </w:t>
        </w:r>
      </w:ins>
    </w:p>
    <w:p w14:paraId="1A32859D" w14:textId="77777777" w:rsidR="0044256D" w:rsidRDefault="0044256D" w:rsidP="007B1A7C">
      <w:pPr>
        <w:rPr>
          <w:ins w:id="817" w:author="innovatiview" w:date="2024-06-14T11:37:00Z"/>
          <w:rFonts w:ascii="Times New Roman" w:hAnsi="Times New Roman" w:cs="Times New Roman"/>
          <w:sz w:val="20"/>
          <w:szCs w:val="20"/>
        </w:rPr>
      </w:pPr>
    </w:p>
    <w:p w14:paraId="1F3C88E4" w14:textId="630986B4" w:rsidR="0044256D" w:rsidRDefault="0017123C">
      <w:pPr>
        <w:spacing w:after="120"/>
        <w:ind w:left="360"/>
        <w:rPr>
          <w:ins w:id="818" w:author="innovatiview" w:date="2024-06-14T11:37:00Z"/>
          <w:rFonts w:ascii="Times New Roman" w:hAnsi="Times New Roman" w:cs="Times New Roman"/>
          <w:sz w:val="20"/>
          <w:szCs w:val="20"/>
        </w:rPr>
        <w:pPrChange w:id="819" w:author="innovatiview" w:date="2024-06-14T11:38:00Z">
          <w:pPr/>
        </w:pPrChange>
      </w:pPr>
      <w:r w:rsidRPr="00FC58CB">
        <w:rPr>
          <w:rFonts w:ascii="Times New Roman" w:hAnsi="Times New Roman" w:cs="Times New Roman"/>
          <w:i/>
          <w:iCs/>
          <w:sz w:val="20"/>
          <w:szCs w:val="20"/>
        </w:rPr>
        <w:t>R</w:t>
      </w:r>
      <w:r w:rsidRPr="00FC58CB">
        <w:rPr>
          <w:rFonts w:ascii="Times New Roman" w:hAnsi="Times New Roman" w:cs="Times New Roman"/>
          <w:sz w:val="20"/>
          <w:szCs w:val="20"/>
        </w:rPr>
        <w:t xml:space="preserve"> </w:t>
      </w:r>
      <w:ins w:id="820" w:author="innovatiview" w:date="2024-06-21T15:02:00Z">
        <w:r w:rsidR="003B2431">
          <w:rPr>
            <w:rFonts w:ascii="Times New Roman" w:hAnsi="Times New Roman" w:cs="Times New Roman"/>
            <w:sz w:val="20"/>
            <w:szCs w:val="20"/>
          </w:rPr>
          <w:t xml:space="preserve"> </w:t>
        </w:r>
      </w:ins>
      <w:del w:id="821" w:author="innovatiview" w:date="2024-06-21T15:02:00Z">
        <w:r w:rsidR="00953B00" w:rsidRPr="00FC58CB" w:rsidDel="003B2431">
          <w:rPr>
            <w:rFonts w:ascii="Times New Roman" w:hAnsi="Times New Roman" w:cs="Times New Roman"/>
            <w:sz w:val="20"/>
            <w:szCs w:val="20"/>
          </w:rPr>
          <w:delText>is the</w:delText>
        </w:r>
      </w:del>
      <w:ins w:id="822" w:author="innovatiview" w:date="2024-06-21T15:02:00Z">
        <w:r w:rsidR="003B2431">
          <w:rPr>
            <w:rFonts w:ascii="Times New Roman" w:hAnsi="Times New Roman" w:cs="Times New Roman"/>
            <w:sz w:val="20"/>
            <w:szCs w:val="20"/>
          </w:rPr>
          <w:t>=</w:t>
        </w:r>
      </w:ins>
      <w:r w:rsidRPr="00FC58CB">
        <w:rPr>
          <w:rFonts w:ascii="Times New Roman" w:hAnsi="Times New Roman" w:cs="Times New Roman"/>
          <w:sz w:val="20"/>
          <w:szCs w:val="20"/>
        </w:rPr>
        <w:t xml:space="preserve"> </w:t>
      </w:r>
      <w:r w:rsidR="00AF7C86" w:rsidRPr="00FC58CB">
        <w:rPr>
          <w:rFonts w:ascii="Times New Roman" w:hAnsi="Times New Roman" w:cs="Times New Roman"/>
          <w:sz w:val="20"/>
          <w:szCs w:val="20"/>
        </w:rPr>
        <w:t>standoff dist</w:t>
      </w:r>
      <w:r w:rsidR="001D6254" w:rsidRPr="00FC58CB">
        <w:rPr>
          <w:rFonts w:ascii="Times New Roman" w:hAnsi="Times New Roman" w:cs="Times New Roman"/>
          <w:sz w:val="20"/>
          <w:szCs w:val="20"/>
        </w:rPr>
        <w:t xml:space="preserve">ance </w:t>
      </w:r>
      <w:r w:rsidR="00953B00" w:rsidRPr="00FC58CB">
        <w:rPr>
          <w:rFonts w:ascii="Times New Roman" w:hAnsi="Times New Roman" w:cs="Times New Roman"/>
          <w:sz w:val="20"/>
          <w:szCs w:val="20"/>
        </w:rPr>
        <w:t xml:space="preserve">of the point of interest </w:t>
      </w:r>
      <w:r w:rsidR="001D6254" w:rsidRPr="00FC58CB">
        <w:rPr>
          <w:rFonts w:ascii="Times New Roman" w:hAnsi="Times New Roman" w:cs="Times New Roman"/>
          <w:sz w:val="20"/>
          <w:szCs w:val="20"/>
        </w:rPr>
        <w:t xml:space="preserve">from the centre of charge </w:t>
      </w:r>
      <w:r w:rsidR="00953B00" w:rsidRPr="00FC58CB">
        <w:rPr>
          <w:rFonts w:ascii="Times New Roman" w:hAnsi="Times New Roman" w:cs="Times New Roman"/>
          <w:sz w:val="20"/>
          <w:szCs w:val="20"/>
        </w:rPr>
        <w:t>mass</w:t>
      </w:r>
      <w:del w:id="823" w:author="innovatiview" w:date="2024-06-14T11:37:00Z">
        <w:r w:rsidR="00953B00" w:rsidRPr="00FC58CB" w:rsidDel="0044256D">
          <w:rPr>
            <w:rFonts w:ascii="Times New Roman" w:hAnsi="Times New Roman" w:cs="Times New Roman"/>
            <w:sz w:val="20"/>
            <w:szCs w:val="20"/>
          </w:rPr>
          <w:delText xml:space="preserve">, </w:delText>
        </w:r>
      </w:del>
      <w:ins w:id="824" w:author="innovatiview" w:date="2024-06-14T11:37:00Z">
        <w:r w:rsidR="0044256D">
          <w:rPr>
            <w:rFonts w:ascii="Times New Roman" w:hAnsi="Times New Roman" w:cs="Times New Roman"/>
            <w:sz w:val="20"/>
            <w:szCs w:val="20"/>
          </w:rPr>
          <w:t>; and</w:t>
        </w:r>
        <w:r w:rsidR="0044256D" w:rsidRPr="00FC58CB">
          <w:rPr>
            <w:rFonts w:ascii="Times New Roman" w:hAnsi="Times New Roman" w:cs="Times New Roman"/>
            <w:sz w:val="20"/>
            <w:szCs w:val="20"/>
          </w:rPr>
          <w:t xml:space="preserve"> </w:t>
        </w:r>
      </w:ins>
    </w:p>
    <w:p w14:paraId="705C56C9" w14:textId="4381BBAC" w:rsidR="0017123C" w:rsidRPr="00FC58CB" w:rsidRDefault="006B208B">
      <w:pPr>
        <w:ind w:left="360"/>
        <w:rPr>
          <w:rFonts w:ascii="Times New Roman" w:hAnsi="Times New Roman" w:cs="Times New Roman"/>
          <w:sz w:val="20"/>
          <w:szCs w:val="20"/>
        </w:rPr>
        <w:pPrChange w:id="825" w:author="innovatiview" w:date="2024-06-14T11:37:00Z">
          <w:pPr/>
        </w:pPrChange>
      </w:pPr>
      <w:r w:rsidRPr="00FC58CB">
        <w:rPr>
          <w:rFonts w:ascii="Times New Roman" w:hAnsi="Times New Roman" w:cs="Times New Roman"/>
          <w:i/>
          <w:iCs/>
          <w:sz w:val="20"/>
          <w:szCs w:val="20"/>
        </w:rPr>
        <w:t>M</w:t>
      </w:r>
      <w:del w:id="826" w:author="innovatiview" w:date="2024-06-14T11:38:00Z">
        <w:r w:rsidR="00C02837" w:rsidRPr="00FC58CB" w:rsidDel="00B44211">
          <w:rPr>
            <w:rFonts w:ascii="Times New Roman" w:hAnsi="Times New Roman" w:cs="Times New Roman"/>
            <w:sz w:val="20"/>
            <w:szCs w:val="20"/>
          </w:rPr>
          <w:delText>,</w:delText>
        </w:r>
      </w:del>
      <w:r w:rsidR="00C02837" w:rsidRPr="00FC58CB">
        <w:rPr>
          <w:rFonts w:ascii="Times New Roman" w:hAnsi="Times New Roman" w:cs="Times New Roman"/>
          <w:sz w:val="20"/>
          <w:szCs w:val="20"/>
        </w:rPr>
        <w:t xml:space="preserve"> </w:t>
      </w:r>
      <w:ins w:id="827" w:author="innovatiview" w:date="2024-06-21T15:02:00Z">
        <w:r w:rsidR="003B2431">
          <w:rPr>
            <w:rFonts w:ascii="Times New Roman" w:hAnsi="Times New Roman" w:cs="Times New Roman"/>
            <w:sz w:val="20"/>
            <w:szCs w:val="20"/>
          </w:rPr>
          <w:t xml:space="preserve">= </w:t>
        </w:r>
      </w:ins>
      <w:r w:rsidR="00C02837" w:rsidRPr="00FC58CB">
        <w:rPr>
          <w:rFonts w:ascii="Times New Roman" w:hAnsi="Times New Roman" w:cs="Times New Roman"/>
          <w:sz w:val="20"/>
          <w:szCs w:val="20"/>
        </w:rPr>
        <w:t>in equivalent TNT</w:t>
      </w:r>
      <w:r w:rsidR="001D6254" w:rsidRPr="00FC58CB">
        <w:rPr>
          <w:rFonts w:ascii="Times New Roman" w:hAnsi="Times New Roman" w:cs="Times New Roman"/>
          <w:sz w:val="20"/>
          <w:szCs w:val="20"/>
        </w:rPr>
        <w:t>.</w:t>
      </w:r>
    </w:p>
    <w:p w14:paraId="217A538F" w14:textId="77777777" w:rsidR="004E3225" w:rsidRPr="00FC58CB" w:rsidRDefault="004E3225" w:rsidP="007B1A7C">
      <w:pPr>
        <w:rPr>
          <w:rFonts w:ascii="Times New Roman" w:hAnsi="Times New Roman" w:cs="Times New Roman"/>
          <w:sz w:val="20"/>
          <w:szCs w:val="20"/>
        </w:rPr>
      </w:pPr>
    </w:p>
    <w:p w14:paraId="6CE45636" w14:textId="77777777" w:rsidR="00D42C3A" w:rsidRPr="00FC58CB" w:rsidRDefault="00D42C3A" w:rsidP="007B1A7C">
      <w:pPr>
        <w:rPr>
          <w:rFonts w:ascii="Times New Roman" w:hAnsi="Times New Roman" w:cs="Times New Roman"/>
          <w:sz w:val="20"/>
          <w:szCs w:val="20"/>
        </w:rPr>
      </w:pPr>
      <w:r w:rsidRPr="00FC58CB">
        <w:rPr>
          <w:rFonts w:ascii="Times New Roman" w:hAnsi="Times New Roman" w:cs="Times New Roman"/>
          <w:sz w:val="20"/>
          <w:szCs w:val="20"/>
        </w:rPr>
        <w:t xml:space="preserve">The unit for scaled distance shall </w:t>
      </w:r>
      <w:r w:rsidR="00EA089C" w:rsidRPr="00FC58CB">
        <w:rPr>
          <w:rFonts w:ascii="Times New Roman" w:hAnsi="Times New Roman" w:cs="Times New Roman"/>
          <w:sz w:val="20"/>
          <w:szCs w:val="20"/>
        </w:rPr>
        <w:t>be m/kg</w:t>
      </w:r>
      <w:r w:rsidR="00EA089C" w:rsidRPr="00B44211">
        <w:rPr>
          <w:rFonts w:ascii="Times New Roman" w:hAnsi="Times New Roman" w:cs="Times New Roman"/>
          <w:sz w:val="20"/>
          <w:szCs w:val="20"/>
          <w:highlight w:val="yellow"/>
          <w:vertAlign w:val="superscript"/>
          <w:rPrChange w:id="828" w:author="innovatiview" w:date="2024-06-14T11:38:00Z">
            <w:rPr>
              <w:rFonts w:ascii="Times New Roman" w:hAnsi="Times New Roman" w:cs="Times New Roman"/>
              <w:sz w:val="20"/>
              <w:szCs w:val="20"/>
              <w:vertAlign w:val="superscript"/>
            </w:rPr>
          </w:rPrChange>
        </w:rPr>
        <w:t>1/3</w:t>
      </w:r>
      <w:r w:rsidR="006B29B4" w:rsidRPr="00FC58CB">
        <w:rPr>
          <w:rFonts w:ascii="Times New Roman" w:hAnsi="Times New Roman" w:cs="Times New Roman"/>
          <w:sz w:val="20"/>
          <w:szCs w:val="20"/>
        </w:rPr>
        <w:t>,</w:t>
      </w:r>
      <w:r w:rsidR="00EA089C" w:rsidRPr="00FC58CB">
        <w:rPr>
          <w:rFonts w:ascii="Times New Roman" w:hAnsi="Times New Roman" w:cs="Times New Roman"/>
          <w:sz w:val="20"/>
          <w:szCs w:val="20"/>
        </w:rPr>
        <w:t xml:space="preserve"> for standoff distance in </w:t>
      </w:r>
      <w:r w:rsidR="008274C6" w:rsidRPr="00FC58CB">
        <w:rPr>
          <w:rFonts w:ascii="Times New Roman" w:hAnsi="Times New Roman" w:cs="Times New Roman"/>
          <w:sz w:val="20"/>
          <w:szCs w:val="20"/>
        </w:rPr>
        <w:t>m</w:t>
      </w:r>
      <w:r w:rsidR="008274C6" w:rsidRPr="00FC58CB">
        <w:rPr>
          <w:rFonts w:ascii="Times New Roman" w:hAnsi="Times New Roman" w:cs="Times New Roman"/>
          <w:i/>
          <w:iCs/>
          <w:sz w:val="20"/>
          <w:szCs w:val="20"/>
        </w:rPr>
        <w:t xml:space="preserve"> </w:t>
      </w:r>
      <w:r w:rsidR="008274C6" w:rsidRPr="00FC58CB">
        <w:rPr>
          <w:rFonts w:ascii="Times New Roman" w:hAnsi="Times New Roman" w:cs="Times New Roman"/>
          <w:sz w:val="20"/>
          <w:szCs w:val="20"/>
        </w:rPr>
        <w:t>and charge mass in kg.</w:t>
      </w:r>
    </w:p>
    <w:p w14:paraId="0ECC377A" w14:textId="77777777" w:rsidR="007F0FAB" w:rsidRPr="00FC58CB" w:rsidRDefault="00406B7E" w:rsidP="007B1A7C">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4B78FF7D" w14:textId="77777777" w:rsidR="00E26ADD" w:rsidRPr="00FC58CB" w:rsidRDefault="00567DF1" w:rsidP="00A45F3D">
      <w:pPr>
        <w:pStyle w:val="Heading2"/>
        <w:ind w:left="360" w:hanging="360"/>
        <w:rPr>
          <w:rFonts w:ascii="Times New Roman" w:hAnsi="Times New Roman" w:cs="Times New Roman"/>
          <w:sz w:val="20"/>
          <w:szCs w:val="20"/>
        </w:rPr>
      </w:pPr>
      <w:bookmarkStart w:id="829" w:name="_Toc133518634"/>
      <w:r w:rsidRPr="00FC58CB">
        <w:rPr>
          <w:rFonts w:ascii="Times New Roman" w:hAnsi="Times New Roman" w:cs="Times New Roman"/>
          <w:sz w:val="20"/>
          <w:szCs w:val="20"/>
        </w:rPr>
        <w:t>Performance Expectations</w:t>
      </w:r>
      <w:bookmarkEnd w:id="829"/>
    </w:p>
    <w:p w14:paraId="7BEE32C7" w14:textId="77777777" w:rsidR="002747A1" w:rsidRPr="00FC58CB" w:rsidRDefault="002747A1" w:rsidP="002747A1">
      <w:pPr>
        <w:rPr>
          <w:rFonts w:ascii="Times New Roman" w:hAnsi="Times New Roman" w:cs="Times New Roman"/>
          <w:sz w:val="20"/>
          <w:szCs w:val="20"/>
        </w:rPr>
      </w:pPr>
    </w:p>
    <w:p w14:paraId="7C1EEA5C" w14:textId="77777777" w:rsidR="00567DF1" w:rsidRPr="00FC58CB" w:rsidRDefault="00837D08" w:rsidP="00A45F3D">
      <w:pPr>
        <w:pStyle w:val="Heading3"/>
        <w:ind w:left="450" w:hanging="450"/>
        <w:rPr>
          <w:rFonts w:ascii="Times New Roman" w:hAnsi="Times New Roman" w:cs="Times New Roman"/>
          <w:b/>
          <w:sz w:val="20"/>
          <w:szCs w:val="20"/>
        </w:rPr>
      </w:pPr>
      <w:bookmarkStart w:id="830" w:name="_Toc133518635"/>
      <w:r w:rsidRPr="00FC58CB">
        <w:rPr>
          <w:rFonts w:ascii="Times New Roman" w:hAnsi="Times New Roman" w:cs="Times New Roman"/>
          <w:sz w:val="20"/>
          <w:szCs w:val="20"/>
        </w:rPr>
        <w:t>Categori</w:t>
      </w:r>
      <w:r w:rsidR="002A4712" w:rsidRPr="00FC58CB">
        <w:rPr>
          <w:rFonts w:ascii="Times New Roman" w:hAnsi="Times New Roman" w:cs="Times New Roman"/>
          <w:sz w:val="20"/>
          <w:szCs w:val="20"/>
        </w:rPr>
        <w:t>s</w:t>
      </w:r>
      <w:r w:rsidRPr="00FC58CB">
        <w:rPr>
          <w:rFonts w:ascii="Times New Roman" w:hAnsi="Times New Roman" w:cs="Times New Roman"/>
          <w:sz w:val="20"/>
          <w:szCs w:val="20"/>
        </w:rPr>
        <w:t xml:space="preserve">ation </w:t>
      </w:r>
      <w:r w:rsidR="00567DF1" w:rsidRPr="00FC58CB">
        <w:rPr>
          <w:rFonts w:ascii="Times New Roman" w:hAnsi="Times New Roman" w:cs="Times New Roman"/>
          <w:sz w:val="20"/>
          <w:szCs w:val="20"/>
        </w:rPr>
        <w:t>of Structures</w:t>
      </w:r>
      <w:bookmarkEnd w:id="830"/>
    </w:p>
    <w:p w14:paraId="4911C52E" w14:textId="77777777" w:rsidR="00CD30D7" w:rsidRPr="00FC58CB" w:rsidRDefault="00CD30D7" w:rsidP="007B1A7C">
      <w:pPr>
        <w:rPr>
          <w:rFonts w:ascii="Times New Roman" w:hAnsi="Times New Roman" w:cs="Times New Roman"/>
          <w:sz w:val="20"/>
          <w:szCs w:val="20"/>
        </w:rPr>
      </w:pPr>
    </w:p>
    <w:p w14:paraId="49C655FE" w14:textId="77777777" w:rsidR="002F17CC" w:rsidRPr="00FC58CB" w:rsidRDefault="0064636F" w:rsidP="007B1A7C">
      <w:pPr>
        <w:rPr>
          <w:rFonts w:ascii="Times New Roman" w:hAnsi="Times New Roman" w:cs="Times New Roman"/>
          <w:sz w:val="20"/>
          <w:szCs w:val="20"/>
        </w:rPr>
      </w:pPr>
      <w:r w:rsidRPr="00FC58CB">
        <w:rPr>
          <w:rFonts w:ascii="Times New Roman" w:hAnsi="Times New Roman" w:cs="Times New Roman"/>
          <w:sz w:val="20"/>
          <w:szCs w:val="20"/>
        </w:rPr>
        <w:t>S</w:t>
      </w:r>
      <w:r w:rsidR="00CF46A8" w:rsidRPr="00FC58CB">
        <w:rPr>
          <w:rFonts w:ascii="Times New Roman" w:hAnsi="Times New Roman" w:cs="Times New Roman"/>
          <w:sz w:val="20"/>
          <w:szCs w:val="20"/>
        </w:rPr>
        <w:t xml:space="preserve">tructures shall be </w:t>
      </w:r>
      <w:r w:rsidR="00DA0F78" w:rsidRPr="00FC58CB">
        <w:rPr>
          <w:rFonts w:ascii="Times New Roman" w:hAnsi="Times New Roman" w:cs="Times New Roman"/>
          <w:sz w:val="20"/>
          <w:szCs w:val="20"/>
        </w:rPr>
        <w:t xml:space="preserve">categorized based on their importance as per </w:t>
      </w:r>
      <w:r w:rsidR="00821071" w:rsidRPr="00FC58CB">
        <w:rPr>
          <w:rFonts w:ascii="Times New Roman" w:hAnsi="Times New Roman" w:cs="Times New Roman"/>
          <w:sz w:val="20"/>
          <w:szCs w:val="20"/>
        </w:rPr>
        <w:t xml:space="preserve">the </w:t>
      </w:r>
      <w:r w:rsidR="00DA0F78" w:rsidRPr="00FC58CB">
        <w:rPr>
          <w:rFonts w:ascii="Times New Roman" w:hAnsi="Times New Roman" w:cs="Times New Roman"/>
          <w:sz w:val="20"/>
          <w:szCs w:val="20"/>
        </w:rPr>
        <w:t xml:space="preserve">specification of </w:t>
      </w:r>
      <w:del w:id="831" w:author="innovatiview" w:date="2024-06-21T15:07:00Z">
        <w:r w:rsidR="00E609E3" w:rsidRPr="00FC58CB" w:rsidDel="00A45F3D">
          <w:rPr>
            <w:rFonts w:ascii="Times New Roman" w:hAnsi="Times New Roman" w:cs="Times New Roman"/>
            <w:sz w:val="20"/>
            <w:szCs w:val="20"/>
          </w:rPr>
          <w:delText xml:space="preserve"> </w:delText>
        </w:r>
      </w:del>
      <w:del w:id="832" w:author="innovatiview" w:date="2024-06-14T11:39:00Z">
        <w:r w:rsidR="00E609E3" w:rsidRPr="00FC58CB" w:rsidDel="00B44211">
          <w:rPr>
            <w:rFonts w:ascii="Times New Roman" w:hAnsi="Times New Roman" w:cs="Times New Roman"/>
            <w:sz w:val="20"/>
            <w:szCs w:val="20"/>
          </w:rPr>
          <w:delText xml:space="preserve">         </w:delText>
        </w:r>
      </w:del>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_Ref117010990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33"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2</w:t>
        </w:r>
      </w:ins>
      <w:del w:id="834" w:author="innovatiview" w:date="2024-06-21T10:55:00Z">
        <w:r w:rsidR="00C82978" w:rsidRPr="00FC58CB" w:rsidDel="00F27D69">
          <w:rPr>
            <w:rFonts w:ascii="Times New Roman" w:hAnsi="Times New Roman" w:cs="Times New Roman"/>
            <w:sz w:val="20"/>
            <w:szCs w:val="20"/>
          </w:rPr>
          <w:delText>Table 2</w:delText>
        </w:r>
      </w:del>
      <w:r w:rsidRPr="00FC58CB">
        <w:rPr>
          <w:rFonts w:ascii="Times New Roman" w:hAnsi="Times New Roman" w:cs="Times New Roman"/>
          <w:sz w:val="20"/>
          <w:szCs w:val="20"/>
        </w:rPr>
        <w:fldChar w:fldCharType="end"/>
      </w:r>
      <w:r w:rsidR="007C4A20" w:rsidRPr="00FC58CB">
        <w:rPr>
          <w:rFonts w:ascii="Times New Roman" w:hAnsi="Times New Roman" w:cs="Times New Roman"/>
          <w:sz w:val="20"/>
          <w:szCs w:val="20"/>
        </w:rPr>
        <w:t xml:space="preserve">. </w:t>
      </w:r>
    </w:p>
    <w:p w14:paraId="58DDDAC5" w14:textId="77777777" w:rsidR="00AC0D7B" w:rsidRPr="00FC58CB" w:rsidRDefault="00AC0D7B" w:rsidP="007B1A7C">
      <w:pPr>
        <w:rPr>
          <w:rFonts w:ascii="Times New Roman" w:hAnsi="Times New Roman" w:cs="Times New Roman"/>
          <w:sz w:val="20"/>
          <w:szCs w:val="20"/>
        </w:rPr>
      </w:pPr>
    </w:p>
    <w:p w14:paraId="521EAE2D" w14:textId="77777777" w:rsidR="00AC0D7B" w:rsidRPr="00FC58CB" w:rsidRDefault="00AC0D7B" w:rsidP="007B1A7C">
      <w:pPr>
        <w:rPr>
          <w:rFonts w:ascii="Times New Roman" w:hAnsi="Times New Roman" w:cs="Times New Roman"/>
          <w:sz w:val="20"/>
          <w:szCs w:val="20"/>
        </w:rPr>
      </w:pPr>
      <w:r w:rsidRPr="00FC58CB">
        <w:rPr>
          <w:rFonts w:ascii="Times New Roman" w:hAnsi="Times New Roman" w:cs="Times New Roman"/>
          <w:sz w:val="20"/>
          <w:szCs w:val="20"/>
        </w:rPr>
        <w:t>The categori</w:t>
      </w:r>
      <w:r w:rsidR="00E00B26" w:rsidRPr="00FC58CB">
        <w:rPr>
          <w:rFonts w:ascii="Times New Roman" w:hAnsi="Times New Roman" w:cs="Times New Roman"/>
          <w:sz w:val="20"/>
          <w:szCs w:val="20"/>
        </w:rPr>
        <w:t>s</w:t>
      </w:r>
      <w:r w:rsidR="00137198" w:rsidRPr="00FC58CB">
        <w:rPr>
          <w:rFonts w:ascii="Times New Roman" w:hAnsi="Times New Roman" w:cs="Times New Roman"/>
          <w:sz w:val="20"/>
          <w:szCs w:val="20"/>
        </w:rPr>
        <w:t xml:space="preserve">ation of structures as per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_Ref117010990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35"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2</w:t>
        </w:r>
      </w:ins>
      <w:del w:id="836" w:author="innovatiview" w:date="2024-06-21T10:55:00Z">
        <w:r w:rsidR="00C82978" w:rsidRPr="00FC58CB" w:rsidDel="00F27D69">
          <w:rPr>
            <w:rFonts w:ascii="Times New Roman" w:hAnsi="Times New Roman" w:cs="Times New Roman"/>
            <w:sz w:val="20"/>
            <w:szCs w:val="20"/>
          </w:rPr>
          <w:delText>Table 2</w:delText>
        </w:r>
      </w:del>
      <w:r w:rsidRPr="00FC58CB">
        <w:rPr>
          <w:rFonts w:ascii="Times New Roman" w:hAnsi="Times New Roman" w:cs="Times New Roman"/>
          <w:sz w:val="20"/>
          <w:szCs w:val="20"/>
        </w:rPr>
        <w:fldChar w:fldCharType="end"/>
      </w:r>
      <w:r w:rsidR="00F77AD1" w:rsidRPr="00FC58CB">
        <w:rPr>
          <w:rFonts w:ascii="Times New Roman" w:hAnsi="Times New Roman" w:cs="Times New Roman"/>
          <w:sz w:val="20"/>
          <w:szCs w:val="20"/>
        </w:rPr>
        <w:t xml:space="preserve">, does not automatically </w:t>
      </w:r>
      <w:r w:rsidR="00333344" w:rsidRPr="00FC58CB">
        <w:rPr>
          <w:rFonts w:ascii="Times New Roman" w:hAnsi="Times New Roman" w:cs="Times New Roman"/>
          <w:sz w:val="20"/>
          <w:szCs w:val="20"/>
        </w:rPr>
        <w:t>require</w:t>
      </w:r>
      <w:r w:rsidR="00F77AD1" w:rsidRPr="00FC58CB">
        <w:rPr>
          <w:rFonts w:ascii="Times New Roman" w:hAnsi="Times New Roman" w:cs="Times New Roman"/>
          <w:sz w:val="20"/>
          <w:szCs w:val="20"/>
        </w:rPr>
        <w:t xml:space="preserve"> them to be designed for </w:t>
      </w:r>
      <w:r w:rsidR="005B04B5" w:rsidRPr="00FC58CB">
        <w:rPr>
          <w:rFonts w:ascii="Times New Roman" w:hAnsi="Times New Roman" w:cs="Times New Roman"/>
          <w:sz w:val="20"/>
          <w:szCs w:val="20"/>
        </w:rPr>
        <w:t xml:space="preserve">explosion threats. </w:t>
      </w:r>
      <w:r w:rsidR="00E609E3" w:rsidRPr="00FC58CB">
        <w:rPr>
          <w:rFonts w:ascii="Times New Roman" w:hAnsi="Times New Roman" w:cs="Times New Roman"/>
          <w:sz w:val="20"/>
          <w:szCs w:val="20"/>
        </w:rPr>
        <w:t xml:space="preserve"> </w:t>
      </w:r>
      <w:r w:rsidR="00CF32B3" w:rsidRPr="00FC58CB">
        <w:rPr>
          <w:rFonts w:ascii="Times New Roman" w:hAnsi="Times New Roman" w:cs="Times New Roman"/>
          <w:sz w:val="20"/>
          <w:szCs w:val="20"/>
        </w:rPr>
        <w:t>Only, i</w:t>
      </w:r>
      <w:r w:rsidR="005B04B5" w:rsidRPr="00FC58CB">
        <w:rPr>
          <w:rFonts w:ascii="Times New Roman" w:hAnsi="Times New Roman" w:cs="Times New Roman"/>
          <w:sz w:val="20"/>
          <w:szCs w:val="20"/>
        </w:rPr>
        <w:t xml:space="preserve">f </w:t>
      </w:r>
      <w:r w:rsidR="00CF32B3" w:rsidRPr="00FC58CB">
        <w:rPr>
          <w:rFonts w:ascii="Times New Roman" w:hAnsi="Times New Roman" w:cs="Times New Roman"/>
          <w:sz w:val="20"/>
          <w:szCs w:val="20"/>
        </w:rPr>
        <w:t xml:space="preserve">the </w:t>
      </w:r>
      <w:r w:rsidR="005B04B5" w:rsidRPr="00FC58CB">
        <w:rPr>
          <w:rFonts w:ascii="Times New Roman" w:hAnsi="Times New Roman" w:cs="Times New Roman"/>
          <w:sz w:val="20"/>
          <w:szCs w:val="20"/>
        </w:rPr>
        <w:t xml:space="preserve">threat assessment carried </w:t>
      </w:r>
      <w:r w:rsidR="00BE0FD4" w:rsidRPr="00FC58CB">
        <w:rPr>
          <w:rFonts w:ascii="Times New Roman" w:hAnsi="Times New Roman" w:cs="Times New Roman"/>
          <w:sz w:val="20"/>
          <w:szCs w:val="20"/>
        </w:rPr>
        <w:t xml:space="preserve">as per </w:t>
      </w:r>
      <w:r w:rsidR="00E5620C" w:rsidRPr="00FC58CB">
        <w:rPr>
          <w:rFonts w:ascii="Times New Roman" w:hAnsi="Times New Roman" w:cs="Times New Roman"/>
          <w:sz w:val="20"/>
          <w:szCs w:val="20"/>
        </w:rPr>
        <w:t xml:space="preserve">the </w:t>
      </w:r>
      <w:r w:rsidR="00BE0FD4" w:rsidRPr="00FC58CB">
        <w:rPr>
          <w:rFonts w:ascii="Times New Roman" w:hAnsi="Times New Roman" w:cs="Times New Roman"/>
          <w:sz w:val="20"/>
          <w:szCs w:val="20"/>
        </w:rPr>
        <w:t>provisions of</w:t>
      </w:r>
      <w:r w:rsidR="00A85B90"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_Ref119084107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37" w:author="innovatiview" w:date="2024-06-21T10:55:00Z">
        <w:r w:rsidR="00F27D69" w:rsidRPr="00F27D69">
          <w:rPr>
            <w:rFonts w:ascii="Times New Roman" w:hAnsi="Times New Roman" w:cs="Times New Roman"/>
            <w:b/>
            <w:bCs/>
            <w:sz w:val="20"/>
            <w:szCs w:val="20"/>
            <w:rPrChange w:id="838" w:author="innovatiview" w:date="2024-06-21T10:55:00Z">
              <w:rPr>
                <w:rFonts w:ascii="Times New Roman" w:hAnsi="Times New Roman" w:cs="Times New Roman"/>
                <w:sz w:val="20"/>
                <w:szCs w:val="20"/>
              </w:rPr>
            </w:rPrChange>
          </w:rPr>
          <w:t>6.1</w:t>
        </w:r>
      </w:ins>
      <w:del w:id="839" w:author="innovatiview" w:date="2024-06-21T10:55:00Z">
        <w:r w:rsidR="00C82978" w:rsidRPr="00FC58CB" w:rsidDel="00F27D69">
          <w:rPr>
            <w:rFonts w:ascii="Times New Roman" w:hAnsi="Times New Roman" w:cs="Times New Roman"/>
            <w:b/>
            <w:bCs/>
            <w:sz w:val="20"/>
            <w:szCs w:val="20"/>
          </w:rPr>
          <w:delText>6.1</w:delText>
        </w:r>
      </w:del>
      <w:r w:rsidRPr="00FC58CB">
        <w:rPr>
          <w:rFonts w:ascii="Times New Roman" w:hAnsi="Times New Roman" w:cs="Times New Roman"/>
          <w:sz w:val="20"/>
          <w:szCs w:val="20"/>
        </w:rPr>
        <w:fldChar w:fldCharType="end"/>
      </w:r>
      <w:r w:rsidR="00BE0FD4" w:rsidRPr="00FC58CB">
        <w:rPr>
          <w:rFonts w:ascii="Times New Roman" w:hAnsi="Times New Roman" w:cs="Times New Roman"/>
          <w:sz w:val="20"/>
          <w:szCs w:val="20"/>
        </w:rPr>
        <w:t xml:space="preserve"> </w:t>
      </w:r>
      <w:r w:rsidR="002D4323" w:rsidRPr="00FC58CB">
        <w:rPr>
          <w:rFonts w:ascii="Times New Roman" w:hAnsi="Times New Roman" w:cs="Times New Roman"/>
          <w:sz w:val="20"/>
          <w:szCs w:val="20"/>
        </w:rPr>
        <w:t>identifies</w:t>
      </w:r>
      <w:r w:rsidR="00A06028" w:rsidRPr="00FC58CB">
        <w:rPr>
          <w:rFonts w:ascii="Times New Roman" w:hAnsi="Times New Roman" w:cs="Times New Roman"/>
          <w:sz w:val="20"/>
          <w:szCs w:val="20"/>
        </w:rPr>
        <w:t xml:space="preserve"> blast loading</w:t>
      </w:r>
      <w:r w:rsidR="001E2FA1" w:rsidRPr="00FC58CB">
        <w:rPr>
          <w:rFonts w:ascii="Times New Roman" w:hAnsi="Times New Roman" w:cs="Times New Roman"/>
          <w:sz w:val="20"/>
          <w:szCs w:val="20"/>
        </w:rPr>
        <w:t xml:space="preserve"> due to explosion</w:t>
      </w:r>
      <w:r w:rsidR="00A06028" w:rsidRPr="00FC58CB">
        <w:rPr>
          <w:rFonts w:ascii="Times New Roman" w:hAnsi="Times New Roman" w:cs="Times New Roman"/>
          <w:sz w:val="20"/>
          <w:szCs w:val="20"/>
        </w:rPr>
        <w:t xml:space="preserve"> as a</w:t>
      </w:r>
      <w:r w:rsidR="002D4323" w:rsidRPr="00FC58CB">
        <w:rPr>
          <w:rFonts w:ascii="Times New Roman" w:hAnsi="Times New Roman" w:cs="Times New Roman"/>
          <w:sz w:val="20"/>
          <w:szCs w:val="20"/>
        </w:rPr>
        <w:t xml:space="preserve"> </w:t>
      </w:r>
      <w:r w:rsidR="006612D9" w:rsidRPr="00FC58CB">
        <w:rPr>
          <w:rFonts w:ascii="Times New Roman" w:hAnsi="Times New Roman" w:cs="Times New Roman"/>
          <w:sz w:val="20"/>
          <w:szCs w:val="20"/>
        </w:rPr>
        <w:t xml:space="preserve">potential </w:t>
      </w:r>
      <w:r w:rsidR="001E2FA1" w:rsidRPr="00FC58CB">
        <w:rPr>
          <w:rFonts w:ascii="Times New Roman" w:hAnsi="Times New Roman" w:cs="Times New Roman"/>
          <w:sz w:val="20"/>
          <w:szCs w:val="20"/>
        </w:rPr>
        <w:t>threat</w:t>
      </w:r>
      <w:r w:rsidR="006612D9" w:rsidRPr="00FC58CB">
        <w:rPr>
          <w:rFonts w:ascii="Times New Roman" w:hAnsi="Times New Roman" w:cs="Times New Roman"/>
          <w:sz w:val="20"/>
          <w:szCs w:val="20"/>
        </w:rPr>
        <w:t xml:space="preserve">, </w:t>
      </w:r>
      <w:r w:rsidR="00BD3C97" w:rsidRPr="00FC58CB">
        <w:rPr>
          <w:rFonts w:ascii="Times New Roman" w:hAnsi="Times New Roman" w:cs="Times New Roman"/>
          <w:sz w:val="20"/>
          <w:szCs w:val="20"/>
        </w:rPr>
        <w:t xml:space="preserve">the categorisation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_Ref117010990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40"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2</w:t>
        </w:r>
      </w:ins>
      <w:del w:id="841" w:author="innovatiview" w:date="2024-06-21T10:55:00Z">
        <w:r w:rsidR="00C82978" w:rsidRPr="00FC58CB" w:rsidDel="00F27D69">
          <w:rPr>
            <w:rFonts w:ascii="Times New Roman" w:hAnsi="Times New Roman" w:cs="Times New Roman"/>
            <w:sz w:val="20"/>
            <w:szCs w:val="20"/>
          </w:rPr>
          <w:delText>Table 2</w:delText>
        </w:r>
      </w:del>
      <w:r w:rsidRPr="00FC58CB">
        <w:rPr>
          <w:rFonts w:ascii="Times New Roman" w:hAnsi="Times New Roman" w:cs="Times New Roman"/>
          <w:sz w:val="20"/>
          <w:szCs w:val="20"/>
        </w:rPr>
        <w:fldChar w:fldCharType="end"/>
      </w:r>
      <w:r w:rsidR="00BD3C97" w:rsidRPr="00FC58CB">
        <w:rPr>
          <w:rFonts w:ascii="Times New Roman" w:hAnsi="Times New Roman" w:cs="Times New Roman"/>
          <w:sz w:val="20"/>
          <w:szCs w:val="20"/>
        </w:rPr>
        <w:t xml:space="preserve"> shall be used to </w:t>
      </w:r>
      <w:r w:rsidR="00247EC3" w:rsidRPr="00FC58CB">
        <w:rPr>
          <w:rFonts w:ascii="Times New Roman" w:hAnsi="Times New Roman" w:cs="Times New Roman"/>
          <w:sz w:val="20"/>
          <w:szCs w:val="20"/>
        </w:rPr>
        <w:t>define</w:t>
      </w:r>
      <w:r w:rsidR="00AC1EDF" w:rsidRPr="00FC58CB">
        <w:rPr>
          <w:rFonts w:ascii="Times New Roman" w:hAnsi="Times New Roman" w:cs="Times New Roman"/>
          <w:sz w:val="20"/>
          <w:szCs w:val="20"/>
        </w:rPr>
        <w:t xml:space="preserve"> the</w:t>
      </w:r>
      <w:r w:rsidR="00247EC3" w:rsidRPr="00FC58CB">
        <w:rPr>
          <w:rFonts w:ascii="Times New Roman" w:hAnsi="Times New Roman" w:cs="Times New Roman"/>
          <w:sz w:val="20"/>
          <w:szCs w:val="20"/>
        </w:rPr>
        <w:t xml:space="preserve"> importance of a structure.</w:t>
      </w:r>
    </w:p>
    <w:p w14:paraId="7E0CE2CA" w14:textId="77777777" w:rsidR="001F18AC" w:rsidRPr="00FC58CB" w:rsidDel="00B44211" w:rsidRDefault="001F18AC" w:rsidP="007B1A7C">
      <w:pPr>
        <w:rPr>
          <w:del w:id="842" w:author="innovatiview" w:date="2024-06-14T11:39:00Z"/>
          <w:rFonts w:ascii="Times New Roman" w:hAnsi="Times New Roman" w:cs="Times New Roman"/>
          <w:sz w:val="20"/>
          <w:szCs w:val="20"/>
        </w:rPr>
      </w:pPr>
    </w:p>
    <w:p w14:paraId="4F65558B" w14:textId="77777777" w:rsidR="00E00B26" w:rsidRPr="00FC58CB" w:rsidDel="00B44211" w:rsidRDefault="00E00B26" w:rsidP="007B1A7C">
      <w:pPr>
        <w:rPr>
          <w:del w:id="843" w:author="innovatiview" w:date="2024-06-14T11:39:00Z"/>
          <w:rFonts w:ascii="Times New Roman" w:hAnsi="Times New Roman" w:cs="Times New Roman"/>
          <w:sz w:val="20"/>
          <w:szCs w:val="20"/>
        </w:rPr>
      </w:pPr>
    </w:p>
    <w:p w14:paraId="7D8FA091" w14:textId="77777777" w:rsidR="00E00B26" w:rsidRPr="00FC58CB" w:rsidRDefault="00E00B26" w:rsidP="007B1A7C">
      <w:pPr>
        <w:rPr>
          <w:rFonts w:ascii="Times New Roman" w:hAnsi="Times New Roman" w:cs="Times New Roman"/>
          <w:sz w:val="20"/>
          <w:szCs w:val="20"/>
        </w:rPr>
      </w:pPr>
    </w:p>
    <w:p w14:paraId="0A0FCA2C" w14:textId="77777777" w:rsidR="00716AC1" w:rsidRPr="00FC58CB" w:rsidRDefault="005B7A6F" w:rsidP="00F27D69">
      <w:pPr>
        <w:pStyle w:val="Caption"/>
        <w:keepNext/>
        <w:spacing w:after="120"/>
        <w:rPr>
          <w:rFonts w:ascii="Times New Roman" w:hAnsi="Times New Roman" w:cs="Times New Roman"/>
          <w:sz w:val="20"/>
          <w:szCs w:val="20"/>
        </w:rPr>
      </w:pPr>
      <w:bookmarkStart w:id="844" w:name="_Ref117010990"/>
      <w:r w:rsidRPr="00FC58CB">
        <w:rPr>
          <w:rFonts w:ascii="Times New Roman" w:hAnsi="Times New Roman" w:cs="Times New Roman"/>
          <w:sz w:val="20"/>
          <w:szCs w:val="20"/>
        </w:rPr>
        <w:t>T</w:t>
      </w:r>
      <w:r w:rsidR="001A4826" w:rsidRPr="00FC58CB">
        <w:rPr>
          <w:rFonts w:ascii="Times New Roman" w:hAnsi="Times New Roman" w:cs="Times New Roman"/>
          <w:sz w:val="20"/>
          <w:szCs w:val="20"/>
        </w:rPr>
        <w:t>able</w:t>
      </w:r>
      <w:r w:rsidRPr="00FC58CB">
        <w:rPr>
          <w:rFonts w:ascii="Times New Roman" w:hAnsi="Times New Roman" w:cs="Times New Roman"/>
          <w:sz w:val="20"/>
          <w:szCs w:val="20"/>
        </w:rPr>
        <w:t xml:space="preserve"> </w:t>
      </w:r>
      <w:r w:rsidR="00B70A88" w:rsidRPr="00FC58CB">
        <w:rPr>
          <w:rFonts w:ascii="Times New Roman" w:hAnsi="Times New Roman" w:cs="Times New Roman"/>
          <w:sz w:val="20"/>
          <w:szCs w:val="20"/>
        </w:rPr>
        <w:fldChar w:fldCharType="begin"/>
      </w:r>
      <w:r w:rsidR="00716AC1" w:rsidRPr="00FC58CB">
        <w:rPr>
          <w:rFonts w:ascii="Times New Roman" w:hAnsi="Times New Roman" w:cs="Times New Roman"/>
          <w:sz w:val="20"/>
          <w:szCs w:val="20"/>
        </w:rPr>
        <w:instrText>SEQ Table \* ARABIC</w:instrText>
      </w:r>
      <w:r w:rsidR="00B70A88" w:rsidRPr="00FC58CB">
        <w:rPr>
          <w:rFonts w:ascii="Times New Roman" w:hAnsi="Times New Roman" w:cs="Times New Roman"/>
          <w:sz w:val="20"/>
          <w:szCs w:val="20"/>
        </w:rPr>
        <w:fldChar w:fldCharType="separate"/>
      </w:r>
      <w:r w:rsidR="00F27D69">
        <w:rPr>
          <w:rFonts w:ascii="Times New Roman" w:hAnsi="Times New Roman" w:cs="Times New Roman"/>
          <w:noProof/>
          <w:sz w:val="20"/>
          <w:szCs w:val="20"/>
        </w:rPr>
        <w:t>2</w:t>
      </w:r>
      <w:r w:rsidR="00B70A88" w:rsidRPr="00FC58CB">
        <w:rPr>
          <w:rFonts w:ascii="Times New Roman" w:hAnsi="Times New Roman" w:cs="Times New Roman"/>
          <w:sz w:val="20"/>
          <w:szCs w:val="20"/>
        </w:rPr>
        <w:fldChar w:fldCharType="end"/>
      </w:r>
      <w:bookmarkEnd w:id="844"/>
      <w:r w:rsidRPr="00FC58CB">
        <w:rPr>
          <w:rFonts w:ascii="Times New Roman" w:hAnsi="Times New Roman" w:cs="Times New Roman"/>
          <w:sz w:val="20"/>
          <w:szCs w:val="20"/>
        </w:rPr>
        <w:t xml:space="preserve"> </w:t>
      </w:r>
      <w:r w:rsidR="001A4826" w:rsidRPr="00FC58CB">
        <w:rPr>
          <w:rFonts w:ascii="Times New Roman" w:hAnsi="Times New Roman" w:cs="Times New Roman"/>
          <w:sz w:val="20"/>
          <w:szCs w:val="20"/>
        </w:rPr>
        <w:t>Categories of Structures</w:t>
      </w:r>
    </w:p>
    <w:p w14:paraId="1ACBB841" w14:textId="77777777" w:rsidR="006B29B4" w:rsidRPr="00FC58CB" w:rsidDel="00F24598" w:rsidRDefault="006B29B4">
      <w:pPr>
        <w:spacing w:after="120"/>
        <w:jc w:val="center"/>
        <w:rPr>
          <w:del w:id="845" w:author="innovatiview" w:date="2024-06-14T11:45:00Z"/>
          <w:rFonts w:ascii="Times New Roman" w:hAnsi="Times New Roman" w:cs="Times New Roman"/>
          <w:sz w:val="20"/>
          <w:szCs w:val="20"/>
        </w:rPr>
        <w:pPrChange w:id="846" w:author="innovatiview" w:date="2024-06-14T11:39: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5.3.1)</w:t>
      </w:r>
    </w:p>
    <w:p w14:paraId="146846EB" w14:textId="77777777" w:rsidR="00E609E3" w:rsidRPr="00FC58CB" w:rsidRDefault="00E609E3">
      <w:pPr>
        <w:spacing w:after="120"/>
        <w:jc w:val="center"/>
        <w:rPr>
          <w:rFonts w:ascii="Times New Roman" w:hAnsi="Times New Roman" w:cs="Times New Roman"/>
          <w:sz w:val="20"/>
          <w:szCs w:val="20"/>
        </w:rPr>
        <w:pPrChange w:id="847" w:author="innovatiview" w:date="2024-06-14T11:45:00Z">
          <w:pPr/>
        </w:pPrChange>
      </w:pPr>
    </w:p>
    <w:tbl>
      <w:tblPr>
        <w:tblW w:w="0" w:type="auto"/>
        <w:jc w:val="center"/>
        <w:tblLayout w:type="fixed"/>
        <w:tblCellMar>
          <w:top w:w="72" w:type="dxa"/>
          <w:left w:w="288" w:type="dxa"/>
          <w:bottom w:w="72" w:type="dxa"/>
          <w:right w:w="288" w:type="dxa"/>
        </w:tblCellMar>
        <w:tblLook w:val="04A0" w:firstRow="1" w:lastRow="0" w:firstColumn="1" w:lastColumn="0" w:noHBand="0" w:noVBand="1"/>
      </w:tblPr>
      <w:tblGrid>
        <w:gridCol w:w="1170"/>
        <w:gridCol w:w="1890"/>
        <w:gridCol w:w="5967"/>
      </w:tblGrid>
      <w:tr w:rsidR="002668B7" w:rsidRPr="00B40C60" w14:paraId="5507D5C6" w14:textId="77777777" w:rsidTr="00B40C60">
        <w:trPr>
          <w:trHeight w:val="152"/>
          <w:jc w:val="center"/>
        </w:trPr>
        <w:tc>
          <w:tcPr>
            <w:tcW w:w="1170" w:type="dxa"/>
            <w:tcBorders>
              <w:top w:val="single" w:sz="8" w:space="0" w:color="auto"/>
            </w:tcBorders>
            <w:shd w:val="clear" w:color="auto" w:fill="auto"/>
          </w:tcPr>
          <w:p w14:paraId="7F756CC6" w14:textId="77777777" w:rsidR="002668B7" w:rsidRPr="00B40C60" w:rsidRDefault="008A3C56" w:rsidP="00B40C60">
            <w:pPr>
              <w:jc w:val="center"/>
              <w:rPr>
                <w:rFonts w:ascii="Times New Roman" w:hAnsi="Times New Roman" w:cs="Times New Roman"/>
                <w:b/>
                <w:sz w:val="20"/>
                <w:szCs w:val="20"/>
              </w:rPr>
            </w:pPr>
            <w:proofErr w:type="spellStart"/>
            <w:r w:rsidRPr="00B40C60">
              <w:rPr>
                <w:rFonts w:ascii="Times New Roman" w:hAnsi="Times New Roman" w:cs="Times New Roman"/>
                <w:b/>
                <w:sz w:val="20"/>
                <w:szCs w:val="20"/>
              </w:rPr>
              <w:t>Sl</w:t>
            </w:r>
            <w:proofErr w:type="spellEnd"/>
            <w:r w:rsidRPr="00B40C60">
              <w:rPr>
                <w:rFonts w:ascii="Times New Roman" w:hAnsi="Times New Roman" w:cs="Times New Roman"/>
                <w:b/>
                <w:sz w:val="20"/>
                <w:szCs w:val="20"/>
              </w:rPr>
              <w:t xml:space="preserve"> No.</w:t>
            </w:r>
          </w:p>
        </w:tc>
        <w:tc>
          <w:tcPr>
            <w:tcW w:w="1890" w:type="dxa"/>
            <w:tcBorders>
              <w:top w:val="single" w:sz="8" w:space="0" w:color="auto"/>
            </w:tcBorders>
            <w:shd w:val="clear" w:color="auto" w:fill="auto"/>
          </w:tcPr>
          <w:p w14:paraId="56DAEC1A" w14:textId="77777777" w:rsidR="002668B7" w:rsidRPr="00B40C60" w:rsidRDefault="00B44211" w:rsidP="00B40C60">
            <w:pPr>
              <w:jc w:val="center"/>
              <w:rPr>
                <w:rFonts w:ascii="Times New Roman" w:hAnsi="Times New Roman" w:cs="Times New Roman"/>
                <w:b/>
                <w:sz w:val="20"/>
                <w:szCs w:val="20"/>
              </w:rPr>
            </w:pPr>
            <w:r w:rsidRPr="00B40C60">
              <w:rPr>
                <w:rFonts w:ascii="Times New Roman" w:hAnsi="Times New Roman" w:cs="Times New Roman"/>
                <w:b/>
                <w:sz w:val="20"/>
                <w:szCs w:val="20"/>
              </w:rPr>
              <w:t>Importance</w:t>
            </w:r>
          </w:p>
        </w:tc>
        <w:tc>
          <w:tcPr>
            <w:tcW w:w="5967" w:type="dxa"/>
            <w:tcBorders>
              <w:top w:val="single" w:sz="8" w:space="0" w:color="auto"/>
            </w:tcBorders>
            <w:shd w:val="clear" w:color="auto" w:fill="auto"/>
          </w:tcPr>
          <w:p w14:paraId="27A08B2C" w14:textId="77777777" w:rsidR="002668B7" w:rsidRPr="00B40C60" w:rsidRDefault="00B44211" w:rsidP="00B40C60">
            <w:pPr>
              <w:pStyle w:val="ListParagraph"/>
              <w:ind w:left="567"/>
              <w:jc w:val="center"/>
              <w:rPr>
                <w:rFonts w:ascii="Times New Roman" w:hAnsi="Times New Roman" w:cs="Times New Roman"/>
                <w:b/>
                <w:sz w:val="20"/>
                <w:szCs w:val="20"/>
              </w:rPr>
            </w:pPr>
            <w:r w:rsidRPr="00B40C60">
              <w:rPr>
                <w:rFonts w:ascii="Times New Roman" w:hAnsi="Times New Roman" w:cs="Times New Roman"/>
                <w:b/>
                <w:sz w:val="20"/>
                <w:szCs w:val="20"/>
              </w:rPr>
              <w:t>Structure Type</w:t>
            </w:r>
          </w:p>
        </w:tc>
      </w:tr>
      <w:tr w:rsidR="008A3C56" w:rsidRPr="00B40C60" w14:paraId="30C51BC1" w14:textId="77777777" w:rsidTr="00B40C60">
        <w:trPr>
          <w:trHeight w:val="200"/>
          <w:jc w:val="center"/>
        </w:trPr>
        <w:tc>
          <w:tcPr>
            <w:tcW w:w="1170" w:type="dxa"/>
            <w:tcBorders>
              <w:bottom w:val="single" w:sz="4" w:space="0" w:color="auto"/>
            </w:tcBorders>
            <w:shd w:val="clear" w:color="auto" w:fill="auto"/>
          </w:tcPr>
          <w:p w14:paraId="28A0EF03" w14:textId="77777777" w:rsidR="008A3C56" w:rsidRPr="00B40C60" w:rsidRDefault="008A3C56"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(1)</w:t>
            </w:r>
          </w:p>
        </w:tc>
        <w:tc>
          <w:tcPr>
            <w:tcW w:w="1890" w:type="dxa"/>
            <w:tcBorders>
              <w:bottom w:val="single" w:sz="4" w:space="0" w:color="auto"/>
            </w:tcBorders>
            <w:shd w:val="clear" w:color="auto" w:fill="auto"/>
          </w:tcPr>
          <w:p w14:paraId="40FE1703" w14:textId="77777777" w:rsidR="008A3C56" w:rsidRPr="00B40C60" w:rsidRDefault="008A3C56"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(2)</w:t>
            </w:r>
          </w:p>
        </w:tc>
        <w:tc>
          <w:tcPr>
            <w:tcW w:w="5967" w:type="dxa"/>
            <w:tcBorders>
              <w:bottom w:val="single" w:sz="4" w:space="0" w:color="auto"/>
            </w:tcBorders>
            <w:shd w:val="clear" w:color="auto" w:fill="auto"/>
          </w:tcPr>
          <w:p w14:paraId="6EC5AE85" w14:textId="77777777" w:rsidR="008A3C56" w:rsidRPr="00B40C60" w:rsidRDefault="008A3C56" w:rsidP="00B40C60">
            <w:pPr>
              <w:pStyle w:val="ListParagraph"/>
              <w:ind w:left="567"/>
              <w:jc w:val="center"/>
              <w:rPr>
                <w:rFonts w:ascii="Times New Roman" w:hAnsi="Times New Roman" w:cs="Times New Roman"/>
                <w:bCs/>
                <w:sz w:val="20"/>
                <w:szCs w:val="20"/>
              </w:rPr>
            </w:pPr>
            <w:r w:rsidRPr="00B40C60">
              <w:rPr>
                <w:rFonts w:ascii="Times New Roman" w:hAnsi="Times New Roman" w:cs="Times New Roman"/>
                <w:bCs/>
                <w:sz w:val="20"/>
                <w:szCs w:val="20"/>
              </w:rPr>
              <w:t>(3)</w:t>
            </w:r>
          </w:p>
        </w:tc>
      </w:tr>
      <w:tr w:rsidR="002668B7" w:rsidRPr="00B40C60" w14:paraId="0D2ED484" w14:textId="77777777" w:rsidTr="00B40C60">
        <w:trPr>
          <w:trHeight w:val="259"/>
          <w:jc w:val="center"/>
        </w:trPr>
        <w:tc>
          <w:tcPr>
            <w:tcW w:w="1170" w:type="dxa"/>
            <w:tcBorders>
              <w:top w:val="single" w:sz="4" w:space="0" w:color="auto"/>
            </w:tcBorders>
            <w:shd w:val="clear" w:color="auto" w:fill="auto"/>
          </w:tcPr>
          <w:p w14:paraId="14C68346" w14:textId="77777777" w:rsidR="002668B7" w:rsidRPr="00B40C60" w:rsidRDefault="008A3C56" w:rsidP="00B40C60">
            <w:pPr>
              <w:jc w:val="center"/>
              <w:rPr>
                <w:rFonts w:ascii="Times New Roman" w:hAnsi="Times New Roman" w:cs="Times New Roman"/>
                <w:sz w:val="20"/>
                <w:szCs w:val="20"/>
              </w:rPr>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1890" w:type="dxa"/>
            <w:tcBorders>
              <w:top w:val="single" w:sz="4" w:space="0" w:color="auto"/>
            </w:tcBorders>
            <w:shd w:val="clear" w:color="auto" w:fill="auto"/>
          </w:tcPr>
          <w:p w14:paraId="1EA6C4D6" w14:textId="77777777" w:rsidR="002668B7" w:rsidRPr="00B40C60" w:rsidRDefault="002668B7" w:rsidP="00B40C60">
            <w:pPr>
              <w:pStyle w:val="ListParagraph"/>
              <w:ind w:left="0"/>
              <w:jc w:val="left"/>
              <w:rPr>
                <w:rFonts w:ascii="Times New Roman" w:hAnsi="Times New Roman" w:cs="Times New Roman"/>
                <w:sz w:val="20"/>
                <w:szCs w:val="20"/>
              </w:rPr>
            </w:pPr>
            <w:r w:rsidRPr="00B40C60">
              <w:rPr>
                <w:rFonts w:ascii="Times New Roman" w:hAnsi="Times New Roman" w:cs="Times New Roman"/>
                <w:sz w:val="20"/>
                <w:szCs w:val="20"/>
              </w:rPr>
              <w:t>Low</w:t>
            </w:r>
          </w:p>
        </w:tc>
        <w:tc>
          <w:tcPr>
            <w:tcW w:w="5967" w:type="dxa"/>
            <w:tcBorders>
              <w:top w:val="single" w:sz="4" w:space="0" w:color="auto"/>
            </w:tcBorders>
            <w:shd w:val="clear" w:color="auto" w:fill="auto"/>
          </w:tcPr>
          <w:p w14:paraId="7EDA0640" w14:textId="77777777" w:rsidR="002668B7" w:rsidRPr="00B40C60" w:rsidRDefault="002668B7" w:rsidP="00B40C60">
            <w:pPr>
              <w:pStyle w:val="ListParagraph"/>
              <w:ind w:left="0"/>
              <w:jc w:val="left"/>
              <w:rPr>
                <w:rFonts w:ascii="Times New Roman" w:hAnsi="Times New Roman" w:cs="Times New Roman"/>
                <w:sz w:val="20"/>
                <w:szCs w:val="20"/>
              </w:rPr>
            </w:pPr>
            <w:r w:rsidRPr="00B40C60">
              <w:rPr>
                <w:rFonts w:ascii="Times New Roman" w:hAnsi="Times New Roman" w:cs="Times New Roman"/>
                <w:sz w:val="20"/>
                <w:szCs w:val="20"/>
              </w:rPr>
              <w:t>Residential buildings with 50 or less occupants</w:t>
            </w:r>
          </w:p>
        </w:tc>
      </w:tr>
      <w:tr w:rsidR="002668B7" w:rsidRPr="00B40C60" w14:paraId="1E616F9F" w14:textId="77777777" w:rsidTr="00B40C60">
        <w:trPr>
          <w:trHeight w:val="836"/>
          <w:jc w:val="center"/>
        </w:trPr>
        <w:tc>
          <w:tcPr>
            <w:tcW w:w="1170" w:type="dxa"/>
            <w:shd w:val="clear" w:color="auto" w:fill="auto"/>
          </w:tcPr>
          <w:p w14:paraId="589B8AD1" w14:textId="77777777" w:rsidR="002668B7" w:rsidRPr="00B40C60" w:rsidRDefault="008A3C56" w:rsidP="00B40C60">
            <w:pPr>
              <w:jc w:val="center"/>
              <w:rPr>
                <w:rFonts w:ascii="Times New Roman" w:hAnsi="Times New Roman" w:cs="Times New Roman"/>
                <w:sz w:val="20"/>
                <w:szCs w:val="20"/>
              </w:rPr>
            </w:pPr>
            <w:r w:rsidRPr="00B40C60">
              <w:rPr>
                <w:rFonts w:ascii="Times New Roman" w:hAnsi="Times New Roman" w:cs="Times New Roman"/>
                <w:sz w:val="20"/>
                <w:szCs w:val="20"/>
              </w:rPr>
              <w:t>ii)</w:t>
            </w:r>
          </w:p>
        </w:tc>
        <w:tc>
          <w:tcPr>
            <w:tcW w:w="1890" w:type="dxa"/>
            <w:shd w:val="clear" w:color="auto" w:fill="auto"/>
          </w:tcPr>
          <w:p w14:paraId="62295CF9" w14:textId="77777777" w:rsidR="002668B7" w:rsidRPr="00B40C60" w:rsidRDefault="002668B7" w:rsidP="00B40C60">
            <w:pPr>
              <w:pStyle w:val="ListParagraph"/>
              <w:ind w:left="0"/>
              <w:jc w:val="left"/>
              <w:rPr>
                <w:rFonts w:ascii="Times New Roman" w:hAnsi="Times New Roman" w:cs="Times New Roman"/>
                <w:sz w:val="20"/>
                <w:szCs w:val="20"/>
              </w:rPr>
            </w:pPr>
            <w:r w:rsidRPr="00B40C60">
              <w:rPr>
                <w:rFonts w:ascii="Times New Roman" w:hAnsi="Times New Roman" w:cs="Times New Roman"/>
                <w:sz w:val="20"/>
                <w:szCs w:val="20"/>
              </w:rPr>
              <w:t>Medium</w:t>
            </w:r>
          </w:p>
        </w:tc>
        <w:tc>
          <w:tcPr>
            <w:tcW w:w="5967" w:type="dxa"/>
            <w:shd w:val="clear" w:color="auto" w:fill="auto"/>
          </w:tcPr>
          <w:p w14:paraId="67E0AF9F" w14:textId="77777777" w:rsidR="002668B7" w:rsidRPr="00B40C60" w:rsidRDefault="002668B7" w:rsidP="00B40C60">
            <w:pPr>
              <w:pStyle w:val="ListParagraph"/>
              <w:numPr>
                <w:ilvl w:val="0"/>
                <w:numId w:val="17"/>
              </w:numPr>
              <w:spacing w:after="120"/>
              <w:ind w:left="274" w:hanging="274"/>
              <w:contextualSpacing w:val="0"/>
              <w:rPr>
                <w:rFonts w:ascii="Times New Roman" w:hAnsi="Times New Roman" w:cs="Times New Roman"/>
                <w:sz w:val="20"/>
                <w:szCs w:val="20"/>
              </w:rPr>
            </w:pPr>
            <w:r w:rsidRPr="00B40C60">
              <w:rPr>
                <w:rFonts w:ascii="Times New Roman" w:hAnsi="Times New Roman" w:cs="Times New Roman"/>
                <w:sz w:val="20"/>
                <w:szCs w:val="20"/>
              </w:rPr>
              <w:t>Residential buildings with m</w:t>
            </w:r>
            <w:r w:rsidR="004A003B" w:rsidRPr="00B40C60">
              <w:rPr>
                <w:rFonts w:ascii="Times New Roman" w:hAnsi="Times New Roman" w:cs="Times New Roman"/>
                <w:sz w:val="20"/>
                <w:szCs w:val="20"/>
              </w:rPr>
              <w:t>ore than 50 occupants</w:t>
            </w:r>
          </w:p>
          <w:p w14:paraId="31BE4792" w14:textId="77777777" w:rsidR="002668B7" w:rsidRPr="00B40C60" w:rsidRDefault="002668B7" w:rsidP="00B40C60">
            <w:pPr>
              <w:pStyle w:val="ListParagraph"/>
              <w:numPr>
                <w:ilvl w:val="0"/>
                <w:numId w:val="17"/>
              </w:numPr>
              <w:spacing w:after="120"/>
              <w:ind w:left="274" w:hanging="274"/>
              <w:contextualSpacing w:val="0"/>
              <w:rPr>
                <w:rFonts w:ascii="Times New Roman" w:hAnsi="Times New Roman" w:cs="Times New Roman"/>
                <w:sz w:val="20"/>
                <w:szCs w:val="20"/>
              </w:rPr>
            </w:pPr>
            <w:r w:rsidRPr="00B40C60">
              <w:rPr>
                <w:rFonts w:ascii="Times New Roman" w:hAnsi="Times New Roman" w:cs="Times New Roman"/>
                <w:sz w:val="20"/>
                <w:szCs w:val="20"/>
              </w:rPr>
              <w:t xml:space="preserve">Buildings with large congregation, such as schools, public offices, </w:t>
            </w:r>
            <w:r w:rsidR="00AC1EDF" w:rsidRPr="00B40C60">
              <w:rPr>
                <w:rFonts w:ascii="Times New Roman" w:hAnsi="Times New Roman" w:cs="Times New Roman"/>
                <w:sz w:val="20"/>
                <w:szCs w:val="20"/>
              </w:rPr>
              <w:t xml:space="preserve">and </w:t>
            </w:r>
            <w:r w:rsidR="004A003B" w:rsidRPr="00B40C60">
              <w:rPr>
                <w:rFonts w:ascii="Times New Roman" w:hAnsi="Times New Roman" w:cs="Times New Roman"/>
                <w:sz w:val="20"/>
                <w:szCs w:val="20"/>
              </w:rPr>
              <w:t>cinemas</w:t>
            </w:r>
            <w:r w:rsidRPr="00B40C60">
              <w:rPr>
                <w:rFonts w:ascii="Times New Roman" w:hAnsi="Times New Roman" w:cs="Times New Roman"/>
                <w:sz w:val="20"/>
                <w:szCs w:val="20"/>
              </w:rPr>
              <w:t xml:space="preserve"> </w:t>
            </w:r>
          </w:p>
          <w:p w14:paraId="6BCC7996" w14:textId="77777777" w:rsidR="002668B7" w:rsidRPr="00B40C60" w:rsidRDefault="002668B7" w:rsidP="00B40C60">
            <w:pPr>
              <w:pStyle w:val="ListParagraph"/>
              <w:numPr>
                <w:ilvl w:val="0"/>
                <w:numId w:val="17"/>
              </w:numPr>
              <w:ind w:left="276" w:hanging="276"/>
              <w:rPr>
                <w:rFonts w:ascii="Times New Roman" w:hAnsi="Times New Roman" w:cs="Times New Roman"/>
                <w:sz w:val="20"/>
                <w:szCs w:val="20"/>
              </w:rPr>
            </w:pPr>
            <w:r w:rsidRPr="00B40C60">
              <w:rPr>
                <w:rFonts w:ascii="Times New Roman" w:hAnsi="Times New Roman" w:cs="Times New Roman"/>
                <w:sz w:val="20"/>
                <w:szCs w:val="20"/>
              </w:rPr>
              <w:t>Industrial buildings with continuous human occupancy</w:t>
            </w:r>
          </w:p>
        </w:tc>
      </w:tr>
      <w:tr w:rsidR="002668B7" w:rsidRPr="00B40C60" w14:paraId="45012280" w14:textId="77777777" w:rsidTr="00B40C60">
        <w:trPr>
          <w:trHeight w:val="1145"/>
          <w:jc w:val="center"/>
        </w:trPr>
        <w:tc>
          <w:tcPr>
            <w:tcW w:w="1170" w:type="dxa"/>
            <w:tcBorders>
              <w:bottom w:val="single" w:sz="8" w:space="0" w:color="auto"/>
            </w:tcBorders>
            <w:shd w:val="clear" w:color="auto" w:fill="auto"/>
          </w:tcPr>
          <w:p w14:paraId="1B03F19E" w14:textId="77777777" w:rsidR="002668B7" w:rsidRPr="00B40C60" w:rsidRDefault="008A3C56" w:rsidP="00B40C60">
            <w:pPr>
              <w:jc w:val="center"/>
              <w:rPr>
                <w:rFonts w:ascii="Times New Roman" w:hAnsi="Times New Roman" w:cs="Times New Roman"/>
                <w:sz w:val="20"/>
                <w:szCs w:val="20"/>
              </w:rPr>
            </w:pPr>
            <w:r w:rsidRPr="00B40C60">
              <w:rPr>
                <w:rFonts w:ascii="Times New Roman" w:hAnsi="Times New Roman" w:cs="Times New Roman"/>
                <w:sz w:val="20"/>
                <w:szCs w:val="20"/>
              </w:rPr>
              <w:t>iii)</w:t>
            </w:r>
          </w:p>
        </w:tc>
        <w:tc>
          <w:tcPr>
            <w:tcW w:w="1890" w:type="dxa"/>
            <w:tcBorders>
              <w:bottom w:val="single" w:sz="8" w:space="0" w:color="auto"/>
            </w:tcBorders>
            <w:shd w:val="clear" w:color="auto" w:fill="auto"/>
          </w:tcPr>
          <w:p w14:paraId="0158FF7D" w14:textId="77777777" w:rsidR="002668B7" w:rsidRPr="00B40C60" w:rsidRDefault="002668B7" w:rsidP="00B40C60">
            <w:pPr>
              <w:pStyle w:val="ListParagraph"/>
              <w:ind w:left="0"/>
              <w:jc w:val="left"/>
              <w:rPr>
                <w:rFonts w:ascii="Times New Roman" w:hAnsi="Times New Roman" w:cs="Times New Roman"/>
                <w:sz w:val="20"/>
                <w:szCs w:val="20"/>
              </w:rPr>
            </w:pPr>
            <w:r w:rsidRPr="00B40C60">
              <w:rPr>
                <w:rFonts w:ascii="Times New Roman" w:hAnsi="Times New Roman" w:cs="Times New Roman"/>
                <w:sz w:val="20"/>
                <w:szCs w:val="20"/>
              </w:rPr>
              <w:t>High</w:t>
            </w:r>
          </w:p>
        </w:tc>
        <w:tc>
          <w:tcPr>
            <w:tcW w:w="5967" w:type="dxa"/>
            <w:tcBorders>
              <w:bottom w:val="single" w:sz="8" w:space="0" w:color="auto"/>
            </w:tcBorders>
            <w:shd w:val="clear" w:color="auto" w:fill="auto"/>
          </w:tcPr>
          <w:p w14:paraId="4E4DFDA8" w14:textId="77777777" w:rsidR="002668B7" w:rsidRPr="00B40C60" w:rsidRDefault="002668B7" w:rsidP="00B40C60">
            <w:pPr>
              <w:pStyle w:val="ListParagraph"/>
              <w:numPr>
                <w:ilvl w:val="0"/>
                <w:numId w:val="18"/>
              </w:numPr>
              <w:spacing w:after="120"/>
              <w:ind w:left="274" w:hanging="274"/>
              <w:contextualSpacing w:val="0"/>
              <w:rPr>
                <w:rFonts w:ascii="Times New Roman" w:hAnsi="Times New Roman" w:cs="Times New Roman"/>
                <w:sz w:val="20"/>
                <w:szCs w:val="20"/>
              </w:rPr>
            </w:pPr>
            <w:r w:rsidRPr="00B40C60">
              <w:rPr>
                <w:rFonts w:ascii="Times New Roman" w:hAnsi="Times New Roman" w:cs="Times New Roman"/>
                <w:sz w:val="20"/>
                <w:szCs w:val="20"/>
              </w:rPr>
              <w:t xml:space="preserve">Lifeline structures (water, power, communication, transportation, hospital) </w:t>
            </w:r>
          </w:p>
          <w:p w14:paraId="2108E60F" w14:textId="77777777" w:rsidR="002668B7" w:rsidRPr="00B40C60" w:rsidRDefault="002668B7" w:rsidP="00B40C60">
            <w:pPr>
              <w:pStyle w:val="ListParagraph"/>
              <w:numPr>
                <w:ilvl w:val="0"/>
                <w:numId w:val="18"/>
              </w:numPr>
              <w:spacing w:after="120"/>
              <w:ind w:left="274" w:hanging="274"/>
              <w:contextualSpacing w:val="0"/>
              <w:rPr>
                <w:rFonts w:ascii="Times New Roman" w:hAnsi="Times New Roman" w:cs="Times New Roman"/>
                <w:sz w:val="20"/>
                <w:szCs w:val="20"/>
              </w:rPr>
            </w:pPr>
            <w:r w:rsidRPr="00B40C60">
              <w:rPr>
                <w:rFonts w:ascii="Times New Roman" w:hAnsi="Times New Roman" w:cs="Times New Roman"/>
                <w:sz w:val="20"/>
                <w:szCs w:val="20"/>
              </w:rPr>
              <w:t>Structures housing essential services that are required for disaster management (for example, emergency relief stores, data centres, g</w:t>
            </w:r>
            <w:r w:rsidR="004A003B" w:rsidRPr="00B40C60">
              <w:rPr>
                <w:rFonts w:ascii="Times New Roman" w:hAnsi="Times New Roman" w:cs="Times New Roman"/>
                <w:sz w:val="20"/>
                <w:szCs w:val="20"/>
              </w:rPr>
              <w:t>overnance continuity buildings)</w:t>
            </w:r>
          </w:p>
          <w:p w14:paraId="6D6E8C16" w14:textId="77777777" w:rsidR="002668B7" w:rsidRPr="00B40C60" w:rsidRDefault="002668B7" w:rsidP="00B40C60">
            <w:pPr>
              <w:pStyle w:val="ListParagraph"/>
              <w:numPr>
                <w:ilvl w:val="0"/>
                <w:numId w:val="18"/>
              </w:numPr>
              <w:ind w:left="276" w:hanging="276"/>
              <w:rPr>
                <w:rFonts w:ascii="Times New Roman" w:hAnsi="Times New Roman" w:cs="Times New Roman"/>
                <w:sz w:val="20"/>
                <w:szCs w:val="20"/>
              </w:rPr>
            </w:pPr>
            <w:r w:rsidRPr="00B40C60">
              <w:rPr>
                <w:rFonts w:ascii="Times New Roman" w:hAnsi="Times New Roman" w:cs="Times New Roman"/>
                <w:sz w:val="20"/>
                <w:szCs w:val="20"/>
              </w:rPr>
              <w:t>Financial and commercial establish</w:t>
            </w:r>
            <w:r w:rsidR="004A003B" w:rsidRPr="00B40C60">
              <w:rPr>
                <w:rFonts w:ascii="Times New Roman" w:hAnsi="Times New Roman" w:cs="Times New Roman"/>
                <w:sz w:val="20"/>
                <w:szCs w:val="20"/>
              </w:rPr>
              <w:t>ments of strategic importance</w:t>
            </w:r>
          </w:p>
        </w:tc>
      </w:tr>
    </w:tbl>
    <w:p w14:paraId="579561BD" w14:textId="77777777" w:rsidR="00264BC2" w:rsidRPr="00FC58CB" w:rsidRDefault="00264BC2" w:rsidP="007B1A7C">
      <w:pPr>
        <w:rPr>
          <w:rFonts w:ascii="Times New Roman" w:hAnsi="Times New Roman" w:cs="Times New Roman"/>
          <w:sz w:val="20"/>
          <w:szCs w:val="20"/>
        </w:rPr>
      </w:pPr>
    </w:p>
    <w:p w14:paraId="18D37651" w14:textId="77777777" w:rsidR="004E062B" w:rsidRPr="00FC58CB" w:rsidRDefault="004E062B" w:rsidP="00163922">
      <w:pPr>
        <w:pStyle w:val="Heading3"/>
        <w:ind w:hanging="594"/>
        <w:rPr>
          <w:rFonts w:ascii="Times New Roman" w:hAnsi="Times New Roman" w:cs="Times New Roman"/>
          <w:sz w:val="20"/>
          <w:szCs w:val="20"/>
        </w:rPr>
      </w:pPr>
      <w:bookmarkStart w:id="848" w:name="_Toc133518636"/>
      <w:r w:rsidRPr="00FC58CB">
        <w:rPr>
          <w:rFonts w:ascii="Times New Roman" w:hAnsi="Times New Roman" w:cs="Times New Roman"/>
          <w:sz w:val="20"/>
          <w:szCs w:val="20"/>
        </w:rPr>
        <w:t>Structural Performance</w:t>
      </w:r>
      <w:bookmarkEnd w:id="848"/>
    </w:p>
    <w:p w14:paraId="036EAF10" w14:textId="77777777" w:rsidR="00264BC2" w:rsidRPr="00FC58CB" w:rsidRDefault="00264BC2" w:rsidP="00264BC2">
      <w:pPr>
        <w:rPr>
          <w:rFonts w:ascii="Times New Roman" w:hAnsi="Times New Roman" w:cs="Times New Roman"/>
          <w:sz w:val="20"/>
          <w:szCs w:val="20"/>
        </w:rPr>
      </w:pPr>
    </w:p>
    <w:p w14:paraId="08977EE7" w14:textId="0CAE8E00" w:rsidR="003820D6" w:rsidDel="003820D6" w:rsidRDefault="00F44A2E" w:rsidP="003820D6">
      <w:pPr>
        <w:rPr>
          <w:del w:id="849" w:author="innovatiview" w:date="2024-06-21T15:08:00Z"/>
          <w:rFonts w:ascii="Times New Roman" w:hAnsi="Times New Roman" w:cs="Times New Roman"/>
          <w:sz w:val="20"/>
          <w:szCs w:val="20"/>
        </w:rPr>
      </w:pPr>
      <w:r w:rsidRPr="00FC58CB">
        <w:rPr>
          <w:rFonts w:ascii="Times New Roman" w:hAnsi="Times New Roman" w:cs="Times New Roman"/>
          <w:sz w:val="20"/>
          <w:szCs w:val="20"/>
        </w:rPr>
        <w:t xml:space="preserve">A protection </w:t>
      </w:r>
      <w:r w:rsidR="00CD0B77" w:rsidRPr="00FC58CB">
        <w:rPr>
          <w:rFonts w:ascii="Times New Roman" w:hAnsi="Times New Roman" w:cs="Times New Roman"/>
          <w:sz w:val="20"/>
          <w:szCs w:val="20"/>
        </w:rPr>
        <w:t xml:space="preserve">category shall be </w:t>
      </w:r>
      <w:r w:rsidR="001F7AB9" w:rsidRPr="00FC58CB">
        <w:rPr>
          <w:rFonts w:ascii="Times New Roman" w:hAnsi="Times New Roman" w:cs="Times New Roman"/>
          <w:sz w:val="20"/>
          <w:szCs w:val="20"/>
        </w:rPr>
        <w:t>decided</w:t>
      </w:r>
      <w:r w:rsidR="00CD0B77" w:rsidRPr="00FC58CB">
        <w:rPr>
          <w:rFonts w:ascii="Times New Roman" w:hAnsi="Times New Roman" w:cs="Times New Roman"/>
          <w:sz w:val="20"/>
          <w:szCs w:val="20"/>
        </w:rPr>
        <w:t xml:space="preserve"> by </w:t>
      </w:r>
      <w:r w:rsidR="00791092" w:rsidRPr="00FC58CB">
        <w:rPr>
          <w:rFonts w:ascii="Times New Roman" w:hAnsi="Times New Roman" w:cs="Times New Roman"/>
          <w:sz w:val="20"/>
          <w:szCs w:val="20"/>
        </w:rPr>
        <w:t xml:space="preserve">the </w:t>
      </w:r>
      <w:r w:rsidR="00C81D94" w:rsidRPr="00FC58CB">
        <w:rPr>
          <w:rFonts w:ascii="Times New Roman" w:hAnsi="Times New Roman" w:cs="Times New Roman"/>
          <w:sz w:val="20"/>
          <w:szCs w:val="20"/>
        </w:rPr>
        <w:t>building</w:t>
      </w:r>
      <w:r w:rsidR="00CD0B77" w:rsidRPr="00FC58CB">
        <w:rPr>
          <w:rFonts w:ascii="Times New Roman" w:hAnsi="Times New Roman" w:cs="Times New Roman"/>
          <w:sz w:val="20"/>
          <w:szCs w:val="20"/>
        </w:rPr>
        <w:t xml:space="preserve"> owner </w:t>
      </w:r>
      <w:r w:rsidR="004A2D24" w:rsidRPr="00FC58CB">
        <w:rPr>
          <w:rFonts w:ascii="Times New Roman" w:hAnsi="Times New Roman" w:cs="Times New Roman"/>
          <w:sz w:val="20"/>
          <w:szCs w:val="20"/>
        </w:rPr>
        <w:t xml:space="preserve">based on the importance of the building and </w:t>
      </w:r>
      <w:r w:rsidR="00D20290" w:rsidRPr="00FC58CB">
        <w:rPr>
          <w:rFonts w:ascii="Times New Roman" w:hAnsi="Times New Roman" w:cs="Times New Roman"/>
          <w:sz w:val="20"/>
          <w:szCs w:val="20"/>
        </w:rPr>
        <w:t>required performance</w:t>
      </w:r>
      <w:proofErr w:type="gramStart"/>
      <w:r w:rsidR="001F7AB9" w:rsidRPr="00FC58CB">
        <w:rPr>
          <w:rFonts w:ascii="Times New Roman" w:hAnsi="Times New Roman" w:cs="Times New Roman"/>
          <w:sz w:val="20"/>
          <w:szCs w:val="20"/>
        </w:rPr>
        <w:t xml:space="preserve">. </w:t>
      </w:r>
      <w:proofErr w:type="gramEnd"/>
      <w:r w:rsidR="00D20290" w:rsidRPr="00FC58CB">
        <w:rPr>
          <w:rFonts w:ascii="Times New Roman" w:hAnsi="Times New Roman" w:cs="Times New Roman"/>
          <w:sz w:val="20"/>
          <w:szCs w:val="20"/>
        </w:rPr>
        <w:t xml:space="preserve">The performance goals </w:t>
      </w:r>
      <w:r w:rsidR="00AD655A" w:rsidRPr="00FC58CB">
        <w:rPr>
          <w:rFonts w:ascii="Times New Roman" w:hAnsi="Times New Roman" w:cs="Times New Roman"/>
          <w:sz w:val="20"/>
          <w:szCs w:val="20"/>
        </w:rPr>
        <w:t xml:space="preserve">for each </w:t>
      </w:r>
      <w:r w:rsidR="004169AE" w:rsidRPr="00FC58CB">
        <w:rPr>
          <w:rFonts w:ascii="Times New Roman" w:hAnsi="Times New Roman" w:cs="Times New Roman"/>
          <w:sz w:val="20"/>
          <w:szCs w:val="20"/>
        </w:rPr>
        <w:t xml:space="preserve">protection </w:t>
      </w:r>
      <w:r w:rsidR="00AD655A" w:rsidRPr="00FC58CB">
        <w:rPr>
          <w:rFonts w:ascii="Times New Roman" w:hAnsi="Times New Roman" w:cs="Times New Roman"/>
          <w:sz w:val="20"/>
          <w:szCs w:val="20"/>
        </w:rPr>
        <w:t>category are listed in</w:t>
      </w:r>
      <w:ins w:id="850" w:author="innovatiview" w:date="2024-06-21T15:07:00Z">
        <w:r w:rsidR="003820D6">
          <w:rPr>
            <w:rFonts w:ascii="Times New Roman" w:hAnsi="Times New Roman" w:cs="Times New Roman"/>
            <w:sz w:val="20"/>
            <w:szCs w:val="20"/>
          </w:rPr>
          <w:t xml:space="preserve"> </w:t>
        </w:r>
      </w:ins>
      <w:moveToRangeStart w:id="851" w:author="innovatiview" w:date="2024-06-21T15:07:00Z" w:name="move169874892"/>
      <w:moveTo w:id="852" w:author="innovatiview" w:date="2024-06-21T15:07:00Z">
        <w:r w:rsidR="003820D6" w:rsidRPr="00FC58CB">
          <w:rPr>
            <w:rFonts w:ascii="Times New Roman" w:hAnsi="Times New Roman" w:cs="Times New Roman"/>
            <w:sz w:val="20"/>
            <w:szCs w:val="20"/>
          </w:rPr>
          <w:fldChar w:fldCharType="begin"/>
        </w:r>
        <w:r w:rsidR="003820D6" w:rsidRPr="00FC58CB">
          <w:rPr>
            <w:rFonts w:ascii="Times New Roman" w:hAnsi="Times New Roman" w:cs="Times New Roman"/>
            <w:sz w:val="20"/>
            <w:szCs w:val="20"/>
          </w:rPr>
          <w:instrText xml:space="preserve"> REF _Ref117013641 \h  \* MERGEFORMAT </w:instrText>
        </w:r>
      </w:moveTo>
      <w:r w:rsidR="003820D6" w:rsidRPr="00FC58CB">
        <w:rPr>
          <w:rFonts w:ascii="Times New Roman" w:hAnsi="Times New Roman" w:cs="Times New Roman"/>
          <w:sz w:val="20"/>
          <w:szCs w:val="20"/>
        </w:rPr>
      </w:r>
      <w:moveTo w:id="853" w:author="innovatiview" w:date="2024-06-21T15:07:00Z">
        <w:r w:rsidR="003820D6" w:rsidRPr="00FC58CB">
          <w:rPr>
            <w:rFonts w:ascii="Times New Roman" w:hAnsi="Times New Roman" w:cs="Times New Roman"/>
            <w:sz w:val="20"/>
            <w:szCs w:val="20"/>
          </w:rPr>
          <w:fldChar w:fldCharType="separate"/>
        </w:r>
        <w:del w:id="854" w:author="innovatiview" w:date="2024-06-21T15:08:00Z">
          <w:r w:rsidR="003820D6" w:rsidDel="003820D6">
            <w:rPr>
              <w:rFonts w:ascii="Times New Roman" w:hAnsi="Times New Roman" w:cs="Times New Roman"/>
              <w:sz w:val="20"/>
              <w:szCs w:val="20"/>
            </w:rPr>
            <w:br w:type="page"/>
          </w:r>
        </w:del>
      </w:moveTo>
    </w:p>
    <w:p w14:paraId="36EC12C0" w14:textId="77777777" w:rsidR="003820D6" w:rsidRPr="00FC58CB" w:rsidRDefault="003820D6" w:rsidP="003820D6">
      <w:pPr>
        <w:rPr>
          <w:rFonts w:ascii="Times New Roman" w:hAnsi="Times New Roman" w:cs="Times New Roman"/>
          <w:sz w:val="20"/>
          <w:szCs w:val="20"/>
        </w:rPr>
      </w:pPr>
      <w:moveTo w:id="855" w:author="innovatiview" w:date="2024-06-21T15:07:00Z">
        <w:r w:rsidRPr="00FC58CB">
          <w:rPr>
            <w:rFonts w:ascii="Times New Roman" w:hAnsi="Times New Roman" w:cs="Times New Roman"/>
            <w:sz w:val="20"/>
            <w:szCs w:val="20"/>
          </w:rPr>
          <w:t xml:space="preserve">Table </w:t>
        </w:r>
        <w:r>
          <w:rPr>
            <w:rFonts w:ascii="Times New Roman" w:hAnsi="Times New Roman" w:cs="Times New Roman"/>
            <w:noProof/>
            <w:sz w:val="20"/>
            <w:szCs w:val="20"/>
          </w:rPr>
          <w:t>3</w:t>
        </w:r>
        <w:r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w:t>
        </w:r>
      </w:moveTo>
    </w:p>
    <w:moveToRangeEnd w:id="851"/>
    <w:p w14:paraId="2533DDC6" w14:textId="6A10263A" w:rsidR="00F44A2E" w:rsidRPr="00FC58CB" w:rsidRDefault="00AD655A">
      <w:pPr>
        <w:rPr>
          <w:rFonts w:ascii="Times New Roman" w:hAnsi="Times New Roman" w:cs="Times New Roman"/>
          <w:sz w:val="20"/>
          <w:szCs w:val="20"/>
        </w:rPr>
      </w:pPr>
      <w:r w:rsidRPr="00FC58CB">
        <w:rPr>
          <w:rFonts w:ascii="Times New Roman" w:hAnsi="Times New Roman" w:cs="Times New Roman"/>
          <w:sz w:val="20"/>
          <w:szCs w:val="20"/>
        </w:rPr>
        <w:t xml:space="preserve"> </w:t>
      </w:r>
      <w:moveFromRangeStart w:id="856" w:author="innovatiview" w:date="2024-06-21T15:07:00Z" w:name="move169874892"/>
      <w:moveFrom w:id="857" w:author="innovatiview" w:date="2024-06-21T15:07:00Z">
        <w:r w:rsidR="00F44A2E" w:rsidRPr="00FC58CB" w:rsidDel="003820D6">
          <w:rPr>
            <w:rFonts w:ascii="Times New Roman" w:hAnsi="Times New Roman" w:cs="Times New Roman"/>
            <w:sz w:val="20"/>
            <w:szCs w:val="20"/>
          </w:rPr>
          <w:fldChar w:fldCharType="begin"/>
        </w:r>
        <w:r w:rsidR="00F44A2E" w:rsidRPr="00FC58CB" w:rsidDel="003820D6">
          <w:rPr>
            <w:rFonts w:ascii="Times New Roman" w:hAnsi="Times New Roman" w:cs="Times New Roman"/>
            <w:sz w:val="20"/>
            <w:szCs w:val="20"/>
          </w:rPr>
          <w:instrText xml:space="preserve"> REF _Ref117013641 \h  \* MERGEFORMAT </w:instrText>
        </w:r>
      </w:moveFrom>
      <w:del w:id="858" w:author="innovatiview" w:date="2024-06-21T15:07:00Z">
        <w:r w:rsidR="00F44A2E" w:rsidRPr="00FC58CB" w:rsidDel="003820D6">
          <w:rPr>
            <w:rFonts w:ascii="Times New Roman" w:hAnsi="Times New Roman" w:cs="Times New Roman"/>
            <w:sz w:val="20"/>
            <w:szCs w:val="20"/>
          </w:rPr>
        </w:r>
      </w:del>
      <w:moveFrom w:id="859" w:author="innovatiview" w:date="2024-06-21T15:07:00Z">
        <w:r w:rsidR="00F44A2E" w:rsidRPr="00FC58CB" w:rsidDel="003820D6">
          <w:rPr>
            <w:rFonts w:ascii="Times New Roman" w:hAnsi="Times New Roman" w:cs="Times New Roman"/>
            <w:sz w:val="20"/>
            <w:szCs w:val="20"/>
          </w:rPr>
          <w:fldChar w:fldCharType="separate"/>
        </w:r>
        <w:r w:rsidR="00C82978" w:rsidRPr="00FC58CB" w:rsidDel="00F27D69">
          <w:rPr>
            <w:rFonts w:ascii="Times New Roman" w:hAnsi="Times New Roman" w:cs="Times New Roman"/>
            <w:sz w:val="20"/>
            <w:szCs w:val="20"/>
          </w:rPr>
          <w:t>Table 3</w:t>
        </w:r>
        <w:r w:rsidR="00F44A2E" w:rsidRPr="00FC58CB" w:rsidDel="003820D6">
          <w:rPr>
            <w:rFonts w:ascii="Times New Roman" w:hAnsi="Times New Roman" w:cs="Times New Roman"/>
            <w:sz w:val="20"/>
            <w:szCs w:val="20"/>
          </w:rPr>
          <w:fldChar w:fldCharType="end"/>
        </w:r>
        <w:r w:rsidR="00334FE4" w:rsidRPr="00FC58CB" w:rsidDel="003820D6">
          <w:rPr>
            <w:rFonts w:ascii="Times New Roman" w:hAnsi="Times New Roman" w:cs="Times New Roman"/>
            <w:sz w:val="20"/>
            <w:szCs w:val="20"/>
          </w:rPr>
          <w:t>.</w:t>
        </w:r>
        <w:r w:rsidR="00C42F77" w:rsidRPr="00FC58CB" w:rsidDel="003820D6">
          <w:rPr>
            <w:rFonts w:ascii="Times New Roman" w:hAnsi="Times New Roman" w:cs="Times New Roman"/>
            <w:sz w:val="20"/>
            <w:szCs w:val="20"/>
          </w:rPr>
          <w:t xml:space="preserve"> </w:t>
        </w:r>
      </w:moveFrom>
      <w:moveFromRangeEnd w:id="856"/>
    </w:p>
    <w:p w14:paraId="51CFCC4C" w14:textId="77777777" w:rsidR="007E6FDC" w:rsidRPr="00FC58CB" w:rsidRDefault="007E6FDC" w:rsidP="007B1A7C">
      <w:pPr>
        <w:rPr>
          <w:rFonts w:ascii="Times New Roman" w:hAnsi="Times New Roman" w:cs="Times New Roman"/>
          <w:sz w:val="20"/>
          <w:szCs w:val="20"/>
        </w:rPr>
      </w:pPr>
    </w:p>
    <w:p w14:paraId="4DA37BD4" w14:textId="77777777" w:rsidR="003820D6" w:rsidRDefault="003820D6">
      <w:pPr>
        <w:pStyle w:val="Caption"/>
        <w:keepNext/>
        <w:spacing w:after="120"/>
        <w:rPr>
          <w:ins w:id="860" w:author="innovatiview" w:date="2024-06-21T15:08:00Z"/>
          <w:rFonts w:ascii="Times New Roman" w:hAnsi="Times New Roman" w:cs="Times New Roman"/>
          <w:sz w:val="20"/>
          <w:szCs w:val="20"/>
        </w:rPr>
      </w:pPr>
      <w:bookmarkStart w:id="861" w:name="_Ref117013641"/>
      <w:ins w:id="862" w:author="innovatiview" w:date="2024-06-21T15:08:00Z">
        <w:r>
          <w:rPr>
            <w:rFonts w:ascii="Times New Roman" w:hAnsi="Times New Roman" w:cs="Times New Roman"/>
            <w:sz w:val="20"/>
            <w:szCs w:val="20"/>
          </w:rPr>
          <w:br w:type="page"/>
        </w:r>
      </w:ins>
    </w:p>
    <w:p w14:paraId="2BDD5182" w14:textId="19A442CD" w:rsidR="008429BE" w:rsidDel="00F27D69" w:rsidRDefault="008429BE">
      <w:pPr>
        <w:pStyle w:val="Caption"/>
        <w:keepNext/>
        <w:spacing w:after="0"/>
        <w:jc w:val="both"/>
        <w:rPr>
          <w:del w:id="863" w:author="innovatiview" w:date="2024-06-21T10:57:00Z"/>
          <w:rFonts w:ascii="Times New Roman" w:hAnsi="Times New Roman" w:cs="Times New Roman"/>
          <w:sz w:val="20"/>
          <w:szCs w:val="20"/>
        </w:rPr>
        <w:pPrChange w:id="864" w:author="innovatiview" w:date="2024-06-21T10:57:00Z">
          <w:pPr>
            <w:pStyle w:val="Caption"/>
            <w:keepNext/>
            <w:spacing w:after="0"/>
          </w:pPr>
        </w:pPrChange>
      </w:pPr>
      <w:del w:id="865" w:author="innovatiview" w:date="2024-06-21T10:57:00Z">
        <w:r w:rsidDel="00F27D69">
          <w:rPr>
            <w:rFonts w:ascii="Times New Roman" w:hAnsi="Times New Roman" w:cs="Times New Roman"/>
            <w:sz w:val="20"/>
            <w:szCs w:val="20"/>
          </w:rPr>
          <w:lastRenderedPageBreak/>
          <w:br w:type="page"/>
        </w:r>
      </w:del>
    </w:p>
    <w:p w14:paraId="648CB028" w14:textId="77777777" w:rsidR="00AD655A" w:rsidRPr="00FC58CB" w:rsidRDefault="00765CB6">
      <w:pPr>
        <w:pStyle w:val="Caption"/>
        <w:keepNext/>
        <w:spacing w:after="120"/>
        <w:rPr>
          <w:rFonts w:ascii="Times New Roman" w:hAnsi="Times New Roman" w:cs="Times New Roman"/>
          <w:sz w:val="20"/>
          <w:szCs w:val="20"/>
        </w:rPr>
      </w:pPr>
      <w:r w:rsidRPr="00FC58CB">
        <w:rPr>
          <w:rFonts w:ascii="Times New Roman" w:hAnsi="Times New Roman" w:cs="Times New Roman"/>
          <w:sz w:val="20"/>
          <w:szCs w:val="20"/>
        </w:rPr>
        <w:t xml:space="preserve">Table </w:t>
      </w:r>
      <w:r w:rsidR="00B70A88" w:rsidRPr="00FC58CB">
        <w:rPr>
          <w:rFonts w:ascii="Times New Roman" w:hAnsi="Times New Roman" w:cs="Times New Roman"/>
          <w:sz w:val="20"/>
          <w:szCs w:val="20"/>
        </w:rPr>
        <w:fldChar w:fldCharType="begin"/>
      </w:r>
      <w:r w:rsidR="00AD655A" w:rsidRPr="00FC58CB">
        <w:rPr>
          <w:rFonts w:ascii="Times New Roman" w:hAnsi="Times New Roman" w:cs="Times New Roman"/>
          <w:sz w:val="20"/>
          <w:szCs w:val="20"/>
        </w:rPr>
        <w:instrText>SEQ Table \* ARABIC</w:instrText>
      </w:r>
      <w:r w:rsidR="00B70A88" w:rsidRPr="00FC58CB">
        <w:rPr>
          <w:rFonts w:ascii="Times New Roman" w:hAnsi="Times New Roman" w:cs="Times New Roman"/>
          <w:sz w:val="20"/>
          <w:szCs w:val="20"/>
        </w:rPr>
        <w:fldChar w:fldCharType="separate"/>
      </w:r>
      <w:r w:rsidR="00F27D69">
        <w:rPr>
          <w:rFonts w:ascii="Times New Roman" w:hAnsi="Times New Roman" w:cs="Times New Roman"/>
          <w:noProof/>
          <w:sz w:val="20"/>
          <w:szCs w:val="20"/>
        </w:rPr>
        <w:t>3</w:t>
      </w:r>
      <w:r w:rsidR="00B70A88" w:rsidRPr="00FC58CB">
        <w:rPr>
          <w:rFonts w:ascii="Times New Roman" w:hAnsi="Times New Roman" w:cs="Times New Roman"/>
          <w:sz w:val="20"/>
          <w:szCs w:val="20"/>
        </w:rPr>
        <w:fldChar w:fldCharType="end"/>
      </w:r>
      <w:bookmarkEnd w:id="861"/>
      <w:r w:rsidRPr="00FC58CB">
        <w:rPr>
          <w:rFonts w:ascii="Times New Roman" w:hAnsi="Times New Roman" w:cs="Times New Roman"/>
          <w:sz w:val="20"/>
          <w:szCs w:val="20"/>
        </w:rPr>
        <w:t xml:space="preserve"> Protection Category and Associated Performance Goals</w:t>
      </w:r>
    </w:p>
    <w:p w14:paraId="044ED6C3" w14:textId="77777777" w:rsidR="006B29B4" w:rsidRPr="00FC58CB" w:rsidDel="00F24598" w:rsidRDefault="006B29B4">
      <w:pPr>
        <w:spacing w:after="120"/>
        <w:jc w:val="center"/>
        <w:rPr>
          <w:del w:id="866" w:author="innovatiview" w:date="2024-06-14T11:45:00Z"/>
          <w:rFonts w:ascii="Times New Roman" w:hAnsi="Times New Roman" w:cs="Times New Roman"/>
          <w:sz w:val="20"/>
          <w:szCs w:val="20"/>
        </w:rPr>
        <w:pPrChange w:id="867" w:author="innovatiview" w:date="2024-06-21T10:57: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5.3.2)</w:t>
      </w:r>
    </w:p>
    <w:p w14:paraId="5F919D5A" w14:textId="77777777" w:rsidR="002668B7" w:rsidRPr="00FC58CB" w:rsidRDefault="002668B7">
      <w:pPr>
        <w:spacing w:after="120"/>
        <w:jc w:val="center"/>
        <w:rPr>
          <w:rFonts w:ascii="Times New Roman" w:hAnsi="Times New Roman" w:cs="Times New Roman"/>
          <w:sz w:val="20"/>
          <w:szCs w:val="20"/>
        </w:rPr>
        <w:pPrChange w:id="868" w:author="innovatiview" w:date="2024-06-21T10:57:00Z">
          <w:pPr>
            <w:jc w:val="center"/>
          </w:pPr>
        </w:pPrChange>
      </w:pPr>
    </w:p>
    <w:tbl>
      <w:tblPr>
        <w:tblW w:w="0" w:type="auto"/>
        <w:tblLook w:val="04A0" w:firstRow="1" w:lastRow="0" w:firstColumn="1" w:lastColumn="0" w:noHBand="0" w:noVBand="1"/>
      </w:tblPr>
      <w:tblGrid>
        <w:gridCol w:w="958"/>
        <w:gridCol w:w="2012"/>
        <w:gridCol w:w="6057"/>
      </w:tblGrid>
      <w:tr w:rsidR="002668B7" w:rsidRPr="00B40C60" w14:paraId="51B566FD" w14:textId="77777777" w:rsidTr="00B40C60">
        <w:tc>
          <w:tcPr>
            <w:tcW w:w="958" w:type="dxa"/>
            <w:tcBorders>
              <w:top w:val="single" w:sz="8" w:space="0" w:color="auto"/>
            </w:tcBorders>
            <w:shd w:val="clear" w:color="auto" w:fill="auto"/>
          </w:tcPr>
          <w:p w14:paraId="704E6D78" w14:textId="77777777" w:rsidR="002668B7" w:rsidRPr="00B40C60" w:rsidRDefault="002668B7" w:rsidP="00B40C60">
            <w:pPr>
              <w:spacing w:after="120"/>
              <w:jc w:val="center"/>
              <w:rPr>
                <w:rFonts w:ascii="Times New Roman" w:hAnsi="Times New Roman" w:cs="Times New Roman"/>
                <w:b/>
                <w:bCs/>
                <w:sz w:val="20"/>
                <w:szCs w:val="20"/>
              </w:rPr>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tc>
        <w:tc>
          <w:tcPr>
            <w:tcW w:w="2012" w:type="dxa"/>
            <w:tcBorders>
              <w:top w:val="single" w:sz="8" w:space="0" w:color="auto"/>
            </w:tcBorders>
            <w:shd w:val="clear" w:color="auto" w:fill="auto"/>
          </w:tcPr>
          <w:p w14:paraId="0BCA8464" w14:textId="77777777" w:rsidR="002668B7" w:rsidRPr="00B40C60" w:rsidRDefault="002668B7" w:rsidP="00B40C60">
            <w:pPr>
              <w:spacing w:after="120"/>
              <w:jc w:val="center"/>
              <w:rPr>
                <w:rFonts w:ascii="Times New Roman" w:hAnsi="Times New Roman" w:cs="Times New Roman"/>
                <w:b/>
                <w:bCs/>
                <w:sz w:val="20"/>
                <w:szCs w:val="20"/>
              </w:rPr>
            </w:pPr>
            <w:r w:rsidRPr="00B40C60">
              <w:rPr>
                <w:rFonts w:ascii="Times New Roman" w:hAnsi="Times New Roman" w:cs="Times New Roman"/>
                <w:b/>
                <w:bCs/>
                <w:sz w:val="20"/>
                <w:szCs w:val="20"/>
              </w:rPr>
              <w:t>Protection</w:t>
            </w:r>
            <w:ins w:id="869" w:author="innovatiview" w:date="2024-06-14T11:45:00Z">
              <w:r w:rsidR="008429BE" w:rsidRPr="00B40C60">
                <w:rPr>
                  <w:rFonts w:ascii="Times New Roman" w:hAnsi="Times New Roman" w:cs="Times New Roman"/>
                  <w:b/>
                  <w:bCs/>
                  <w:sz w:val="20"/>
                  <w:szCs w:val="20"/>
                </w:rPr>
                <w:t xml:space="preserve"> </w:t>
              </w:r>
            </w:ins>
            <w:del w:id="870" w:author="innovatiview" w:date="2024-06-14T11:45:00Z">
              <w:r w:rsidRPr="00B40C60" w:rsidDel="008429BE">
                <w:rPr>
                  <w:rFonts w:ascii="Times New Roman" w:hAnsi="Times New Roman" w:cs="Times New Roman"/>
                  <w:b/>
                  <w:bCs/>
                  <w:sz w:val="20"/>
                  <w:szCs w:val="20"/>
                </w:rPr>
                <w:delText xml:space="preserve"> </w:delText>
              </w:r>
            </w:del>
            <w:r w:rsidRPr="00B40C60">
              <w:rPr>
                <w:rFonts w:ascii="Times New Roman" w:hAnsi="Times New Roman" w:cs="Times New Roman"/>
                <w:b/>
                <w:bCs/>
                <w:sz w:val="20"/>
                <w:szCs w:val="20"/>
              </w:rPr>
              <w:t>Category</w:t>
            </w:r>
          </w:p>
        </w:tc>
        <w:tc>
          <w:tcPr>
            <w:tcW w:w="6057" w:type="dxa"/>
            <w:tcBorders>
              <w:top w:val="single" w:sz="8" w:space="0" w:color="auto"/>
            </w:tcBorders>
            <w:shd w:val="clear" w:color="auto" w:fill="auto"/>
          </w:tcPr>
          <w:p w14:paraId="7345A41A" w14:textId="77777777" w:rsidR="002668B7" w:rsidRPr="00B40C60" w:rsidRDefault="002668B7" w:rsidP="00B40C60">
            <w:pPr>
              <w:spacing w:after="120"/>
              <w:jc w:val="center"/>
              <w:rPr>
                <w:rFonts w:ascii="Times New Roman" w:hAnsi="Times New Roman" w:cs="Times New Roman"/>
                <w:b/>
                <w:bCs/>
                <w:sz w:val="20"/>
                <w:szCs w:val="20"/>
              </w:rPr>
            </w:pPr>
            <w:r w:rsidRPr="00B40C60">
              <w:rPr>
                <w:rFonts w:ascii="Times New Roman" w:hAnsi="Times New Roman" w:cs="Times New Roman"/>
                <w:b/>
                <w:bCs/>
                <w:sz w:val="20"/>
                <w:szCs w:val="20"/>
              </w:rPr>
              <w:t>Performance Goal</w:t>
            </w:r>
          </w:p>
        </w:tc>
      </w:tr>
      <w:tr w:rsidR="002668B7" w:rsidRPr="00B40C60" w14:paraId="05558EC0" w14:textId="77777777" w:rsidTr="00B40C60">
        <w:tc>
          <w:tcPr>
            <w:tcW w:w="958" w:type="dxa"/>
            <w:tcBorders>
              <w:bottom w:val="single" w:sz="4" w:space="0" w:color="auto"/>
            </w:tcBorders>
            <w:shd w:val="clear" w:color="auto" w:fill="auto"/>
          </w:tcPr>
          <w:p w14:paraId="373CE754" w14:textId="77777777" w:rsidR="002668B7" w:rsidRPr="00B40C60" w:rsidRDefault="002668B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(1)</w:t>
            </w:r>
          </w:p>
        </w:tc>
        <w:tc>
          <w:tcPr>
            <w:tcW w:w="2012" w:type="dxa"/>
            <w:tcBorders>
              <w:bottom w:val="single" w:sz="4" w:space="0" w:color="auto"/>
            </w:tcBorders>
            <w:shd w:val="clear" w:color="auto" w:fill="auto"/>
          </w:tcPr>
          <w:p w14:paraId="36835F2D" w14:textId="77777777" w:rsidR="002668B7" w:rsidRPr="00B40C60" w:rsidRDefault="002668B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(2)</w:t>
            </w:r>
          </w:p>
        </w:tc>
        <w:tc>
          <w:tcPr>
            <w:tcW w:w="6057" w:type="dxa"/>
            <w:tcBorders>
              <w:bottom w:val="single" w:sz="4" w:space="0" w:color="auto"/>
            </w:tcBorders>
            <w:shd w:val="clear" w:color="auto" w:fill="auto"/>
          </w:tcPr>
          <w:p w14:paraId="68E71D22" w14:textId="77777777" w:rsidR="002668B7" w:rsidRPr="00B40C60" w:rsidRDefault="002668B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(3)</w:t>
            </w:r>
          </w:p>
        </w:tc>
      </w:tr>
      <w:tr w:rsidR="002668B7" w:rsidRPr="00B40C60" w14:paraId="384A2C16" w14:textId="77777777" w:rsidTr="00B40C60">
        <w:tc>
          <w:tcPr>
            <w:tcW w:w="958" w:type="dxa"/>
            <w:tcBorders>
              <w:top w:val="single" w:sz="4" w:space="0" w:color="auto"/>
            </w:tcBorders>
            <w:shd w:val="clear" w:color="auto" w:fill="auto"/>
          </w:tcPr>
          <w:p w14:paraId="3E5216B8" w14:textId="77777777" w:rsidR="002668B7" w:rsidRPr="00B40C60" w:rsidRDefault="002668B7" w:rsidP="00B40C60">
            <w:pPr>
              <w:pStyle w:val="ListParagraph"/>
              <w:numPr>
                <w:ilvl w:val="0"/>
                <w:numId w:val="19"/>
              </w:numPr>
              <w:spacing w:after="120"/>
              <w:jc w:val="center"/>
              <w:rPr>
                <w:rFonts w:ascii="Times New Roman" w:hAnsi="Times New Roman" w:cs="Times New Roman"/>
                <w:sz w:val="20"/>
                <w:szCs w:val="20"/>
              </w:rPr>
            </w:pPr>
          </w:p>
        </w:tc>
        <w:tc>
          <w:tcPr>
            <w:tcW w:w="2012" w:type="dxa"/>
            <w:tcBorders>
              <w:top w:val="single" w:sz="4" w:space="0" w:color="auto"/>
            </w:tcBorders>
            <w:shd w:val="clear" w:color="auto" w:fill="auto"/>
          </w:tcPr>
          <w:p w14:paraId="6E3E68CF" w14:textId="77777777" w:rsidR="002668B7" w:rsidRPr="00B40C60" w:rsidRDefault="0002034F"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1</w:t>
            </w:r>
          </w:p>
        </w:tc>
        <w:tc>
          <w:tcPr>
            <w:tcW w:w="6057" w:type="dxa"/>
            <w:tcBorders>
              <w:top w:val="single" w:sz="4" w:space="0" w:color="auto"/>
            </w:tcBorders>
            <w:shd w:val="clear" w:color="auto" w:fill="auto"/>
          </w:tcPr>
          <w:p w14:paraId="6B47B07A" w14:textId="77777777" w:rsidR="002668B7" w:rsidRPr="00B40C60" w:rsidRDefault="0002034F" w:rsidP="00B40C60">
            <w:pPr>
              <w:spacing w:after="120"/>
              <w:jc w:val="left"/>
              <w:rPr>
                <w:rFonts w:ascii="Times New Roman" w:hAnsi="Times New Roman" w:cs="Times New Roman"/>
                <w:sz w:val="20"/>
                <w:szCs w:val="20"/>
              </w:rPr>
            </w:pPr>
            <w:r w:rsidRPr="00B40C60">
              <w:rPr>
                <w:rFonts w:ascii="Times New Roman" w:hAnsi="Times New Roman" w:cs="Times New Roman"/>
                <w:sz w:val="20"/>
                <w:szCs w:val="20"/>
              </w:rPr>
              <w:t xml:space="preserve">Minimal damage, </w:t>
            </w:r>
            <w:r w:rsidR="00B81FF9" w:rsidRPr="00B40C60">
              <w:rPr>
                <w:rFonts w:ascii="Times New Roman" w:hAnsi="Times New Roman" w:cs="Times New Roman"/>
                <w:sz w:val="20"/>
                <w:szCs w:val="20"/>
              </w:rPr>
              <w:t xml:space="preserve">resumption </w:t>
            </w:r>
            <w:r w:rsidRPr="00B40C60">
              <w:rPr>
                <w:rFonts w:ascii="Times New Roman" w:hAnsi="Times New Roman" w:cs="Times New Roman"/>
                <w:sz w:val="20"/>
                <w:szCs w:val="20"/>
              </w:rPr>
              <w:t>after brief halt of operations</w:t>
            </w:r>
          </w:p>
        </w:tc>
      </w:tr>
      <w:tr w:rsidR="002668B7" w:rsidRPr="00B40C60" w14:paraId="0C6B070D" w14:textId="77777777" w:rsidTr="00B40C60">
        <w:tc>
          <w:tcPr>
            <w:tcW w:w="958" w:type="dxa"/>
            <w:shd w:val="clear" w:color="auto" w:fill="auto"/>
          </w:tcPr>
          <w:p w14:paraId="108A13E6" w14:textId="77777777" w:rsidR="002668B7" w:rsidRPr="00B40C60" w:rsidRDefault="002668B7" w:rsidP="00B40C60">
            <w:pPr>
              <w:pStyle w:val="ListParagraph"/>
              <w:numPr>
                <w:ilvl w:val="0"/>
                <w:numId w:val="19"/>
              </w:numPr>
              <w:spacing w:after="120"/>
              <w:jc w:val="center"/>
              <w:rPr>
                <w:rFonts w:ascii="Times New Roman" w:hAnsi="Times New Roman" w:cs="Times New Roman"/>
                <w:sz w:val="20"/>
                <w:szCs w:val="20"/>
              </w:rPr>
            </w:pPr>
          </w:p>
        </w:tc>
        <w:tc>
          <w:tcPr>
            <w:tcW w:w="2012" w:type="dxa"/>
            <w:shd w:val="clear" w:color="auto" w:fill="auto"/>
          </w:tcPr>
          <w:p w14:paraId="1C2A121C" w14:textId="77777777" w:rsidR="002668B7" w:rsidRPr="00B40C60" w:rsidRDefault="0002034F"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2</w:t>
            </w:r>
          </w:p>
        </w:tc>
        <w:tc>
          <w:tcPr>
            <w:tcW w:w="6057" w:type="dxa"/>
            <w:shd w:val="clear" w:color="auto" w:fill="auto"/>
          </w:tcPr>
          <w:p w14:paraId="15056E74" w14:textId="77777777" w:rsidR="002668B7" w:rsidRPr="00B40C60" w:rsidRDefault="0002034F" w:rsidP="00B40C60">
            <w:pPr>
              <w:spacing w:after="120"/>
              <w:jc w:val="left"/>
              <w:rPr>
                <w:rFonts w:ascii="Times New Roman" w:hAnsi="Times New Roman" w:cs="Times New Roman"/>
                <w:sz w:val="20"/>
                <w:szCs w:val="20"/>
              </w:rPr>
            </w:pPr>
            <w:r w:rsidRPr="00B40C60">
              <w:rPr>
                <w:rFonts w:ascii="Times New Roman" w:hAnsi="Times New Roman" w:cs="Times New Roman"/>
                <w:sz w:val="20"/>
                <w:szCs w:val="20"/>
              </w:rPr>
              <w:t>Limited damage, operational after repairs and retrofit</w:t>
            </w:r>
            <w:del w:id="871" w:author="innovatiview" w:date="2024-06-14T11:44:00Z">
              <w:r w:rsidR="008A3C56" w:rsidRPr="00B40C60" w:rsidDel="008429BE">
                <w:rPr>
                  <w:rFonts w:ascii="Times New Roman" w:hAnsi="Times New Roman" w:cs="Times New Roman"/>
                  <w:sz w:val="20"/>
                  <w:szCs w:val="20"/>
                </w:rPr>
                <w:delText>.</w:delText>
              </w:r>
            </w:del>
          </w:p>
        </w:tc>
      </w:tr>
      <w:tr w:rsidR="002668B7" w:rsidRPr="00B40C60" w14:paraId="53D216AF" w14:textId="77777777" w:rsidTr="00B40C60">
        <w:tc>
          <w:tcPr>
            <w:tcW w:w="958" w:type="dxa"/>
            <w:tcBorders>
              <w:bottom w:val="single" w:sz="8" w:space="0" w:color="auto"/>
            </w:tcBorders>
            <w:shd w:val="clear" w:color="auto" w:fill="auto"/>
          </w:tcPr>
          <w:p w14:paraId="00FA25F7" w14:textId="77777777" w:rsidR="002668B7" w:rsidRPr="00B40C60" w:rsidRDefault="002668B7" w:rsidP="00B40C60">
            <w:pPr>
              <w:pStyle w:val="ListParagraph"/>
              <w:numPr>
                <w:ilvl w:val="0"/>
                <w:numId w:val="19"/>
              </w:numPr>
              <w:spacing w:after="120"/>
              <w:jc w:val="center"/>
              <w:rPr>
                <w:rFonts w:ascii="Times New Roman" w:hAnsi="Times New Roman" w:cs="Times New Roman"/>
                <w:sz w:val="20"/>
                <w:szCs w:val="20"/>
              </w:rPr>
            </w:pPr>
          </w:p>
        </w:tc>
        <w:tc>
          <w:tcPr>
            <w:tcW w:w="2012" w:type="dxa"/>
            <w:tcBorders>
              <w:bottom w:val="single" w:sz="8" w:space="0" w:color="auto"/>
            </w:tcBorders>
            <w:shd w:val="clear" w:color="auto" w:fill="auto"/>
          </w:tcPr>
          <w:p w14:paraId="178F169A" w14:textId="77777777" w:rsidR="002668B7" w:rsidRPr="00B40C60" w:rsidRDefault="0002034F"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3</w:t>
            </w:r>
          </w:p>
        </w:tc>
        <w:tc>
          <w:tcPr>
            <w:tcW w:w="6057" w:type="dxa"/>
            <w:tcBorders>
              <w:bottom w:val="single" w:sz="8" w:space="0" w:color="auto"/>
            </w:tcBorders>
            <w:shd w:val="clear" w:color="auto" w:fill="auto"/>
          </w:tcPr>
          <w:p w14:paraId="6762C951" w14:textId="77777777" w:rsidR="002668B7" w:rsidRPr="00B40C60" w:rsidRDefault="0002034F" w:rsidP="00B40C60">
            <w:pPr>
              <w:spacing w:after="120"/>
              <w:jc w:val="left"/>
              <w:rPr>
                <w:rFonts w:ascii="Times New Roman" w:hAnsi="Times New Roman" w:cs="Times New Roman"/>
                <w:sz w:val="20"/>
                <w:szCs w:val="20"/>
              </w:rPr>
            </w:pPr>
            <w:r w:rsidRPr="00B40C60">
              <w:rPr>
                <w:rFonts w:ascii="Times New Roman" w:hAnsi="Times New Roman" w:cs="Times New Roman"/>
                <w:sz w:val="20"/>
                <w:szCs w:val="20"/>
              </w:rPr>
              <w:t xml:space="preserve">Extensive damage, </w:t>
            </w:r>
            <w:r w:rsidR="008A3C56" w:rsidRPr="00B40C60">
              <w:rPr>
                <w:rFonts w:ascii="Times New Roman" w:hAnsi="Times New Roman" w:cs="Times New Roman"/>
                <w:sz w:val="20"/>
                <w:szCs w:val="20"/>
              </w:rPr>
              <w:t>safe replacement, or demolition</w:t>
            </w:r>
            <w:del w:id="872" w:author="innovatiview" w:date="2024-06-14T11:44:00Z">
              <w:r w:rsidR="008A3C56" w:rsidRPr="00B40C60" w:rsidDel="008429BE">
                <w:rPr>
                  <w:rFonts w:ascii="Times New Roman" w:hAnsi="Times New Roman" w:cs="Times New Roman"/>
                  <w:sz w:val="20"/>
                  <w:szCs w:val="20"/>
                </w:rPr>
                <w:delText>.</w:delText>
              </w:r>
            </w:del>
          </w:p>
        </w:tc>
      </w:tr>
    </w:tbl>
    <w:p w14:paraId="3DBD0919" w14:textId="77777777" w:rsidR="00F24137" w:rsidRPr="00FC58CB" w:rsidRDefault="00F24137" w:rsidP="007B1A7C">
      <w:pPr>
        <w:rPr>
          <w:rFonts w:ascii="Times New Roman" w:hAnsi="Times New Roman" w:cs="Times New Roman"/>
          <w:sz w:val="20"/>
          <w:szCs w:val="20"/>
        </w:rPr>
      </w:pPr>
    </w:p>
    <w:p w14:paraId="1812CF8A" w14:textId="77777777" w:rsidR="00F24137" w:rsidRPr="00FC58CB" w:rsidRDefault="0018458B" w:rsidP="007B1A7C">
      <w:pPr>
        <w:rPr>
          <w:rFonts w:ascii="Times New Roman" w:hAnsi="Times New Roman" w:cs="Times New Roman"/>
          <w:sz w:val="20"/>
          <w:szCs w:val="20"/>
        </w:rPr>
      </w:pPr>
      <w:r w:rsidRPr="00FC58CB">
        <w:rPr>
          <w:rFonts w:ascii="Times New Roman" w:hAnsi="Times New Roman" w:cs="Times New Roman"/>
          <w:sz w:val="20"/>
          <w:szCs w:val="20"/>
        </w:rPr>
        <w:t>Structures</w:t>
      </w:r>
      <w:r w:rsidR="002219A1" w:rsidRPr="00FC58CB">
        <w:rPr>
          <w:rFonts w:ascii="Times New Roman" w:hAnsi="Times New Roman" w:cs="Times New Roman"/>
          <w:sz w:val="20"/>
          <w:szCs w:val="20"/>
        </w:rPr>
        <w:t xml:space="preserve"> of high, </w:t>
      </w:r>
      <w:r w:rsidR="00FD7480" w:rsidRPr="00FC58CB">
        <w:rPr>
          <w:rFonts w:ascii="Times New Roman" w:hAnsi="Times New Roman" w:cs="Times New Roman"/>
          <w:sz w:val="20"/>
          <w:szCs w:val="20"/>
        </w:rPr>
        <w:t>medium,</w:t>
      </w:r>
      <w:r w:rsidR="002219A1" w:rsidRPr="00FC58CB">
        <w:rPr>
          <w:rFonts w:ascii="Times New Roman" w:hAnsi="Times New Roman" w:cs="Times New Roman"/>
          <w:sz w:val="20"/>
          <w:szCs w:val="20"/>
        </w:rPr>
        <w:t xml:space="preserve"> and low importance shall be provided with p</w:t>
      </w:r>
      <w:r w:rsidR="002F41FC" w:rsidRPr="00FC58CB">
        <w:rPr>
          <w:rFonts w:ascii="Times New Roman" w:hAnsi="Times New Roman" w:cs="Times New Roman"/>
          <w:sz w:val="20"/>
          <w:szCs w:val="20"/>
        </w:rPr>
        <w:t>rotection categories 1, 2 and 3</w:t>
      </w:r>
      <w:r w:rsidR="002219A1" w:rsidRPr="00FC58CB">
        <w:rPr>
          <w:rFonts w:ascii="Times New Roman" w:hAnsi="Times New Roman" w:cs="Times New Roman"/>
          <w:sz w:val="20"/>
          <w:szCs w:val="20"/>
        </w:rPr>
        <w:t xml:space="preserve"> respectively</w:t>
      </w:r>
      <w:r w:rsidR="00D97E01" w:rsidRPr="00FC58CB">
        <w:rPr>
          <w:rFonts w:ascii="Times New Roman" w:hAnsi="Times New Roman" w:cs="Times New Roman"/>
          <w:sz w:val="20"/>
          <w:szCs w:val="20"/>
        </w:rPr>
        <w:t xml:space="preserve">, as at least a minimum </w:t>
      </w:r>
      <w:r w:rsidR="006B29B4" w:rsidRPr="00FC58CB">
        <w:rPr>
          <w:rFonts w:ascii="Times New Roman" w:hAnsi="Times New Roman" w:cs="Times New Roman"/>
          <w:sz w:val="20"/>
          <w:szCs w:val="20"/>
        </w:rPr>
        <w:t xml:space="preserve">as specified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_Ref119083293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73"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4</w:t>
        </w:r>
      </w:ins>
      <w:del w:id="874" w:author="innovatiview" w:date="2024-06-21T10:55:00Z">
        <w:r w:rsidR="00C82978" w:rsidRPr="00FC58CB" w:rsidDel="00F27D69">
          <w:rPr>
            <w:rFonts w:ascii="Times New Roman" w:hAnsi="Times New Roman" w:cs="Times New Roman"/>
            <w:sz w:val="20"/>
            <w:szCs w:val="20"/>
          </w:rPr>
          <w:delText>Table 4</w:delText>
        </w:r>
      </w:del>
      <w:r w:rsidRPr="00FC58CB">
        <w:rPr>
          <w:rFonts w:ascii="Times New Roman" w:hAnsi="Times New Roman" w:cs="Times New Roman"/>
          <w:sz w:val="20"/>
          <w:szCs w:val="20"/>
        </w:rPr>
        <w:fldChar w:fldCharType="end"/>
      </w:r>
      <w:r w:rsidR="00D97E01" w:rsidRPr="00FC58CB">
        <w:rPr>
          <w:rFonts w:ascii="Times New Roman" w:hAnsi="Times New Roman" w:cs="Times New Roman"/>
          <w:sz w:val="20"/>
          <w:szCs w:val="20"/>
        </w:rPr>
        <w:t>.</w:t>
      </w:r>
    </w:p>
    <w:p w14:paraId="24B0913D" w14:textId="77777777" w:rsidR="000337F8" w:rsidRPr="00FC58CB" w:rsidRDefault="000337F8" w:rsidP="007B1A7C">
      <w:pPr>
        <w:rPr>
          <w:rFonts w:ascii="Times New Roman" w:hAnsi="Times New Roman" w:cs="Times New Roman"/>
          <w:sz w:val="20"/>
          <w:szCs w:val="20"/>
        </w:rPr>
      </w:pPr>
    </w:p>
    <w:p w14:paraId="24C09C2A" w14:textId="77777777" w:rsidR="00F24137" w:rsidRPr="00FC58CB" w:rsidRDefault="00B80F78"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833650" w:rsidRPr="00FC58CB">
        <w:rPr>
          <w:rFonts w:ascii="Times New Roman" w:hAnsi="Times New Roman" w:cs="Times New Roman"/>
          <w:sz w:val="20"/>
          <w:szCs w:val="20"/>
        </w:rPr>
        <w:t xml:space="preserve">facility </w:t>
      </w:r>
      <w:r w:rsidRPr="00FC58CB">
        <w:rPr>
          <w:rFonts w:ascii="Times New Roman" w:hAnsi="Times New Roman" w:cs="Times New Roman"/>
          <w:sz w:val="20"/>
          <w:szCs w:val="20"/>
        </w:rPr>
        <w:t xml:space="preserve">owner may specify a protection category higher than </w:t>
      </w:r>
      <w:r w:rsidR="009D35F3" w:rsidRPr="00FC58CB">
        <w:rPr>
          <w:rFonts w:ascii="Times New Roman" w:hAnsi="Times New Roman" w:cs="Times New Roman"/>
          <w:sz w:val="20"/>
          <w:szCs w:val="20"/>
        </w:rPr>
        <w:t xml:space="preserve">the </w:t>
      </w:r>
      <w:r w:rsidRPr="00FC58CB">
        <w:rPr>
          <w:rFonts w:ascii="Times New Roman" w:hAnsi="Times New Roman" w:cs="Times New Roman"/>
          <w:sz w:val="20"/>
          <w:szCs w:val="20"/>
        </w:rPr>
        <w:t xml:space="preserve">minimum protection category specified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_Ref119083293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75" w:author="innovatiview" w:date="2024-06-21T10:55:00Z">
        <w:r w:rsidR="00F27D69" w:rsidRPr="00FC58CB">
          <w:rPr>
            <w:rFonts w:ascii="Times New Roman" w:hAnsi="Times New Roman" w:cs="Times New Roman"/>
            <w:sz w:val="20"/>
            <w:szCs w:val="20"/>
          </w:rPr>
          <w:t xml:space="preserve">Table </w:t>
        </w:r>
        <w:r w:rsidR="00F27D69">
          <w:rPr>
            <w:rFonts w:ascii="Times New Roman" w:hAnsi="Times New Roman" w:cs="Times New Roman"/>
            <w:sz w:val="20"/>
            <w:szCs w:val="20"/>
          </w:rPr>
          <w:t>4</w:t>
        </w:r>
      </w:ins>
      <w:del w:id="876" w:author="innovatiview" w:date="2024-06-21T10:55:00Z">
        <w:r w:rsidR="00C82978" w:rsidRPr="00FC58CB" w:rsidDel="00F27D69">
          <w:rPr>
            <w:rFonts w:ascii="Times New Roman" w:hAnsi="Times New Roman" w:cs="Times New Roman"/>
            <w:sz w:val="20"/>
            <w:szCs w:val="20"/>
          </w:rPr>
          <w:delText>Table 4</w:delText>
        </w:r>
      </w:del>
      <w:r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based on the realistic assessment of threat.</w:t>
      </w:r>
    </w:p>
    <w:p w14:paraId="0C33CA48" w14:textId="77777777" w:rsidR="00966A57" w:rsidRPr="00FC58CB" w:rsidDel="00F24598" w:rsidRDefault="00966A57" w:rsidP="007B1A7C">
      <w:pPr>
        <w:rPr>
          <w:del w:id="877" w:author="innovatiview" w:date="2024-06-14T11:46:00Z"/>
          <w:rFonts w:ascii="Times New Roman" w:hAnsi="Times New Roman" w:cs="Times New Roman"/>
          <w:sz w:val="20"/>
          <w:szCs w:val="20"/>
        </w:rPr>
      </w:pPr>
    </w:p>
    <w:p w14:paraId="39E3E986" w14:textId="77777777" w:rsidR="00586793" w:rsidRPr="00FC58CB" w:rsidDel="00F24598" w:rsidRDefault="00586793" w:rsidP="007B1A7C">
      <w:pPr>
        <w:rPr>
          <w:del w:id="878" w:author="innovatiview" w:date="2024-06-14T11:46:00Z"/>
          <w:rFonts w:ascii="Times New Roman" w:hAnsi="Times New Roman" w:cs="Times New Roman"/>
          <w:sz w:val="20"/>
          <w:szCs w:val="20"/>
        </w:rPr>
      </w:pPr>
    </w:p>
    <w:p w14:paraId="77828A73" w14:textId="77777777" w:rsidR="00586793" w:rsidRPr="00FC58CB" w:rsidDel="00F24598" w:rsidRDefault="00586793" w:rsidP="007B1A7C">
      <w:pPr>
        <w:rPr>
          <w:del w:id="879" w:author="innovatiview" w:date="2024-06-14T11:46:00Z"/>
          <w:rFonts w:ascii="Times New Roman" w:hAnsi="Times New Roman" w:cs="Times New Roman"/>
          <w:sz w:val="20"/>
          <w:szCs w:val="20"/>
        </w:rPr>
      </w:pPr>
    </w:p>
    <w:p w14:paraId="660656A2" w14:textId="77777777" w:rsidR="00586793" w:rsidRPr="00FC58CB" w:rsidRDefault="00586793" w:rsidP="007B1A7C">
      <w:pPr>
        <w:rPr>
          <w:rFonts w:ascii="Times New Roman" w:hAnsi="Times New Roman" w:cs="Times New Roman"/>
          <w:sz w:val="20"/>
          <w:szCs w:val="20"/>
        </w:rPr>
      </w:pPr>
    </w:p>
    <w:p w14:paraId="1C36849B" w14:textId="77777777" w:rsidR="00966A57" w:rsidRPr="00FC58CB" w:rsidRDefault="00966A57" w:rsidP="00F27D69">
      <w:pPr>
        <w:pStyle w:val="Caption"/>
        <w:keepNext/>
        <w:spacing w:after="120"/>
        <w:rPr>
          <w:rFonts w:ascii="Times New Roman" w:hAnsi="Times New Roman" w:cs="Times New Roman"/>
          <w:sz w:val="20"/>
          <w:szCs w:val="20"/>
        </w:rPr>
      </w:pPr>
      <w:bookmarkStart w:id="880" w:name="_Ref119083293"/>
      <w:r w:rsidRPr="00FC58CB">
        <w:rPr>
          <w:rFonts w:ascii="Times New Roman" w:hAnsi="Times New Roman" w:cs="Times New Roman"/>
          <w:sz w:val="20"/>
          <w:szCs w:val="20"/>
        </w:rPr>
        <w:t>T</w:t>
      </w:r>
      <w:r w:rsidR="00D537BB" w:rsidRPr="00FC58CB">
        <w:rPr>
          <w:rFonts w:ascii="Times New Roman" w:hAnsi="Times New Roman" w:cs="Times New Roman"/>
          <w:sz w:val="20"/>
          <w:szCs w:val="20"/>
        </w:rPr>
        <w:t>able</w:t>
      </w:r>
      <w:r w:rsidRPr="00FC58CB">
        <w:rPr>
          <w:rFonts w:ascii="Times New Roman" w:hAnsi="Times New Roman" w:cs="Times New Roman"/>
          <w:sz w:val="20"/>
          <w:szCs w:val="20"/>
        </w:rPr>
        <w:t xml:space="preserve"> </w:t>
      </w:r>
      <w:r w:rsidR="00B70A88"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SEQ Table \* ARABIC</w:instrText>
      </w:r>
      <w:r w:rsidR="00B70A88" w:rsidRPr="00FC58CB">
        <w:rPr>
          <w:rFonts w:ascii="Times New Roman" w:hAnsi="Times New Roman" w:cs="Times New Roman"/>
          <w:sz w:val="20"/>
          <w:szCs w:val="20"/>
        </w:rPr>
        <w:fldChar w:fldCharType="separate"/>
      </w:r>
      <w:r w:rsidR="00F27D69">
        <w:rPr>
          <w:rFonts w:ascii="Times New Roman" w:hAnsi="Times New Roman" w:cs="Times New Roman"/>
          <w:noProof/>
          <w:sz w:val="20"/>
          <w:szCs w:val="20"/>
        </w:rPr>
        <w:t>4</w:t>
      </w:r>
      <w:r w:rsidR="00B70A88" w:rsidRPr="00FC58CB">
        <w:rPr>
          <w:rFonts w:ascii="Times New Roman" w:hAnsi="Times New Roman" w:cs="Times New Roman"/>
          <w:sz w:val="20"/>
          <w:szCs w:val="20"/>
        </w:rPr>
        <w:fldChar w:fldCharType="end"/>
      </w:r>
      <w:bookmarkEnd w:id="880"/>
      <w:r w:rsidRPr="00FC58CB">
        <w:rPr>
          <w:rFonts w:ascii="Times New Roman" w:hAnsi="Times New Roman" w:cs="Times New Roman"/>
          <w:sz w:val="20"/>
          <w:szCs w:val="20"/>
        </w:rPr>
        <w:t xml:space="preserve"> </w:t>
      </w:r>
      <w:r w:rsidR="00D537BB" w:rsidRPr="00FC58CB">
        <w:rPr>
          <w:rFonts w:ascii="Times New Roman" w:hAnsi="Times New Roman" w:cs="Times New Roman"/>
          <w:sz w:val="20"/>
          <w:szCs w:val="20"/>
        </w:rPr>
        <w:t xml:space="preserve">Protection Category and Associated </w:t>
      </w:r>
      <w:r w:rsidR="0018458B" w:rsidRPr="00FC58CB">
        <w:rPr>
          <w:rFonts w:ascii="Times New Roman" w:hAnsi="Times New Roman" w:cs="Times New Roman"/>
          <w:sz w:val="20"/>
          <w:szCs w:val="20"/>
        </w:rPr>
        <w:t>Category of Structures</w:t>
      </w:r>
    </w:p>
    <w:p w14:paraId="7289FC88" w14:textId="77777777" w:rsidR="00D97E01" w:rsidRPr="00FC58CB" w:rsidDel="008429BE" w:rsidRDefault="00AC6B65">
      <w:pPr>
        <w:spacing w:after="120"/>
        <w:jc w:val="center"/>
        <w:rPr>
          <w:del w:id="881" w:author="innovatiview" w:date="2024-06-14T11:45:00Z"/>
          <w:rFonts w:ascii="Times New Roman" w:hAnsi="Times New Roman" w:cs="Times New Roman"/>
          <w:sz w:val="20"/>
          <w:szCs w:val="20"/>
        </w:rPr>
        <w:pPrChange w:id="882" w:author="innovatiview" w:date="2024-06-14T11:45: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5.3.2)</w:t>
      </w:r>
    </w:p>
    <w:p w14:paraId="32A9DF86" w14:textId="77777777" w:rsidR="0018458B" w:rsidRPr="00FC58CB" w:rsidRDefault="0018458B">
      <w:pPr>
        <w:spacing w:after="120"/>
        <w:jc w:val="center"/>
        <w:rPr>
          <w:rFonts w:ascii="Times New Roman" w:hAnsi="Times New Roman" w:cs="Times New Roman"/>
          <w:sz w:val="20"/>
          <w:szCs w:val="20"/>
        </w:rPr>
        <w:pPrChange w:id="883" w:author="innovatiview" w:date="2024-06-14T11:45:00Z">
          <w:pPr>
            <w:jc w:val="center"/>
          </w:pPr>
        </w:pPrChange>
      </w:pPr>
    </w:p>
    <w:tbl>
      <w:tblPr>
        <w:tblW w:w="0" w:type="auto"/>
        <w:jc w:val="center"/>
        <w:tblLook w:val="04A0" w:firstRow="1" w:lastRow="0" w:firstColumn="1" w:lastColumn="0" w:noHBand="0" w:noVBand="1"/>
      </w:tblPr>
      <w:tblGrid>
        <w:gridCol w:w="1120"/>
        <w:gridCol w:w="2316"/>
        <w:gridCol w:w="2849"/>
      </w:tblGrid>
      <w:tr w:rsidR="001A3AC7" w:rsidRPr="00B40C60" w14:paraId="56AF2259" w14:textId="77777777" w:rsidTr="00B40C60">
        <w:trPr>
          <w:trHeight w:val="324"/>
          <w:jc w:val="center"/>
        </w:trPr>
        <w:tc>
          <w:tcPr>
            <w:tcW w:w="1120" w:type="dxa"/>
            <w:tcBorders>
              <w:top w:val="single" w:sz="8" w:space="0" w:color="auto"/>
            </w:tcBorders>
            <w:shd w:val="clear" w:color="auto" w:fill="auto"/>
          </w:tcPr>
          <w:p w14:paraId="39F0E3BC" w14:textId="77777777" w:rsidR="001A3AC7" w:rsidRPr="00B40C60" w:rsidRDefault="001A3AC7" w:rsidP="00B40C60">
            <w:pPr>
              <w:jc w:val="center"/>
              <w:rPr>
                <w:rFonts w:ascii="Times New Roman" w:hAnsi="Times New Roman" w:cs="Times New Roman"/>
                <w:b/>
                <w:bCs/>
                <w:sz w:val="20"/>
                <w:szCs w:val="20"/>
              </w:rPr>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p w14:paraId="695D64C8" w14:textId="77777777" w:rsidR="001A3AC7" w:rsidRPr="00B40C60" w:rsidRDefault="001A3AC7" w:rsidP="00B40C60">
            <w:pPr>
              <w:jc w:val="center"/>
              <w:rPr>
                <w:rFonts w:ascii="Times New Roman" w:hAnsi="Times New Roman" w:cs="Times New Roman"/>
                <w:sz w:val="20"/>
                <w:szCs w:val="20"/>
              </w:rPr>
            </w:pPr>
          </w:p>
        </w:tc>
        <w:tc>
          <w:tcPr>
            <w:tcW w:w="2316" w:type="dxa"/>
            <w:tcBorders>
              <w:top w:val="single" w:sz="8" w:space="0" w:color="auto"/>
            </w:tcBorders>
            <w:shd w:val="clear" w:color="auto" w:fill="auto"/>
          </w:tcPr>
          <w:p w14:paraId="3EF0436B" w14:textId="77777777" w:rsidR="001A3AC7" w:rsidRPr="00B40C60" w:rsidRDefault="001A3AC7"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Building Category</w:t>
            </w:r>
          </w:p>
          <w:p w14:paraId="225735E4" w14:textId="77777777" w:rsidR="001A3AC7" w:rsidRPr="00B40C60" w:rsidRDefault="001A3AC7" w:rsidP="00B40C60">
            <w:pPr>
              <w:jc w:val="center"/>
              <w:rPr>
                <w:rFonts w:ascii="Times New Roman" w:hAnsi="Times New Roman" w:cs="Times New Roman"/>
                <w:sz w:val="20"/>
                <w:szCs w:val="20"/>
              </w:rPr>
            </w:pPr>
          </w:p>
        </w:tc>
        <w:tc>
          <w:tcPr>
            <w:tcW w:w="0" w:type="auto"/>
            <w:tcBorders>
              <w:top w:val="single" w:sz="8" w:space="0" w:color="auto"/>
            </w:tcBorders>
            <w:shd w:val="clear" w:color="auto" w:fill="auto"/>
          </w:tcPr>
          <w:p w14:paraId="06BB3363" w14:textId="77777777" w:rsidR="001A3AC7" w:rsidRPr="00B40C60" w:rsidRDefault="007946BE"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Minimum Protection Category</w:t>
            </w:r>
          </w:p>
        </w:tc>
      </w:tr>
      <w:tr w:rsidR="00F24598" w:rsidRPr="00B40C60" w14:paraId="63A74324" w14:textId="77777777" w:rsidTr="00B40C60">
        <w:trPr>
          <w:jc w:val="center"/>
        </w:trPr>
        <w:tc>
          <w:tcPr>
            <w:tcW w:w="1120" w:type="dxa"/>
            <w:tcBorders>
              <w:bottom w:val="single" w:sz="4" w:space="0" w:color="auto"/>
            </w:tcBorders>
            <w:shd w:val="clear" w:color="auto" w:fill="auto"/>
          </w:tcPr>
          <w:p w14:paraId="17C591D1" w14:textId="77777777" w:rsidR="00F24598" w:rsidRPr="00B40C60" w:rsidRDefault="00F24598" w:rsidP="00B40C60">
            <w:pPr>
              <w:spacing w:after="120"/>
              <w:jc w:val="center"/>
              <w:rPr>
                <w:rFonts w:ascii="Times New Roman" w:hAnsi="Times New Roman" w:cs="Times New Roman"/>
                <w:b/>
                <w:bCs/>
                <w:sz w:val="20"/>
                <w:szCs w:val="20"/>
              </w:rPr>
            </w:pPr>
            <w:r w:rsidRPr="00B40C60">
              <w:rPr>
                <w:rFonts w:ascii="Times New Roman" w:hAnsi="Times New Roman" w:cs="Times New Roman"/>
                <w:sz w:val="20"/>
                <w:szCs w:val="20"/>
              </w:rPr>
              <w:t>(1)</w:t>
            </w:r>
          </w:p>
        </w:tc>
        <w:tc>
          <w:tcPr>
            <w:tcW w:w="2316" w:type="dxa"/>
            <w:tcBorders>
              <w:bottom w:val="single" w:sz="4" w:space="0" w:color="auto"/>
            </w:tcBorders>
            <w:shd w:val="clear" w:color="auto" w:fill="auto"/>
          </w:tcPr>
          <w:p w14:paraId="1177BE78" w14:textId="77777777" w:rsidR="00F24598" w:rsidRPr="00B40C60" w:rsidRDefault="00F24598" w:rsidP="00B40C60">
            <w:pPr>
              <w:spacing w:after="120"/>
              <w:jc w:val="center"/>
              <w:rPr>
                <w:rFonts w:ascii="Times New Roman" w:hAnsi="Times New Roman" w:cs="Times New Roman"/>
                <w:b/>
                <w:bCs/>
                <w:sz w:val="20"/>
                <w:szCs w:val="20"/>
              </w:rPr>
            </w:pPr>
            <w:r w:rsidRPr="00B40C60">
              <w:rPr>
                <w:rFonts w:ascii="Times New Roman" w:hAnsi="Times New Roman" w:cs="Times New Roman"/>
                <w:sz w:val="20"/>
                <w:szCs w:val="20"/>
              </w:rPr>
              <w:t>(2)</w:t>
            </w:r>
          </w:p>
        </w:tc>
        <w:tc>
          <w:tcPr>
            <w:tcW w:w="0" w:type="auto"/>
            <w:tcBorders>
              <w:bottom w:val="single" w:sz="4" w:space="0" w:color="auto"/>
            </w:tcBorders>
            <w:shd w:val="clear" w:color="auto" w:fill="auto"/>
          </w:tcPr>
          <w:p w14:paraId="39D2B645" w14:textId="77777777" w:rsidR="00F24598" w:rsidRPr="00B40C60" w:rsidRDefault="00F24598" w:rsidP="00B40C60">
            <w:pPr>
              <w:spacing w:after="120"/>
              <w:jc w:val="center"/>
              <w:rPr>
                <w:rFonts w:ascii="Times New Roman" w:hAnsi="Times New Roman" w:cs="Times New Roman"/>
                <w:b/>
                <w:bCs/>
                <w:sz w:val="20"/>
                <w:szCs w:val="20"/>
              </w:rPr>
            </w:pPr>
            <w:r w:rsidRPr="00B40C60">
              <w:rPr>
                <w:rFonts w:ascii="Times New Roman" w:hAnsi="Times New Roman" w:cs="Times New Roman"/>
                <w:sz w:val="20"/>
                <w:szCs w:val="20"/>
              </w:rPr>
              <w:t>(3)</w:t>
            </w:r>
          </w:p>
        </w:tc>
      </w:tr>
      <w:tr w:rsidR="001A3AC7" w:rsidRPr="00B40C60" w14:paraId="4D06FD2C" w14:textId="77777777" w:rsidTr="00B40C60">
        <w:trPr>
          <w:jc w:val="center"/>
        </w:trPr>
        <w:tc>
          <w:tcPr>
            <w:tcW w:w="1120" w:type="dxa"/>
            <w:tcBorders>
              <w:top w:val="single" w:sz="4" w:space="0" w:color="auto"/>
            </w:tcBorders>
            <w:shd w:val="clear" w:color="auto" w:fill="auto"/>
          </w:tcPr>
          <w:p w14:paraId="22C7A042" w14:textId="77777777" w:rsidR="001A3AC7" w:rsidRPr="00B40C60" w:rsidRDefault="00527B86" w:rsidP="00B40C60">
            <w:pPr>
              <w:spacing w:after="120"/>
              <w:jc w:val="center"/>
              <w:rPr>
                <w:rFonts w:ascii="Times New Roman" w:hAnsi="Times New Roman" w:cs="Times New Roman"/>
                <w:sz w:val="20"/>
                <w:szCs w:val="20"/>
              </w:rPr>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2316" w:type="dxa"/>
            <w:tcBorders>
              <w:top w:val="single" w:sz="4" w:space="0" w:color="auto"/>
            </w:tcBorders>
            <w:shd w:val="clear" w:color="auto" w:fill="auto"/>
            <w:vAlign w:val="center"/>
          </w:tcPr>
          <w:p w14:paraId="5F5BD832"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Low</w:t>
            </w:r>
          </w:p>
        </w:tc>
        <w:tc>
          <w:tcPr>
            <w:tcW w:w="0" w:type="auto"/>
            <w:tcBorders>
              <w:top w:val="single" w:sz="4" w:space="0" w:color="auto"/>
            </w:tcBorders>
            <w:shd w:val="clear" w:color="auto" w:fill="auto"/>
            <w:vAlign w:val="center"/>
          </w:tcPr>
          <w:p w14:paraId="6181D64C"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3</w:t>
            </w:r>
          </w:p>
        </w:tc>
      </w:tr>
      <w:tr w:rsidR="001A3AC7" w:rsidRPr="00B40C60" w14:paraId="5A863612" w14:textId="77777777" w:rsidTr="00B40C60">
        <w:trPr>
          <w:jc w:val="center"/>
        </w:trPr>
        <w:tc>
          <w:tcPr>
            <w:tcW w:w="1120" w:type="dxa"/>
            <w:shd w:val="clear" w:color="auto" w:fill="auto"/>
          </w:tcPr>
          <w:p w14:paraId="202B597A" w14:textId="77777777" w:rsidR="001A3AC7" w:rsidRPr="00B40C60" w:rsidRDefault="00527B86"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ii)</w:t>
            </w:r>
          </w:p>
        </w:tc>
        <w:tc>
          <w:tcPr>
            <w:tcW w:w="2316" w:type="dxa"/>
            <w:shd w:val="clear" w:color="auto" w:fill="auto"/>
            <w:vAlign w:val="center"/>
          </w:tcPr>
          <w:p w14:paraId="3A1464A7"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Medium</w:t>
            </w:r>
          </w:p>
        </w:tc>
        <w:tc>
          <w:tcPr>
            <w:tcW w:w="0" w:type="auto"/>
            <w:shd w:val="clear" w:color="auto" w:fill="auto"/>
            <w:vAlign w:val="center"/>
          </w:tcPr>
          <w:p w14:paraId="3B663183"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2</w:t>
            </w:r>
          </w:p>
        </w:tc>
      </w:tr>
      <w:tr w:rsidR="001A3AC7" w:rsidRPr="00B40C60" w14:paraId="4BEB9519" w14:textId="77777777" w:rsidTr="00B40C60">
        <w:trPr>
          <w:jc w:val="center"/>
        </w:trPr>
        <w:tc>
          <w:tcPr>
            <w:tcW w:w="1120" w:type="dxa"/>
            <w:tcBorders>
              <w:bottom w:val="single" w:sz="8" w:space="0" w:color="auto"/>
            </w:tcBorders>
            <w:shd w:val="clear" w:color="auto" w:fill="auto"/>
          </w:tcPr>
          <w:p w14:paraId="69D53551" w14:textId="77777777" w:rsidR="001A3AC7" w:rsidRPr="00B40C60" w:rsidRDefault="00527B86"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iii)</w:t>
            </w:r>
          </w:p>
        </w:tc>
        <w:tc>
          <w:tcPr>
            <w:tcW w:w="2316" w:type="dxa"/>
            <w:tcBorders>
              <w:bottom w:val="single" w:sz="8" w:space="0" w:color="auto"/>
            </w:tcBorders>
            <w:shd w:val="clear" w:color="auto" w:fill="auto"/>
            <w:vAlign w:val="center"/>
          </w:tcPr>
          <w:p w14:paraId="336B4A08"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High</w:t>
            </w:r>
          </w:p>
        </w:tc>
        <w:tc>
          <w:tcPr>
            <w:tcW w:w="0" w:type="auto"/>
            <w:tcBorders>
              <w:bottom w:val="single" w:sz="8" w:space="0" w:color="auto"/>
            </w:tcBorders>
            <w:shd w:val="clear" w:color="auto" w:fill="auto"/>
            <w:vAlign w:val="center"/>
          </w:tcPr>
          <w:p w14:paraId="3603D412" w14:textId="77777777" w:rsidR="001A3AC7" w:rsidRPr="00B40C60" w:rsidRDefault="001A3AC7" w:rsidP="00B40C60">
            <w:pPr>
              <w:spacing w:after="120"/>
              <w:jc w:val="center"/>
              <w:rPr>
                <w:rFonts w:ascii="Times New Roman" w:hAnsi="Times New Roman" w:cs="Times New Roman"/>
                <w:sz w:val="20"/>
                <w:szCs w:val="20"/>
              </w:rPr>
            </w:pPr>
            <w:r w:rsidRPr="00B40C60">
              <w:rPr>
                <w:rFonts w:ascii="Times New Roman" w:hAnsi="Times New Roman" w:cs="Times New Roman"/>
                <w:sz w:val="20"/>
                <w:szCs w:val="20"/>
              </w:rPr>
              <w:t>1</w:t>
            </w:r>
          </w:p>
        </w:tc>
      </w:tr>
    </w:tbl>
    <w:p w14:paraId="27C3C2C4" w14:textId="77777777" w:rsidR="00F24137" w:rsidRPr="00FC58CB" w:rsidRDefault="00F24137" w:rsidP="007B1A7C">
      <w:pPr>
        <w:rPr>
          <w:rFonts w:ascii="Times New Roman" w:hAnsi="Times New Roman" w:cs="Times New Roman"/>
          <w:sz w:val="20"/>
          <w:szCs w:val="20"/>
        </w:rPr>
      </w:pPr>
    </w:p>
    <w:p w14:paraId="364D9245" w14:textId="2670AEE7" w:rsidR="00D0212F" w:rsidRPr="00FC58CB" w:rsidRDefault="003E6A96">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FF68C5" w:rsidRPr="00FC58CB">
        <w:rPr>
          <w:rFonts w:ascii="Times New Roman" w:hAnsi="Times New Roman" w:cs="Times New Roman"/>
          <w:sz w:val="20"/>
          <w:szCs w:val="20"/>
        </w:rPr>
        <w:t>protection categories specified in</w:t>
      </w:r>
      <w:ins w:id="884" w:author="innovatiview" w:date="2024-06-21T15:08:00Z">
        <w:r w:rsidR="003820D6">
          <w:rPr>
            <w:rFonts w:ascii="Times New Roman" w:hAnsi="Times New Roman" w:cs="Times New Roman"/>
            <w:sz w:val="20"/>
            <w:szCs w:val="20"/>
          </w:rPr>
          <w:t xml:space="preserve"> s</w:t>
        </w:r>
      </w:ins>
      <w:del w:id="885" w:author="innovatiview" w:date="2024-06-21T15:08:00Z">
        <w:r w:rsidR="00FF68C5" w:rsidRPr="00FC58CB" w:rsidDel="003820D6">
          <w:rPr>
            <w:rFonts w:ascii="Times New Roman" w:hAnsi="Times New Roman" w:cs="Times New Roman"/>
            <w:sz w:val="20"/>
            <w:szCs w:val="20"/>
          </w:rPr>
          <w:delText xml:space="preserve"> </w:delText>
        </w:r>
        <w:r w:rsidRPr="00FC58CB" w:rsidDel="003820D6">
          <w:rPr>
            <w:rFonts w:ascii="Times New Roman" w:hAnsi="Times New Roman" w:cs="Times New Roman"/>
            <w:sz w:val="20"/>
            <w:szCs w:val="20"/>
          </w:rPr>
          <w:fldChar w:fldCharType="begin"/>
        </w:r>
        <w:r w:rsidRPr="00FC58CB" w:rsidDel="003820D6">
          <w:rPr>
            <w:rFonts w:ascii="Times New Roman" w:hAnsi="Times New Roman" w:cs="Times New Roman"/>
            <w:sz w:val="20"/>
            <w:szCs w:val="20"/>
          </w:rPr>
          <w:delInstrText xml:space="preserve"> REF _Ref117013641 \h  \* MERGEFORMAT </w:delInstrText>
        </w:r>
        <w:r w:rsidRPr="00FC58CB" w:rsidDel="003820D6">
          <w:rPr>
            <w:rFonts w:ascii="Times New Roman" w:hAnsi="Times New Roman" w:cs="Times New Roman"/>
            <w:sz w:val="20"/>
            <w:szCs w:val="20"/>
          </w:rPr>
        </w:r>
        <w:r w:rsidRPr="00FC58CB" w:rsidDel="003820D6">
          <w:rPr>
            <w:rFonts w:ascii="Times New Roman" w:hAnsi="Times New Roman" w:cs="Times New Roman"/>
            <w:sz w:val="20"/>
            <w:szCs w:val="20"/>
          </w:rPr>
          <w:fldChar w:fldCharType="separate"/>
        </w:r>
      </w:del>
      <w:del w:id="886" w:author="innovatiview" w:date="2024-06-21T10:55:00Z">
        <w:r w:rsidR="00C82978" w:rsidRPr="00FC58CB" w:rsidDel="00F27D69">
          <w:rPr>
            <w:rFonts w:ascii="Times New Roman" w:hAnsi="Times New Roman" w:cs="Times New Roman"/>
            <w:sz w:val="20"/>
            <w:szCs w:val="20"/>
          </w:rPr>
          <w:delText>Table 3</w:delText>
        </w:r>
      </w:del>
      <w:del w:id="887" w:author="innovatiview" w:date="2024-06-21T15:08:00Z">
        <w:r w:rsidRPr="00FC58CB" w:rsidDel="003820D6">
          <w:rPr>
            <w:rFonts w:ascii="Times New Roman" w:hAnsi="Times New Roman" w:cs="Times New Roman"/>
            <w:sz w:val="20"/>
            <w:szCs w:val="20"/>
          </w:rPr>
          <w:fldChar w:fldCharType="end"/>
        </w:r>
        <w:r w:rsidR="00FF68C5" w:rsidRPr="00FC58CB" w:rsidDel="003820D6">
          <w:rPr>
            <w:rFonts w:ascii="Times New Roman" w:hAnsi="Times New Roman" w:cs="Times New Roman"/>
            <w:sz w:val="20"/>
            <w:szCs w:val="20"/>
          </w:rPr>
          <w:delText xml:space="preserve"> </w:delText>
        </w:r>
        <w:r w:rsidR="008C1B71" w:rsidRPr="00FC58CB" w:rsidDel="003820D6">
          <w:rPr>
            <w:rFonts w:ascii="Times New Roman" w:hAnsi="Times New Roman" w:cs="Times New Roman"/>
            <w:sz w:val="20"/>
            <w:szCs w:val="20"/>
          </w:rPr>
          <w:delText>s</w:delText>
        </w:r>
      </w:del>
      <w:r w:rsidR="008C1B71" w:rsidRPr="00FC58CB">
        <w:rPr>
          <w:rFonts w:ascii="Times New Roman" w:hAnsi="Times New Roman" w:cs="Times New Roman"/>
          <w:sz w:val="20"/>
          <w:szCs w:val="20"/>
        </w:rPr>
        <w:t>hall</w:t>
      </w:r>
      <w:r w:rsidR="00FF68C5" w:rsidRPr="00FC58CB">
        <w:rPr>
          <w:rFonts w:ascii="Times New Roman" w:hAnsi="Times New Roman" w:cs="Times New Roman"/>
          <w:sz w:val="20"/>
          <w:szCs w:val="20"/>
        </w:rPr>
        <w:t xml:space="preserve"> comply with the </w:t>
      </w:r>
      <w:r w:rsidR="0079560A" w:rsidRPr="00FC58CB">
        <w:rPr>
          <w:rFonts w:ascii="Times New Roman" w:hAnsi="Times New Roman" w:cs="Times New Roman"/>
          <w:sz w:val="20"/>
          <w:szCs w:val="20"/>
        </w:rPr>
        <w:t>deformation</w:t>
      </w:r>
      <w:r w:rsidR="00FF68C5" w:rsidRPr="00FC58CB">
        <w:rPr>
          <w:rFonts w:ascii="Times New Roman" w:hAnsi="Times New Roman" w:cs="Times New Roman"/>
          <w:sz w:val="20"/>
          <w:szCs w:val="20"/>
        </w:rPr>
        <w:t xml:space="preserve"> limits of structural elements </w:t>
      </w:r>
      <w:r w:rsidR="0079560A" w:rsidRPr="00FC58CB">
        <w:rPr>
          <w:rFonts w:ascii="Times New Roman" w:hAnsi="Times New Roman" w:cs="Times New Roman"/>
          <w:sz w:val="20"/>
          <w:szCs w:val="20"/>
        </w:rPr>
        <w:t>provided in</w:t>
      </w:r>
      <w:r w:rsidR="00DE40E7"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_Ref110971005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88" w:author="innovatiview" w:date="2024-06-21T10:55:00Z">
        <w:r w:rsidR="00F27D69" w:rsidRPr="00F27D69">
          <w:rPr>
            <w:rFonts w:ascii="Times New Roman" w:hAnsi="Times New Roman" w:cs="Times New Roman"/>
            <w:b/>
            <w:bCs/>
            <w:sz w:val="20"/>
            <w:szCs w:val="20"/>
            <w:rPrChange w:id="889" w:author="innovatiview" w:date="2024-06-21T10:55:00Z">
              <w:rPr>
                <w:rFonts w:ascii="Times New Roman" w:hAnsi="Times New Roman" w:cs="Times New Roman"/>
                <w:sz w:val="20"/>
                <w:szCs w:val="20"/>
              </w:rPr>
            </w:rPrChange>
          </w:rPr>
          <w:t>9.1.4</w:t>
        </w:r>
      </w:ins>
      <w:del w:id="890" w:author="innovatiview" w:date="2024-06-21T10:55:00Z">
        <w:r w:rsidR="00C82978" w:rsidRPr="00FC58CB" w:rsidDel="00F27D69">
          <w:rPr>
            <w:rFonts w:ascii="Times New Roman" w:hAnsi="Times New Roman" w:cs="Times New Roman"/>
            <w:b/>
            <w:bCs/>
            <w:sz w:val="20"/>
            <w:szCs w:val="20"/>
          </w:rPr>
          <w:delText>9.1.4</w:delText>
        </w:r>
      </w:del>
      <w:r w:rsidRPr="00FC58CB">
        <w:rPr>
          <w:rFonts w:ascii="Times New Roman" w:hAnsi="Times New Roman" w:cs="Times New Roman"/>
          <w:sz w:val="20"/>
          <w:szCs w:val="20"/>
        </w:rPr>
        <w:fldChar w:fldCharType="end"/>
      </w:r>
      <w:r w:rsidR="0079560A" w:rsidRPr="00FC58CB">
        <w:rPr>
          <w:rFonts w:ascii="Times New Roman" w:hAnsi="Times New Roman" w:cs="Times New Roman"/>
          <w:sz w:val="20"/>
          <w:szCs w:val="20"/>
        </w:rPr>
        <w:t xml:space="preserve"> </w:t>
      </w:r>
      <w:r w:rsidR="001A0199" w:rsidRPr="00FC58CB">
        <w:rPr>
          <w:rFonts w:ascii="Times New Roman" w:hAnsi="Times New Roman" w:cs="Times New Roman"/>
          <w:sz w:val="20"/>
          <w:szCs w:val="20"/>
        </w:rPr>
        <w:t xml:space="preserve">when using </w:t>
      </w:r>
      <w:r w:rsidR="00E954F8" w:rsidRPr="00FC58CB">
        <w:rPr>
          <w:rFonts w:ascii="Times New Roman" w:hAnsi="Times New Roman" w:cs="Times New Roman"/>
          <w:sz w:val="20"/>
          <w:szCs w:val="20"/>
        </w:rPr>
        <w:t xml:space="preserve">simplified </w:t>
      </w:r>
      <w:r w:rsidR="007946BE" w:rsidRPr="00FC58CB">
        <w:rPr>
          <w:rFonts w:ascii="Times New Roman" w:hAnsi="Times New Roman" w:cs="Times New Roman"/>
          <w:sz w:val="20"/>
          <w:szCs w:val="20"/>
        </w:rPr>
        <w:t xml:space="preserve">single degree of freedom </w:t>
      </w:r>
      <w:r w:rsidR="007946BE">
        <w:rPr>
          <w:rFonts w:ascii="Times New Roman" w:hAnsi="Times New Roman" w:cs="Times New Roman"/>
          <w:sz w:val="20"/>
          <w:szCs w:val="20"/>
        </w:rPr>
        <w:t xml:space="preserve">(SDOF) </w:t>
      </w:r>
      <w:r w:rsidR="00E954F8" w:rsidRPr="00FC58CB">
        <w:rPr>
          <w:rFonts w:ascii="Times New Roman" w:hAnsi="Times New Roman" w:cs="Times New Roman"/>
          <w:sz w:val="20"/>
          <w:szCs w:val="20"/>
        </w:rPr>
        <w:t xml:space="preserve">and </w:t>
      </w:r>
      <w:r w:rsidR="007946BE" w:rsidRPr="00FC58CB">
        <w:rPr>
          <w:rFonts w:ascii="Times New Roman" w:hAnsi="Times New Roman" w:cs="Times New Roman"/>
          <w:sz w:val="20"/>
          <w:szCs w:val="20"/>
        </w:rPr>
        <w:t xml:space="preserve">multi degree of freedom </w:t>
      </w:r>
      <w:r w:rsidR="00FC5E7E" w:rsidRPr="00FC58CB">
        <w:rPr>
          <w:rFonts w:ascii="Times New Roman" w:hAnsi="Times New Roman" w:cs="Times New Roman"/>
          <w:sz w:val="20"/>
          <w:szCs w:val="20"/>
        </w:rPr>
        <w:t>(</w:t>
      </w:r>
      <w:r w:rsidR="00E954F8" w:rsidRPr="00FC58CB">
        <w:rPr>
          <w:rFonts w:ascii="Times New Roman" w:hAnsi="Times New Roman" w:cs="Times New Roman"/>
          <w:sz w:val="20"/>
          <w:szCs w:val="20"/>
        </w:rPr>
        <w:t>MDOF</w:t>
      </w:r>
      <w:r w:rsidR="00FC5E7E" w:rsidRPr="00FC58CB">
        <w:rPr>
          <w:rFonts w:ascii="Times New Roman" w:hAnsi="Times New Roman" w:cs="Times New Roman"/>
          <w:sz w:val="20"/>
          <w:szCs w:val="20"/>
        </w:rPr>
        <w:t>)</w:t>
      </w:r>
      <w:r w:rsidR="00E954F8" w:rsidRPr="00FC58CB">
        <w:rPr>
          <w:rFonts w:ascii="Times New Roman" w:hAnsi="Times New Roman" w:cs="Times New Roman"/>
          <w:sz w:val="20"/>
          <w:szCs w:val="20"/>
        </w:rPr>
        <w:t xml:space="preserve"> methods of analysis as per requirements of</w:t>
      </w:r>
      <w:r w:rsidR="00DE40E7"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_Ref116987447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91" w:author="innovatiview" w:date="2024-06-21T10:55:00Z">
        <w:r w:rsidR="00F27D69" w:rsidRPr="00F27D69">
          <w:rPr>
            <w:rFonts w:ascii="Times New Roman" w:hAnsi="Times New Roman" w:cs="Times New Roman"/>
            <w:b/>
            <w:bCs/>
            <w:sz w:val="20"/>
            <w:szCs w:val="20"/>
            <w:rPrChange w:id="892" w:author="innovatiview" w:date="2024-06-21T10:55:00Z">
              <w:rPr>
                <w:rFonts w:ascii="Times New Roman" w:hAnsi="Times New Roman" w:cs="Times New Roman"/>
                <w:sz w:val="20"/>
                <w:szCs w:val="20"/>
              </w:rPr>
            </w:rPrChange>
          </w:rPr>
          <w:t>9.3.1</w:t>
        </w:r>
      </w:ins>
      <w:del w:id="893" w:author="innovatiview" w:date="2024-06-21T10:55:00Z">
        <w:r w:rsidR="00C82978" w:rsidRPr="00FC58CB" w:rsidDel="00F27D69">
          <w:rPr>
            <w:rFonts w:ascii="Times New Roman" w:hAnsi="Times New Roman" w:cs="Times New Roman"/>
            <w:b/>
            <w:bCs/>
            <w:sz w:val="20"/>
            <w:szCs w:val="20"/>
          </w:rPr>
          <w:delText>9.3.1</w:delText>
        </w:r>
      </w:del>
      <w:r w:rsidRPr="00FC58CB">
        <w:rPr>
          <w:rFonts w:ascii="Times New Roman" w:hAnsi="Times New Roman" w:cs="Times New Roman"/>
          <w:sz w:val="20"/>
          <w:szCs w:val="20"/>
        </w:rPr>
        <w:fldChar w:fldCharType="end"/>
      </w:r>
      <w:r w:rsidR="00E954F8" w:rsidRPr="00FC58CB">
        <w:rPr>
          <w:rFonts w:ascii="Times New Roman" w:hAnsi="Times New Roman" w:cs="Times New Roman"/>
          <w:sz w:val="20"/>
          <w:szCs w:val="20"/>
        </w:rPr>
        <w:t xml:space="preserve"> </w:t>
      </w:r>
      <w:r w:rsidR="00635C80" w:rsidRPr="00FC58CB">
        <w:rPr>
          <w:rFonts w:ascii="Times New Roman" w:hAnsi="Times New Roman" w:cs="Times New Roman"/>
          <w:sz w:val="20"/>
          <w:szCs w:val="20"/>
        </w:rPr>
        <w:t>and</w:t>
      </w:r>
      <w:r w:rsidR="00DE40E7"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_Ref116987456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94" w:author="innovatiview" w:date="2024-06-21T10:55:00Z">
        <w:r w:rsidR="00F27D69" w:rsidRPr="00F27D69">
          <w:rPr>
            <w:rFonts w:ascii="Times New Roman" w:hAnsi="Times New Roman" w:cs="Times New Roman"/>
            <w:b/>
            <w:bCs/>
            <w:sz w:val="20"/>
            <w:szCs w:val="20"/>
            <w:rPrChange w:id="895" w:author="innovatiview" w:date="2024-06-21T10:55:00Z">
              <w:rPr>
                <w:rFonts w:ascii="Times New Roman" w:hAnsi="Times New Roman" w:cs="Times New Roman"/>
                <w:sz w:val="20"/>
                <w:szCs w:val="20"/>
              </w:rPr>
            </w:rPrChange>
          </w:rPr>
          <w:t>9.3.2</w:t>
        </w:r>
      </w:ins>
      <w:del w:id="896" w:author="innovatiview" w:date="2024-06-21T10:55:00Z">
        <w:r w:rsidR="00C82978" w:rsidRPr="00FC58CB" w:rsidDel="00F27D69">
          <w:rPr>
            <w:rFonts w:ascii="Times New Roman" w:hAnsi="Times New Roman" w:cs="Times New Roman"/>
            <w:b/>
            <w:bCs/>
            <w:sz w:val="20"/>
            <w:szCs w:val="20"/>
          </w:rPr>
          <w:delText>9.3.2</w:delText>
        </w:r>
      </w:del>
      <w:r w:rsidRPr="00FC58CB">
        <w:rPr>
          <w:rFonts w:ascii="Times New Roman" w:hAnsi="Times New Roman" w:cs="Times New Roman"/>
          <w:sz w:val="20"/>
          <w:szCs w:val="20"/>
        </w:rPr>
        <w:fldChar w:fldCharType="end"/>
      </w:r>
      <w:r w:rsidR="00635C80" w:rsidRPr="00FC58CB">
        <w:rPr>
          <w:rFonts w:ascii="Times New Roman" w:hAnsi="Times New Roman" w:cs="Times New Roman"/>
          <w:sz w:val="20"/>
          <w:szCs w:val="20"/>
        </w:rPr>
        <w:t xml:space="preserve"> respectively</w:t>
      </w:r>
      <w:r w:rsidR="0017622C" w:rsidRPr="00FC58CB">
        <w:rPr>
          <w:rFonts w:ascii="Times New Roman" w:hAnsi="Times New Roman" w:cs="Times New Roman"/>
          <w:sz w:val="20"/>
          <w:szCs w:val="20"/>
        </w:rPr>
        <w:t>.</w:t>
      </w:r>
      <w:r w:rsidR="00C270B3" w:rsidRPr="00FC58CB">
        <w:rPr>
          <w:rFonts w:ascii="Times New Roman" w:hAnsi="Times New Roman" w:cs="Times New Roman"/>
          <w:sz w:val="20"/>
          <w:szCs w:val="20"/>
        </w:rPr>
        <w:t xml:space="preserve"> </w:t>
      </w:r>
      <w:r w:rsidR="000626A2" w:rsidRPr="00FC58CB">
        <w:rPr>
          <w:rFonts w:ascii="Times New Roman" w:hAnsi="Times New Roman" w:cs="Times New Roman"/>
          <w:sz w:val="20"/>
          <w:szCs w:val="20"/>
        </w:rPr>
        <w:t xml:space="preserve"> </w:t>
      </w:r>
      <w:r w:rsidR="00C270B3" w:rsidRPr="00FC58CB">
        <w:rPr>
          <w:rFonts w:ascii="Times New Roman" w:hAnsi="Times New Roman" w:cs="Times New Roman"/>
          <w:sz w:val="20"/>
          <w:szCs w:val="20"/>
        </w:rPr>
        <w:t>Accordingly</w:t>
      </w:r>
      <w:r w:rsidR="007736AF" w:rsidRPr="00FC58CB">
        <w:rPr>
          <w:rFonts w:ascii="Times New Roman" w:hAnsi="Times New Roman" w:cs="Times New Roman"/>
          <w:sz w:val="20"/>
          <w:szCs w:val="20"/>
        </w:rPr>
        <w:t>, a</w:t>
      </w:r>
      <w:r w:rsidR="00805041" w:rsidRPr="00FC58CB">
        <w:rPr>
          <w:rFonts w:ascii="Times New Roman" w:hAnsi="Times New Roman" w:cs="Times New Roman"/>
          <w:sz w:val="20"/>
          <w:szCs w:val="20"/>
        </w:rPr>
        <w:t xml:space="preserve">ll elements </w:t>
      </w:r>
      <w:r w:rsidR="00EF3D77" w:rsidRPr="00FC58CB">
        <w:rPr>
          <w:rFonts w:ascii="Times New Roman" w:hAnsi="Times New Roman" w:cs="Times New Roman"/>
          <w:sz w:val="20"/>
          <w:szCs w:val="20"/>
        </w:rPr>
        <w:t>shall</w:t>
      </w:r>
      <w:r w:rsidR="00805041" w:rsidRPr="00FC58CB">
        <w:rPr>
          <w:rFonts w:ascii="Times New Roman" w:hAnsi="Times New Roman" w:cs="Times New Roman"/>
          <w:sz w:val="20"/>
          <w:szCs w:val="20"/>
        </w:rPr>
        <w:t xml:space="preserve"> be designed and detailed to provide </w:t>
      </w:r>
      <w:r w:rsidR="00CF1C79" w:rsidRPr="00FC58CB">
        <w:rPr>
          <w:rFonts w:ascii="Times New Roman" w:hAnsi="Times New Roman" w:cs="Times New Roman"/>
          <w:sz w:val="20"/>
          <w:szCs w:val="20"/>
        </w:rPr>
        <w:t>deformation limits specified for different protection categories.</w:t>
      </w:r>
    </w:p>
    <w:p w14:paraId="58F13522" w14:textId="77777777" w:rsidR="00BD507E" w:rsidRPr="00FC58CB" w:rsidRDefault="00BD507E" w:rsidP="007B1A7C">
      <w:pPr>
        <w:rPr>
          <w:rFonts w:ascii="Times New Roman" w:hAnsi="Times New Roman" w:cs="Times New Roman"/>
          <w:sz w:val="20"/>
          <w:szCs w:val="20"/>
        </w:rPr>
      </w:pPr>
    </w:p>
    <w:p w14:paraId="389051E9" w14:textId="77777777" w:rsidR="00CD30D7" w:rsidRPr="00FC58CB" w:rsidRDefault="00B57C24" w:rsidP="007B1A7C">
      <w:pPr>
        <w:rPr>
          <w:rFonts w:ascii="Times New Roman" w:hAnsi="Times New Roman" w:cs="Times New Roman"/>
          <w:sz w:val="20"/>
          <w:szCs w:val="20"/>
        </w:rPr>
      </w:pPr>
      <w:r w:rsidRPr="00FC58CB">
        <w:rPr>
          <w:rFonts w:ascii="Times New Roman" w:hAnsi="Times New Roman" w:cs="Times New Roman"/>
          <w:sz w:val="20"/>
          <w:szCs w:val="20"/>
        </w:rPr>
        <w:t>If advanced methods of analysis are used</w:t>
      </w:r>
      <w:r w:rsidR="00D950F5" w:rsidRPr="00FC58CB">
        <w:rPr>
          <w:rFonts w:ascii="Times New Roman" w:hAnsi="Times New Roman" w:cs="Times New Roman"/>
          <w:sz w:val="20"/>
          <w:szCs w:val="20"/>
        </w:rPr>
        <w:t xml:space="preserve"> as per</w:t>
      </w:r>
      <w:r w:rsidR="006204C6"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_Ref117015943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897" w:author="innovatiview" w:date="2024-06-21T10:55:00Z">
        <w:r w:rsidR="00F27D69" w:rsidRPr="00F27D69">
          <w:rPr>
            <w:rFonts w:ascii="Times New Roman" w:hAnsi="Times New Roman" w:cs="Times New Roman"/>
            <w:b/>
            <w:bCs/>
            <w:sz w:val="20"/>
            <w:szCs w:val="20"/>
            <w:rPrChange w:id="898" w:author="innovatiview" w:date="2024-06-21T10:55:00Z">
              <w:rPr>
                <w:rFonts w:ascii="Times New Roman" w:hAnsi="Times New Roman" w:cs="Times New Roman"/>
                <w:sz w:val="20"/>
                <w:szCs w:val="20"/>
              </w:rPr>
            </w:rPrChange>
          </w:rPr>
          <w:t>9.3.3</w:t>
        </w:r>
      </w:ins>
      <w:del w:id="899" w:author="innovatiview" w:date="2024-06-21T10:55:00Z">
        <w:r w:rsidR="00C82978" w:rsidRPr="00FC58CB" w:rsidDel="00F27D69">
          <w:rPr>
            <w:rFonts w:ascii="Times New Roman" w:hAnsi="Times New Roman" w:cs="Times New Roman"/>
            <w:b/>
            <w:bCs/>
            <w:sz w:val="20"/>
            <w:szCs w:val="20"/>
          </w:rPr>
          <w:delText>9.3.3</w:delText>
        </w:r>
      </w:del>
      <w:r w:rsidRPr="00FC58CB">
        <w:rPr>
          <w:rFonts w:ascii="Times New Roman" w:hAnsi="Times New Roman" w:cs="Times New Roman"/>
          <w:sz w:val="20"/>
          <w:szCs w:val="20"/>
        </w:rPr>
        <w:fldChar w:fldCharType="end"/>
      </w:r>
      <w:r w:rsidR="00744749" w:rsidRPr="00FC58CB">
        <w:rPr>
          <w:rFonts w:ascii="Times New Roman" w:hAnsi="Times New Roman" w:cs="Times New Roman"/>
          <w:sz w:val="20"/>
          <w:szCs w:val="20"/>
        </w:rPr>
        <w:t>,</w:t>
      </w:r>
      <w:r w:rsidR="00D950F5" w:rsidRPr="00FC58CB">
        <w:rPr>
          <w:rFonts w:ascii="Times New Roman" w:hAnsi="Times New Roman" w:cs="Times New Roman"/>
          <w:sz w:val="20"/>
          <w:szCs w:val="20"/>
        </w:rPr>
        <w:t xml:space="preserve"> </w:t>
      </w:r>
      <w:r w:rsidR="00DD74B3" w:rsidRPr="00FC58CB">
        <w:rPr>
          <w:rFonts w:ascii="Times New Roman" w:hAnsi="Times New Roman" w:cs="Times New Roman"/>
          <w:sz w:val="20"/>
          <w:szCs w:val="20"/>
        </w:rPr>
        <w:t xml:space="preserve">the response and damage </w:t>
      </w:r>
      <w:r w:rsidR="0055154D" w:rsidRPr="00FC58CB">
        <w:rPr>
          <w:rFonts w:ascii="Times New Roman" w:hAnsi="Times New Roman" w:cs="Times New Roman"/>
          <w:sz w:val="20"/>
          <w:szCs w:val="20"/>
        </w:rPr>
        <w:t>in</w:t>
      </w:r>
      <w:r w:rsidR="00DD74B3" w:rsidRPr="00FC58CB">
        <w:rPr>
          <w:rFonts w:ascii="Times New Roman" w:hAnsi="Times New Roman" w:cs="Times New Roman"/>
          <w:sz w:val="20"/>
          <w:szCs w:val="20"/>
        </w:rPr>
        <w:t xml:space="preserve"> structure and elements </w:t>
      </w:r>
      <w:r w:rsidR="00DD7E15" w:rsidRPr="00FC58CB">
        <w:rPr>
          <w:rFonts w:ascii="Times New Roman" w:hAnsi="Times New Roman" w:cs="Times New Roman"/>
          <w:sz w:val="20"/>
          <w:szCs w:val="20"/>
        </w:rPr>
        <w:t xml:space="preserve">for the performance goals of each protection category </w:t>
      </w:r>
      <w:r w:rsidR="008A0C4B" w:rsidRPr="00FC58CB">
        <w:rPr>
          <w:rFonts w:ascii="Times New Roman" w:hAnsi="Times New Roman" w:cs="Times New Roman"/>
          <w:sz w:val="20"/>
          <w:szCs w:val="20"/>
        </w:rPr>
        <w:t>mentioned in</w:t>
      </w:r>
      <w:ins w:id="900" w:author="innovatiview" w:date="2024-06-21T10:59:00Z">
        <w:r w:rsidR="00F27D69">
          <w:rPr>
            <w:rFonts w:ascii="Times New Roman" w:hAnsi="Times New Roman" w:cs="Times New Roman"/>
            <w:sz w:val="20"/>
            <w:szCs w:val="20"/>
          </w:rPr>
          <w:t xml:space="preserve"> </w:t>
        </w:r>
      </w:ins>
      <w:del w:id="901" w:author="innovatiview" w:date="2024-06-21T10:59:00Z">
        <w:r w:rsidR="008A0C4B" w:rsidRPr="00FC58CB" w:rsidDel="00F27D69">
          <w:rPr>
            <w:rFonts w:ascii="Times New Roman" w:hAnsi="Times New Roman" w:cs="Times New Roman"/>
            <w:sz w:val="20"/>
            <w:szCs w:val="20"/>
          </w:rPr>
          <w:delText xml:space="preserve"> </w:delText>
        </w:r>
        <w:r w:rsidRPr="00FC58CB" w:rsidDel="00F27D69">
          <w:rPr>
            <w:rFonts w:ascii="Times New Roman" w:hAnsi="Times New Roman" w:cs="Times New Roman"/>
            <w:sz w:val="20"/>
            <w:szCs w:val="20"/>
          </w:rPr>
          <w:fldChar w:fldCharType="begin"/>
        </w:r>
        <w:r w:rsidRPr="00FC58CB" w:rsidDel="00F27D69">
          <w:rPr>
            <w:rFonts w:ascii="Times New Roman" w:hAnsi="Times New Roman" w:cs="Times New Roman"/>
            <w:sz w:val="20"/>
            <w:szCs w:val="20"/>
          </w:rPr>
          <w:delInstrText xml:space="preserve"> REF _Ref117013641 \h  \* MERGEFORMAT </w:delInstrText>
        </w:r>
        <w:r w:rsidRPr="00FC58CB" w:rsidDel="00F27D69">
          <w:rPr>
            <w:rFonts w:ascii="Times New Roman" w:hAnsi="Times New Roman" w:cs="Times New Roman"/>
            <w:sz w:val="20"/>
            <w:szCs w:val="20"/>
          </w:rPr>
        </w:r>
        <w:r w:rsidRPr="00FC58CB" w:rsidDel="00F27D69">
          <w:rPr>
            <w:rFonts w:ascii="Times New Roman" w:hAnsi="Times New Roman" w:cs="Times New Roman"/>
            <w:sz w:val="20"/>
            <w:szCs w:val="20"/>
          </w:rPr>
          <w:fldChar w:fldCharType="separate"/>
        </w:r>
      </w:del>
      <w:del w:id="902" w:author="innovatiview" w:date="2024-06-21T10:55:00Z">
        <w:r w:rsidR="00C82978" w:rsidRPr="00FC58CB" w:rsidDel="00F27D69">
          <w:rPr>
            <w:rFonts w:ascii="Times New Roman" w:hAnsi="Times New Roman" w:cs="Times New Roman"/>
            <w:sz w:val="20"/>
            <w:szCs w:val="20"/>
          </w:rPr>
          <w:delText>Table 3</w:delText>
        </w:r>
      </w:del>
      <w:del w:id="903" w:author="innovatiview" w:date="2024-06-21T10:59:00Z">
        <w:r w:rsidRPr="00FC58CB" w:rsidDel="00F27D69">
          <w:rPr>
            <w:rFonts w:ascii="Times New Roman" w:hAnsi="Times New Roman" w:cs="Times New Roman"/>
            <w:sz w:val="20"/>
            <w:szCs w:val="20"/>
          </w:rPr>
          <w:fldChar w:fldCharType="end"/>
        </w:r>
        <w:r w:rsidR="008A0C4B" w:rsidRPr="00FC58CB" w:rsidDel="00F27D69">
          <w:rPr>
            <w:rFonts w:ascii="Times New Roman" w:hAnsi="Times New Roman" w:cs="Times New Roman"/>
            <w:sz w:val="20"/>
            <w:szCs w:val="20"/>
          </w:rPr>
          <w:delText xml:space="preserve"> </w:delText>
        </w:r>
      </w:del>
      <w:r w:rsidR="008A0C4B" w:rsidRPr="00FC58CB">
        <w:rPr>
          <w:rFonts w:ascii="Times New Roman" w:hAnsi="Times New Roman" w:cs="Times New Roman"/>
          <w:sz w:val="20"/>
          <w:szCs w:val="20"/>
        </w:rPr>
        <w:t>can be independently established.</w:t>
      </w:r>
      <w:r w:rsidR="00D537BB" w:rsidRPr="00FC58CB">
        <w:rPr>
          <w:rFonts w:ascii="Times New Roman" w:hAnsi="Times New Roman" w:cs="Times New Roman"/>
          <w:sz w:val="20"/>
          <w:szCs w:val="20"/>
        </w:rPr>
        <w:t xml:space="preserve">  </w:t>
      </w:r>
      <w:r w:rsidR="008A0C4B" w:rsidRPr="00FC58CB">
        <w:rPr>
          <w:rFonts w:ascii="Times New Roman" w:hAnsi="Times New Roman" w:cs="Times New Roman"/>
          <w:sz w:val="20"/>
          <w:szCs w:val="20"/>
        </w:rPr>
        <w:t xml:space="preserve">In such case, </w:t>
      </w:r>
      <w:r w:rsidR="00E63E29" w:rsidRPr="00FC58CB">
        <w:rPr>
          <w:rFonts w:ascii="Times New Roman" w:hAnsi="Times New Roman" w:cs="Times New Roman"/>
          <w:sz w:val="20"/>
          <w:szCs w:val="20"/>
        </w:rPr>
        <w:t xml:space="preserve">deformation limits specified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_Ref116987447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904" w:author="innovatiview" w:date="2024-06-21T10:55:00Z">
        <w:r w:rsidR="00F27D69" w:rsidRPr="00F27D69">
          <w:rPr>
            <w:rFonts w:ascii="Times New Roman" w:hAnsi="Times New Roman" w:cs="Times New Roman"/>
            <w:b/>
            <w:bCs/>
            <w:sz w:val="20"/>
            <w:szCs w:val="20"/>
            <w:rPrChange w:id="905" w:author="innovatiview" w:date="2024-06-21T10:55:00Z">
              <w:rPr>
                <w:rFonts w:ascii="Times New Roman" w:hAnsi="Times New Roman" w:cs="Times New Roman"/>
                <w:sz w:val="20"/>
                <w:szCs w:val="20"/>
              </w:rPr>
            </w:rPrChange>
          </w:rPr>
          <w:t>9.3.1</w:t>
        </w:r>
      </w:ins>
      <w:del w:id="906" w:author="innovatiview" w:date="2024-06-21T10:55:00Z">
        <w:r w:rsidR="00C82978" w:rsidRPr="00FC58CB" w:rsidDel="00F27D69">
          <w:rPr>
            <w:rFonts w:ascii="Times New Roman" w:hAnsi="Times New Roman" w:cs="Times New Roman"/>
            <w:b/>
            <w:bCs/>
            <w:sz w:val="20"/>
            <w:szCs w:val="20"/>
          </w:rPr>
          <w:delText>9.3.1</w:delText>
        </w:r>
      </w:del>
      <w:r w:rsidRPr="00FC58CB">
        <w:rPr>
          <w:rFonts w:ascii="Times New Roman" w:hAnsi="Times New Roman" w:cs="Times New Roman"/>
          <w:sz w:val="20"/>
          <w:szCs w:val="20"/>
        </w:rPr>
        <w:fldChar w:fldCharType="end"/>
      </w:r>
      <w:r w:rsidR="006F2BF8" w:rsidRPr="00FC58CB">
        <w:rPr>
          <w:rFonts w:ascii="Times New Roman" w:hAnsi="Times New Roman" w:cs="Times New Roman"/>
          <w:sz w:val="20"/>
          <w:szCs w:val="20"/>
        </w:rPr>
        <w:t xml:space="preserve"> and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_Ref116987456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907" w:author="innovatiview" w:date="2024-06-21T10:55:00Z">
        <w:r w:rsidR="00F27D69" w:rsidRPr="00F27D69">
          <w:rPr>
            <w:rFonts w:ascii="Times New Roman" w:hAnsi="Times New Roman" w:cs="Times New Roman"/>
            <w:b/>
            <w:bCs/>
            <w:sz w:val="20"/>
            <w:szCs w:val="20"/>
            <w:rPrChange w:id="908" w:author="innovatiview" w:date="2024-06-21T10:55:00Z">
              <w:rPr>
                <w:rFonts w:ascii="Times New Roman" w:hAnsi="Times New Roman" w:cs="Times New Roman"/>
                <w:sz w:val="20"/>
                <w:szCs w:val="20"/>
              </w:rPr>
            </w:rPrChange>
          </w:rPr>
          <w:t>9.3.2</w:t>
        </w:r>
      </w:ins>
      <w:del w:id="909" w:author="innovatiview" w:date="2024-06-21T10:55:00Z">
        <w:r w:rsidR="00C82978" w:rsidRPr="00FC58CB" w:rsidDel="00F27D69">
          <w:rPr>
            <w:rFonts w:ascii="Times New Roman" w:hAnsi="Times New Roman" w:cs="Times New Roman"/>
            <w:b/>
            <w:bCs/>
            <w:sz w:val="20"/>
            <w:szCs w:val="20"/>
          </w:rPr>
          <w:delText>9.3.2</w:delText>
        </w:r>
      </w:del>
      <w:r w:rsidRPr="00FC58CB">
        <w:rPr>
          <w:rFonts w:ascii="Times New Roman" w:hAnsi="Times New Roman" w:cs="Times New Roman"/>
          <w:sz w:val="20"/>
          <w:szCs w:val="20"/>
        </w:rPr>
        <w:fldChar w:fldCharType="end"/>
      </w:r>
      <w:r w:rsidR="00E63E29" w:rsidRPr="00FC58CB">
        <w:rPr>
          <w:rFonts w:ascii="Times New Roman" w:hAnsi="Times New Roman" w:cs="Times New Roman"/>
          <w:sz w:val="20"/>
          <w:szCs w:val="20"/>
        </w:rPr>
        <w:t xml:space="preserve"> </w:t>
      </w:r>
      <w:r w:rsidR="00027B87" w:rsidRPr="00FC58CB">
        <w:rPr>
          <w:rFonts w:ascii="Times New Roman" w:hAnsi="Times New Roman" w:cs="Times New Roman"/>
          <w:sz w:val="20"/>
          <w:szCs w:val="20"/>
        </w:rPr>
        <w:t>need not to be used.</w:t>
      </w:r>
    </w:p>
    <w:p w14:paraId="13A33B74" w14:textId="77777777" w:rsidR="00CD30D7" w:rsidRPr="00FC58CB" w:rsidRDefault="00CD30D7" w:rsidP="007B1A7C">
      <w:pPr>
        <w:rPr>
          <w:rFonts w:ascii="Times New Roman" w:hAnsi="Times New Roman" w:cs="Times New Roman"/>
          <w:sz w:val="20"/>
          <w:szCs w:val="20"/>
        </w:rPr>
      </w:pPr>
    </w:p>
    <w:p w14:paraId="782C8284" w14:textId="77777777" w:rsidR="009274A5" w:rsidRPr="00FC58CB" w:rsidRDefault="001B5D48" w:rsidP="00A65A1E">
      <w:pPr>
        <w:pStyle w:val="Heading1"/>
        <w:ind w:left="270" w:hanging="270"/>
        <w:rPr>
          <w:rFonts w:ascii="Times New Roman" w:hAnsi="Times New Roman" w:cs="Times New Roman"/>
          <w:sz w:val="20"/>
          <w:szCs w:val="20"/>
        </w:rPr>
      </w:pPr>
      <w:bookmarkStart w:id="910" w:name="_Ref119082135"/>
      <w:bookmarkStart w:id="911" w:name="_Toc133518637"/>
      <w:r w:rsidRPr="00FC58CB">
        <w:rPr>
          <w:rFonts w:ascii="Times New Roman" w:hAnsi="Times New Roman" w:cs="Times New Roman"/>
          <w:sz w:val="20"/>
          <w:szCs w:val="20"/>
        </w:rPr>
        <w:t>THREAT ASSES</w:t>
      </w:r>
      <w:r w:rsidR="0093647D" w:rsidRPr="00FC58CB">
        <w:rPr>
          <w:rFonts w:ascii="Times New Roman" w:hAnsi="Times New Roman" w:cs="Times New Roman"/>
          <w:sz w:val="20"/>
          <w:szCs w:val="20"/>
        </w:rPr>
        <w:t>S</w:t>
      </w:r>
      <w:r w:rsidRPr="00FC58CB">
        <w:rPr>
          <w:rFonts w:ascii="Times New Roman" w:hAnsi="Times New Roman" w:cs="Times New Roman"/>
          <w:sz w:val="20"/>
          <w:szCs w:val="20"/>
        </w:rPr>
        <w:t>MENT</w:t>
      </w:r>
      <w:bookmarkEnd w:id="910"/>
      <w:bookmarkEnd w:id="911"/>
    </w:p>
    <w:p w14:paraId="5E97F6B1" w14:textId="77777777" w:rsidR="000626A2" w:rsidRPr="00FC58CB" w:rsidRDefault="000626A2" w:rsidP="000626A2">
      <w:pPr>
        <w:rPr>
          <w:rFonts w:ascii="Times New Roman" w:hAnsi="Times New Roman" w:cs="Times New Roman"/>
          <w:sz w:val="20"/>
          <w:szCs w:val="20"/>
        </w:rPr>
      </w:pPr>
    </w:p>
    <w:p w14:paraId="06DFBE25" w14:textId="77777777" w:rsidR="00512EC9" w:rsidRPr="00FC58CB" w:rsidRDefault="00512EC9" w:rsidP="00B325E7">
      <w:pPr>
        <w:pStyle w:val="Heading2"/>
        <w:ind w:left="360" w:hanging="360"/>
        <w:rPr>
          <w:rFonts w:ascii="Times New Roman" w:hAnsi="Times New Roman" w:cs="Times New Roman"/>
          <w:sz w:val="20"/>
          <w:szCs w:val="20"/>
        </w:rPr>
      </w:pPr>
      <w:bookmarkStart w:id="912" w:name="_Ref119084107"/>
      <w:bookmarkStart w:id="913" w:name="_Toc133518638"/>
      <w:r w:rsidRPr="00FC58CB">
        <w:rPr>
          <w:rFonts w:ascii="Times New Roman" w:hAnsi="Times New Roman" w:cs="Times New Roman"/>
          <w:sz w:val="20"/>
          <w:szCs w:val="20"/>
        </w:rPr>
        <w:t>Threat Assessment Parameters</w:t>
      </w:r>
      <w:bookmarkEnd w:id="912"/>
      <w:bookmarkEnd w:id="913"/>
    </w:p>
    <w:p w14:paraId="508E3CC0" w14:textId="77777777" w:rsidR="000626A2" w:rsidRPr="00FC58CB" w:rsidRDefault="000626A2" w:rsidP="000626A2">
      <w:pPr>
        <w:rPr>
          <w:rFonts w:ascii="Times New Roman" w:hAnsi="Times New Roman" w:cs="Times New Roman"/>
          <w:sz w:val="20"/>
          <w:szCs w:val="20"/>
        </w:rPr>
      </w:pPr>
    </w:p>
    <w:p w14:paraId="7BBD6B23" w14:textId="77777777" w:rsidR="00217CF1" w:rsidRPr="00FC58CB" w:rsidRDefault="00E12468" w:rsidP="007B1A7C">
      <w:pPr>
        <w:rPr>
          <w:rFonts w:ascii="Times New Roman" w:hAnsi="Times New Roman" w:cs="Times New Roman"/>
          <w:sz w:val="20"/>
          <w:szCs w:val="20"/>
        </w:rPr>
      </w:pPr>
      <w:r w:rsidRPr="00FC58CB">
        <w:rPr>
          <w:rFonts w:ascii="Times New Roman" w:hAnsi="Times New Roman" w:cs="Times New Roman"/>
          <w:sz w:val="20"/>
          <w:szCs w:val="20"/>
        </w:rPr>
        <w:t xml:space="preserve">A threat assessment </w:t>
      </w:r>
      <w:r w:rsidR="001D4494" w:rsidRPr="00FC58CB">
        <w:rPr>
          <w:rFonts w:ascii="Times New Roman" w:hAnsi="Times New Roman" w:cs="Times New Roman"/>
          <w:sz w:val="20"/>
          <w:szCs w:val="20"/>
        </w:rPr>
        <w:t>shall</w:t>
      </w:r>
      <w:r w:rsidRPr="00FC58CB">
        <w:rPr>
          <w:rFonts w:ascii="Times New Roman" w:hAnsi="Times New Roman" w:cs="Times New Roman"/>
          <w:sz w:val="20"/>
          <w:szCs w:val="20"/>
        </w:rPr>
        <w:t xml:space="preserve"> be carried out to determine </w:t>
      </w:r>
      <w:r w:rsidR="000219E4" w:rsidRPr="00FC58CB">
        <w:rPr>
          <w:rFonts w:ascii="Times New Roman" w:hAnsi="Times New Roman" w:cs="Times New Roman"/>
          <w:sz w:val="20"/>
          <w:szCs w:val="20"/>
        </w:rPr>
        <w:t xml:space="preserve">all </w:t>
      </w:r>
      <w:r w:rsidRPr="00FC58CB">
        <w:rPr>
          <w:rFonts w:ascii="Times New Roman" w:hAnsi="Times New Roman" w:cs="Times New Roman"/>
          <w:sz w:val="20"/>
          <w:szCs w:val="20"/>
        </w:rPr>
        <w:t>potential sources of detonation</w:t>
      </w:r>
      <w:r w:rsidR="000219E4"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p>
    <w:p w14:paraId="2CC4124E" w14:textId="77777777" w:rsidR="00E9047B" w:rsidRPr="00FC58CB" w:rsidRDefault="00E9047B" w:rsidP="007B1A7C">
      <w:pPr>
        <w:rPr>
          <w:rFonts w:ascii="Times New Roman" w:hAnsi="Times New Roman" w:cs="Times New Roman"/>
          <w:sz w:val="20"/>
          <w:szCs w:val="20"/>
        </w:rPr>
      </w:pPr>
    </w:p>
    <w:p w14:paraId="78FF0616" w14:textId="77777777" w:rsidR="00FC5E7E" w:rsidRDefault="0082388F" w:rsidP="007B1A7C">
      <w:pPr>
        <w:rPr>
          <w:rFonts w:ascii="Times New Roman" w:hAnsi="Times New Roman" w:cs="Times New Roman"/>
          <w:sz w:val="20"/>
          <w:szCs w:val="20"/>
        </w:rPr>
      </w:pPr>
      <w:r w:rsidRPr="00FC58CB">
        <w:rPr>
          <w:rFonts w:ascii="Times New Roman" w:hAnsi="Times New Roman" w:cs="Times New Roman"/>
          <w:sz w:val="20"/>
          <w:szCs w:val="20"/>
        </w:rPr>
        <w:t xml:space="preserve">The threat assessment shall identify two parameters for the purpose of calculation of blast load parameters, namely: </w:t>
      </w:r>
    </w:p>
    <w:p w14:paraId="6A996C55" w14:textId="77777777" w:rsidR="004D0258" w:rsidRPr="00FC58CB" w:rsidRDefault="004D0258" w:rsidP="007B1A7C">
      <w:pPr>
        <w:rPr>
          <w:rFonts w:ascii="Times New Roman" w:hAnsi="Times New Roman" w:cs="Times New Roman"/>
          <w:sz w:val="20"/>
          <w:szCs w:val="20"/>
        </w:rPr>
      </w:pPr>
    </w:p>
    <w:p w14:paraId="1ADDD9EA" w14:textId="77777777" w:rsidR="00FC5E7E" w:rsidRPr="00FC58CB" w:rsidRDefault="0082388F" w:rsidP="004D0258">
      <w:pPr>
        <w:pStyle w:val="ListParagraph"/>
        <w:numPr>
          <w:ilvl w:val="0"/>
          <w:numId w:val="32"/>
        </w:numPr>
        <w:spacing w:after="120"/>
        <w:contextualSpacing w:val="0"/>
        <w:rPr>
          <w:rFonts w:ascii="Times New Roman" w:hAnsi="Times New Roman" w:cs="Times New Roman"/>
          <w:sz w:val="20"/>
          <w:szCs w:val="20"/>
        </w:rPr>
      </w:pPr>
      <w:r w:rsidRPr="00FC58CB">
        <w:rPr>
          <w:rFonts w:ascii="Times New Roman" w:hAnsi="Times New Roman" w:cs="Times New Roman"/>
          <w:sz w:val="20"/>
          <w:szCs w:val="20"/>
        </w:rPr>
        <w:t>charge mass</w:t>
      </w:r>
      <w:r w:rsidR="004D0258">
        <w:rPr>
          <w:rFonts w:ascii="Times New Roman" w:hAnsi="Times New Roman" w:cs="Times New Roman"/>
          <w:sz w:val="20"/>
          <w:szCs w:val="20"/>
        </w:rPr>
        <w:t>;</w:t>
      </w:r>
      <w:r w:rsidRPr="00FC58CB">
        <w:rPr>
          <w:rFonts w:ascii="Times New Roman" w:hAnsi="Times New Roman" w:cs="Times New Roman"/>
          <w:sz w:val="20"/>
          <w:szCs w:val="20"/>
        </w:rPr>
        <w:t xml:space="preserve"> and </w:t>
      </w:r>
    </w:p>
    <w:p w14:paraId="4BFDA21A" w14:textId="77777777" w:rsidR="0082388F" w:rsidRPr="00FC58CB" w:rsidRDefault="0082388F" w:rsidP="00FC5E7E">
      <w:pPr>
        <w:pStyle w:val="ListParagraph"/>
        <w:numPr>
          <w:ilvl w:val="0"/>
          <w:numId w:val="32"/>
        </w:numPr>
        <w:rPr>
          <w:rFonts w:ascii="Times New Roman" w:hAnsi="Times New Roman" w:cs="Times New Roman"/>
          <w:sz w:val="20"/>
          <w:szCs w:val="20"/>
        </w:rPr>
      </w:pPr>
      <w:r w:rsidRPr="00FC58CB">
        <w:rPr>
          <w:rFonts w:ascii="Times New Roman" w:hAnsi="Times New Roman" w:cs="Times New Roman"/>
          <w:sz w:val="20"/>
          <w:szCs w:val="20"/>
        </w:rPr>
        <w:t>standoff distance.</w:t>
      </w:r>
    </w:p>
    <w:p w14:paraId="5C408CD8" w14:textId="77777777" w:rsidR="0082388F" w:rsidRPr="00FC58CB" w:rsidRDefault="0082388F" w:rsidP="007B1A7C">
      <w:pPr>
        <w:rPr>
          <w:rFonts w:ascii="Times New Roman" w:hAnsi="Times New Roman" w:cs="Times New Roman"/>
          <w:sz w:val="20"/>
          <w:szCs w:val="20"/>
        </w:rPr>
      </w:pPr>
    </w:p>
    <w:p w14:paraId="33682CA9" w14:textId="77777777" w:rsidR="00E9047B" w:rsidRPr="00FC58CB" w:rsidRDefault="00E9047B" w:rsidP="007B1A7C">
      <w:pPr>
        <w:rPr>
          <w:rFonts w:ascii="Times New Roman" w:hAnsi="Times New Roman" w:cs="Times New Roman"/>
          <w:sz w:val="20"/>
          <w:szCs w:val="20"/>
        </w:rPr>
      </w:pPr>
      <w:r w:rsidRPr="00FC58CB">
        <w:rPr>
          <w:rFonts w:ascii="Times New Roman" w:hAnsi="Times New Roman" w:cs="Times New Roman"/>
          <w:sz w:val="20"/>
          <w:szCs w:val="20"/>
        </w:rPr>
        <w:t xml:space="preserve">If threat assessment identifies multiple sources of </w:t>
      </w:r>
      <w:r w:rsidR="00A33028" w:rsidRPr="00FC58CB">
        <w:rPr>
          <w:rFonts w:ascii="Times New Roman" w:hAnsi="Times New Roman" w:cs="Times New Roman"/>
          <w:sz w:val="20"/>
          <w:szCs w:val="20"/>
        </w:rPr>
        <w:t xml:space="preserve">detonation, the </w:t>
      </w:r>
      <w:r w:rsidR="00D40583" w:rsidRPr="00FC58CB">
        <w:rPr>
          <w:rFonts w:ascii="Times New Roman" w:hAnsi="Times New Roman" w:cs="Times New Roman"/>
          <w:sz w:val="20"/>
          <w:szCs w:val="20"/>
        </w:rPr>
        <w:t xml:space="preserve">effect of blast on the structure shall be assessed considering </w:t>
      </w:r>
      <w:r w:rsidR="009979C0" w:rsidRPr="00FC58CB">
        <w:rPr>
          <w:rFonts w:ascii="Times New Roman" w:hAnsi="Times New Roman" w:cs="Times New Roman"/>
          <w:sz w:val="20"/>
          <w:szCs w:val="20"/>
        </w:rPr>
        <w:t xml:space="preserve">individual, </w:t>
      </w:r>
      <w:r w:rsidR="00414E89" w:rsidRPr="00FC58CB">
        <w:rPr>
          <w:rFonts w:ascii="Times New Roman" w:hAnsi="Times New Roman" w:cs="Times New Roman"/>
          <w:sz w:val="20"/>
          <w:szCs w:val="20"/>
        </w:rPr>
        <w:t>as well as</w:t>
      </w:r>
      <w:r w:rsidR="009979C0" w:rsidRPr="00FC58CB">
        <w:rPr>
          <w:rFonts w:ascii="Times New Roman" w:hAnsi="Times New Roman" w:cs="Times New Roman"/>
          <w:sz w:val="20"/>
          <w:szCs w:val="20"/>
        </w:rPr>
        <w:t xml:space="preserve"> combinations of all identified detonation threats.</w:t>
      </w:r>
    </w:p>
    <w:p w14:paraId="3E862257" w14:textId="77777777" w:rsidR="00D97370" w:rsidRPr="00FC58CB" w:rsidRDefault="00E15932" w:rsidP="007B1A7C">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3AE0405E" w14:textId="77777777" w:rsidR="007B7448" w:rsidRPr="00FC58CB" w:rsidRDefault="00F97189" w:rsidP="00A65A1E">
      <w:pPr>
        <w:pStyle w:val="Heading2"/>
        <w:ind w:left="540" w:hanging="540"/>
        <w:rPr>
          <w:rFonts w:ascii="Times New Roman" w:hAnsi="Times New Roman" w:cs="Times New Roman"/>
          <w:sz w:val="20"/>
          <w:szCs w:val="20"/>
        </w:rPr>
      </w:pPr>
      <w:bookmarkStart w:id="914" w:name="_Toc133518639"/>
      <w:r w:rsidRPr="00FC58CB">
        <w:rPr>
          <w:rFonts w:ascii="Times New Roman" w:hAnsi="Times New Roman" w:cs="Times New Roman"/>
          <w:sz w:val="20"/>
          <w:szCs w:val="20"/>
        </w:rPr>
        <w:t>Design Blast</w:t>
      </w:r>
      <w:r w:rsidR="009744C0" w:rsidRPr="00FC58CB">
        <w:rPr>
          <w:rFonts w:ascii="Times New Roman" w:hAnsi="Times New Roman" w:cs="Times New Roman"/>
          <w:sz w:val="20"/>
          <w:szCs w:val="20"/>
        </w:rPr>
        <w:t xml:space="preserve"> (Reference Explosion)</w:t>
      </w:r>
      <w:bookmarkEnd w:id="914"/>
    </w:p>
    <w:p w14:paraId="48122B0B" w14:textId="77777777" w:rsidR="000626A2" w:rsidRPr="00FC58CB" w:rsidRDefault="000626A2" w:rsidP="000626A2">
      <w:pPr>
        <w:rPr>
          <w:rFonts w:ascii="Times New Roman" w:hAnsi="Times New Roman" w:cs="Times New Roman"/>
          <w:sz w:val="20"/>
          <w:szCs w:val="20"/>
        </w:rPr>
      </w:pPr>
    </w:p>
    <w:p w14:paraId="7C0A171D" w14:textId="77777777" w:rsidR="009744C0" w:rsidRPr="00FC58CB" w:rsidRDefault="000626A2" w:rsidP="00A65A1E">
      <w:pPr>
        <w:pStyle w:val="Heading3"/>
        <w:ind w:hanging="594"/>
        <w:rPr>
          <w:rFonts w:ascii="Times New Roman" w:hAnsi="Times New Roman" w:cs="Times New Roman"/>
          <w:sz w:val="20"/>
          <w:szCs w:val="20"/>
        </w:rPr>
      </w:pPr>
      <w:r w:rsidRPr="00FC58CB">
        <w:rPr>
          <w:rFonts w:ascii="Times New Roman" w:hAnsi="Times New Roman" w:cs="Times New Roman"/>
          <w:sz w:val="20"/>
          <w:szCs w:val="20"/>
        </w:rPr>
        <w:t xml:space="preserve"> </w:t>
      </w:r>
      <w:bookmarkStart w:id="915" w:name="_Toc133518640"/>
      <w:r w:rsidR="009744C0" w:rsidRPr="00FC58CB">
        <w:rPr>
          <w:rFonts w:ascii="Times New Roman" w:hAnsi="Times New Roman" w:cs="Times New Roman"/>
          <w:sz w:val="20"/>
          <w:szCs w:val="20"/>
        </w:rPr>
        <w:t xml:space="preserve">Design TNT </w:t>
      </w:r>
      <w:r w:rsidR="00ED416E" w:rsidRPr="00FC58CB">
        <w:rPr>
          <w:rFonts w:ascii="Times New Roman" w:hAnsi="Times New Roman" w:cs="Times New Roman"/>
          <w:sz w:val="20"/>
          <w:szCs w:val="20"/>
        </w:rPr>
        <w:t>Equivalence</w:t>
      </w:r>
      <w:bookmarkEnd w:id="915"/>
    </w:p>
    <w:p w14:paraId="2A25B6BC" w14:textId="77777777" w:rsidR="000626A2" w:rsidRPr="00FC58CB" w:rsidRDefault="000626A2" w:rsidP="000626A2">
      <w:pPr>
        <w:rPr>
          <w:rFonts w:ascii="Times New Roman" w:hAnsi="Times New Roman" w:cs="Times New Roman"/>
          <w:sz w:val="20"/>
          <w:szCs w:val="20"/>
        </w:rPr>
      </w:pPr>
    </w:p>
    <w:p w14:paraId="03E0263D" w14:textId="77777777" w:rsidR="00F24083" w:rsidRPr="00FC58CB" w:rsidRDefault="00F24083" w:rsidP="007B1A7C">
      <w:pPr>
        <w:rPr>
          <w:rFonts w:ascii="Times New Roman" w:hAnsi="Times New Roman" w:cs="Times New Roman"/>
          <w:sz w:val="20"/>
          <w:szCs w:val="20"/>
        </w:rPr>
      </w:pPr>
      <w:r w:rsidRPr="00FC58CB">
        <w:rPr>
          <w:rFonts w:ascii="Times New Roman" w:hAnsi="Times New Roman" w:cs="Times New Roman"/>
          <w:sz w:val="20"/>
          <w:szCs w:val="20"/>
        </w:rPr>
        <w:lastRenderedPageBreak/>
        <w:t xml:space="preserve">If the threat scenario results in identification of one of </w:t>
      </w:r>
      <w:r w:rsidR="00D40480" w:rsidRPr="00FC58CB">
        <w:rPr>
          <w:rFonts w:ascii="Times New Roman" w:hAnsi="Times New Roman" w:cs="Times New Roman"/>
          <w:sz w:val="20"/>
          <w:szCs w:val="20"/>
        </w:rPr>
        <w:t xml:space="preserve">the </w:t>
      </w:r>
      <w:r w:rsidRPr="00FC58CB">
        <w:rPr>
          <w:rFonts w:ascii="Times New Roman" w:hAnsi="Times New Roman" w:cs="Times New Roman"/>
          <w:sz w:val="20"/>
          <w:szCs w:val="20"/>
        </w:rPr>
        <w:t>detonation source</w:t>
      </w:r>
      <w:r w:rsidR="00D40480" w:rsidRPr="00FC58CB">
        <w:rPr>
          <w:rFonts w:ascii="Times New Roman" w:hAnsi="Times New Roman" w:cs="Times New Roman"/>
          <w:sz w:val="20"/>
          <w:szCs w:val="20"/>
        </w:rPr>
        <w:t>s</w:t>
      </w:r>
      <w:r w:rsidR="00F811B4">
        <w:rPr>
          <w:rFonts w:ascii="Times New Roman" w:hAnsi="Times New Roman" w:cs="Times New Roman"/>
          <w:sz w:val="20"/>
          <w:szCs w:val="20"/>
        </w:rPr>
        <w:t xml:space="preserve"> listed in</w:t>
      </w:r>
      <w:r w:rsidR="00DD4B7E"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_Ref110724807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916" w:author="innovatiview" w:date="2024-06-21T10:55:00Z">
        <w:r w:rsidR="00F27D69" w:rsidRPr="00F27D69">
          <w:rPr>
            <w:rFonts w:ascii="Times New Roman" w:hAnsi="Times New Roman" w:cs="Times New Roman"/>
            <w:sz w:val="20"/>
            <w:szCs w:val="20"/>
            <w:rPrChange w:id="917" w:author="innovatiview" w:date="2024-06-21T10:55:00Z">
              <w:rPr>
                <w:rFonts w:ascii="Times New Roman" w:hAnsi="Times New Roman" w:cs="Times New Roman"/>
                <w:b/>
                <w:sz w:val="20"/>
                <w:szCs w:val="20"/>
              </w:rPr>
            </w:rPrChange>
          </w:rPr>
          <w:t>Table 5</w:t>
        </w:r>
      </w:ins>
      <w:del w:id="918" w:author="innovatiview" w:date="2024-06-21T10:55:00Z">
        <w:r w:rsidR="00C82978" w:rsidRPr="00FC58CB" w:rsidDel="00F27D69">
          <w:rPr>
            <w:rFonts w:ascii="Times New Roman" w:hAnsi="Times New Roman" w:cs="Times New Roman"/>
            <w:sz w:val="20"/>
            <w:szCs w:val="20"/>
          </w:rPr>
          <w:delText>Table 5</w:delText>
        </w:r>
      </w:del>
      <w:r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then the associated charge mass </w:t>
      </w:r>
      <w:r w:rsidR="000265DB" w:rsidRPr="00FC58CB">
        <w:rPr>
          <w:rFonts w:ascii="Times New Roman" w:hAnsi="Times New Roman" w:cs="Times New Roman"/>
          <w:sz w:val="20"/>
          <w:szCs w:val="20"/>
        </w:rPr>
        <w:t xml:space="preserve">may </w:t>
      </w:r>
      <w:r w:rsidRPr="00FC58CB">
        <w:rPr>
          <w:rFonts w:ascii="Times New Roman" w:hAnsi="Times New Roman" w:cs="Times New Roman"/>
          <w:sz w:val="20"/>
          <w:szCs w:val="20"/>
        </w:rPr>
        <w:t xml:space="preserve">be used for </w:t>
      </w:r>
      <w:r w:rsidR="00C127AF" w:rsidRPr="00FC58CB">
        <w:rPr>
          <w:rFonts w:ascii="Times New Roman" w:hAnsi="Times New Roman" w:cs="Times New Roman"/>
          <w:sz w:val="20"/>
          <w:szCs w:val="20"/>
        </w:rPr>
        <w:t>determination of equivalent TNT capacity</w:t>
      </w:r>
      <w:r w:rsidRPr="00FC58CB">
        <w:rPr>
          <w:rFonts w:ascii="Times New Roman" w:hAnsi="Times New Roman" w:cs="Times New Roman"/>
          <w:sz w:val="20"/>
          <w:szCs w:val="20"/>
        </w:rPr>
        <w:t>.</w:t>
      </w:r>
    </w:p>
    <w:p w14:paraId="4927A0C4" w14:textId="77777777" w:rsidR="007C1664" w:rsidRPr="00FC58CB" w:rsidRDefault="007C1664" w:rsidP="007B1A7C">
      <w:pPr>
        <w:rPr>
          <w:rFonts w:ascii="Times New Roman" w:hAnsi="Times New Roman" w:cs="Times New Roman"/>
          <w:sz w:val="20"/>
          <w:szCs w:val="20"/>
        </w:rPr>
      </w:pPr>
    </w:p>
    <w:p w14:paraId="104F584C" w14:textId="77777777" w:rsidR="00CA6C2C" w:rsidRPr="00FC58CB" w:rsidRDefault="003033B3" w:rsidP="00F811B4">
      <w:pPr>
        <w:spacing w:after="120"/>
        <w:jc w:val="center"/>
        <w:rPr>
          <w:rFonts w:ascii="Times New Roman" w:hAnsi="Times New Roman" w:cs="Times New Roman"/>
          <w:b/>
          <w:sz w:val="20"/>
          <w:szCs w:val="20"/>
        </w:rPr>
      </w:pPr>
      <w:bookmarkStart w:id="919" w:name="_Ref110724807"/>
      <w:r w:rsidRPr="00FC58CB">
        <w:rPr>
          <w:rFonts w:ascii="Times New Roman" w:hAnsi="Times New Roman" w:cs="Times New Roman"/>
          <w:b/>
          <w:sz w:val="20"/>
          <w:szCs w:val="20"/>
        </w:rPr>
        <w:t>T</w:t>
      </w:r>
      <w:r w:rsidR="00D537BB" w:rsidRPr="00FC58CB">
        <w:rPr>
          <w:rFonts w:ascii="Times New Roman" w:hAnsi="Times New Roman" w:cs="Times New Roman"/>
          <w:b/>
          <w:sz w:val="20"/>
          <w:szCs w:val="20"/>
        </w:rPr>
        <w:t>able</w:t>
      </w:r>
      <w:r w:rsidRPr="00FC58CB">
        <w:rPr>
          <w:rFonts w:ascii="Times New Roman" w:hAnsi="Times New Roman" w:cs="Times New Roman"/>
          <w:b/>
          <w:sz w:val="20"/>
          <w:szCs w:val="20"/>
        </w:rPr>
        <w:t xml:space="preserve"> </w:t>
      </w:r>
      <w:r w:rsidR="00B70A88" w:rsidRPr="00FC58CB">
        <w:rPr>
          <w:rFonts w:ascii="Times New Roman" w:hAnsi="Times New Roman" w:cs="Times New Roman"/>
          <w:b/>
          <w:sz w:val="20"/>
          <w:szCs w:val="20"/>
        </w:rPr>
        <w:fldChar w:fldCharType="begin"/>
      </w:r>
      <w:r w:rsidR="00CA6C2C" w:rsidRPr="00FC58CB">
        <w:rPr>
          <w:rFonts w:ascii="Times New Roman" w:hAnsi="Times New Roman" w:cs="Times New Roman"/>
          <w:b/>
          <w:sz w:val="20"/>
          <w:szCs w:val="20"/>
        </w:rPr>
        <w:instrText>SEQ Table \* ARABIC</w:instrText>
      </w:r>
      <w:r w:rsidR="00B70A88" w:rsidRPr="00FC58CB">
        <w:rPr>
          <w:rFonts w:ascii="Times New Roman" w:hAnsi="Times New Roman" w:cs="Times New Roman"/>
          <w:b/>
          <w:sz w:val="20"/>
          <w:szCs w:val="20"/>
        </w:rPr>
        <w:fldChar w:fldCharType="separate"/>
      </w:r>
      <w:r w:rsidR="00F27D69">
        <w:rPr>
          <w:rFonts w:ascii="Times New Roman" w:hAnsi="Times New Roman" w:cs="Times New Roman"/>
          <w:b/>
          <w:noProof/>
          <w:sz w:val="20"/>
          <w:szCs w:val="20"/>
        </w:rPr>
        <w:t>5</w:t>
      </w:r>
      <w:r w:rsidR="00B70A88" w:rsidRPr="00FC58CB">
        <w:rPr>
          <w:rFonts w:ascii="Times New Roman" w:hAnsi="Times New Roman" w:cs="Times New Roman"/>
          <w:b/>
          <w:sz w:val="20"/>
          <w:szCs w:val="20"/>
        </w:rPr>
        <w:fldChar w:fldCharType="end"/>
      </w:r>
      <w:bookmarkEnd w:id="919"/>
      <w:r w:rsidRPr="00FC58CB">
        <w:rPr>
          <w:rFonts w:ascii="Times New Roman" w:hAnsi="Times New Roman" w:cs="Times New Roman"/>
          <w:b/>
          <w:sz w:val="20"/>
          <w:szCs w:val="20"/>
        </w:rPr>
        <w:t xml:space="preserve"> </w:t>
      </w:r>
      <w:r w:rsidR="00D537BB" w:rsidRPr="00FC58CB">
        <w:rPr>
          <w:rFonts w:ascii="Times New Roman" w:hAnsi="Times New Roman" w:cs="Times New Roman"/>
          <w:b/>
          <w:sz w:val="20"/>
          <w:szCs w:val="20"/>
        </w:rPr>
        <w:t>Detonation Source and the Associated Charge Mass</w:t>
      </w:r>
    </w:p>
    <w:p w14:paraId="4EFB0DF6" w14:textId="77777777" w:rsidR="00CA6C2C" w:rsidRPr="00F811B4" w:rsidRDefault="00150865" w:rsidP="00F811B4">
      <w:pPr>
        <w:spacing w:after="120"/>
        <w:jc w:val="center"/>
        <w:rPr>
          <w:rFonts w:ascii="Times New Roman" w:hAnsi="Times New Roman" w:cs="Times New Roman"/>
          <w:bCs/>
          <w:sz w:val="20"/>
          <w:szCs w:val="20"/>
        </w:rPr>
      </w:pPr>
      <w:r w:rsidRPr="00FC58CB">
        <w:rPr>
          <w:rFonts w:ascii="Times New Roman" w:hAnsi="Times New Roman" w:cs="Times New Roman"/>
          <w:bCs/>
          <w:sz w:val="20"/>
          <w:szCs w:val="20"/>
        </w:rPr>
        <w:t>(</w:t>
      </w:r>
      <w:r w:rsidRPr="00FC58CB">
        <w:rPr>
          <w:rFonts w:ascii="Times New Roman" w:hAnsi="Times New Roman" w:cs="Times New Roman"/>
          <w:bCs/>
          <w:i/>
          <w:iCs/>
          <w:sz w:val="20"/>
          <w:szCs w:val="20"/>
        </w:rPr>
        <w:t>Clause</w:t>
      </w:r>
      <w:r w:rsidR="00F811B4">
        <w:rPr>
          <w:rFonts w:ascii="Times New Roman" w:hAnsi="Times New Roman" w:cs="Times New Roman"/>
          <w:bCs/>
          <w:sz w:val="20"/>
          <w:szCs w:val="20"/>
        </w:rPr>
        <w:t xml:space="preserve"> 6.2.1)</w:t>
      </w:r>
    </w:p>
    <w:tbl>
      <w:tblPr>
        <w:tblW w:w="0" w:type="auto"/>
        <w:tblBorders>
          <w:top w:val="single" w:sz="12" w:space="0" w:color="auto"/>
          <w:bottom w:val="single" w:sz="12" w:space="0" w:color="auto"/>
        </w:tblBorders>
        <w:tblLook w:val="04A0" w:firstRow="1" w:lastRow="0" w:firstColumn="1" w:lastColumn="0" w:noHBand="0" w:noVBand="1"/>
      </w:tblPr>
      <w:tblGrid>
        <w:gridCol w:w="945"/>
        <w:gridCol w:w="2752"/>
        <w:gridCol w:w="2812"/>
        <w:gridCol w:w="2518"/>
      </w:tblGrid>
      <w:tr w:rsidR="004C01D4" w:rsidRPr="00B40C60" w14:paraId="38B0DB33" w14:textId="77777777" w:rsidTr="00B40C60">
        <w:trPr>
          <w:trHeight w:val="447"/>
        </w:trPr>
        <w:tc>
          <w:tcPr>
            <w:tcW w:w="988" w:type="dxa"/>
            <w:tcBorders>
              <w:top w:val="single" w:sz="8" w:space="0" w:color="auto"/>
              <w:bottom w:val="nil"/>
            </w:tcBorders>
            <w:shd w:val="clear" w:color="auto" w:fill="auto"/>
          </w:tcPr>
          <w:p w14:paraId="1053729B" w14:textId="77777777" w:rsidR="0002034F" w:rsidRPr="00B40C60" w:rsidRDefault="00F811B4" w:rsidP="00B40C60">
            <w:pPr>
              <w:jc w:val="center"/>
              <w:rPr>
                <w:rFonts w:ascii="Times New Roman" w:hAnsi="Times New Roman" w:cs="Times New Roman"/>
                <w:b/>
                <w:sz w:val="20"/>
                <w:szCs w:val="20"/>
              </w:rPr>
            </w:pPr>
            <w:proofErr w:type="spellStart"/>
            <w:r w:rsidRPr="00B40C60">
              <w:rPr>
                <w:rFonts w:ascii="Times New Roman" w:hAnsi="Times New Roman" w:cs="Times New Roman"/>
                <w:b/>
                <w:sz w:val="20"/>
                <w:szCs w:val="20"/>
              </w:rPr>
              <w:t>Sl</w:t>
            </w:r>
            <w:proofErr w:type="spellEnd"/>
            <w:r w:rsidRPr="00B40C60">
              <w:rPr>
                <w:rFonts w:ascii="Times New Roman" w:hAnsi="Times New Roman" w:cs="Times New Roman"/>
                <w:b/>
                <w:sz w:val="20"/>
                <w:szCs w:val="20"/>
              </w:rPr>
              <w:t xml:space="preserve"> No.</w:t>
            </w:r>
          </w:p>
        </w:tc>
        <w:tc>
          <w:tcPr>
            <w:tcW w:w="5804" w:type="dxa"/>
            <w:gridSpan w:val="2"/>
            <w:tcBorders>
              <w:top w:val="single" w:sz="8" w:space="0" w:color="auto"/>
              <w:bottom w:val="nil"/>
            </w:tcBorders>
            <w:shd w:val="clear" w:color="auto" w:fill="auto"/>
            <w:tcMar>
              <w:top w:w="57" w:type="dxa"/>
              <w:bottom w:w="57" w:type="dxa"/>
            </w:tcMar>
          </w:tcPr>
          <w:p w14:paraId="6C606EC9" w14:textId="77777777" w:rsidR="0002034F" w:rsidRPr="00B40C60" w:rsidRDefault="00F811B4" w:rsidP="00B40C60">
            <w:pPr>
              <w:jc w:val="center"/>
              <w:rPr>
                <w:rFonts w:ascii="Times New Roman" w:hAnsi="Times New Roman" w:cs="Times New Roman"/>
                <w:b/>
                <w:sz w:val="20"/>
                <w:szCs w:val="20"/>
              </w:rPr>
            </w:pPr>
            <w:r w:rsidRPr="00B40C60">
              <w:rPr>
                <w:rFonts w:ascii="Times New Roman" w:hAnsi="Times New Roman" w:cs="Times New Roman"/>
                <w:b/>
                <w:sz w:val="20"/>
                <w:szCs w:val="20"/>
              </w:rPr>
              <w:t>Threat Description</w:t>
            </w:r>
          </w:p>
        </w:tc>
        <w:tc>
          <w:tcPr>
            <w:tcW w:w="2648" w:type="dxa"/>
            <w:tcBorders>
              <w:top w:val="single" w:sz="8" w:space="0" w:color="auto"/>
              <w:bottom w:val="nil"/>
            </w:tcBorders>
            <w:shd w:val="clear" w:color="auto" w:fill="auto"/>
            <w:tcMar>
              <w:top w:w="57" w:type="dxa"/>
              <w:bottom w:w="57" w:type="dxa"/>
            </w:tcMar>
          </w:tcPr>
          <w:p w14:paraId="4A8703FD" w14:textId="77777777" w:rsidR="0002034F" w:rsidRPr="00B40C60" w:rsidRDefault="0002034F" w:rsidP="00B40C60">
            <w:pPr>
              <w:jc w:val="center"/>
              <w:rPr>
                <w:rFonts w:ascii="Times New Roman" w:hAnsi="Times New Roman" w:cs="Times New Roman"/>
                <w:b/>
                <w:sz w:val="20"/>
                <w:szCs w:val="20"/>
              </w:rPr>
            </w:pPr>
            <w:r w:rsidRPr="00B40C60">
              <w:rPr>
                <w:rFonts w:ascii="Times New Roman" w:hAnsi="Times New Roman" w:cs="Times New Roman"/>
                <w:b/>
                <w:sz w:val="20"/>
                <w:szCs w:val="20"/>
              </w:rPr>
              <w:t>Expl</w:t>
            </w:r>
            <w:r w:rsidR="00F811B4" w:rsidRPr="00B40C60">
              <w:rPr>
                <w:rFonts w:ascii="Times New Roman" w:hAnsi="Times New Roman" w:cs="Times New Roman"/>
                <w:b/>
                <w:sz w:val="20"/>
                <w:szCs w:val="20"/>
              </w:rPr>
              <w:t>osive Capacity (TNT Equivalent)</w:t>
            </w:r>
          </w:p>
        </w:tc>
      </w:tr>
      <w:tr w:rsidR="004C01D4" w:rsidRPr="00B40C60" w14:paraId="7082119B" w14:textId="77777777" w:rsidTr="00B40C60">
        <w:tc>
          <w:tcPr>
            <w:tcW w:w="988" w:type="dxa"/>
            <w:tcBorders>
              <w:top w:val="nil"/>
              <w:bottom w:val="single" w:sz="4" w:space="0" w:color="auto"/>
            </w:tcBorders>
            <w:shd w:val="clear" w:color="auto" w:fill="auto"/>
          </w:tcPr>
          <w:p w14:paraId="73D608A5" w14:textId="77777777" w:rsidR="00F811B4" w:rsidRPr="00B40C60" w:rsidRDefault="00F811B4" w:rsidP="00B40C60">
            <w:pPr>
              <w:pStyle w:val="ListParagraph"/>
              <w:numPr>
                <w:ilvl w:val="0"/>
                <w:numId w:val="43"/>
              </w:numPr>
              <w:jc w:val="center"/>
              <w:rPr>
                <w:rFonts w:ascii="Times New Roman" w:hAnsi="Times New Roman" w:cs="Times New Roman"/>
                <w:bCs/>
                <w:sz w:val="20"/>
                <w:szCs w:val="20"/>
              </w:rPr>
            </w:pPr>
          </w:p>
        </w:tc>
        <w:tc>
          <w:tcPr>
            <w:tcW w:w="5804" w:type="dxa"/>
            <w:gridSpan w:val="2"/>
            <w:tcBorders>
              <w:top w:val="nil"/>
              <w:bottom w:val="single" w:sz="4" w:space="0" w:color="auto"/>
            </w:tcBorders>
            <w:shd w:val="clear" w:color="auto" w:fill="auto"/>
            <w:tcMar>
              <w:top w:w="57" w:type="dxa"/>
              <w:bottom w:w="57" w:type="dxa"/>
            </w:tcMar>
          </w:tcPr>
          <w:p w14:paraId="751688F7" w14:textId="77777777" w:rsidR="00F811B4" w:rsidRPr="00B40C60" w:rsidRDefault="00F811B4" w:rsidP="00B40C60">
            <w:pPr>
              <w:pStyle w:val="ListParagraph"/>
              <w:numPr>
                <w:ilvl w:val="0"/>
                <w:numId w:val="43"/>
              </w:numPr>
              <w:jc w:val="center"/>
              <w:rPr>
                <w:rFonts w:ascii="Times New Roman" w:hAnsi="Times New Roman" w:cs="Times New Roman"/>
                <w:bCs/>
                <w:sz w:val="20"/>
                <w:szCs w:val="20"/>
              </w:rPr>
            </w:pPr>
          </w:p>
        </w:tc>
        <w:tc>
          <w:tcPr>
            <w:tcW w:w="2648" w:type="dxa"/>
            <w:tcBorders>
              <w:top w:val="nil"/>
              <w:bottom w:val="single" w:sz="4" w:space="0" w:color="auto"/>
            </w:tcBorders>
            <w:shd w:val="clear" w:color="auto" w:fill="auto"/>
            <w:tcMar>
              <w:top w:w="57" w:type="dxa"/>
              <w:bottom w:w="57" w:type="dxa"/>
            </w:tcMar>
          </w:tcPr>
          <w:p w14:paraId="7C9162A3" w14:textId="77777777" w:rsidR="00F811B4" w:rsidRPr="00B40C60" w:rsidRDefault="00F811B4" w:rsidP="00B40C60">
            <w:pPr>
              <w:pStyle w:val="ListParagraph"/>
              <w:numPr>
                <w:ilvl w:val="0"/>
                <w:numId w:val="43"/>
              </w:numPr>
              <w:jc w:val="center"/>
              <w:rPr>
                <w:rFonts w:ascii="Times New Roman" w:hAnsi="Times New Roman" w:cs="Times New Roman"/>
                <w:bCs/>
                <w:sz w:val="20"/>
                <w:szCs w:val="20"/>
              </w:rPr>
            </w:pPr>
          </w:p>
        </w:tc>
      </w:tr>
      <w:tr w:rsidR="004C01D4" w:rsidRPr="00B40C60" w14:paraId="392A19FD" w14:textId="77777777" w:rsidTr="00B40C60">
        <w:tc>
          <w:tcPr>
            <w:tcW w:w="988" w:type="dxa"/>
            <w:tcBorders>
              <w:top w:val="single" w:sz="4" w:space="0" w:color="auto"/>
            </w:tcBorders>
            <w:shd w:val="clear" w:color="auto" w:fill="auto"/>
          </w:tcPr>
          <w:p w14:paraId="48EA5408"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tcBorders>
              <w:top w:val="single" w:sz="4" w:space="0" w:color="auto"/>
            </w:tcBorders>
            <w:shd w:val="clear" w:color="auto" w:fill="auto"/>
            <w:tcMar>
              <w:top w:w="57" w:type="dxa"/>
              <w:bottom w:w="57" w:type="dxa"/>
            </w:tcMar>
            <w:vAlign w:val="center"/>
          </w:tcPr>
          <w:p w14:paraId="60A67FF6" w14:textId="0DB16139"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066A4443" wp14:editId="41EF2027">
                  <wp:extent cx="1077595" cy="294005"/>
                  <wp:effectExtent l="0" t="0" r="8255" b="0"/>
                  <wp:docPr id="106" name="Picture 11" descr="Rectang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ctangle&#10;&#10;Description automatically generated with low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7595" cy="294005"/>
                          </a:xfrm>
                          <a:prstGeom prst="rect">
                            <a:avLst/>
                          </a:prstGeom>
                          <a:noFill/>
                          <a:ln>
                            <a:noFill/>
                          </a:ln>
                        </pic:spPr>
                      </pic:pic>
                    </a:graphicData>
                  </a:graphic>
                </wp:inline>
              </w:drawing>
            </w:r>
          </w:p>
        </w:tc>
        <w:tc>
          <w:tcPr>
            <w:tcW w:w="2969" w:type="dxa"/>
            <w:tcBorders>
              <w:top w:val="single" w:sz="4" w:space="0" w:color="auto"/>
            </w:tcBorders>
            <w:shd w:val="clear" w:color="auto" w:fill="auto"/>
            <w:tcMar>
              <w:top w:w="57" w:type="dxa"/>
              <w:bottom w:w="57" w:type="dxa"/>
            </w:tcMar>
            <w:vAlign w:val="center"/>
          </w:tcPr>
          <w:p w14:paraId="6E87DE06"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Pipe </w:t>
            </w:r>
            <w:del w:id="920" w:author="innovatiview" w:date="2024-06-14T11:52:00Z">
              <w:r w:rsidRPr="00B40C60" w:rsidDel="00F811B4">
                <w:rPr>
                  <w:rFonts w:ascii="Times New Roman" w:hAnsi="Times New Roman" w:cs="Times New Roman"/>
                  <w:sz w:val="20"/>
                  <w:szCs w:val="20"/>
                </w:rPr>
                <w:delText>Bomb</w:delText>
              </w:r>
            </w:del>
            <w:ins w:id="921" w:author="innovatiview" w:date="2024-06-14T11:52:00Z">
              <w:r w:rsidR="00F811B4" w:rsidRPr="00B40C60">
                <w:rPr>
                  <w:rFonts w:ascii="Times New Roman" w:hAnsi="Times New Roman" w:cs="Times New Roman"/>
                  <w:sz w:val="20"/>
                  <w:szCs w:val="20"/>
                </w:rPr>
                <w:t>bomb</w:t>
              </w:r>
            </w:ins>
          </w:p>
        </w:tc>
        <w:tc>
          <w:tcPr>
            <w:tcW w:w="2648" w:type="dxa"/>
            <w:tcBorders>
              <w:top w:val="single" w:sz="4" w:space="0" w:color="auto"/>
            </w:tcBorders>
            <w:shd w:val="clear" w:color="auto" w:fill="auto"/>
            <w:tcMar>
              <w:top w:w="57" w:type="dxa"/>
              <w:bottom w:w="57" w:type="dxa"/>
            </w:tcMar>
            <w:vAlign w:val="center"/>
          </w:tcPr>
          <w:p w14:paraId="6D5D8E54"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2.5 kg </w:t>
            </w:r>
          </w:p>
        </w:tc>
      </w:tr>
      <w:tr w:rsidR="004C01D4" w:rsidRPr="00B40C60" w14:paraId="3211FC1C" w14:textId="77777777" w:rsidTr="00B40C60">
        <w:tc>
          <w:tcPr>
            <w:tcW w:w="988" w:type="dxa"/>
            <w:shd w:val="clear" w:color="auto" w:fill="auto"/>
          </w:tcPr>
          <w:p w14:paraId="1F33C0ED"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shd w:val="clear" w:color="auto" w:fill="auto"/>
            <w:tcMar>
              <w:top w:w="57" w:type="dxa"/>
              <w:bottom w:w="57" w:type="dxa"/>
            </w:tcMar>
            <w:vAlign w:val="center"/>
          </w:tcPr>
          <w:p w14:paraId="1F7CF88D" w14:textId="46084EBB"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35C9793C" wp14:editId="3617B1AF">
                  <wp:extent cx="1077595" cy="539115"/>
                  <wp:effectExtent l="0" t="0" r="8255" b="0"/>
                  <wp:docPr id="107"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7595" cy="539115"/>
                          </a:xfrm>
                          <a:prstGeom prst="rect">
                            <a:avLst/>
                          </a:prstGeom>
                          <a:noFill/>
                          <a:ln>
                            <a:noFill/>
                          </a:ln>
                        </pic:spPr>
                      </pic:pic>
                    </a:graphicData>
                  </a:graphic>
                </wp:inline>
              </w:drawing>
            </w:r>
          </w:p>
        </w:tc>
        <w:tc>
          <w:tcPr>
            <w:tcW w:w="2969" w:type="dxa"/>
            <w:shd w:val="clear" w:color="auto" w:fill="auto"/>
            <w:tcMar>
              <w:top w:w="57" w:type="dxa"/>
              <w:bottom w:w="57" w:type="dxa"/>
            </w:tcMar>
            <w:vAlign w:val="center"/>
          </w:tcPr>
          <w:p w14:paraId="1857F265"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Suitcase</w:t>
            </w:r>
          </w:p>
        </w:tc>
        <w:tc>
          <w:tcPr>
            <w:tcW w:w="2648" w:type="dxa"/>
            <w:shd w:val="clear" w:color="auto" w:fill="auto"/>
            <w:tcMar>
              <w:top w:w="57" w:type="dxa"/>
              <w:bottom w:w="57" w:type="dxa"/>
            </w:tcMar>
            <w:vAlign w:val="center"/>
          </w:tcPr>
          <w:p w14:paraId="00FAD6E0"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25 kg</w:t>
            </w:r>
          </w:p>
        </w:tc>
      </w:tr>
      <w:tr w:rsidR="004C01D4" w:rsidRPr="00B40C60" w14:paraId="2804E135" w14:textId="77777777" w:rsidTr="00B40C60">
        <w:tc>
          <w:tcPr>
            <w:tcW w:w="988" w:type="dxa"/>
            <w:shd w:val="clear" w:color="auto" w:fill="auto"/>
          </w:tcPr>
          <w:p w14:paraId="77018281"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shd w:val="clear" w:color="auto" w:fill="auto"/>
            <w:tcMar>
              <w:top w:w="57" w:type="dxa"/>
              <w:bottom w:w="57" w:type="dxa"/>
            </w:tcMar>
            <w:vAlign w:val="center"/>
          </w:tcPr>
          <w:p w14:paraId="0FF88D62" w14:textId="0411D9A6"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0D3CC3CC" wp14:editId="7B9AFE11">
                  <wp:extent cx="1077595" cy="511810"/>
                  <wp:effectExtent l="0" t="0" r="8255" b="2540"/>
                  <wp:docPr id="108" name="Picture 19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 picture containing logo&#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77595" cy="511810"/>
                          </a:xfrm>
                          <a:prstGeom prst="rect">
                            <a:avLst/>
                          </a:prstGeom>
                          <a:noFill/>
                          <a:ln>
                            <a:noFill/>
                          </a:ln>
                        </pic:spPr>
                      </pic:pic>
                    </a:graphicData>
                  </a:graphic>
                </wp:inline>
              </w:drawing>
            </w:r>
          </w:p>
        </w:tc>
        <w:tc>
          <w:tcPr>
            <w:tcW w:w="2969" w:type="dxa"/>
            <w:shd w:val="clear" w:color="auto" w:fill="auto"/>
            <w:tcMar>
              <w:top w:w="57" w:type="dxa"/>
              <w:bottom w:w="57" w:type="dxa"/>
            </w:tcMar>
            <w:vAlign w:val="center"/>
          </w:tcPr>
          <w:p w14:paraId="4D54A3DF"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Hatchback</w:t>
            </w:r>
          </w:p>
        </w:tc>
        <w:tc>
          <w:tcPr>
            <w:tcW w:w="2648" w:type="dxa"/>
            <w:shd w:val="clear" w:color="auto" w:fill="auto"/>
            <w:tcMar>
              <w:top w:w="57" w:type="dxa"/>
              <w:bottom w:w="57" w:type="dxa"/>
            </w:tcMar>
            <w:vAlign w:val="center"/>
          </w:tcPr>
          <w:p w14:paraId="431F6F7D"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250 kg</w:t>
            </w:r>
          </w:p>
        </w:tc>
      </w:tr>
      <w:tr w:rsidR="004C01D4" w:rsidRPr="00B40C60" w14:paraId="0A6F26CB" w14:textId="77777777" w:rsidTr="00B40C60">
        <w:tc>
          <w:tcPr>
            <w:tcW w:w="988" w:type="dxa"/>
            <w:shd w:val="clear" w:color="auto" w:fill="auto"/>
          </w:tcPr>
          <w:p w14:paraId="5E407D14"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shd w:val="clear" w:color="auto" w:fill="auto"/>
            <w:tcMar>
              <w:top w:w="57" w:type="dxa"/>
              <w:bottom w:w="57" w:type="dxa"/>
            </w:tcMar>
            <w:vAlign w:val="center"/>
          </w:tcPr>
          <w:p w14:paraId="6B0B4566" w14:textId="48B073E7"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6F302A25" wp14:editId="2EA69BB6">
                  <wp:extent cx="1077595" cy="413385"/>
                  <wp:effectExtent l="0" t="0" r="8255" b="5715"/>
                  <wp:docPr id="109" name="Picture 19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 picture containing ico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7595" cy="413385"/>
                          </a:xfrm>
                          <a:prstGeom prst="rect">
                            <a:avLst/>
                          </a:prstGeom>
                          <a:noFill/>
                          <a:ln>
                            <a:noFill/>
                          </a:ln>
                        </pic:spPr>
                      </pic:pic>
                    </a:graphicData>
                  </a:graphic>
                </wp:inline>
              </w:drawing>
            </w:r>
          </w:p>
        </w:tc>
        <w:tc>
          <w:tcPr>
            <w:tcW w:w="2969" w:type="dxa"/>
            <w:shd w:val="clear" w:color="auto" w:fill="auto"/>
            <w:tcMar>
              <w:top w:w="57" w:type="dxa"/>
              <w:bottom w:w="57" w:type="dxa"/>
            </w:tcMar>
            <w:vAlign w:val="center"/>
          </w:tcPr>
          <w:p w14:paraId="2A7251CB"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Sedans/SUV</w:t>
            </w:r>
          </w:p>
        </w:tc>
        <w:tc>
          <w:tcPr>
            <w:tcW w:w="2648" w:type="dxa"/>
            <w:shd w:val="clear" w:color="auto" w:fill="auto"/>
            <w:tcMar>
              <w:top w:w="57" w:type="dxa"/>
              <w:bottom w:w="57" w:type="dxa"/>
            </w:tcMar>
            <w:vAlign w:val="center"/>
          </w:tcPr>
          <w:p w14:paraId="7EB89669"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500 kg</w:t>
            </w:r>
          </w:p>
        </w:tc>
      </w:tr>
      <w:tr w:rsidR="004C01D4" w:rsidRPr="00B40C60" w14:paraId="33AEAD6E" w14:textId="77777777" w:rsidTr="00B40C60">
        <w:tc>
          <w:tcPr>
            <w:tcW w:w="988" w:type="dxa"/>
            <w:shd w:val="clear" w:color="auto" w:fill="auto"/>
          </w:tcPr>
          <w:p w14:paraId="652FFBE8"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shd w:val="clear" w:color="auto" w:fill="auto"/>
            <w:tcMar>
              <w:top w:w="57" w:type="dxa"/>
              <w:bottom w:w="57" w:type="dxa"/>
            </w:tcMar>
            <w:vAlign w:val="center"/>
          </w:tcPr>
          <w:p w14:paraId="7CDFDC07" w14:textId="1426D0E1"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25CDC0C2" wp14:editId="06C379DD">
                  <wp:extent cx="1077595" cy="577215"/>
                  <wp:effectExtent l="0" t="0" r="8255" b="0"/>
                  <wp:docPr id="1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77595" cy="577215"/>
                          </a:xfrm>
                          <a:prstGeom prst="rect">
                            <a:avLst/>
                          </a:prstGeom>
                          <a:noFill/>
                          <a:ln>
                            <a:noFill/>
                          </a:ln>
                        </pic:spPr>
                      </pic:pic>
                    </a:graphicData>
                  </a:graphic>
                </wp:inline>
              </w:drawing>
            </w:r>
          </w:p>
        </w:tc>
        <w:tc>
          <w:tcPr>
            <w:tcW w:w="2969" w:type="dxa"/>
            <w:shd w:val="clear" w:color="auto" w:fill="auto"/>
            <w:tcMar>
              <w:top w:w="57" w:type="dxa"/>
              <w:bottom w:w="57" w:type="dxa"/>
            </w:tcMar>
            <w:vAlign w:val="center"/>
          </w:tcPr>
          <w:p w14:paraId="3308F633"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Passenger van/small cargo truck</w:t>
            </w:r>
          </w:p>
        </w:tc>
        <w:tc>
          <w:tcPr>
            <w:tcW w:w="2648" w:type="dxa"/>
            <w:shd w:val="clear" w:color="auto" w:fill="auto"/>
            <w:tcMar>
              <w:top w:w="57" w:type="dxa"/>
              <w:bottom w:w="57" w:type="dxa"/>
            </w:tcMar>
            <w:vAlign w:val="center"/>
          </w:tcPr>
          <w:p w14:paraId="79D9CD87"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r w:rsidR="0020661D" w:rsidRPr="00B40C60">
              <w:rPr>
                <w:rFonts w:ascii="Times New Roman" w:hAnsi="Times New Roman" w:cs="Times New Roman"/>
                <w:sz w:val="20"/>
                <w:szCs w:val="20"/>
              </w:rPr>
              <w:t xml:space="preserve"> </w:t>
            </w:r>
            <w:r w:rsidRPr="00B40C60">
              <w:rPr>
                <w:rFonts w:ascii="Times New Roman" w:hAnsi="Times New Roman" w:cs="Times New Roman"/>
                <w:sz w:val="20"/>
                <w:szCs w:val="20"/>
              </w:rPr>
              <w:t>000 kg</w:t>
            </w:r>
          </w:p>
        </w:tc>
      </w:tr>
      <w:tr w:rsidR="004C01D4" w:rsidRPr="00B40C60" w14:paraId="47EF4ED8" w14:textId="77777777" w:rsidTr="00B40C60">
        <w:tc>
          <w:tcPr>
            <w:tcW w:w="988" w:type="dxa"/>
            <w:tcBorders>
              <w:bottom w:val="nil"/>
            </w:tcBorders>
            <w:shd w:val="clear" w:color="auto" w:fill="auto"/>
          </w:tcPr>
          <w:p w14:paraId="4F401254"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tcBorders>
              <w:bottom w:val="nil"/>
            </w:tcBorders>
            <w:shd w:val="clear" w:color="auto" w:fill="auto"/>
            <w:tcMar>
              <w:top w:w="57" w:type="dxa"/>
              <w:bottom w:w="57" w:type="dxa"/>
            </w:tcMar>
            <w:vAlign w:val="center"/>
          </w:tcPr>
          <w:p w14:paraId="680BF149" w14:textId="6FE25DA8"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61689AEE" wp14:editId="180E1904">
                  <wp:extent cx="1077595" cy="615315"/>
                  <wp:effectExtent l="0" t="0" r="8255" b="0"/>
                  <wp:docPr id="111" name="Picture 22"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icture containing rectangl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77595" cy="615315"/>
                          </a:xfrm>
                          <a:prstGeom prst="rect">
                            <a:avLst/>
                          </a:prstGeom>
                          <a:noFill/>
                          <a:ln>
                            <a:noFill/>
                          </a:ln>
                        </pic:spPr>
                      </pic:pic>
                    </a:graphicData>
                  </a:graphic>
                </wp:inline>
              </w:drawing>
            </w:r>
          </w:p>
        </w:tc>
        <w:tc>
          <w:tcPr>
            <w:tcW w:w="2969" w:type="dxa"/>
            <w:tcBorders>
              <w:bottom w:val="nil"/>
            </w:tcBorders>
            <w:shd w:val="clear" w:color="auto" w:fill="auto"/>
            <w:tcMar>
              <w:top w:w="57" w:type="dxa"/>
              <w:bottom w:w="57" w:type="dxa"/>
            </w:tcMar>
            <w:vAlign w:val="center"/>
          </w:tcPr>
          <w:p w14:paraId="2D347661"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Delivery truck</w:t>
            </w:r>
          </w:p>
        </w:tc>
        <w:tc>
          <w:tcPr>
            <w:tcW w:w="2648" w:type="dxa"/>
            <w:tcBorders>
              <w:bottom w:val="nil"/>
            </w:tcBorders>
            <w:shd w:val="clear" w:color="auto" w:fill="auto"/>
            <w:tcMar>
              <w:top w:w="57" w:type="dxa"/>
              <w:bottom w:w="57" w:type="dxa"/>
            </w:tcMar>
            <w:vAlign w:val="center"/>
          </w:tcPr>
          <w:p w14:paraId="50AE408D" w14:textId="77777777" w:rsidR="0002034F" w:rsidRPr="00B40C60" w:rsidRDefault="0020661D"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5 </w:t>
            </w:r>
            <w:r w:rsidR="0002034F" w:rsidRPr="00B40C60">
              <w:rPr>
                <w:rFonts w:ascii="Times New Roman" w:hAnsi="Times New Roman" w:cs="Times New Roman"/>
                <w:sz w:val="20"/>
                <w:szCs w:val="20"/>
              </w:rPr>
              <w:t>000 kg</w:t>
            </w:r>
          </w:p>
        </w:tc>
      </w:tr>
      <w:tr w:rsidR="004C01D4" w:rsidRPr="00B40C60" w14:paraId="038A6232" w14:textId="77777777" w:rsidTr="00B40C60">
        <w:tc>
          <w:tcPr>
            <w:tcW w:w="988" w:type="dxa"/>
            <w:tcBorders>
              <w:top w:val="nil"/>
              <w:bottom w:val="single" w:sz="8" w:space="0" w:color="auto"/>
            </w:tcBorders>
            <w:shd w:val="clear" w:color="auto" w:fill="auto"/>
          </w:tcPr>
          <w:p w14:paraId="42B08458" w14:textId="77777777" w:rsidR="0002034F" w:rsidRPr="00B40C60" w:rsidRDefault="0002034F" w:rsidP="00B40C60">
            <w:pPr>
              <w:pStyle w:val="ListParagraph"/>
              <w:numPr>
                <w:ilvl w:val="0"/>
                <w:numId w:val="20"/>
              </w:numPr>
              <w:jc w:val="center"/>
              <w:rPr>
                <w:rFonts w:ascii="Times New Roman" w:hAnsi="Times New Roman" w:cs="Times New Roman"/>
                <w:noProof/>
                <w:sz w:val="20"/>
                <w:szCs w:val="20"/>
                <w:lang w:val="en-US" w:bidi="hi-IN"/>
              </w:rPr>
            </w:pPr>
          </w:p>
        </w:tc>
        <w:tc>
          <w:tcPr>
            <w:tcW w:w="2835" w:type="dxa"/>
            <w:tcBorders>
              <w:top w:val="nil"/>
              <w:bottom w:val="single" w:sz="8" w:space="0" w:color="auto"/>
            </w:tcBorders>
            <w:shd w:val="clear" w:color="auto" w:fill="auto"/>
            <w:tcMar>
              <w:top w:w="57" w:type="dxa"/>
              <w:bottom w:w="57" w:type="dxa"/>
            </w:tcMar>
            <w:vAlign w:val="center"/>
          </w:tcPr>
          <w:p w14:paraId="08D1EF93" w14:textId="22C3DD9D" w:rsidR="0002034F"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050C8F1B" wp14:editId="24852407">
                  <wp:extent cx="1077595" cy="402590"/>
                  <wp:effectExtent l="0" t="0" r="8255" b="0"/>
                  <wp:docPr id="112" name="Picture 2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icture containing ico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7595" cy="402590"/>
                          </a:xfrm>
                          <a:prstGeom prst="rect">
                            <a:avLst/>
                          </a:prstGeom>
                          <a:noFill/>
                          <a:ln>
                            <a:noFill/>
                          </a:ln>
                        </pic:spPr>
                      </pic:pic>
                    </a:graphicData>
                  </a:graphic>
                </wp:inline>
              </w:drawing>
            </w:r>
          </w:p>
        </w:tc>
        <w:tc>
          <w:tcPr>
            <w:tcW w:w="2969" w:type="dxa"/>
            <w:tcBorders>
              <w:top w:val="nil"/>
              <w:bottom w:val="single" w:sz="8" w:space="0" w:color="auto"/>
            </w:tcBorders>
            <w:shd w:val="clear" w:color="auto" w:fill="auto"/>
            <w:tcMar>
              <w:top w:w="57" w:type="dxa"/>
              <w:bottom w:w="57" w:type="dxa"/>
            </w:tcMar>
            <w:vAlign w:val="center"/>
          </w:tcPr>
          <w:p w14:paraId="78E09871"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Water tanker/diesel truck/gas truck</w:t>
            </w:r>
          </w:p>
        </w:tc>
        <w:tc>
          <w:tcPr>
            <w:tcW w:w="2648" w:type="dxa"/>
            <w:tcBorders>
              <w:top w:val="nil"/>
              <w:bottom w:val="single" w:sz="8" w:space="0" w:color="auto"/>
            </w:tcBorders>
            <w:shd w:val="clear" w:color="auto" w:fill="auto"/>
            <w:tcMar>
              <w:top w:w="57" w:type="dxa"/>
              <w:bottom w:w="57" w:type="dxa"/>
            </w:tcMar>
            <w:vAlign w:val="center"/>
          </w:tcPr>
          <w:p w14:paraId="5B45102D" w14:textId="77777777" w:rsidR="0002034F" w:rsidRPr="00B40C60" w:rsidRDefault="0002034F" w:rsidP="00B40C60">
            <w:pPr>
              <w:jc w:val="center"/>
              <w:rPr>
                <w:rFonts w:ascii="Times New Roman" w:hAnsi="Times New Roman" w:cs="Times New Roman"/>
                <w:sz w:val="20"/>
                <w:szCs w:val="20"/>
              </w:rPr>
            </w:pPr>
            <w:r w:rsidRPr="00B40C60">
              <w:rPr>
                <w:rFonts w:ascii="Times New Roman" w:hAnsi="Times New Roman" w:cs="Times New Roman"/>
                <w:sz w:val="20"/>
                <w:szCs w:val="20"/>
              </w:rPr>
              <w:t>15</w:t>
            </w:r>
            <w:r w:rsidR="0020661D" w:rsidRPr="00B40C60">
              <w:rPr>
                <w:rFonts w:ascii="Times New Roman" w:hAnsi="Times New Roman" w:cs="Times New Roman"/>
                <w:sz w:val="20"/>
                <w:szCs w:val="20"/>
              </w:rPr>
              <w:t xml:space="preserve"> </w:t>
            </w:r>
            <w:r w:rsidRPr="00B40C60">
              <w:rPr>
                <w:rFonts w:ascii="Times New Roman" w:hAnsi="Times New Roman" w:cs="Times New Roman"/>
                <w:sz w:val="20"/>
                <w:szCs w:val="20"/>
              </w:rPr>
              <w:t>000 kg</w:t>
            </w:r>
          </w:p>
        </w:tc>
      </w:tr>
    </w:tbl>
    <w:p w14:paraId="6EE5D574" w14:textId="77777777" w:rsidR="00CD5213" w:rsidRPr="00FC58CB" w:rsidDel="00F811B4" w:rsidRDefault="006B2E06" w:rsidP="007B1A7C">
      <w:pPr>
        <w:rPr>
          <w:del w:id="922" w:author="innovatiview" w:date="2024-06-14T11:52:00Z"/>
          <w:rFonts w:ascii="Times New Roman" w:hAnsi="Times New Roman" w:cs="Times New Roman"/>
          <w:sz w:val="20"/>
          <w:szCs w:val="20"/>
        </w:rPr>
      </w:pPr>
      <w:r w:rsidRPr="00FC58CB">
        <w:rPr>
          <w:rFonts w:ascii="Times New Roman" w:hAnsi="Times New Roman" w:cs="Times New Roman"/>
          <w:sz w:val="20"/>
          <w:szCs w:val="20"/>
        </w:rPr>
        <w:t xml:space="preserve"> </w:t>
      </w:r>
    </w:p>
    <w:p w14:paraId="023AB350" w14:textId="77777777" w:rsidR="00ED416E" w:rsidRPr="00FC58CB" w:rsidRDefault="00ED416E" w:rsidP="007B1A7C">
      <w:pPr>
        <w:rPr>
          <w:rFonts w:ascii="Times New Roman" w:hAnsi="Times New Roman" w:cs="Times New Roman"/>
          <w:sz w:val="20"/>
          <w:szCs w:val="20"/>
        </w:rPr>
      </w:pPr>
    </w:p>
    <w:p w14:paraId="20FDB465" w14:textId="77777777" w:rsidR="00ED416E" w:rsidRPr="00FC58CB" w:rsidRDefault="00CA6C2C" w:rsidP="00C430A0">
      <w:pPr>
        <w:pStyle w:val="Heading3"/>
        <w:numPr>
          <w:ilvl w:val="0"/>
          <w:numId w:val="0"/>
        </w:numPr>
        <w:rPr>
          <w:rFonts w:ascii="Times New Roman" w:hAnsi="Times New Roman" w:cs="Times New Roman"/>
          <w:sz w:val="20"/>
          <w:szCs w:val="20"/>
        </w:rPr>
      </w:pPr>
      <w:bookmarkStart w:id="923" w:name="_Toc133518641"/>
      <w:r w:rsidRPr="00FC58CB">
        <w:rPr>
          <w:rFonts w:ascii="Times New Roman" w:hAnsi="Times New Roman" w:cs="Times New Roman"/>
          <w:b/>
          <w:bCs/>
          <w:i w:val="0"/>
          <w:iCs w:val="0"/>
          <w:sz w:val="20"/>
          <w:szCs w:val="20"/>
        </w:rPr>
        <w:t>6.2.2</w:t>
      </w:r>
      <w:r w:rsidRPr="00FC58CB">
        <w:rPr>
          <w:rFonts w:ascii="Times New Roman" w:hAnsi="Times New Roman" w:cs="Times New Roman"/>
          <w:sz w:val="20"/>
          <w:szCs w:val="20"/>
        </w:rPr>
        <w:t xml:space="preserve"> </w:t>
      </w:r>
      <w:r w:rsidR="00ED416E" w:rsidRPr="00FC58CB">
        <w:rPr>
          <w:rFonts w:ascii="Times New Roman" w:hAnsi="Times New Roman" w:cs="Times New Roman"/>
          <w:sz w:val="20"/>
          <w:szCs w:val="20"/>
        </w:rPr>
        <w:t>Standoff Distance</w:t>
      </w:r>
      <w:bookmarkEnd w:id="923"/>
    </w:p>
    <w:p w14:paraId="3FFE403D" w14:textId="77777777" w:rsidR="00CA6C2C" w:rsidRPr="00FC58CB" w:rsidRDefault="00CA6C2C" w:rsidP="00CA6C2C">
      <w:pPr>
        <w:rPr>
          <w:rFonts w:ascii="Times New Roman" w:hAnsi="Times New Roman" w:cs="Times New Roman"/>
          <w:sz w:val="20"/>
          <w:szCs w:val="20"/>
        </w:rPr>
      </w:pPr>
    </w:p>
    <w:p w14:paraId="17F341D3" w14:textId="77777777" w:rsidR="00A34843" w:rsidRPr="00FC58CB" w:rsidRDefault="00F24083" w:rsidP="007B1A7C">
      <w:pPr>
        <w:rPr>
          <w:rFonts w:ascii="Times New Roman" w:hAnsi="Times New Roman" w:cs="Times New Roman"/>
          <w:sz w:val="20"/>
          <w:szCs w:val="20"/>
        </w:rPr>
      </w:pPr>
      <w:r w:rsidRPr="00FC58CB">
        <w:rPr>
          <w:rFonts w:ascii="Times New Roman" w:hAnsi="Times New Roman" w:cs="Times New Roman"/>
          <w:sz w:val="20"/>
          <w:szCs w:val="20"/>
        </w:rPr>
        <w:t>The standoff distance</w:t>
      </w:r>
      <w:r w:rsidR="00FC5E7E" w:rsidRPr="00FC58CB">
        <w:rPr>
          <w:rFonts w:ascii="Times New Roman" w:hAnsi="Times New Roman" w:cs="Times New Roman"/>
          <w:sz w:val="20"/>
          <w:szCs w:val="20"/>
        </w:rPr>
        <w:t xml:space="preserve"> (</w:t>
      </w:r>
      <w:r w:rsidR="0019564C" w:rsidRPr="00FC58CB">
        <w:rPr>
          <w:rFonts w:ascii="Times New Roman" w:hAnsi="Times New Roman" w:cs="Times New Roman"/>
          <w:i/>
          <w:iCs/>
          <w:sz w:val="20"/>
          <w:szCs w:val="20"/>
        </w:rPr>
        <w:t>R</w:t>
      </w:r>
      <w:r w:rsidR="00FC5E7E" w:rsidRPr="00FC58CB">
        <w:rPr>
          <w:rFonts w:ascii="Times New Roman" w:hAnsi="Times New Roman" w:cs="Times New Roman"/>
          <w:sz w:val="20"/>
          <w:szCs w:val="20"/>
        </w:rPr>
        <w:t>)</w:t>
      </w:r>
      <w:r w:rsidRPr="00FC58CB">
        <w:rPr>
          <w:rFonts w:ascii="Times New Roman" w:hAnsi="Times New Roman" w:cs="Times New Roman"/>
          <w:sz w:val="20"/>
          <w:szCs w:val="20"/>
        </w:rPr>
        <w:t xml:space="preserve"> is site specific and </w:t>
      </w:r>
      <w:r w:rsidR="00D70FDB" w:rsidRPr="00FC58CB">
        <w:rPr>
          <w:rFonts w:ascii="Times New Roman" w:hAnsi="Times New Roman" w:cs="Times New Roman"/>
          <w:sz w:val="20"/>
          <w:szCs w:val="20"/>
        </w:rPr>
        <w:t>shall</w:t>
      </w:r>
      <w:r w:rsidRPr="00FC58CB">
        <w:rPr>
          <w:rFonts w:ascii="Times New Roman" w:hAnsi="Times New Roman" w:cs="Times New Roman"/>
          <w:sz w:val="20"/>
          <w:szCs w:val="20"/>
        </w:rPr>
        <w:t xml:space="preserve"> be </w:t>
      </w:r>
      <w:r w:rsidR="00D42C26" w:rsidRPr="00FC58CB">
        <w:rPr>
          <w:rFonts w:ascii="Times New Roman" w:hAnsi="Times New Roman" w:cs="Times New Roman"/>
          <w:sz w:val="20"/>
          <w:szCs w:val="20"/>
        </w:rPr>
        <w:t>estimate</w:t>
      </w:r>
      <w:r w:rsidRPr="00FC58CB">
        <w:rPr>
          <w:rFonts w:ascii="Times New Roman" w:hAnsi="Times New Roman" w:cs="Times New Roman"/>
          <w:sz w:val="20"/>
          <w:szCs w:val="20"/>
        </w:rPr>
        <w:t>d as per the actual geometry and access control of the target structure.</w:t>
      </w:r>
    </w:p>
    <w:p w14:paraId="6A30F113" w14:textId="77777777" w:rsidR="00A34843" w:rsidRPr="00FC58CB" w:rsidRDefault="00A34843" w:rsidP="007B1A7C">
      <w:pPr>
        <w:rPr>
          <w:rFonts w:ascii="Times New Roman" w:hAnsi="Times New Roman" w:cs="Times New Roman"/>
          <w:sz w:val="20"/>
          <w:szCs w:val="20"/>
        </w:rPr>
      </w:pPr>
    </w:p>
    <w:p w14:paraId="729D534B" w14:textId="77777777" w:rsidR="000C4C49" w:rsidRPr="00FC58CB" w:rsidRDefault="00687773" w:rsidP="003820D6">
      <w:pPr>
        <w:pStyle w:val="Heading1"/>
        <w:ind w:left="270" w:hanging="270"/>
        <w:rPr>
          <w:rFonts w:ascii="Times New Roman" w:hAnsi="Times New Roman" w:cs="Times New Roman"/>
          <w:sz w:val="20"/>
          <w:szCs w:val="20"/>
        </w:rPr>
      </w:pPr>
      <w:bookmarkStart w:id="924" w:name="_Toc133518642"/>
      <w:r w:rsidRPr="00FC58CB">
        <w:rPr>
          <w:rFonts w:ascii="Times New Roman" w:hAnsi="Times New Roman" w:cs="Times New Roman"/>
          <w:sz w:val="20"/>
          <w:szCs w:val="20"/>
        </w:rPr>
        <w:t xml:space="preserve">BLAST </w:t>
      </w:r>
      <w:r w:rsidR="00D90835" w:rsidRPr="00FC58CB">
        <w:rPr>
          <w:rFonts w:ascii="Times New Roman" w:hAnsi="Times New Roman" w:cs="Times New Roman"/>
          <w:sz w:val="20"/>
          <w:szCs w:val="20"/>
        </w:rPr>
        <w:t>LOAD</w:t>
      </w:r>
      <w:bookmarkEnd w:id="924"/>
    </w:p>
    <w:p w14:paraId="18916BF2" w14:textId="77777777" w:rsidR="00CA6C2C" w:rsidRPr="00FC58CB" w:rsidRDefault="00CA6C2C" w:rsidP="00CA6C2C">
      <w:pPr>
        <w:rPr>
          <w:rFonts w:ascii="Times New Roman" w:hAnsi="Times New Roman" w:cs="Times New Roman"/>
          <w:sz w:val="20"/>
          <w:szCs w:val="20"/>
        </w:rPr>
      </w:pPr>
    </w:p>
    <w:p w14:paraId="1DE6D498" w14:textId="03383AEB" w:rsidR="00A5148E" w:rsidRPr="00FC58CB" w:rsidRDefault="003820D6" w:rsidP="003820D6">
      <w:pPr>
        <w:pStyle w:val="Heading2"/>
        <w:tabs>
          <w:tab w:val="left" w:pos="270"/>
        </w:tabs>
        <w:ind w:left="540" w:hanging="540"/>
        <w:rPr>
          <w:rFonts w:ascii="Times New Roman" w:hAnsi="Times New Roman" w:cs="Times New Roman"/>
          <w:sz w:val="20"/>
          <w:szCs w:val="20"/>
        </w:rPr>
      </w:pPr>
      <w:bookmarkStart w:id="925" w:name="_Toc133518643"/>
      <w:ins w:id="926" w:author="innovatiview" w:date="2024-06-21T15:10:00Z">
        <w:r>
          <w:rPr>
            <w:rFonts w:ascii="Times New Roman" w:hAnsi="Times New Roman" w:cs="Times New Roman"/>
            <w:sz w:val="20"/>
            <w:szCs w:val="20"/>
          </w:rPr>
          <w:t xml:space="preserve"> </w:t>
        </w:r>
      </w:ins>
      <w:r w:rsidR="00A5148E" w:rsidRPr="00FC58CB">
        <w:rPr>
          <w:rFonts w:ascii="Times New Roman" w:hAnsi="Times New Roman" w:cs="Times New Roman"/>
          <w:sz w:val="20"/>
          <w:szCs w:val="20"/>
        </w:rPr>
        <w:t>Blast</w:t>
      </w:r>
      <w:r w:rsidR="00733B2C" w:rsidRPr="00FC58CB">
        <w:rPr>
          <w:rFonts w:ascii="Times New Roman" w:hAnsi="Times New Roman" w:cs="Times New Roman"/>
          <w:sz w:val="20"/>
          <w:szCs w:val="20"/>
        </w:rPr>
        <w:t xml:space="preserve"> </w:t>
      </w:r>
      <w:r w:rsidR="00502A99" w:rsidRPr="00FC58CB">
        <w:rPr>
          <w:rFonts w:ascii="Times New Roman" w:hAnsi="Times New Roman" w:cs="Times New Roman"/>
          <w:sz w:val="20"/>
          <w:szCs w:val="20"/>
        </w:rPr>
        <w:t>Wave Propagation</w:t>
      </w:r>
      <w:bookmarkEnd w:id="925"/>
    </w:p>
    <w:p w14:paraId="3B768F1B" w14:textId="77777777" w:rsidR="00CA6C2C" w:rsidRPr="00FC58CB" w:rsidRDefault="00CA6C2C" w:rsidP="00CA6C2C">
      <w:pPr>
        <w:rPr>
          <w:rFonts w:ascii="Times New Roman" w:hAnsi="Times New Roman" w:cs="Times New Roman"/>
          <w:sz w:val="20"/>
          <w:szCs w:val="20"/>
        </w:rPr>
      </w:pPr>
    </w:p>
    <w:p w14:paraId="4E5CC803" w14:textId="77777777" w:rsidR="004851EC" w:rsidRPr="00FC58CB" w:rsidRDefault="00AF5AAD" w:rsidP="007B1A7C">
      <w:pPr>
        <w:rPr>
          <w:rFonts w:ascii="Times New Roman" w:hAnsi="Times New Roman" w:cs="Times New Roman"/>
          <w:sz w:val="20"/>
          <w:szCs w:val="20"/>
        </w:rPr>
      </w:pPr>
      <w:r w:rsidRPr="00FC58CB">
        <w:rPr>
          <w:rFonts w:ascii="Times New Roman" w:hAnsi="Times New Roman" w:cs="Times New Roman"/>
          <w:sz w:val="20"/>
          <w:szCs w:val="20"/>
        </w:rPr>
        <w:t xml:space="preserve">The blast loads for design of structures and components shall be determined from </w:t>
      </w:r>
      <w:r w:rsidR="004851EC" w:rsidRPr="00FC58CB">
        <w:rPr>
          <w:rFonts w:ascii="Times New Roman" w:hAnsi="Times New Roman" w:cs="Times New Roman"/>
          <w:sz w:val="20"/>
          <w:szCs w:val="20"/>
        </w:rPr>
        <w:t>blast pressure history</w:t>
      </w:r>
      <w:r w:rsidR="0007509F" w:rsidRPr="00FC58CB">
        <w:rPr>
          <w:rFonts w:ascii="Times New Roman" w:hAnsi="Times New Roman" w:cs="Times New Roman"/>
          <w:sz w:val="20"/>
          <w:szCs w:val="20"/>
        </w:rPr>
        <w:t>.</w:t>
      </w:r>
    </w:p>
    <w:p w14:paraId="587206B0" w14:textId="77777777" w:rsidR="00CA6C2C" w:rsidRPr="00FC58CB" w:rsidRDefault="00CA6C2C" w:rsidP="00CA6C2C">
      <w:pPr>
        <w:rPr>
          <w:rFonts w:ascii="Times New Roman" w:hAnsi="Times New Roman" w:cs="Times New Roman"/>
          <w:sz w:val="20"/>
          <w:szCs w:val="20"/>
        </w:rPr>
      </w:pPr>
    </w:p>
    <w:p w14:paraId="2977617C" w14:textId="77777777" w:rsidR="00674342" w:rsidRPr="00FC58CB" w:rsidRDefault="0007509F" w:rsidP="00CA6C2C">
      <w:pPr>
        <w:rPr>
          <w:rFonts w:ascii="Times New Roman" w:hAnsi="Times New Roman" w:cs="Times New Roman"/>
          <w:sz w:val="20"/>
          <w:szCs w:val="20"/>
        </w:rPr>
      </w:pPr>
      <w:r w:rsidRPr="00FC58CB">
        <w:rPr>
          <w:rFonts w:ascii="Times New Roman" w:hAnsi="Times New Roman" w:cs="Times New Roman"/>
          <w:sz w:val="20"/>
          <w:szCs w:val="20"/>
        </w:rPr>
        <w:t>T</w:t>
      </w:r>
      <w:r w:rsidR="00846BEA" w:rsidRPr="00FC58CB">
        <w:rPr>
          <w:rFonts w:ascii="Times New Roman" w:hAnsi="Times New Roman" w:cs="Times New Roman"/>
          <w:sz w:val="20"/>
          <w:szCs w:val="20"/>
        </w:rPr>
        <w:t>he variation of pressure</w:t>
      </w:r>
      <w:r w:rsidR="004B789C" w:rsidRPr="00FC58CB">
        <w:rPr>
          <w:rFonts w:ascii="Times New Roman" w:hAnsi="Times New Roman" w:cs="Times New Roman"/>
          <w:sz w:val="20"/>
          <w:szCs w:val="20"/>
        </w:rPr>
        <w:t xml:space="preserve"> </w:t>
      </w:r>
      <w:r w:rsidR="003D1EEB" w:rsidRPr="00FC58CB">
        <w:rPr>
          <w:rFonts w:ascii="Times New Roman" w:hAnsi="Times New Roman" w:cs="Times New Roman"/>
          <w:sz w:val="20"/>
          <w:szCs w:val="20"/>
        </w:rPr>
        <w:t xml:space="preserve">at </w:t>
      </w:r>
      <w:r w:rsidR="00747D1E" w:rsidRPr="00FC58CB">
        <w:rPr>
          <w:rFonts w:ascii="Times New Roman" w:hAnsi="Times New Roman" w:cs="Times New Roman"/>
          <w:sz w:val="20"/>
          <w:szCs w:val="20"/>
        </w:rPr>
        <w:t>a fixed</w:t>
      </w:r>
      <w:r w:rsidR="000D4D89" w:rsidRPr="00FC58CB">
        <w:rPr>
          <w:rFonts w:ascii="Times New Roman" w:hAnsi="Times New Roman" w:cs="Times New Roman"/>
          <w:sz w:val="20"/>
          <w:szCs w:val="20"/>
        </w:rPr>
        <w:t xml:space="preserve"> </w:t>
      </w:r>
      <w:r w:rsidR="006A6538" w:rsidRPr="00FC58CB">
        <w:rPr>
          <w:rFonts w:ascii="Times New Roman" w:hAnsi="Times New Roman" w:cs="Times New Roman"/>
          <w:sz w:val="20"/>
          <w:szCs w:val="20"/>
        </w:rPr>
        <w:t>locat</w:t>
      </w:r>
      <w:r w:rsidR="00CA6C2C" w:rsidRPr="00FC58CB">
        <w:rPr>
          <w:rFonts w:ascii="Times New Roman" w:hAnsi="Times New Roman" w:cs="Times New Roman"/>
          <w:sz w:val="20"/>
          <w:szCs w:val="20"/>
        </w:rPr>
        <w:t>ion away from the centre</w:t>
      </w:r>
      <w:r w:rsidR="006A6538" w:rsidRPr="00FC58CB">
        <w:rPr>
          <w:rFonts w:ascii="Times New Roman" w:hAnsi="Times New Roman" w:cs="Times New Roman"/>
          <w:sz w:val="20"/>
          <w:szCs w:val="20"/>
        </w:rPr>
        <w:t xml:space="preserve"> of </w:t>
      </w:r>
      <w:r w:rsidRPr="00FC58CB">
        <w:rPr>
          <w:rFonts w:ascii="Times New Roman" w:hAnsi="Times New Roman" w:cs="Times New Roman"/>
          <w:sz w:val="20"/>
          <w:szCs w:val="20"/>
        </w:rPr>
        <w:t xml:space="preserve">detonation shall be obtained </w:t>
      </w:r>
      <w:r w:rsidR="005241BD" w:rsidRPr="00FC58CB">
        <w:rPr>
          <w:rFonts w:ascii="Times New Roman" w:hAnsi="Times New Roman" w:cs="Times New Roman"/>
          <w:sz w:val="20"/>
          <w:szCs w:val="20"/>
        </w:rPr>
        <w:t>using following assumptions:</w:t>
      </w:r>
    </w:p>
    <w:p w14:paraId="63E399D4" w14:textId="77777777" w:rsidR="00CA6C2C" w:rsidRPr="00FC58CB" w:rsidRDefault="00CA6C2C" w:rsidP="00CA6C2C">
      <w:pPr>
        <w:rPr>
          <w:rFonts w:ascii="Times New Roman" w:hAnsi="Times New Roman" w:cs="Times New Roman"/>
          <w:sz w:val="20"/>
          <w:szCs w:val="20"/>
        </w:rPr>
      </w:pPr>
    </w:p>
    <w:p w14:paraId="2D91344E" w14:textId="77777777" w:rsidR="00BB2D16" w:rsidRPr="00FC58CB" w:rsidRDefault="00233C2E">
      <w:pPr>
        <w:pStyle w:val="ListParagraph"/>
        <w:numPr>
          <w:ilvl w:val="0"/>
          <w:numId w:val="10"/>
        </w:numPr>
        <w:spacing w:after="120"/>
        <w:ind w:left="720" w:hanging="436"/>
        <w:contextualSpacing w:val="0"/>
        <w:rPr>
          <w:rFonts w:ascii="Times New Roman" w:hAnsi="Times New Roman" w:cs="Times New Roman"/>
          <w:sz w:val="20"/>
          <w:szCs w:val="20"/>
        </w:rPr>
        <w:pPrChange w:id="927" w:author="innovatiview" w:date="2024-06-14T11:53:00Z">
          <w:pPr>
            <w:pStyle w:val="ListParagraph"/>
            <w:numPr>
              <w:numId w:val="10"/>
            </w:numPr>
            <w:ind w:left="1080" w:hanging="436"/>
          </w:pPr>
        </w:pPrChange>
      </w:pPr>
      <w:r w:rsidRPr="00FC58CB">
        <w:rPr>
          <w:rFonts w:ascii="Times New Roman" w:hAnsi="Times New Roman" w:cs="Times New Roman"/>
          <w:sz w:val="20"/>
          <w:szCs w:val="20"/>
        </w:rPr>
        <w:t>The shock wave due to expl</w:t>
      </w:r>
      <w:r w:rsidR="00CA6C2C" w:rsidRPr="00FC58CB">
        <w:rPr>
          <w:rFonts w:ascii="Times New Roman" w:hAnsi="Times New Roman" w:cs="Times New Roman"/>
          <w:sz w:val="20"/>
          <w:szCs w:val="20"/>
        </w:rPr>
        <w:t>osion moves away from the centre</w:t>
      </w:r>
      <w:r w:rsidRPr="00FC58CB">
        <w:rPr>
          <w:rFonts w:ascii="Times New Roman" w:hAnsi="Times New Roman" w:cs="Times New Roman"/>
          <w:sz w:val="20"/>
          <w:szCs w:val="20"/>
        </w:rPr>
        <w:t xml:space="preserve"> of detonation</w:t>
      </w:r>
      <w:r w:rsidR="0006748D" w:rsidRPr="00FC58CB">
        <w:rPr>
          <w:rFonts w:ascii="Times New Roman" w:hAnsi="Times New Roman" w:cs="Times New Roman"/>
          <w:sz w:val="20"/>
          <w:szCs w:val="20"/>
        </w:rPr>
        <w:t xml:space="preserve"> at a speed</w:t>
      </w:r>
      <w:r w:rsidR="0067711A" w:rsidRPr="00FC58CB">
        <w:rPr>
          <w:rFonts w:ascii="Times New Roman" w:hAnsi="Times New Roman" w:cs="Times New Roman"/>
          <w:sz w:val="20"/>
          <w:szCs w:val="20"/>
        </w:rPr>
        <w:t xml:space="preserve">, </w:t>
      </w:r>
      <w:r w:rsidR="0067711A" w:rsidRPr="00FC58CB">
        <w:rPr>
          <w:rFonts w:ascii="Times New Roman" w:hAnsi="Times New Roman" w:cs="Times New Roman"/>
          <w:i/>
          <w:iCs/>
          <w:sz w:val="20"/>
          <w:szCs w:val="20"/>
        </w:rPr>
        <w:t>U</w:t>
      </w:r>
      <w:del w:id="928" w:author="innovatiview" w:date="2024-06-14T11:53:00Z">
        <w:r w:rsidR="00CD4EC5" w:rsidRPr="00FC58CB" w:rsidDel="00F811B4">
          <w:rPr>
            <w:rFonts w:ascii="Times New Roman" w:hAnsi="Times New Roman" w:cs="Times New Roman"/>
            <w:sz w:val="20"/>
            <w:szCs w:val="20"/>
          </w:rPr>
          <w:delText>.</w:delText>
        </w:r>
      </w:del>
      <w:ins w:id="929" w:author="innovatiview" w:date="2024-06-14T11:53:00Z">
        <w:r w:rsidR="00F811B4">
          <w:rPr>
            <w:rFonts w:ascii="Times New Roman" w:hAnsi="Times New Roman" w:cs="Times New Roman"/>
            <w:sz w:val="20"/>
            <w:szCs w:val="20"/>
          </w:rPr>
          <w:t>;</w:t>
        </w:r>
      </w:ins>
    </w:p>
    <w:p w14:paraId="36906975" w14:textId="77777777" w:rsidR="00474B36" w:rsidRPr="00FC58CB" w:rsidRDefault="003578E5">
      <w:pPr>
        <w:pStyle w:val="ListParagraph"/>
        <w:numPr>
          <w:ilvl w:val="0"/>
          <w:numId w:val="10"/>
        </w:numPr>
        <w:spacing w:after="120"/>
        <w:ind w:left="720" w:hanging="436"/>
        <w:contextualSpacing w:val="0"/>
        <w:rPr>
          <w:rFonts w:ascii="Times New Roman" w:hAnsi="Times New Roman" w:cs="Times New Roman"/>
          <w:sz w:val="20"/>
          <w:szCs w:val="20"/>
        </w:rPr>
        <w:pPrChange w:id="930" w:author="innovatiview" w:date="2024-06-14T11:53:00Z">
          <w:pPr>
            <w:pStyle w:val="ListParagraph"/>
            <w:numPr>
              <w:numId w:val="10"/>
            </w:numPr>
            <w:ind w:left="1080" w:hanging="436"/>
          </w:pPr>
        </w:pPrChange>
      </w:pPr>
      <w:r w:rsidRPr="00FC58CB">
        <w:rPr>
          <w:rFonts w:ascii="Times New Roman" w:hAnsi="Times New Roman" w:cs="Times New Roman"/>
          <w:sz w:val="20"/>
          <w:szCs w:val="20"/>
        </w:rPr>
        <w:t xml:space="preserve">When the shock wave </w:t>
      </w:r>
      <w:r w:rsidR="00645108" w:rsidRPr="00FC58CB">
        <w:rPr>
          <w:rFonts w:ascii="Times New Roman" w:hAnsi="Times New Roman" w:cs="Times New Roman"/>
          <w:sz w:val="20"/>
          <w:szCs w:val="20"/>
        </w:rPr>
        <w:t xml:space="preserve">reaches a point at the arrival time </w:t>
      </w:r>
      <w:r w:rsidR="00645108" w:rsidRPr="00FC58CB">
        <w:rPr>
          <w:rFonts w:ascii="Times New Roman" w:hAnsi="Times New Roman" w:cs="Times New Roman"/>
          <w:i/>
          <w:iCs/>
          <w:sz w:val="20"/>
          <w:szCs w:val="20"/>
        </w:rPr>
        <w:t>t</w:t>
      </w:r>
      <w:r w:rsidR="00645108" w:rsidRPr="00FC58CB">
        <w:rPr>
          <w:rFonts w:ascii="Times New Roman" w:hAnsi="Times New Roman" w:cs="Times New Roman"/>
          <w:sz w:val="20"/>
          <w:szCs w:val="20"/>
          <w:vertAlign w:val="subscript"/>
        </w:rPr>
        <w:t>a</w:t>
      </w:r>
      <w:r w:rsidRPr="00FC58CB">
        <w:rPr>
          <w:rFonts w:ascii="Times New Roman" w:hAnsi="Times New Roman" w:cs="Times New Roman"/>
          <w:sz w:val="20"/>
          <w:szCs w:val="20"/>
        </w:rPr>
        <w:t xml:space="preserve">, </w:t>
      </w:r>
      <w:r w:rsidR="002E419B" w:rsidRPr="00FC58CB">
        <w:rPr>
          <w:rFonts w:ascii="Times New Roman" w:hAnsi="Times New Roman" w:cs="Times New Roman"/>
          <w:sz w:val="20"/>
          <w:szCs w:val="20"/>
        </w:rPr>
        <w:t>t</w:t>
      </w:r>
      <w:r w:rsidR="003468E3" w:rsidRPr="00FC58CB">
        <w:rPr>
          <w:rFonts w:ascii="Times New Roman" w:hAnsi="Times New Roman" w:cs="Times New Roman"/>
          <w:sz w:val="20"/>
          <w:szCs w:val="20"/>
        </w:rPr>
        <w:t xml:space="preserve">he pressure </w:t>
      </w:r>
      <w:r w:rsidR="0039556E" w:rsidRPr="00FC58CB">
        <w:rPr>
          <w:rFonts w:ascii="Times New Roman" w:hAnsi="Times New Roman" w:cs="Times New Roman"/>
          <w:sz w:val="20"/>
          <w:szCs w:val="20"/>
        </w:rPr>
        <w:t xml:space="preserve">rises </w:t>
      </w:r>
      <w:r w:rsidR="00992791" w:rsidRPr="00FC58CB">
        <w:rPr>
          <w:rFonts w:ascii="Times New Roman" w:hAnsi="Times New Roman" w:cs="Times New Roman"/>
          <w:sz w:val="20"/>
          <w:szCs w:val="20"/>
        </w:rPr>
        <w:t>instantaneous</w:t>
      </w:r>
      <w:r w:rsidR="0039556E" w:rsidRPr="00FC58CB">
        <w:rPr>
          <w:rFonts w:ascii="Times New Roman" w:hAnsi="Times New Roman" w:cs="Times New Roman"/>
          <w:sz w:val="20"/>
          <w:szCs w:val="20"/>
        </w:rPr>
        <w:t>ly</w:t>
      </w:r>
      <w:r w:rsidR="00992791" w:rsidRPr="00FC58CB">
        <w:rPr>
          <w:rFonts w:ascii="Times New Roman" w:hAnsi="Times New Roman" w:cs="Times New Roman"/>
          <w:sz w:val="20"/>
          <w:szCs w:val="20"/>
        </w:rPr>
        <w:t xml:space="preserve"> from the</w:t>
      </w:r>
      <w:r w:rsidR="003468E3" w:rsidRPr="00FC58CB">
        <w:rPr>
          <w:rFonts w:ascii="Times New Roman" w:hAnsi="Times New Roman" w:cs="Times New Roman"/>
          <w:sz w:val="20"/>
          <w:szCs w:val="20"/>
        </w:rPr>
        <w:t xml:space="preserve"> ambient pressure </w:t>
      </w:r>
      <w:r w:rsidR="00992791" w:rsidRPr="00FC58CB">
        <w:rPr>
          <w:rFonts w:ascii="Times New Roman" w:hAnsi="Times New Roman" w:cs="Times New Roman"/>
          <w:sz w:val="20"/>
          <w:szCs w:val="20"/>
        </w:rPr>
        <w:t>(</w:t>
      </w:r>
      <w:r w:rsidR="00D00C4D" w:rsidRPr="00FC58CB">
        <w:rPr>
          <w:rFonts w:ascii="Times New Roman" w:hAnsi="Times New Roman" w:cs="Times New Roman"/>
          <w:i/>
          <w:iCs/>
          <w:sz w:val="20"/>
          <w:szCs w:val="20"/>
        </w:rPr>
        <w:t>p</w:t>
      </w:r>
      <w:r w:rsidR="0004344E" w:rsidRPr="00FC58CB">
        <w:rPr>
          <w:rFonts w:ascii="Times New Roman" w:hAnsi="Times New Roman" w:cs="Times New Roman"/>
          <w:sz w:val="20"/>
          <w:szCs w:val="20"/>
          <w:vertAlign w:val="subscript"/>
        </w:rPr>
        <w:t>a</w:t>
      </w:r>
      <w:r w:rsidR="00992791" w:rsidRPr="00FC58CB">
        <w:rPr>
          <w:rFonts w:ascii="Times New Roman" w:hAnsi="Times New Roman" w:cs="Times New Roman"/>
          <w:sz w:val="20"/>
          <w:szCs w:val="20"/>
        </w:rPr>
        <w:t>)</w:t>
      </w:r>
      <w:r w:rsidR="003468E3" w:rsidRPr="00FC58CB">
        <w:rPr>
          <w:rFonts w:ascii="Times New Roman" w:hAnsi="Times New Roman" w:cs="Times New Roman"/>
          <w:sz w:val="20"/>
          <w:szCs w:val="20"/>
        </w:rPr>
        <w:t xml:space="preserve"> to </w:t>
      </w:r>
      <w:r w:rsidR="00112E32" w:rsidRPr="00FC58CB">
        <w:rPr>
          <w:rFonts w:ascii="Times New Roman" w:hAnsi="Times New Roman" w:cs="Times New Roman"/>
          <w:sz w:val="20"/>
          <w:szCs w:val="20"/>
        </w:rPr>
        <w:t>a</w:t>
      </w:r>
      <w:r w:rsidR="008A2AA4" w:rsidRPr="00FC58CB">
        <w:rPr>
          <w:rFonts w:ascii="Times New Roman" w:hAnsi="Times New Roman" w:cs="Times New Roman"/>
          <w:sz w:val="20"/>
          <w:szCs w:val="20"/>
        </w:rPr>
        <w:t xml:space="preserve"> peak </w:t>
      </w:r>
      <w:r w:rsidR="0039556E" w:rsidRPr="00FC58CB">
        <w:rPr>
          <w:rFonts w:ascii="Times New Roman" w:hAnsi="Times New Roman" w:cs="Times New Roman"/>
          <w:sz w:val="20"/>
          <w:szCs w:val="20"/>
        </w:rPr>
        <w:t>pressure</w:t>
      </w:r>
      <w:r w:rsidR="002D4AEF" w:rsidRPr="00FC58CB">
        <w:rPr>
          <w:rFonts w:ascii="Times New Roman" w:hAnsi="Times New Roman" w:cs="Times New Roman"/>
          <w:sz w:val="20"/>
          <w:szCs w:val="20"/>
        </w:rPr>
        <w:t xml:space="preserve">.  </w:t>
      </w:r>
      <w:r w:rsidR="00E41794" w:rsidRPr="00FC58CB">
        <w:rPr>
          <w:rFonts w:ascii="Times New Roman" w:hAnsi="Times New Roman" w:cs="Times New Roman"/>
          <w:sz w:val="20"/>
          <w:szCs w:val="20"/>
        </w:rPr>
        <w:t>Th</w:t>
      </w:r>
      <w:r w:rsidR="0004344E" w:rsidRPr="00FC58CB">
        <w:rPr>
          <w:rFonts w:ascii="Times New Roman" w:hAnsi="Times New Roman" w:cs="Times New Roman"/>
          <w:sz w:val="20"/>
          <w:szCs w:val="20"/>
        </w:rPr>
        <w:t>is</w:t>
      </w:r>
      <w:r w:rsidR="00E41794" w:rsidRPr="00FC58CB">
        <w:rPr>
          <w:rFonts w:ascii="Times New Roman" w:hAnsi="Times New Roman" w:cs="Times New Roman"/>
          <w:sz w:val="20"/>
          <w:szCs w:val="20"/>
        </w:rPr>
        <w:t xml:space="preserve"> peak pressure</w:t>
      </w:r>
      <w:r w:rsidR="0039556E" w:rsidRPr="00FC58CB">
        <w:rPr>
          <w:rFonts w:ascii="Times New Roman" w:hAnsi="Times New Roman" w:cs="Times New Roman"/>
          <w:sz w:val="20"/>
          <w:szCs w:val="20"/>
        </w:rPr>
        <w:t>,</w:t>
      </w:r>
      <w:r w:rsidR="00E41794" w:rsidRPr="00FC58CB">
        <w:rPr>
          <w:rFonts w:ascii="Times New Roman" w:hAnsi="Times New Roman" w:cs="Times New Roman"/>
          <w:sz w:val="20"/>
          <w:szCs w:val="20"/>
        </w:rPr>
        <w:t xml:space="preserve"> </w:t>
      </w:r>
      <w:proofErr w:type="spellStart"/>
      <w:r w:rsidR="00D00C4D" w:rsidRPr="00FC58CB">
        <w:rPr>
          <w:rFonts w:ascii="Times New Roman" w:hAnsi="Times New Roman" w:cs="Times New Roman"/>
          <w:i/>
          <w:iCs/>
          <w:sz w:val="20"/>
          <w:szCs w:val="20"/>
        </w:rPr>
        <w:t>p</w:t>
      </w:r>
      <w:r w:rsidR="00E41794" w:rsidRPr="00FC58CB">
        <w:rPr>
          <w:rFonts w:ascii="Times New Roman" w:hAnsi="Times New Roman" w:cs="Times New Roman"/>
          <w:sz w:val="20"/>
          <w:szCs w:val="20"/>
          <w:vertAlign w:val="subscript"/>
        </w:rPr>
        <w:t>s</w:t>
      </w:r>
      <w:r w:rsidR="00150865" w:rsidRPr="00FC58CB">
        <w:rPr>
          <w:rFonts w:ascii="Times New Roman" w:hAnsi="Times New Roman" w:cs="Times New Roman"/>
          <w:sz w:val="20"/>
          <w:szCs w:val="20"/>
          <w:vertAlign w:val="subscript"/>
        </w:rPr>
        <w:t>o</w:t>
      </w:r>
      <w:proofErr w:type="spellEnd"/>
      <w:r w:rsidR="0039556E" w:rsidRPr="00FC58CB">
        <w:rPr>
          <w:rFonts w:ascii="Times New Roman" w:hAnsi="Times New Roman" w:cs="Times New Roman"/>
          <w:sz w:val="20"/>
          <w:szCs w:val="20"/>
        </w:rPr>
        <w:t>,</w:t>
      </w:r>
      <w:r w:rsidR="00E41794" w:rsidRPr="00FC58CB">
        <w:rPr>
          <w:rFonts w:ascii="Times New Roman" w:hAnsi="Times New Roman" w:cs="Times New Roman"/>
          <w:sz w:val="20"/>
          <w:szCs w:val="20"/>
        </w:rPr>
        <w:t xml:space="preserve"> is known as side-on overpressure or peak </w:t>
      </w:r>
      <w:r w:rsidR="00112E32" w:rsidRPr="00FC58CB">
        <w:rPr>
          <w:rFonts w:ascii="Times New Roman" w:hAnsi="Times New Roman" w:cs="Times New Roman"/>
          <w:sz w:val="20"/>
          <w:szCs w:val="20"/>
        </w:rPr>
        <w:t xml:space="preserve">incident </w:t>
      </w:r>
      <w:r w:rsidR="00E41794" w:rsidRPr="00FC58CB">
        <w:rPr>
          <w:rFonts w:ascii="Times New Roman" w:hAnsi="Times New Roman" w:cs="Times New Roman"/>
          <w:sz w:val="20"/>
          <w:szCs w:val="20"/>
        </w:rPr>
        <w:t>overpressure</w:t>
      </w:r>
      <w:del w:id="931" w:author="innovatiview" w:date="2024-06-14T11:53:00Z">
        <w:r w:rsidR="00E41794" w:rsidRPr="00FC58CB" w:rsidDel="00F811B4">
          <w:rPr>
            <w:rFonts w:ascii="Times New Roman" w:hAnsi="Times New Roman" w:cs="Times New Roman"/>
            <w:sz w:val="20"/>
            <w:szCs w:val="20"/>
          </w:rPr>
          <w:delText xml:space="preserve">. </w:delText>
        </w:r>
      </w:del>
      <w:ins w:id="932" w:author="innovatiview" w:date="2024-06-14T11:53:00Z">
        <w:r w:rsidR="00F811B4">
          <w:rPr>
            <w:rFonts w:ascii="Times New Roman" w:hAnsi="Times New Roman" w:cs="Times New Roman"/>
            <w:sz w:val="20"/>
            <w:szCs w:val="20"/>
          </w:rPr>
          <w:t>;</w:t>
        </w:r>
        <w:r w:rsidR="00F811B4" w:rsidRPr="00FC58CB">
          <w:rPr>
            <w:rFonts w:ascii="Times New Roman" w:hAnsi="Times New Roman" w:cs="Times New Roman"/>
            <w:sz w:val="20"/>
            <w:szCs w:val="20"/>
          </w:rPr>
          <w:t xml:space="preserve"> </w:t>
        </w:r>
      </w:ins>
    </w:p>
    <w:p w14:paraId="5D2A6E2A" w14:textId="77777777" w:rsidR="00D75656" w:rsidRPr="00FC58CB" w:rsidRDefault="003468E3">
      <w:pPr>
        <w:pStyle w:val="ListParagraph"/>
        <w:numPr>
          <w:ilvl w:val="0"/>
          <w:numId w:val="10"/>
        </w:numPr>
        <w:spacing w:after="120"/>
        <w:ind w:left="720" w:hanging="436"/>
        <w:contextualSpacing w:val="0"/>
        <w:rPr>
          <w:rFonts w:ascii="Times New Roman" w:hAnsi="Times New Roman" w:cs="Times New Roman"/>
          <w:sz w:val="20"/>
          <w:szCs w:val="20"/>
        </w:rPr>
        <w:pPrChange w:id="933" w:author="innovatiview" w:date="2024-06-14T11:53:00Z">
          <w:pPr>
            <w:pStyle w:val="ListParagraph"/>
            <w:numPr>
              <w:numId w:val="10"/>
            </w:numPr>
            <w:ind w:left="1080" w:hanging="436"/>
          </w:pPr>
        </w:pPrChange>
      </w:pPr>
      <w:r w:rsidRPr="00FC58CB">
        <w:rPr>
          <w:rFonts w:ascii="Times New Roman" w:hAnsi="Times New Roman" w:cs="Times New Roman"/>
          <w:sz w:val="20"/>
          <w:szCs w:val="20"/>
        </w:rPr>
        <w:t xml:space="preserve">The time needed for the pressure to reach its peak value is very small and for design purposes it is assumed to </w:t>
      </w:r>
      <w:r w:rsidR="00463584" w:rsidRPr="00FC58CB">
        <w:rPr>
          <w:rFonts w:ascii="Times New Roman" w:hAnsi="Times New Roman" w:cs="Times New Roman"/>
          <w:sz w:val="20"/>
          <w:szCs w:val="20"/>
        </w:rPr>
        <w:t xml:space="preserve">be </w:t>
      </w:r>
      <w:r w:rsidRPr="00FC58CB">
        <w:rPr>
          <w:rFonts w:ascii="Times New Roman" w:hAnsi="Times New Roman" w:cs="Times New Roman"/>
          <w:sz w:val="20"/>
          <w:szCs w:val="20"/>
        </w:rPr>
        <w:t>zero</w:t>
      </w:r>
      <w:del w:id="934" w:author="innovatiview" w:date="2024-06-14T11:53:00Z">
        <w:r w:rsidRPr="00FC58CB" w:rsidDel="00F811B4">
          <w:rPr>
            <w:rFonts w:ascii="Times New Roman" w:hAnsi="Times New Roman" w:cs="Times New Roman"/>
            <w:sz w:val="20"/>
            <w:szCs w:val="20"/>
          </w:rPr>
          <w:delText xml:space="preserve">. </w:delText>
        </w:r>
      </w:del>
      <w:ins w:id="935" w:author="innovatiview" w:date="2024-06-14T11:53:00Z">
        <w:r w:rsidR="00F811B4">
          <w:rPr>
            <w:rFonts w:ascii="Times New Roman" w:hAnsi="Times New Roman" w:cs="Times New Roman"/>
            <w:sz w:val="20"/>
            <w:szCs w:val="20"/>
          </w:rPr>
          <w:t>;</w:t>
        </w:r>
      </w:ins>
    </w:p>
    <w:p w14:paraId="3FD13818" w14:textId="77777777" w:rsidR="00D96B7B" w:rsidRPr="00FC58CB" w:rsidRDefault="0052681C">
      <w:pPr>
        <w:pStyle w:val="ListParagraph"/>
        <w:numPr>
          <w:ilvl w:val="0"/>
          <w:numId w:val="10"/>
        </w:numPr>
        <w:spacing w:after="120"/>
        <w:ind w:left="721" w:hanging="437"/>
        <w:contextualSpacing w:val="0"/>
        <w:rPr>
          <w:rFonts w:ascii="Times New Roman" w:hAnsi="Times New Roman" w:cs="Times New Roman"/>
          <w:sz w:val="20"/>
          <w:szCs w:val="20"/>
        </w:rPr>
        <w:pPrChange w:id="936" w:author="innovatiview" w:date="2024-06-14T11:53:00Z">
          <w:pPr>
            <w:pStyle w:val="ListParagraph"/>
            <w:numPr>
              <w:numId w:val="10"/>
            </w:numPr>
            <w:ind w:left="721" w:hanging="437"/>
          </w:pPr>
        </w:pPrChange>
      </w:pPr>
      <w:r w:rsidRPr="00FC58CB">
        <w:rPr>
          <w:rFonts w:ascii="Times New Roman" w:hAnsi="Times New Roman" w:cs="Times New Roman"/>
          <w:sz w:val="20"/>
          <w:szCs w:val="20"/>
        </w:rPr>
        <w:lastRenderedPageBreak/>
        <w:t>The overpressure</w:t>
      </w:r>
      <w:r w:rsidR="003468E3" w:rsidRPr="00FC58CB">
        <w:rPr>
          <w:rFonts w:ascii="Times New Roman" w:hAnsi="Times New Roman" w:cs="Times New Roman"/>
          <w:sz w:val="20"/>
          <w:szCs w:val="20"/>
        </w:rPr>
        <w:t xml:space="preserve"> decreases</w:t>
      </w:r>
      <w:r w:rsidR="00CF6FD3" w:rsidRPr="00FC58CB">
        <w:rPr>
          <w:rFonts w:ascii="Times New Roman" w:hAnsi="Times New Roman" w:cs="Times New Roman"/>
          <w:sz w:val="20"/>
          <w:szCs w:val="20"/>
        </w:rPr>
        <w:t xml:space="preserve"> exponentially</w:t>
      </w:r>
      <w:r w:rsidR="003468E3"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from its peak value </w:t>
      </w:r>
      <w:r w:rsidR="00CF6FD3" w:rsidRPr="00FC58CB">
        <w:rPr>
          <w:rFonts w:ascii="Times New Roman" w:hAnsi="Times New Roman" w:cs="Times New Roman"/>
          <w:sz w:val="20"/>
          <w:szCs w:val="20"/>
        </w:rPr>
        <w:t>to</w:t>
      </w:r>
      <w:r w:rsidR="003468E3" w:rsidRPr="00FC58CB">
        <w:rPr>
          <w:rFonts w:ascii="Times New Roman" w:hAnsi="Times New Roman" w:cs="Times New Roman"/>
          <w:sz w:val="20"/>
          <w:szCs w:val="20"/>
        </w:rPr>
        <w:t xml:space="preserve"> the ambient pressure </w:t>
      </w:r>
      <w:r w:rsidR="00CF6FD3" w:rsidRPr="00FC58CB">
        <w:rPr>
          <w:rFonts w:ascii="Times New Roman" w:hAnsi="Times New Roman" w:cs="Times New Roman"/>
          <w:sz w:val="20"/>
          <w:szCs w:val="20"/>
        </w:rPr>
        <w:t>over the</w:t>
      </w:r>
      <w:r w:rsidR="003468E3" w:rsidRPr="00FC58CB">
        <w:rPr>
          <w:rFonts w:ascii="Times New Roman" w:hAnsi="Times New Roman" w:cs="Times New Roman"/>
          <w:sz w:val="20"/>
          <w:szCs w:val="20"/>
        </w:rPr>
        <w:t xml:space="preserve"> positive phase duration</w:t>
      </w:r>
      <w:r w:rsidR="00CF6FD3" w:rsidRPr="00FC58CB">
        <w:rPr>
          <w:rFonts w:ascii="Times New Roman" w:hAnsi="Times New Roman" w:cs="Times New Roman"/>
          <w:sz w:val="20"/>
          <w:szCs w:val="20"/>
        </w:rPr>
        <w:t xml:space="preserve"> (</w:t>
      </w:r>
      <w:r w:rsidR="00CF6FD3" w:rsidRPr="00FC58CB">
        <w:rPr>
          <w:rFonts w:ascii="Times New Roman" w:hAnsi="Times New Roman" w:cs="Times New Roman"/>
          <w:i/>
          <w:iCs/>
          <w:sz w:val="20"/>
          <w:szCs w:val="20"/>
        </w:rPr>
        <w:t>t</w:t>
      </w:r>
      <w:r w:rsidR="00A92302" w:rsidRPr="00FC58CB">
        <w:rPr>
          <w:rFonts w:ascii="Times New Roman" w:hAnsi="Times New Roman" w:cs="Times New Roman"/>
          <w:sz w:val="20"/>
          <w:szCs w:val="20"/>
          <w:vertAlign w:val="subscript"/>
        </w:rPr>
        <w:t>o</w:t>
      </w:r>
      <w:r w:rsidR="00CF6FD3" w:rsidRPr="00FC58CB">
        <w:rPr>
          <w:rFonts w:ascii="Times New Roman" w:hAnsi="Times New Roman" w:cs="Times New Roman"/>
          <w:sz w:val="20"/>
          <w:szCs w:val="20"/>
        </w:rPr>
        <w:t>)</w:t>
      </w:r>
      <w:r w:rsidR="002D4AEF" w:rsidRPr="00FC58CB">
        <w:rPr>
          <w:rFonts w:ascii="Times New Roman" w:hAnsi="Times New Roman" w:cs="Times New Roman"/>
          <w:sz w:val="20"/>
          <w:szCs w:val="20"/>
        </w:rPr>
        <w:t xml:space="preserve">.  </w:t>
      </w:r>
      <w:r w:rsidR="003468E3" w:rsidRPr="00FC58CB">
        <w:rPr>
          <w:rFonts w:ascii="Times New Roman" w:hAnsi="Times New Roman" w:cs="Times New Roman"/>
          <w:sz w:val="20"/>
          <w:szCs w:val="20"/>
        </w:rPr>
        <w:t>After the positive phase of the pressure-time profile, the pressure becomes smaller than the ambient value</w:t>
      </w:r>
      <w:r w:rsidR="00A87A90" w:rsidRPr="00FC58CB">
        <w:rPr>
          <w:rFonts w:ascii="Times New Roman" w:hAnsi="Times New Roman" w:cs="Times New Roman"/>
          <w:sz w:val="20"/>
          <w:szCs w:val="20"/>
        </w:rPr>
        <w:t xml:space="preserve"> (referred to as negative pressure)</w:t>
      </w:r>
      <w:r w:rsidR="003468E3" w:rsidRPr="00FC58CB">
        <w:rPr>
          <w:rFonts w:ascii="Times New Roman" w:hAnsi="Times New Roman" w:cs="Times New Roman"/>
          <w:sz w:val="20"/>
          <w:szCs w:val="20"/>
        </w:rPr>
        <w:t xml:space="preserve">, and finally returns to </w:t>
      </w:r>
      <w:r w:rsidR="0001087B" w:rsidRPr="00FC58CB">
        <w:rPr>
          <w:rFonts w:ascii="Times New Roman" w:hAnsi="Times New Roman" w:cs="Times New Roman"/>
          <w:sz w:val="20"/>
          <w:szCs w:val="20"/>
        </w:rPr>
        <w:t xml:space="preserve">the </w:t>
      </w:r>
      <w:r w:rsidR="003468E3" w:rsidRPr="00FC58CB">
        <w:rPr>
          <w:rFonts w:ascii="Times New Roman" w:hAnsi="Times New Roman" w:cs="Times New Roman"/>
          <w:sz w:val="20"/>
          <w:szCs w:val="20"/>
        </w:rPr>
        <w:t xml:space="preserve">ambient pressure, </w:t>
      </w:r>
      <w:r w:rsidR="0013414F" w:rsidRPr="00FC58CB">
        <w:rPr>
          <w:rFonts w:ascii="Times New Roman" w:hAnsi="Times New Roman" w:cs="Times New Roman"/>
          <w:i/>
          <w:iCs/>
          <w:sz w:val="20"/>
          <w:szCs w:val="20"/>
        </w:rPr>
        <w:t>p</w:t>
      </w:r>
      <w:r w:rsidR="00330316" w:rsidRPr="00FC58CB">
        <w:rPr>
          <w:rFonts w:ascii="Times New Roman" w:hAnsi="Times New Roman" w:cs="Times New Roman"/>
          <w:sz w:val="20"/>
          <w:szCs w:val="20"/>
          <w:vertAlign w:val="subscript"/>
        </w:rPr>
        <w:t>a</w:t>
      </w:r>
      <w:del w:id="937" w:author="innovatiview" w:date="2024-06-14T11:53:00Z">
        <w:r w:rsidR="003468E3" w:rsidRPr="00FC58CB" w:rsidDel="00F811B4">
          <w:rPr>
            <w:rFonts w:ascii="Times New Roman" w:hAnsi="Times New Roman" w:cs="Times New Roman"/>
            <w:sz w:val="20"/>
            <w:szCs w:val="20"/>
          </w:rPr>
          <w:delText>.</w:delText>
        </w:r>
        <w:r w:rsidR="00D96B7B" w:rsidRPr="00FC58CB" w:rsidDel="00F811B4">
          <w:rPr>
            <w:rFonts w:ascii="Times New Roman" w:hAnsi="Times New Roman" w:cs="Times New Roman"/>
            <w:sz w:val="20"/>
            <w:szCs w:val="20"/>
          </w:rPr>
          <w:delText xml:space="preserve"> </w:delText>
        </w:r>
      </w:del>
      <w:ins w:id="938" w:author="innovatiview" w:date="2024-06-14T11:53:00Z">
        <w:r w:rsidR="00F811B4">
          <w:rPr>
            <w:rFonts w:ascii="Times New Roman" w:hAnsi="Times New Roman" w:cs="Times New Roman"/>
            <w:sz w:val="20"/>
            <w:szCs w:val="20"/>
          </w:rPr>
          <w:t>;</w:t>
        </w:r>
        <w:r w:rsidR="00F811B4" w:rsidRPr="00FC58CB">
          <w:rPr>
            <w:rFonts w:ascii="Times New Roman" w:hAnsi="Times New Roman" w:cs="Times New Roman"/>
            <w:sz w:val="20"/>
            <w:szCs w:val="20"/>
          </w:rPr>
          <w:t xml:space="preserve"> </w:t>
        </w:r>
      </w:ins>
    </w:p>
    <w:p w14:paraId="5861CDB4" w14:textId="77777777" w:rsidR="00FF6CA8" w:rsidRPr="00FC58CB" w:rsidRDefault="00AA1F50">
      <w:pPr>
        <w:pStyle w:val="ListParagraph"/>
        <w:widowControl w:val="0"/>
        <w:numPr>
          <w:ilvl w:val="0"/>
          <w:numId w:val="10"/>
        </w:numPr>
        <w:spacing w:after="120"/>
        <w:ind w:left="721" w:hanging="437"/>
        <w:contextualSpacing w:val="0"/>
        <w:rPr>
          <w:rFonts w:ascii="Times New Roman" w:hAnsi="Times New Roman" w:cs="Times New Roman"/>
          <w:sz w:val="20"/>
          <w:szCs w:val="20"/>
        </w:rPr>
        <w:pPrChange w:id="939" w:author="innovatiview" w:date="2024-06-14T11:53:00Z">
          <w:pPr>
            <w:pStyle w:val="ListParagraph"/>
            <w:widowControl w:val="0"/>
            <w:numPr>
              <w:numId w:val="10"/>
            </w:numPr>
            <w:ind w:left="721" w:hanging="437"/>
          </w:pPr>
        </w:pPrChange>
      </w:pPr>
      <w:r w:rsidRPr="00FC58CB">
        <w:rPr>
          <w:rFonts w:ascii="Times New Roman" w:hAnsi="Times New Roman" w:cs="Times New Roman"/>
          <w:sz w:val="20"/>
          <w:szCs w:val="20"/>
        </w:rPr>
        <w:t xml:space="preserve">The movement of air </w:t>
      </w:r>
      <w:r w:rsidR="008E7EF4" w:rsidRPr="00FC58CB">
        <w:rPr>
          <w:rFonts w:ascii="Times New Roman" w:hAnsi="Times New Roman" w:cs="Times New Roman"/>
          <w:sz w:val="20"/>
          <w:szCs w:val="20"/>
        </w:rPr>
        <w:t xml:space="preserve">caused by the shock wave induces </w:t>
      </w:r>
      <w:r w:rsidR="005C16CF" w:rsidRPr="00FC58CB">
        <w:rPr>
          <w:rFonts w:ascii="Times New Roman" w:hAnsi="Times New Roman" w:cs="Times New Roman"/>
          <w:sz w:val="20"/>
          <w:szCs w:val="20"/>
        </w:rPr>
        <w:t>dynamic pressure</w:t>
      </w:r>
      <w:r w:rsidR="0030369A" w:rsidRPr="00FC58CB">
        <w:rPr>
          <w:rFonts w:ascii="Times New Roman" w:hAnsi="Times New Roman" w:cs="Times New Roman"/>
          <w:sz w:val="20"/>
          <w:szCs w:val="20"/>
        </w:rPr>
        <w:t>, in addition</w:t>
      </w:r>
      <w:r w:rsidR="00847760" w:rsidRPr="00FC58CB">
        <w:rPr>
          <w:rFonts w:ascii="Times New Roman" w:hAnsi="Times New Roman" w:cs="Times New Roman"/>
          <w:sz w:val="20"/>
          <w:szCs w:val="20"/>
        </w:rPr>
        <w:t xml:space="preserve"> </w:t>
      </w:r>
      <w:r w:rsidR="00150865" w:rsidRPr="00FC58CB">
        <w:rPr>
          <w:rFonts w:ascii="Times New Roman" w:hAnsi="Times New Roman" w:cs="Times New Roman"/>
          <w:sz w:val="20"/>
          <w:szCs w:val="20"/>
        </w:rPr>
        <w:t xml:space="preserve">to </w:t>
      </w:r>
      <w:r w:rsidR="001E3C16" w:rsidRPr="00FC58CB">
        <w:rPr>
          <w:rFonts w:ascii="Times New Roman" w:hAnsi="Times New Roman" w:cs="Times New Roman"/>
          <w:sz w:val="20"/>
          <w:szCs w:val="20"/>
        </w:rPr>
        <w:t xml:space="preserve">blast pressure. </w:t>
      </w:r>
      <w:r w:rsidR="00F3789B" w:rsidRPr="00FC58CB">
        <w:rPr>
          <w:rFonts w:ascii="Times New Roman" w:hAnsi="Times New Roman" w:cs="Times New Roman"/>
          <w:sz w:val="20"/>
          <w:szCs w:val="20"/>
        </w:rPr>
        <w:t xml:space="preserve"> </w:t>
      </w:r>
      <w:r w:rsidR="004776BD" w:rsidRPr="00FC58CB">
        <w:rPr>
          <w:rFonts w:ascii="Times New Roman" w:hAnsi="Times New Roman" w:cs="Times New Roman"/>
          <w:sz w:val="20"/>
          <w:szCs w:val="20"/>
        </w:rPr>
        <w:t xml:space="preserve">Air dynamic pressure </w:t>
      </w:r>
      <w:proofErr w:type="spellStart"/>
      <w:r w:rsidR="004776BD" w:rsidRPr="00FC58CB">
        <w:rPr>
          <w:rFonts w:ascii="Times New Roman" w:hAnsi="Times New Roman" w:cs="Times New Roman"/>
          <w:i/>
          <w:sz w:val="20"/>
          <w:szCs w:val="20"/>
        </w:rPr>
        <w:t>q</w:t>
      </w:r>
      <w:r w:rsidR="004776BD" w:rsidRPr="00FC58CB">
        <w:rPr>
          <w:rFonts w:ascii="Times New Roman" w:hAnsi="Times New Roman" w:cs="Times New Roman"/>
          <w:iCs/>
          <w:sz w:val="20"/>
          <w:szCs w:val="20"/>
          <w:vertAlign w:val="subscript"/>
        </w:rPr>
        <w:t>o</w:t>
      </w:r>
      <w:proofErr w:type="spellEnd"/>
      <w:r w:rsidR="004776BD" w:rsidRPr="00FC58CB">
        <w:rPr>
          <w:rFonts w:ascii="Times New Roman" w:hAnsi="Times New Roman" w:cs="Times New Roman"/>
          <w:sz w:val="20"/>
          <w:szCs w:val="20"/>
        </w:rPr>
        <w:t xml:space="preserve">, </w:t>
      </w:r>
      <w:r w:rsidR="006C3798" w:rsidRPr="00FC58CB">
        <w:rPr>
          <w:rFonts w:ascii="Times New Roman" w:hAnsi="Times New Roman" w:cs="Times New Roman"/>
          <w:sz w:val="20"/>
          <w:szCs w:val="20"/>
        </w:rPr>
        <w:t xml:space="preserve">and </w:t>
      </w:r>
      <w:r w:rsidR="004776BD" w:rsidRPr="00FC58CB">
        <w:rPr>
          <w:rFonts w:ascii="Times New Roman" w:hAnsi="Times New Roman" w:cs="Times New Roman"/>
          <w:sz w:val="20"/>
          <w:szCs w:val="20"/>
        </w:rPr>
        <w:t xml:space="preserve">peak particle velocity </w:t>
      </w:r>
      <w:r w:rsidR="004776BD" w:rsidRPr="00FC58CB">
        <w:rPr>
          <w:rFonts w:ascii="Times New Roman" w:hAnsi="Times New Roman" w:cs="Times New Roman"/>
          <w:i/>
          <w:iCs/>
          <w:sz w:val="20"/>
          <w:szCs w:val="20"/>
        </w:rPr>
        <w:t>u</w:t>
      </w:r>
      <w:r w:rsidR="00EB2B93" w:rsidRPr="00FC58CB">
        <w:rPr>
          <w:rFonts w:ascii="Times New Roman" w:hAnsi="Times New Roman" w:cs="Times New Roman"/>
          <w:sz w:val="20"/>
          <w:szCs w:val="20"/>
          <w:vertAlign w:val="subscript"/>
        </w:rPr>
        <w:t xml:space="preserve"> </w:t>
      </w:r>
      <w:r w:rsidR="00A17FF2" w:rsidRPr="00FC58CB">
        <w:rPr>
          <w:rFonts w:ascii="Times New Roman" w:hAnsi="Times New Roman" w:cs="Times New Roman"/>
          <w:sz w:val="20"/>
          <w:szCs w:val="20"/>
        </w:rPr>
        <w:t>shall</w:t>
      </w:r>
      <w:r w:rsidR="004776BD" w:rsidRPr="00FC58CB">
        <w:rPr>
          <w:rFonts w:ascii="Times New Roman" w:hAnsi="Times New Roman" w:cs="Times New Roman"/>
          <w:sz w:val="20"/>
          <w:szCs w:val="20"/>
        </w:rPr>
        <w:t xml:space="preserve"> be </w:t>
      </w:r>
      <w:r w:rsidR="00D42C26" w:rsidRPr="00FC58CB">
        <w:rPr>
          <w:rFonts w:ascii="Times New Roman" w:hAnsi="Times New Roman" w:cs="Times New Roman"/>
          <w:sz w:val="20"/>
          <w:szCs w:val="20"/>
        </w:rPr>
        <w:t>obtained</w:t>
      </w:r>
      <w:r w:rsidR="004776BD" w:rsidRPr="00FC58CB">
        <w:rPr>
          <w:rFonts w:ascii="Times New Roman" w:hAnsi="Times New Roman" w:cs="Times New Roman"/>
          <w:sz w:val="20"/>
          <w:szCs w:val="20"/>
        </w:rPr>
        <w:t xml:space="preserve"> using</w:t>
      </w:r>
      <w:r w:rsidR="00150865" w:rsidRPr="00FC58CB">
        <w:rPr>
          <w:rFonts w:ascii="Times New Roman" w:hAnsi="Times New Roman" w:cs="Times New Roman"/>
          <w:sz w:val="20"/>
          <w:szCs w:val="20"/>
        </w:rPr>
        <w:t xml:space="preserve"> </w:t>
      </w:r>
      <w:r w:rsidR="00F811B4" w:rsidRPr="00FC58CB">
        <w:rPr>
          <w:rFonts w:ascii="Times New Roman" w:hAnsi="Times New Roman" w:cs="Times New Roman"/>
          <w:sz w:val="20"/>
          <w:szCs w:val="20"/>
        </w:rPr>
        <w:t>peak incident pressure</w:t>
      </w:r>
      <w:r w:rsidR="00150865" w:rsidRPr="00FC58CB">
        <w:rPr>
          <w:rFonts w:ascii="Times New Roman" w:hAnsi="Times New Roman" w:cs="Times New Roman"/>
          <w:sz w:val="20"/>
          <w:szCs w:val="20"/>
        </w:rPr>
        <w:t xml:space="preserve">, </w:t>
      </w:r>
      <w:proofErr w:type="spellStart"/>
      <w:r w:rsidR="00330316" w:rsidRPr="00FC58CB">
        <w:rPr>
          <w:rFonts w:ascii="Times New Roman" w:hAnsi="Times New Roman" w:cs="Times New Roman"/>
          <w:i/>
          <w:iCs/>
          <w:sz w:val="20"/>
          <w:szCs w:val="20"/>
        </w:rPr>
        <w:t>p</w:t>
      </w:r>
      <w:r w:rsidR="00150865" w:rsidRPr="00FC58CB">
        <w:rPr>
          <w:rFonts w:ascii="Times New Roman" w:hAnsi="Times New Roman" w:cs="Times New Roman"/>
          <w:sz w:val="20"/>
          <w:szCs w:val="20"/>
          <w:vertAlign w:val="subscript"/>
        </w:rPr>
        <w:t>so</w:t>
      </w:r>
      <w:proofErr w:type="spellEnd"/>
      <w:r w:rsidR="004776BD" w:rsidRPr="00FC58CB">
        <w:rPr>
          <w:rFonts w:ascii="Times New Roman" w:hAnsi="Times New Roman" w:cs="Times New Roman"/>
          <w:sz w:val="20"/>
          <w:szCs w:val="20"/>
        </w:rPr>
        <w:t xml:space="preserve"> </w:t>
      </w:r>
      <w:r w:rsidR="00150865" w:rsidRPr="00FC58CB">
        <w:rPr>
          <w:rFonts w:ascii="Times New Roman" w:hAnsi="Times New Roman" w:cs="Times New Roman"/>
          <w:sz w:val="20"/>
          <w:szCs w:val="20"/>
        </w:rPr>
        <w:t>(</w:t>
      </w:r>
      <w:r w:rsidR="00150865" w:rsidRPr="00FC58CB">
        <w:rPr>
          <w:rFonts w:ascii="Times New Roman" w:hAnsi="Times New Roman" w:cs="Times New Roman"/>
          <w:i/>
          <w:iCs/>
          <w:sz w:val="20"/>
          <w:szCs w:val="20"/>
        </w:rPr>
        <w:t>see</w:t>
      </w:r>
      <w:r w:rsidR="00FC5E7E" w:rsidRPr="00FC58CB">
        <w:rPr>
          <w:rFonts w:ascii="Times New Roman" w:hAnsi="Times New Roman" w:cs="Times New Roman"/>
          <w:sz w:val="20"/>
          <w:szCs w:val="20"/>
        </w:rPr>
        <w:t xml:space="preserve"> Fig. 9 </w:t>
      </w:r>
      <w:r w:rsidR="00386E5A" w:rsidRPr="00FC58CB">
        <w:rPr>
          <w:rFonts w:ascii="Times New Roman" w:hAnsi="Times New Roman" w:cs="Times New Roman"/>
          <w:sz w:val="20"/>
          <w:szCs w:val="20"/>
        </w:rPr>
        <w:t>and</w:t>
      </w:r>
      <w:r w:rsidR="00FC5E7E" w:rsidRPr="00FC58CB">
        <w:rPr>
          <w:rFonts w:ascii="Times New Roman" w:hAnsi="Times New Roman" w:cs="Times New Roman"/>
          <w:sz w:val="20"/>
          <w:szCs w:val="20"/>
        </w:rPr>
        <w:t xml:space="preserve"> Fig. 10</w:t>
      </w:r>
      <w:del w:id="940" w:author="innovatiview" w:date="2024-06-14T11:53:00Z">
        <w:r w:rsidR="00EF3CA3" w:rsidRPr="00FC58CB" w:rsidDel="00F811B4">
          <w:rPr>
            <w:rFonts w:ascii="Times New Roman" w:hAnsi="Times New Roman" w:cs="Times New Roman"/>
            <w:sz w:val="20"/>
            <w:szCs w:val="20"/>
          </w:rPr>
          <w:delText>)</w:delText>
        </w:r>
        <w:r w:rsidR="00330316" w:rsidRPr="00FC58CB" w:rsidDel="00F811B4">
          <w:rPr>
            <w:rFonts w:ascii="Times New Roman" w:hAnsi="Times New Roman" w:cs="Times New Roman"/>
            <w:sz w:val="20"/>
            <w:szCs w:val="20"/>
          </w:rPr>
          <w:delText>.</w:delText>
        </w:r>
      </w:del>
      <w:ins w:id="941" w:author="innovatiview" w:date="2024-06-14T11:53:00Z">
        <w:r w:rsidR="00F811B4" w:rsidRPr="00FC58CB">
          <w:rPr>
            <w:rFonts w:ascii="Times New Roman" w:hAnsi="Times New Roman" w:cs="Times New Roman"/>
            <w:sz w:val="20"/>
            <w:szCs w:val="20"/>
          </w:rPr>
          <w:t>)</w:t>
        </w:r>
        <w:r w:rsidR="00F811B4">
          <w:rPr>
            <w:rFonts w:ascii="Times New Roman" w:hAnsi="Times New Roman" w:cs="Times New Roman"/>
            <w:sz w:val="20"/>
            <w:szCs w:val="20"/>
          </w:rPr>
          <w:t>; and</w:t>
        </w:r>
      </w:ins>
    </w:p>
    <w:p w14:paraId="3B1D5C31" w14:textId="77777777" w:rsidR="00150865" w:rsidRPr="00FC58CB" w:rsidRDefault="00CF29D0" w:rsidP="00150865">
      <w:pPr>
        <w:pStyle w:val="ListParagraph"/>
        <w:numPr>
          <w:ilvl w:val="0"/>
          <w:numId w:val="10"/>
        </w:numPr>
        <w:ind w:left="720" w:hanging="436"/>
        <w:rPr>
          <w:rFonts w:ascii="Times New Roman" w:hAnsi="Times New Roman" w:cs="Times New Roman"/>
          <w:sz w:val="20"/>
          <w:szCs w:val="20"/>
        </w:rPr>
      </w:pPr>
      <w:r w:rsidRPr="00FC58CB">
        <w:rPr>
          <w:rFonts w:ascii="Times New Roman" w:hAnsi="Times New Roman" w:cs="Times New Roman"/>
          <w:sz w:val="20"/>
          <w:szCs w:val="20"/>
        </w:rPr>
        <w:t xml:space="preserve">Shock wave upon reflection from a rigid surface </w:t>
      </w:r>
      <w:r w:rsidR="00B63A75" w:rsidRPr="00FC58CB">
        <w:rPr>
          <w:rFonts w:ascii="Times New Roman" w:hAnsi="Times New Roman" w:cs="Times New Roman"/>
          <w:sz w:val="20"/>
          <w:szCs w:val="20"/>
        </w:rPr>
        <w:t>would apply</w:t>
      </w:r>
      <w:r w:rsidR="00FD153E" w:rsidRPr="00FC58CB">
        <w:rPr>
          <w:rFonts w:ascii="Times New Roman" w:hAnsi="Times New Roman" w:cs="Times New Roman"/>
          <w:sz w:val="20"/>
          <w:szCs w:val="20"/>
        </w:rPr>
        <w:t xml:space="preserve"> reflected overpressure</w:t>
      </w:r>
      <w:r w:rsidR="007C51E9" w:rsidRPr="00FC58CB">
        <w:rPr>
          <w:rFonts w:ascii="Times New Roman" w:hAnsi="Times New Roman" w:cs="Times New Roman"/>
          <w:sz w:val="20"/>
          <w:szCs w:val="20"/>
        </w:rPr>
        <w:t xml:space="preserve">, </w:t>
      </w:r>
      <w:r w:rsidR="00C40C6B" w:rsidRPr="00FC58CB">
        <w:rPr>
          <w:rFonts w:ascii="Times New Roman" w:hAnsi="Times New Roman" w:cs="Times New Roman"/>
          <w:i/>
          <w:iCs/>
          <w:sz w:val="20"/>
          <w:szCs w:val="20"/>
        </w:rPr>
        <w:t>p</w:t>
      </w:r>
      <w:r w:rsidR="007C51E9" w:rsidRPr="00FC58CB">
        <w:rPr>
          <w:rFonts w:ascii="Times New Roman" w:hAnsi="Times New Roman" w:cs="Times New Roman"/>
          <w:sz w:val="20"/>
          <w:szCs w:val="20"/>
          <w:vertAlign w:val="subscript"/>
        </w:rPr>
        <w:t>r</w:t>
      </w:r>
      <w:r w:rsidR="007C51E9" w:rsidRPr="00FC58CB">
        <w:rPr>
          <w:rFonts w:ascii="Times New Roman" w:hAnsi="Times New Roman" w:cs="Times New Roman"/>
          <w:sz w:val="20"/>
          <w:szCs w:val="20"/>
        </w:rPr>
        <w:t>,</w:t>
      </w:r>
      <w:r w:rsidR="00FD153E" w:rsidRPr="00FC58CB">
        <w:rPr>
          <w:rFonts w:ascii="Times New Roman" w:hAnsi="Times New Roman" w:cs="Times New Roman"/>
          <w:sz w:val="20"/>
          <w:szCs w:val="20"/>
        </w:rPr>
        <w:t xml:space="preserve"> to the reflecting surface</w:t>
      </w:r>
      <w:r w:rsidR="002444FB" w:rsidRPr="00FC58CB">
        <w:rPr>
          <w:rFonts w:ascii="Times New Roman" w:hAnsi="Times New Roman" w:cs="Times New Roman"/>
          <w:sz w:val="20"/>
          <w:szCs w:val="20"/>
        </w:rPr>
        <w:t xml:space="preserve">. </w:t>
      </w:r>
      <w:r w:rsidR="00851BBC" w:rsidRPr="00FC58CB">
        <w:rPr>
          <w:rFonts w:ascii="Times New Roman" w:hAnsi="Times New Roman" w:cs="Times New Roman"/>
          <w:sz w:val="20"/>
          <w:szCs w:val="20"/>
        </w:rPr>
        <w:t xml:space="preserve"> </w:t>
      </w:r>
      <w:r w:rsidR="00A94651" w:rsidRPr="00FC58CB">
        <w:rPr>
          <w:rFonts w:ascii="Times New Roman" w:hAnsi="Times New Roman" w:cs="Times New Roman"/>
          <w:sz w:val="20"/>
          <w:szCs w:val="20"/>
        </w:rPr>
        <w:t>The variation of reflected overpressure</w:t>
      </w:r>
      <w:r w:rsidR="008B6476" w:rsidRPr="00FC58CB">
        <w:rPr>
          <w:rFonts w:ascii="Times New Roman" w:hAnsi="Times New Roman" w:cs="Times New Roman"/>
          <w:sz w:val="20"/>
          <w:szCs w:val="20"/>
        </w:rPr>
        <w:t xml:space="preserve"> with time</w:t>
      </w:r>
      <w:r w:rsidR="00A94651" w:rsidRPr="00FC58CB">
        <w:rPr>
          <w:rFonts w:ascii="Times New Roman" w:hAnsi="Times New Roman" w:cs="Times New Roman"/>
          <w:sz w:val="20"/>
          <w:szCs w:val="20"/>
        </w:rPr>
        <w:t xml:space="preserve"> </w:t>
      </w:r>
      <w:r w:rsidR="007C3B76" w:rsidRPr="00FC58CB">
        <w:rPr>
          <w:rFonts w:ascii="Times New Roman" w:hAnsi="Times New Roman" w:cs="Times New Roman"/>
          <w:sz w:val="20"/>
          <w:szCs w:val="20"/>
        </w:rPr>
        <w:t>for no</w:t>
      </w:r>
      <w:r w:rsidR="00F0548B" w:rsidRPr="00FC58CB">
        <w:rPr>
          <w:rFonts w:ascii="Times New Roman" w:hAnsi="Times New Roman" w:cs="Times New Roman"/>
          <w:sz w:val="20"/>
          <w:szCs w:val="20"/>
        </w:rPr>
        <w:t xml:space="preserve">rmal reflection follows the same trend as the incident </w:t>
      </w:r>
      <w:r w:rsidR="002C39A3" w:rsidRPr="00FC58CB">
        <w:rPr>
          <w:rFonts w:ascii="Times New Roman" w:hAnsi="Times New Roman" w:cs="Times New Roman"/>
          <w:sz w:val="20"/>
          <w:szCs w:val="20"/>
        </w:rPr>
        <w:t>overpressure but characterized by significantly higher peak overpressure.</w:t>
      </w:r>
    </w:p>
    <w:p w14:paraId="7066898E" w14:textId="77777777" w:rsidR="00F72323" w:rsidRPr="00FC58CB" w:rsidRDefault="00F72323" w:rsidP="00150865">
      <w:pPr>
        <w:rPr>
          <w:rFonts w:ascii="Times New Roman" w:hAnsi="Times New Roman" w:cs="Times New Roman"/>
          <w:sz w:val="20"/>
          <w:szCs w:val="20"/>
        </w:rPr>
      </w:pPr>
    </w:p>
    <w:p w14:paraId="28B810E9" w14:textId="77777777" w:rsidR="009274A5" w:rsidRPr="00FC58CB" w:rsidRDefault="00A57ECF" w:rsidP="00F72323">
      <w:pPr>
        <w:pStyle w:val="Heading2"/>
        <w:ind w:left="540" w:hanging="540"/>
        <w:rPr>
          <w:rFonts w:ascii="Times New Roman" w:hAnsi="Times New Roman" w:cs="Times New Roman"/>
          <w:sz w:val="20"/>
          <w:szCs w:val="20"/>
        </w:rPr>
      </w:pPr>
      <w:bookmarkStart w:id="942" w:name="_Toc133517340"/>
      <w:bookmarkStart w:id="943" w:name="_Toc133517807"/>
      <w:bookmarkStart w:id="944" w:name="_Toc133518303"/>
      <w:bookmarkStart w:id="945" w:name="_Toc133518644"/>
      <w:bookmarkStart w:id="946" w:name="_Toc133517341"/>
      <w:bookmarkStart w:id="947" w:name="_Toc133517808"/>
      <w:bookmarkStart w:id="948" w:name="_Toc133518304"/>
      <w:bookmarkStart w:id="949" w:name="_Toc133518645"/>
      <w:bookmarkStart w:id="950" w:name="_Toc133518646"/>
      <w:bookmarkEnd w:id="942"/>
      <w:bookmarkEnd w:id="943"/>
      <w:bookmarkEnd w:id="944"/>
      <w:bookmarkEnd w:id="945"/>
      <w:bookmarkEnd w:id="946"/>
      <w:bookmarkEnd w:id="947"/>
      <w:bookmarkEnd w:id="948"/>
      <w:bookmarkEnd w:id="949"/>
      <w:r w:rsidRPr="00FC58CB">
        <w:rPr>
          <w:rFonts w:ascii="Times New Roman" w:hAnsi="Times New Roman" w:cs="Times New Roman"/>
          <w:sz w:val="20"/>
          <w:szCs w:val="20"/>
        </w:rPr>
        <w:t xml:space="preserve">Decay of </w:t>
      </w:r>
      <w:r w:rsidR="00DB7FBB" w:rsidRPr="00FC58CB">
        <w:rPr>
          <w:rFonts w:ascii="Times New Roman" w:hAnsi="Times New Roman" w:cs="Times New Roman"/>
          <w:sz w:val="20"/>
          <w:szCs w:val="20"/>
        </w:rPr>
        <w:t xml:space="preserve">Blast </w:t>
      </w:r>
      <w:r w:rsidR="007F0FAB" w:rsidRPr="00FC58CB">
        <w:rPr>
          <w:rFonts w:ascii="Times New Roman" w:hAnsi="Times New Roman" w:cs="Times New Roman"/>
          <w:sz w:val="20"/>
          <w:szCs w:val="20"/>
        </w:rPr>
        <w:t>Overp</w:t>
      </w:r>
      <w:r w:rsidRPr="00FC58CB">
        <w:rPr>
          <w:rFonts w:ascii="Times New Roman" w:hAnsi="Times New Roman" w:cs="Times New Roman"/>
          <w:sz w:val="20"/>
          <w:szCs w:val="20"/>
        </w:rPr>
        <w:t>ressure with Tim</w:t>
      </w:r>
      <w:r w:rsidR="009274A5" w:rsidRPr="00FC58CB">
        <w:rPr>
          <w:rFonts w:ascii="Times New Roman" w:hAnsi="Times New Roman" w:cs="Times New Roman"/>
          <w:sz w:val="20"/>
          <w:szCs w:val="20"/>
        </w:rPr>
        <w:t>e</w:t>
      </w:r>
      <w:bookmarkEnd w:id="950"/>
    </w:p>
    <w:p w14:paraId="386D8C18" w14:textId="77777777" w:rsidR="00C81326" w:rsidRPr="00FC58CB" w:rsidRDefault="00C81326" w:rsidP="00C81326">
      <w:pPr>
        <w:rPr>
          <w:rFonts w:ascii="Times New Roman" w:hAnsi="Times New Roman" w:cs="Times New Roman"/>
          <w:sz w:val="20"/>
          <w:szCs w:val="20"/>
        </w:rPr>
      </w:pPr>
    </w:p>
    <w:p w14:paraId="5DA43934" w14:textId="598B6235" w:rsidR="0052335F" w:rsidRPr="00FC58CB" w:rsidRDefault="0052335F" w:rsidP="00EF6E7A">
      <w:pPr>
        <w:rPr>
          <w:rFonts w:ascii="Times New Roman" w:hAnsi="Times New Roman" w:cs="Times New Roman"/>
          <w:b/>
          <w:sz w:val="20"/>
          <w:szCs w:val="20"/>
        </w:rPr>
      </w:pPr>
      <w:r w:rsidRPr="00FC58CB">
        <w:rPr>
          <w:rFonts w:ascii="Times New Roman" w:hAnsi="Times New Roman" w:cs="Times New Roman"/>
          <w:sz w:val="20"/>
          <w:szCs w:val="20"/>
        </w:rPr>
        <w:t xml:space="preserve">The </w:t>
      </w:r>
      <w:r w:rsidR="00DE565E" w:rsidRPr="00FC58CB">
        <w:rPr>
          <w:rFonts w:ascii="Times New Roman" w:hAnsi="Times New Roman" w:cs="Times New Roman"/>
          <w:sz w:val="20"/>
          <w:szCs w:val="20"/>
        </w:rPr>
        <w:t>blast over</w:t>
      </w:r>
      <w:r w:rsidRPr="00FC58CB">
        <w:rPr>
          <w:rFonts w:ascii="Times New Roman" w:hAnsi="Times New Roman" w:cs="Times New Roman"/>
          <w:sz w:val="20"/>
          <w:szCs w:val="20"/>
        </w:rPr>
        <w:t xml:space="preserve">pressure </w:t>
      </w:r>
      <w:r w:rsidR="00396BE6" w:rsidRPr="00FC58CB">
        <w:rPr>
          <w:rFonts w:ascii="Times New Roman" w:hAnsi="Times New Roman" w:cs="Times New Roman"/>
          <w:sz w:val="20"/>
          <w:szCs w:val="20"/>
        </w:rPr>
        <w:t>is</w:t>
      </w:r>
      <w:r w:rsidR="00DE565E" w:rsidRPr="00FC58CB">
        <w:rPr>
          <w:rFonts w:ascii="Times New Roman" w:hAnsi="Times New Roman" w:cs="Times New Roman"/>
          <w:sz w:val="20"/>
          <w:szCs w:val="20"/>
        </w:rPr>
        <w:t xml:space="preserve"> assumed to </w:t>
      </w:r>
      <w:r w:rsidRPr="00FC58CB">
        <w:rPr>
          <w:rFonts w:ascii="Times New Roman" w:hAnsi="Times New Roman" w:cs="Times New Roman"/>
          <w:sz w:val="20"/>
          <w:szCs w:val="20"/>
        </w:rPr>
        <w:t>var</w:t>
      </w:r>
      <w:r w:rsidR="00DE565E" w:rsidRPr="00FC58CB">
        <w:rPr>
          <w:rFonts w:ascii="Times New Roman" w:hAnsi="Times New Roman" w:cs="Times New Roman"/>
          <w:sz w:val="20"/>
          <w:szCs w:val="20"/>
        </w:rPr>
        <w:t>y</w:t>
      </w:r>
      <w:r w:rsidRPr="00FC58CB">
        <w:rPr>
          <w:rFonts w:ascii="Times New Roman" w:hAnsi="Times New Roman" w:cs="Times New Roman"/>
          <w:sz w:val="20"/>
          <w:szCs w:val="20"/>
        </w:rPr>
        <w:t xml:space="preserve"> with time</w:t>
      </w:r>
      <w:r w:rsidR="004841D7" w:rsidRPr="00FC58CB">
        <w:rPr>
          <w:rFonts w:ascii="Times New Roman" w:hAnsi="Times New Roman" w:cs="Times New Roman"/>
          <w:sz w:val="20"/>
          <w:szCs w:val="20"/>
        </w:rPr>
        <w:t xml:space="preserve">, </w:t>
      </w:r>
      <w:r w:rsidR="004841D7" w:rsidRPr="00FC58CB">
        <w:rPr>
          <w:rFonts w:ascii="Times New Roman" w:hAnsi="Times New Roman" w:cs="Times New Roman"/>
          <w:i/>
          <w:iCs/>
          <w:sz w:val="20"/>
          <w:szCs w:val="20"/>
        </w:rPr>
        <w:t>t</w:t>
      </w:r>
      <w:r w:rsidRPr="00FC58CB">
        <w:rPr>
          <w:rFonts w:ascii="Times New Roman" w:hAnsi="Times New Roman" w:cs="Times New Roman"/>
          <w:sz w:val="20"/>
          <w:szCs w:val="20"/>
        </w:rPr>
        <w:t xml:space="preserve"> according to the following </w:t>
      </w:r>
      <w:r w:rsidR="00C0493F" w:rsidRPr="00FC58CB">
        <w:rPr>
          <w:rFonts w:ascii="Times New Roman" w:hAnsi="Times New Roman" w:cs="Times New Roman"/>
          <w:sz w:val="20"/>
          <w:szCs w:val="20"/>
        </w:rPr>
        <w:t xml:space="preserve">exponential </w:t>
      </w:r>
      <w:r w:rsidRPr="00FC58CB">
        <w:rPr>
          <w:rFonts w:ascii="Times New Roman" w:hAnsi="Times New Roman" w:cs="Times New Roman"/>
          <w:sz w:val="20"/>
          <w:szCs w:val="20"/>
        </w:rPr>
        <w:t>relations</w:t>
      </w:r>
      <w:r w:rsidR="0063364A" w:rsidRPr="00FC58CB">
        <w:rPr>
          <w:rFonts w:ascii="Times New Roman" w:hAnsi="Times New Roman" w:cs="Times New Roman"/>
          <w:sz w:val="20"/>
          <w:szCs w:val="20"/>
        </w:rPr>
        <w:t>hip</w:t>
      </w:r>
      <w:r w:rsidR="00105ABC" w:rsidRPr="00FC58CB">
        <w:rPr>
          <w:rFonts w:ascii="Times New Roman" w:hAnsi="Times New Roman" w:cs="Times New Roman"/>
          <w:sz w:val="20"/>
          <w:szCs w:val="20"/>
        </w:rPr>
        <w:t xml:space="preserve"> (</w:t>
      </w:r>
      <w:r w:rsidR="00150865" w:rsidRPr="00FC58CB">
        <w:rPr>
          <w:rFonts w:ascii="Times New Roman" w:hAnsi="Times New Roman" w:cs="Times New Roman"/>
          <w:i/>
          <w:iCs/>
          <w:sz w:val="20"/>
          <w:szCs w:val="20"/>
        </w:rPr>
        <w:t>see</w:t>
      </w:r>
      <w:ins w:id="951" w:author="innovatiview" w:date="2024-06-21T15:10:00Z">
        <w:r w:rsidR="003820D6">
          <w:rPr>
            <w:rFonts w:ascii="Times New Roman" w:hAnsi="Times New Roman" w:cs="Times New Roman"/>
            <w:i/>
            <w:iCs/>
            <w:sz w:val="20"/>
            <w:szCs w:val="20"/>
          </w:rPr>
          <w:t xml:space="preserve"> </w:t>
        </w:r>
      </w:ins>
      <w:del w:id="952" w:author="innovatiview" w:date="2024-06-21T15:10:00Z">
        <w:r w:rsidR="00150865" w:rsidRPr="003820D6" w:rsidDel="003820D6">
          <w:rPr>
            <w:rFonts w:ascii="Times New Roman" w:hAnsi="Times New Roman" w:cs="Times New Roman"/>
            <w:sz w:val="20"/>
            <w:szCs w:val="20"/>
          </w:rPr>
          <w:delText xml:space="preserve"> </w:delText>
        </w:r>
        <w:r w:rsidR="00EF6E7A" w:rsidRPr="005B251A" w:rsidDel="003820D6">
          <w:rPr>
            <w:rFonts w:ascii="Times New Roman" w:hAnsi="Times New Roman" w:cs="Times New Roman"/>
            <w:sz w:val="20"/>
            <w:szCs w:val="20"/>
          </w:rPr>
          <w:fldChar w:fldCharType="begin"/>
        </w:r>
        <w:r w:rsidR="00EF6E7A" w:rsidRPr="003820D6" w:rsidDel="003820D6">
          <w:rPr>
            <w:rFonts w:ascii="Times New Roman" w:hAnsi="Times New Roman" w:cs="Times New Roman"/>
            <w:sz w:val="20"/>
            <w:szCs w:val="20"/>
          </w:rPr>
          <w:delInstrText xml:space="preserve"> REF _Ref133580172 \h </w:delInstrText>
        </w:r>
        <w:r w:rsidR="00FC58CB" w:rsidRPr="003820D6" w:rsidDel="003820D6">
          <w:rPr>
            <w:rFonts w:ascii="Times New Roman" w:hAnsi="Times New Roman" w:cs="Times New Roman"/>
            <w:sz w:val="20"/>
            <w:szCs w:val="20"/>
          </w:rPr>
          <w:delInstrText xml:space="preserve"> \* MERGEFORMAT </w:delInstrText>
        </w:r>
        <w:r w:rsidR="00EF6E7A" w:rsidRPr="005B251A" w:rsidDel="003820D6">
          <w:rPr>
            <w:rFonts w:ascii="Times New Roman" w:hAnsi="Times New Roman" w:cs="Times New Roman"/>
            <w:sz w:val="20"/>
            <w:szCs w:val="20"/>
          </w:rPr>
        </w:r>
        <w:r w:rsidR="00EF6E7A" w:rsidRPr="005B251A" w:rsidDel="003820D6">
          <w:rPr>
            <w:rFonts w:ascii="Times New Roman" w:hAnsi="Times New Roman" w:cs="Times New Roman"/>
            <w:sz w:val="20"/>
            <w:szCs w:val="20"/>
          </w:rPr>
          <w:fldChar w:fldCharType="separate"/>
        </w:r>
      </w:del>
      <w:del w:id="953" w:author="innovatiview" w:date="2024-06-21T10:55:00Z">
        <w:r w:rsidR="004113B5" w:rsidRPr="003820D6" w:rsidDel="00F27D69">
          <w:rPr>
            <w:rFonts w:ascii="Times New Roman" w:hAnsi="Times New Roman" w:cs="Times New Roman"/>
            <w:sz w:val="20"/>
            <w:szCs w:val="20"/>
          </w:rPr>
          <w:delText>Fig</w:delText>
        </w:r>
        <w:r w:rsidR="00EF6E7A" w:rsidRPr="003820D6" w:rsidDel="00F27D69">
          <w:rPr>
            <w:rFonts w:ascii="Times New Roman" w:hAnsi="Times New Roman" w:cs="Times New Roman"/>
            <w:sz w:val="20"/>
            <w:szCs w:val="20"/>
          </w:rPr>
          <w:delText xml:space="preserve">. </w:delText>
        </w:r>
        <w:r w:rsidR="00EF6E7A" w:rsidRPr="003820D6" w:rsidDel="00F27D69">
          <w:rPr>
            <w:rFonts w:ascii="Times New Roman" w:hAnsi="Times New Roman" w:cs="Times New Roman"/>
            <w:noProof/>
            <w:sz w:val="20"/>
            <w:szCs w:val="20"/>
          </w:rPr>
          <w:delText>5</w:delText>
        </w:r>
      </w:del>
      <w:del w:id="954" w:author="innovatiview" w:date="2024-06-21T15:10:00Z">
        <w:r w:rsidR="00EF6E7A" w:rsidRPr="005B251A" w:rsidDel="003820D6">
          <w:rPr>
            <w:rFonts w:ascii="Times New Roman" w:hAnsi="Times New Roman" w:cs="Times New Roman"/>
            <w:sz w:val="20"/>
            <w:szCs w:val="20"/>
          </w:rPr>
          <w:fldChar w:fldCharType="end"/>
        </w:r>
      </w:del>
      <w:ins w:id="955" w:author="innovatiview" w:date="2024-06-21T15:10:00Z">
        <w:r w:rsidR="003820D6" w:rsidRPr="005B251A">
          <w:rPr>
            <w:rFonts w:ascii="Times New Roman" w:hAnsi="Times New Roman" w:cs="Times New Roman"/>
            <w:sz w:val="20"/>
            <w:szCs w:val="20"/>
          </w:rPr>
          <w:fldChar w:fldCharType="begin"/>
        </w:r>
        <w:r w:rsidR="003820D6" w:rsidRPr="003820D6">
          <w:rPr>
            <w:rFonts w:ascii="Times New Roman" w:hAnsi="Times New Roman" w:cs="Times New Roman"/>
            <w:sz w:val="20"/>
            <w:szCs w:val="20"/>
          </w:rPr>
          <w:instrText xml:space="preserve"> REF _Ref133580172 \h  \* MERGEFORMAT </w:instrText>
        </w:r>
      </w:ins>
      <w:r w:rsidR="003820D6" w:rsidRPr="005B251A">
        <w:rPr>
          <w:rFonts w:ascii="Times New Roman" w:hAnsi="Times New Roman" w:cs="Times New Roman"/>
          <w:sz w:val="20"/>
          <w:szCs w:val="20"/>
        </w:rPr>
      </w:r>
      <w:ins w:id="956" w:author="innovatiview" w:date="2024-06-21T15:10:00Z">
        <w:r w:rsidR="003820D6" w:rsidRPr="005B251A">
          <w:rPr>
            <w:rFonts w:ascii="Times New Roman" w:hAnsi="Times New Roman" w:cs="Times New Roman"/>
            <w:sz w:val="20"/>
            <w:szCs w:val="20"/>
          </w:rPr>
          <w:fldChar w:fldCharType="separate"/>
        </w:r>
        <w:r w:rsidR="003820D6" w:rsidRPr="003820D6">
          <w:rPr>
            <w:rFonts w:ascii="Times New Roman" w:hAnsi="Times New Roman" w:cs="Times New Roman"/>
            <w:sz w:val="20"/>
            <w:szCs w:val="20"/>
            <w:rPrChange w:id="957" w:author="innovatiview" w:date="2024-06-21T15:10:00Z">
              <w:rPr>
                <w:szCs w:val="20"/>
              </w:rPr>
            </w:rPrChange>
          </w:rPr>
          <w:t>Fig. 5</w:t>
        </w:r>
        <w:r w:rsidR="003820D6" w:rsidRPr="005B251A">
          <w:rPr>
            <w:rFonts w:ascii="Times New Roman" w:hAnsi="Times New Roman" w:cs="Times New Roman"/>
            <w:sz w:val="20"/>
            <w:szCs w:val="20"/>
          </w:rPr>
          <w:fldChar w:fldCharType="end"/>
        </w:r>
      </w:ins>
      <w:r w:rsidR="00105ABC" w:rsidRPr="00FC58CB">
        <w:rPr>
          <w:rFonts w:ascii="Times New Roman" w:hAnsi="Times New Roman" w:cs="Times New Roman"/>
          <w:sz w:val="20"/>
          <w:szCs w:val="20"/>
        </w:rPr>
        <w:t>)</w:t>
      </w:r>
      <w:r w:rsidRPr="00FC58CB">
        <w:rPr>
          <w:rFonts w:ascii="Times New Roman" w:hAnsi="Times New Roman" w:cs="Times New Roman"/>
          <w:sz w:val="20"/>
          <w:szCs w:val="20"/>
        </w:rPr>
        <w:t>:</w:t>
      </w:r>
    </w:p>
    <w:p w14:paraId="00335A7C" w14:textId="608D16E0" w:rsidR="0052335F" w:rsidRPr="00F27D69" w:rsidRDefault="00000000" w:rsidP="007B1A7C">
      <w:pPr>
        <w:pStyle w:val="ListParagraph"/>
        <w:ind w:left="567"/>
        <w:jc w:val="center"/>
        <w:rPr>
          <w:rFonts w:ascii="Times New Roman" w:hAnsi="Times New Roman" w:cs="Times New Roman"/>
          <w:sz w:val="20"/>
          <w:szCs w:val="20"/>
        </w:rPr>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m:t>
              </m:r>
            </m:sub>
          </m:sSub>
          <m:d>
            <m:dPr>
              <m:ctrlPr>
                <w:rPr>
                  <w:rFonts w:ascii="Cambria Math" w:hAnsi="Cambria Math" w:cs="Times New Roman"/>
                  <w:i/>
                  <w:noProof/>
                  <w:sz w:val="20"/>
                  <w:szCs w:val="20"/>
                </w:rPr>
              </m:ctrlPr>
            </m:dPr>
            <m:e>
              <m:r>
                <m:rPr>
                  <m:nor/>
                </m:rPr>
                <w:rPr>
                  <w:rFonts w:ascii="Times New Roman" w:hAnsi="Times New Roman" w:cs="Times New Roman"/>
                  <w:i/>
                  <w:iCs/>
                  <w:noProof/>
                  <w:sz w:val="20"/>
                  <w:szCs w:val="20"/>
                </w:rPr>
                <m:t>t</m:t>
              </m:r>
            </m:e>
          </m:d>
          <m:r>
            <w:ins w:id="958" w:author="innovatiview" w:date="2024-06-14T11:55:00Z">
              <m:rPr>
                <m:nor/>
              </m:rPr>
              <w:rPr>
                <w:rFonts w:ascii="Cambria Math" w:hAnsi="Times New Roman" w:cs="Times New Roman"/>
                <w:noProof/>
                <w:sz w:val="20"/>
                <w:szCs w:val="20"/>
              </w:rPr>
              <m:t xml:space="preserve"> </m:t>
            </w:ins>
          </m:r>
          <m:r>
            <m:rPr>
              <m:nor/>
            </m:rPr>
            <w:rPr>
              <w:rFonts w:ascii="Times New Roman" w:hAnsi="Times New Roman" w:cs="Times New Roman"/>
              <w:noProof/>
              <w:sz w:val="20"/>
              <w:szCs w:val="20"/>
            </w:rPr>
            <m:t>=</m:t>
          </m:r>
          <m:r>
            <w:rPr>
              <w:rFonts w:ascii="Cambria Math" w:hAnsi="Cambria Math" w:cs="Times New Roman"/>
              <w:noProof/>
              <w:sz w:val="20"/>
              <w:szCs w:val="20"/>
            </w:rPr>
            <m:t xml:space="preserve">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p</m:t>
              </m:r>
            </m:e>
            <m:sub>
              <m:r>
                <m:rPr>
                  <m:nor/>
                </m:rPr>
                <w:rPr>
                  <w:rFonts w:ascii="Times New Roman" w:hAnsi="Times New Roman" w:cs="Times New Roman"/>
                  <w:noProof/>
                  <w:sz w:val="20"/>
                  <w:szCs w:val="20"/>
                </w:rPr>
                <m:t>o</m:t>
              </m:r>
            </m:sub>
          </m:sSub>
          <m:d>
            <m:dPr>
              <m:ctrlPr>
                <w:rPr>
                  <w:rFonts w:ascii="Cambria Math" w:hAnsi="Cambria Math" w:cs="Times New Roman"/>
                  <w:i/>
                  <w:noProof/>
                  <w:sz w:val="20"/>
                  <w:szCs w:val="20"/>
                </w:rPr>
              </m:ctrlPr>
            </m:dPr>
            <m:e>
              <m:r>
                <m:rPr>
                  <m:nor/>
                </m:rPr>
                <w:rPr>
                  <w:rFonts w:ascii="Times New Roman" w:hAnsi="Times New Roman" w:cs="Times New Roman"/>
                  <w:noProof/>
                  <w:sz w:val="20"/>
                  <w:szCs w:val="20"/>
                </w:rPr>
                <m:t>1-</m:t>
              </m:r>
              <m:f>
                <m:fPr>
                  <m:ctrlPr>
                    <w:rPr>
                      <w:rFonts w:ascii="Cambria Math" w:hAnsi="Cambria Math" w:cs="Times New Roman"/>
                      <w:i/>
                      <w:noProof/>
                      <w:sz w:val="20"/>
                      <w:szCs w:val="20"/>
                    </w:rPr>
                  </m:ctrlPr>
                </m:fPr>
                <m:num>
                  <m:r>
                    <m:rPr>
                      <m:nor/>
                    </m:rPr>
                    <w:rPr>
                      <w:rFonts w:ascii="Times New Roman" w:hAnsi="Times New Roman" w:cs="Times New Roman"/>
                      <w:i/>
                      <w:iCs/>
                      <w:noProof/>
                      <w:sz w:val="20"/>
                      <w:szCs w:val="20"/>
                    </w:rPr>
                    <m:t>t</m:t>
                  </m:r>
                </m:num>
                <m:den>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o</m:t>
                      </m:r>
                    </m:sub>
                  </m:sSub>
                </m:den>
              </m:f>
            </m:e>
          </m:d>
          <m:sSup>
            <m:sSupPr>
              <m:ctrlPr>
                <w:rPr>
                  <w:rFonts w:ascii="Cambria Math" w:hAnsi="Cambria Math" w:cs="Times New Roman"/>
                  <w:noProof/>
                  <w:sz w:val="20"/>
                  <w:szCs w:val="20"/>
                </w:rPr>
              </m:ctrlPr>
            </m:sSupPr>
            <m:e>
              <m:r>
                <m:rPr>
                  <m:nor/>
                </m:rPr>
                <w:rPr>
                  <w:rFonts w:ascii="Times New Roman" w:hAnsi="Times New Roman" w:cs="Times New Roman"/>
                  <w:i/>
                  <w:iCs/>
                  <w:noProof/>
                  <w:sz w:val="20"/>
                  <w:szCs w:val="20"/>
                </w:rPr>
                <m:t>e</m:t>
              </m:r>
            </m:e>
            <m:sup>
              <m:r>
                <m:rPr>
                  <m:nor/>
                </m:rPr>
                <w:rPr>
                  <w:rFonts w:ascii="Times New Roman" w:hAnsi="Times New Roman" w:cs="Times New Roman"/>
                  <w:noProof/>
                  <w:sz w:val="20"/>
                  <w:szCs w:val="20"/>
                </w:rPr>
                <m:t>-</m:t>
              </m:r>
              <m:r>
                <m:rPr>
                  <m:nor/>
                </m:rPr>
                <w:rPr>
                  <w:rFonts w:ascii="Times New Roman" w:hAnsi="Times New Roman" w:cs="Times New Roman"/>
                  <w:i/>
                  <w:iCs/>
                  <w:noProof/>
                  <w:sz w:val="20"/>
                  <w:szCs w:val="20"/>
                </w:rPr>
                <m:t>b</m:t>
              </m:r>
              <m:r>
                <m:rPr>
                  <m:nor/>
                </m:rPr>
                <w:rPr>
                  <w:rFonts w:ascii="Times New Roman" w:hAnsi="Times New Roman" w:cs="Times New Roman"/>
                  <w:noProof/>
                  <w:sz w:val="20"/>
                  <w:szCs w:val="20"/>
                </w:rPr>
                <m:t>(</m:t>
              </m:r>
              <m:r>
                <m:rPr>
                  <m:nor/>
                </m:rPr>
                <w:rPr>
                  <w:rFonts w:ascii="Times New Roman" w:hAnsi="Times New Roman" w:cs="Times New Roman"/>
                  <w:i/>
                  <w:iCs/>
                  <w:noProof/>
                  <w:sz w:val="20"/>
                  <w:szCs w:val="20"/>
                </w:rPr>
                <m:t>t</m:t>
              </m:r>
              <m:r>
                <m:rPr>
                  <m:nor/>
                </m:rPr>
                <w:rPr>
                  <w:rFonts w:ascii="Times New Roman" w:hAnsi="Times New Roman" w:cs="Times New Roman"/>
                  <w:noProof/>
                  <w:sz w:val="20"/>
                  <w:szCs w:val="20"/>
                </w:rPr>
                <m:t>/</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o</m:t>
                  </m:r>
                </m:sub>
              </m:sSub>
              <m:r>
                <m:rPr>
                  <m:nor/>
                </m:rPr>
                <w:rPr>
                  <w:rFonts w:ascii="Times New Roman" w:hAnsi="Times New Roman" w:cs="Times New Roman"/>
                  <w:noProof/>
                  <w:sz w:val="20"/>
                  <w:szCs w:val="20"/>
                </w:rPr>
                <m:t>)</m:t>
              </m:r>
            </m:sup>
          </m:sSup>
        </m:oMath>
      </m:oMathPara>
    </w:p>
    <w:p w14:paraId="4D22EB50" w14:textId="77777777" w:rsidR="003033B3" w:rsidRPr="00FC58CB" w:rsidRDefault="003033B3" w:rsidP="007B1A7C">
      <w:pPr>
        <w:pStyle w:val="ListParagraph"/>
        <w:ind w:left="567"/>
        <w:jc w:val="center"/>
        <w:rPr>
          <w:rFonts w:ascii="Times New Roman" w:hAnsi="Times New Roman" w:cs="Times New Roman"/>
          <w:sz w:val="20"/>
          <w:szCs w:val="20"/>
        </w:rPr>
      </w:pPr>
    </w:p>
    <w:p w14:paraId="4FAA329B" w14:textId="77777777" w:rsidR="00D617A4" w:rsidRDefault="00D617A4" w:rsidP="007B1A7C">
      <w:pPr>
        <w:rPr>
          <w:ins w:id="959" w:author="innovatiview" w:date="2024-06-14T11:54:00Z"/>
          <w:rFonts w:ascii="Times New Roman" w:hAnsi="Times New Roman" w:cs="Times New Roman"/>
          <w:sz w:val="20"/>
          <w:szCs w:val="20"/>
        </w:rPr>
      </w:pPr>
      <w:del w:id="960" w:author="innovatiview" w:date="2024-06-14T11:54:00Z">
        <w:r w:rsidRPr="00FC58CB" w:rsidDel="00D617A4">
          <w:rPr>
            <w:rFonts w:ascii="Times New Roman" w:hAnsi="Times New Roman" w:cs="Times New Roman"/>
            <w:sz w:val="20"/>
            <w:szCs w:val="20"/>
          </w:rPr>
          <w:delText>W</w:delText>
        </w:r>
        <w:r w:rsidR="00B86CD3" w:rsidRPr="00FC58CB" w:rsidDel="00D617A4">
          <w:rPr>
            <w:rFonts w:ascii="Times New Roman" w:hAnsi="Times New Roman" w:cs="Times New Roman"/>
            <w:sz w:val="20"/>
            <w:szCs w:val="20"/>
          </w:rPr>
          <w:delText>here</w:delText>
        </w:r>
      </w:del>
      <w:proofErr w:type="gramStart"/>
      <w:ins w:id="961" w:author="innovatiview" w:date="2024-06-14T11:54:00Z">
        <w:r>
          <w:rPr>
            <w:rFonts w:ascii="Times New Roman" w:hAnsi="Times New Roman" w:cs="Times New Roman"/>
            <w:sz w:val="20"/>
            <w:szCs w:val="20"/>
          </w:rPr>
          <w:t>w</w:t>
        </w:r>
        <w:r w:rsidRPr="00FC58CB">
          <w:rPr>
            <w:rFonts w:ascii="Times New Roman" w:hAnsi="Times New Roman" w:cs="Times New Roman"/>
            <w:sz w:val="20"/>
            <w:szCs w:val="20"/>
          </w:rPr>
          <w:t>here</w:t>
        </w:r>
        <w:proofErr w:type="gramEnd"/>
      </w:ins>
    </w:p>
    <w:p w14:paraId="4F6444AA" w14:textId="77777777" w:rsidR="00D617A4" w:rsidRDefault="00D617A4" w:rsidP="007B1A7C">
      <w:pPr>
        <w:rPr>
          <w:ins w:id="962" w:author="innovatiview" w:date="2024-06-14T11:54:00Z"/>
          <w:rFonts w:ascii="Times New Roman" w:hAnsi="Times New Roman" w:cs="Times New Roman"/>
          <w:sz w:val="20"/>
          <w:szCs w:val="20"/>
        </w:rPr>
      </w:pPr>
    </w:p>
    <w:p w14:paraId="54AB1E39" w14:textId="33D5891C" w:rsidR="00D617A4" w:rsidRDefault="00B86CD3">
      <w:pPr>
        <w:spacing w:after="120"/>
        <w:ind w:left="810" w:hanging="450"/>
        <w:rPr>
          <w:ins w:id="963" w:author="innovatiview" w:date="2024-06-14T11:54:00Z"/>
          <w:rFonts w:ascii="Times New Roman" w:hAnsi="Times New Roman" w:cs="Times New Roman"/>
          <w:sz w:val="20"/>
          <w:szCs w:val="20"/>
        </w:rPr>
        <w:pPrChange w:id="964" w:author="innovatiview" w:date="2024-06-14T11:54:00Z">
          <w:pPr/>
        </w:pPrChange>
      </w:pPr>
      <w:r w:rsidRPr="00FC58CB">
        <w:rPr>
          <w:rFonts w:ascii="Times New Roman" w:hAnsi="Times New Roman" w:cs="Times New Roman"/>
          <w:sz w:val="20"/>
          <w:szCs w:val="20"/>
        </w:rPr>
        <w:t xml:space="preserve"> </w:t>
      </w:r>
      <w:r w:rsidR="00C10C53" w:rsidRPr="00FC58CB">
        <w:rPr>
          <w:rFonts w:ascii="Times New Roman" w:hAnsi="Times New Roman" w:cs="Times New Roman"/>
          <w:i/>
          <w:iCs/>
          <w:sz w:val="20"/>
          <w:szCs w:val="20"/>
        </w:rPr>
        <w:t>p</w:t>
      </w:r>
      <w:r w:rsidR="005F7299" w:rsidRPr="00FC58CB">
        <w:rPr>
          <w:rFonts w:ascii="Times New Roman" w:hAnsi="Times New Roman" w:cs="Times New Roman"/>
          <w:iCs/>
          <w:sz w:val="20"/>
          <w:szCs w:val="20"/>
          <w:vertAlign w:val="subscript"/>
        </w:rPr>
        <w:t>o</w:t>
      </w:r>
      <w:r w:rsidR="00B25C4B" w:rsidRPr="00FC58CB">
        <w:rPr>
          <w:rFonts w:ascii="Times New Roman" w:hAnsi="Times New Roman" w:cs="Times New Roman"/>
          <w:sz w:val="20"/>
          <w:szCs w:val="20"/>
        </w:rPr>
        <w:t xml:space="preserve"> </w:t>
      </w:r>
      <w:del w:id="965" w:author="innovatiview" w:date="2024-06-21T15:11:00Z">
        <w:r w:rsidR="00B25C4B" w:rsidRPr="00FC58CB" w:rsidDel="00E17CA5">
          <w:rPr>
            <w:rFonts w:ascii="Times New Roman" w:hAnsi="Times New Roman" w:cs="Times New Roman"/>
            <w:sz w:val="20"/>
            <w:szCs w:val="20"/>
          </w:rPr>
          <w:delText>is the</w:delText>
        </w:r>
      </w:del>
      <w:ins w:id="966" w:author="innovatiview" w:date="2024-06-21T15:11:00Z">
        <w:r w:rsidR="00E17CA5">
          <w:rPr>
            <w:rFonts w:ascii="Times New Roman" w:hAnsi="Times New Roman" w:cs="Times New Roman"/>
            <w:sz w:val="20"/>
            <w:szCs w:val="20"/>
          </w:rPr>
          <w:t>=</w:t>
        </w:r>
      </w:ins>
      <w:r w:rsidR="00B25C4B" w:rsidRPr="00FC58CB">
        <w:rPr>
          <w:rFonts w:ascii="Times New Roman" w:hAnsi="Times New Roman" w:cs="Times New Roman"/>
          <w:sz w:val="20"/>
          <w:szCs w:val="20"/>
        </w:rPr>
        <w:t xml:space="preserve"> peak blast </w:t>
      </w:r>
      <w:r w:rsidR="008C3E52" w:rsidRPr="00FC58CB">
        <w:rPr>
          <w:rFonts w:ascii="Times New Roman" w:hAnsi="Times New Roman" w:cs="Times New Roman"/>
          <w:sz w:val="20"/>
          <w:szCs w:val="20"/>
        </w:rPr>
        <w:t>over</w:t>
      </w:r>
      <w:r w:rsidR="00B25C4B" w:rsidRPr="00FC58CB">
        <w:rPr>
          <w:rFonts w:ascii="Times New Roman" w:hAnsi="Times New Roman" w:cs="Times New Roman"/>
          <w:sz w:val="20"/>
          <w:szCs w:val="20"/>
        </w:rPr>
        <w:t xml:space="preserve">pressure, which </w:t>
      </w:r>
      <w:r w:rsidR="00AF3C59" w:rsidRPr="00FC58CB">
        <w:rPr>
          <w:rFonts w:ascii="Times New Roman" w:hAnsi="Times New Roman" w:cs="Times New Roman"/>
          <w:sz w:val="20"/>
          <w:szCs w:val="20"/>
        </w:rPr>
        <w:t>is</w:t>
      </w:r>
      <w:r w:rsidR="00324399" w:rsidRPr="00FC58CB">
        <w:rPr>
          <w:rFonts w:ascii="Times New Roman" w:hAnsi="Times New Roman" w:cs="Times New Roman"/>
          <w:sz w:val="20"/>
          <w:szCs w:val="20"/>
        </w:rPr>
        <w:t xml:space="preserve"> interpreted as</w:t>
      </w:r>
      <w:r w:rsidR="00A741B8" w:rsidRPr="00FC58CB">
        <w:rPr>
          <w:rFonts w:ascii="Times New Roman" w:hAnsi="Times New Roman" w:cs="Times New Roman"/>
          <w:sz w:val="20"/>
          <w:szCs w:val="20"/>
        </w:rPr>
        <w:t xml:space="preserve"> the peak incident and reflected overpressures</w:t>
      </w:r>
      <w:r w:rsidR="005D5ACA" w:rsidRPr="00FC58CB">
        <w:rPr>
          <w:rFonts w:ascii="Times New Roman" w:hAnsi="Times New Roman" w:cs="Times New Roman"/>
          <w:sz w:val="20"/>
          <w:szCs w:val="20"/>
        </w:rPr>
        <w:t xml:space="preserve"> for the</w:t>
      </w:r>
      <w:r w:rsidR="00324399" w:rsidRPr="00FC58CB">
        <w:rPr>
          <w:rFonts w:ascii="Times New Roman" w:hAnsi="Times New Roman" w:cs="Times New Roman"/>
          <w:sz w:val="20"/>
          <w:szCs w:val="20"/>
        </w:rPr>
        <w:t xml:space="preserve"> incident </w:t>
      </w:r>
      <w:r w:rsidR="005D5ACA" w:rsidRPr="00FC58CB">
        <w:rPr>
          <w:rFonts w:ascii="Times New Roman" w:hAnsi="Times New Roman" w:cs="Times New Roman"/>
          <w:sz w:val="20"/>
          <w:szCs w:val="20"/>
        </w:rPr>
        <w:t>and the reflected blast wave, respectively</w:t>
      </w:r>
      <w:r w:rsidR="004F1A56" w:rsidRPr="00FC58CB">
        <w:rPr>
          <w:rFonts w:ascii="Times New Roman" w:hAnsi="Times New Roman" w:cs="Times New Roman"/>
          <w:sz w:val="20"/>
          <w:szCs w:val="20"/>
        </w:rPr>
        <w:t xml:space="preserve">; </w:t>
      </w:r>
      <w:ins w:id="967" w:author="innovatiview" w:date="2024-06-14T11:55:00Z">
        <w:r w:rsidR="00D617A4">
          <w:rPr>
            <w:rFonts w:ascii="Times New Roman" w:hAnsi="Times New Roman" w:cs="Times New Roman"/>
            <w:sz w:val="20"/>
            <w:szCs w:val="20"/>
          </w:rPr>
          <w:t>and</w:t>
        </w:r>
      </w:ins>
    </w:p>
    <w:p w14:paraId="43B36333" w14:textId="7BAF9517" w:rsidR="0098757E" w:rsidRPr="00FC58CB" w:rsidRDefault="00031FA0">
      <w:pPr>
        <w:ind w:left="810" w:hanging="450"/>
        <w:rPr>
          <w:rFonts w:ascii="Times New Roman" w:hAnsi="Times New Roman" w:cs="Times New Roman"/>
          <w:sz w:val="20"/>
          <w:szCs w:val="20"/>
        </w:rPr>
        <w:pPrChange w:id="968" w:author="innovatiview" w:date="2024-06-14T11:54:00Z">
          <w:pPr/>
        </w:pPrChange>
      </w:pPr>
      <w:r w:rsidRPr="00FC58CB">
        <w:rPr>
          <w:rFonts w:ascii="Times New Roman" w:hAnsi="Times New Roman" w:cs="Times New Roman"/>
          <w:i/>
          <w:iCs/>
          <w:sz w:val="20"/>
          <w:szCs w:val="20"/>
        </w:rPr>
        <w:t>b</w:t>
      </w:r>
      <w:r w:rsidRPr="00FC58CB">
        <w:rPr>
          <w:rFonts w:ascii="Times New Roman" w:hAnsi="Times New Roman" w:cs="Times New Roman"/>
          <w:sz w:val="20"/>
          <w:szCs w:val="20"/>
        </w:rPr>
        <w:t xml:space="preserve"> </w:t>
      </w:r>
      <w:ins w:id="969" w:author="innovatiview" w:date="2024-06-21T15:12:00Z">
        <w:r w:rsidR="00E17CA5">
          <w:rPr>
            <w:rFonts w:ascii="Times New Roman" w:hAnsi="Times New Roman" w:cs="Times New Roman"/>
            <w:sz w:val="20"/>
            <w:szCs w:val="20"/>
          </w:rPr>
          <w:t xml:space="preserve"> </w:t>
        </w:r>
      </w:ins>
      <w:del w:id="970" w:author="innovatiview" w:date="2024-06-21T15:11:00Z">
        <w:r w:rsidR="004F1A56" w:rsidRPr="00FC58CB" w:rsidDel="00E17CA5">
          <w:rPr>
            <w:rFonts w:ascii="Times New Roman" w:hAnsi="Times New Roman" w:cs="Times New Roman"/>
            <w:sz w:val="20"/>
            <w:szCs w:val="20"/>
          </w:rPr>
          <w:delText>is the</w:delText>
        </w:r>
      </w:del>
      <w:ins w:id="971" w:author="innovatiview" w:date="2024-06-21T15:11:00Z">
        <w:r w:rsidR="00E17CA5">
          <w:rPr>
            <w:rFonts w:ascii="Times New Roman" w:hAnsi="Times New Roman" w:cs="Times New Roman"/>
            <w:sz w:val="20"/>
            <w:szCs w:val="20"/>
          </w:rPr>
          <w:t>=</w:t>
        </w:r>
      </w:ins>
      <w:r w:rsidR="004F1A56" w:rsidRPr="00FC58CB">
        <w:rPr>
          <w:rFonts w:ascii="Times New Roman" w:hAnsi="Times New Roman" w:cs="Times New Roman"/>
          <w:sz w:val="20"/>
          <w:szCs w:val="20"/>
        </w:rPr>
        <w:t xml:space="preserve"> </w:t>
      </w:r>
      <w:r w:rsidR="00230886" w:rsidRPr="00FC58CB">
        <w:rPr>
          <w:rFonts w:ascii="Times New Roman" w:hAnsi="Times New Roman" w:cs="Times New Roman"/>
          <w:sz w:val="20"/>
          <w:szCs w:val="20"/>
        </w:rPr>
        <w:t>decay coefficient</w:t>
      </w:r>
      <w:r w:rsidR="00D0529B" w:rsidRPr="00FC58CB">
        <w:rPr>
          <w:rFonts w:ascii="Times New Roman" w:hAnsi="Times New Roman" w:cs="Times New Roman"/>
          <w:sz w:val="20"/>
          <w:szCs w:val="20"/>
        </w:rPr>
        <w:t xml:space="preserve">; and </w:t>
      </w:r>
      <w:r w:rsidR="00D0529B" w:rsidRPr="00FC58CB">
        <w:rPr>
          <w:rFonts w:ascii="Times New Roman" w:hAnsi="Times New Roman" w:cs="Times New Roman"/>
          <w:i/>
          <w:iCs/>
          <w:sz w:val="20"/>
          <w:szCs w:val="20"/>
        </w:rPr>
        <w:t>t</w:t>
      </w:r>
      <w:r w:rsidR="005F7299" w:rsidRPr="00FC58CB">
        <w:rPr>
          <w:rFonts w:ascii="Times New Roman" w:hAnsi="Times New Roman" w:cs="Times New Roman"/>
          <w:iCs/>
          <w:sz w:val="20"/>
          <w:szCs w:val="20"/>
          <w:vertAlign w:val="subscript"/>
        </w:rPr>
        <w:t>o</w:t>
      </w:r>
      <w:r w:rsidR="00D0529B" w:rsidRPr="00FC58CB">
        <w:rPr>
          <w:rFonts w:ascii="Times New Roman" w:hAnsi="Times New Roman" w:cs="Times New Roman"/>
          <w:i/>
          <w:iCs/>
          <w:sz w:val="20"/>
          <w:szCs w:val="20"/>
          <w:vertAlign w:val="subscript"/>
        </w:rPr>
        <w:t xml:space="preserve"> </w:t>
      </w:r>
      <w:r w:rsidR="00D0529B" w:rsidRPr="00FC58CB">
        <w:rPr>
          <w:rFonts w:ascii="Times New Roman" w:hAnsi="Times New Roman" w:cs="Times New Roman"/>
          <w:sz w:val="20"/>
          <w:szCs w:val="20"/>
        </w:rPr>
        <w:t>is the positive phase duration.</w:t>
      </w:r>
      <w:r w:rsidR="008B453E" w:rsidRPr="00FC58CB">
        <w:rPr>
          <w:rFonts w:ascii="Times New Roman" w:hAnsi="Times New Roman" w:cs="Times New Roman"/>
          <w:sz w:val="20"/>
          <w:szCs w:val="20"/>
        </w:rPr>
        <w:t xml:space="preserve"> </w:t>
      </w:r>
      <w:r w:rsidR="001736C1" w:rsidRPr="00FC58CB">
        <w:rPr>
          <w:rFonts w:ascii="Times New Roman" w:hAnsi="Times New Roman" w:cs="Times New Roman"/>
          <w:sz w:val="20"/>
          <w:szCs w:val="20"/>
        </w:rPr>
        <w:t xml:space="preserve"> </w:t>
      </w:r>
      <w:r w:rsidR="0098757E" w:rsidRPr="00FC58CB">
        <w:rPr>
          <w:rFonts w:ascii="Times New Roman" w:hAnsi="Times New Roman" w:cs="Times New Roman"/>
          <w:bCs/>
          <w:sz w:val="20"/>
          <w:szCs w:val="20"/>
          <w:lang w:val="en-US"/>
        </w:rPr>
        <w:t xml:space="preserve">Special literature </w:t>
      </w:r>
      <w:r w:rsidR="00B56671" w:rsidRPr="00FC58CB">
        <w:rPr>
          <w:rFonts w:ascii="Times New Roman" w:hAnsi="Times New Roman" w:cs="Times New Roman"/>
          <w:bCs/>
          <w:sz w:val="20"/>
          <w:szCs w:val="20"/>
          <w:lang w:val="en-US"/>
        </w:rPr>
        <w:t>is to</w:t>
      </w:r>
      <w:r w:rsidR="0098757E" w:rsidRPr="00FC58CB">
        <w:rPr>
          <w:rFonts w:ascii="Times New Roman" w:hAnsi="Times New Roman" w:cs="Times New Roman"/>
          <w:bCs/>
          <w:sz w:val="20"/>
          <w:szCs w:val="20"/>
          <w:lang w:val="en-US"/>
        </w:rPr>
        <w:t xml:space="preserve"> be referred for the calculation of the </w:t>
      </w:r>
      <w:r w:rsidR="001D28D7" w:rsidRPr="00FC58CB">
        <w:rPr>
          <w:rFonts w:ascii="Times New Roman" w:hAnsi="Times New Roman" w:cs="Times New Roman"/>
          <w:bCs/>
          <w:sz w:val="20"/>
          <w:szCs w:val="20"/>
          <w:lang w:val="en-US"/>
        </w:rPr>
        <w:t xml:space="preserve">blast </w:t>
      </w:r>
      <w:r w:rsidR="0098757E" w:rsidRPr="00FC58CB">
        <w:rPr>
          <w:rFonts w:ascii="Times New Roman" w:hAnsi="Times New Roman" w:cs="Times New Roman"/>
          <w:bCs/>
          <w:sz w:val="20"/>
          <w:szCs w:val="20"/>
          <w:lang w:val="en-US"/>
        </w:rPr>
        <w:t xml:space="preserve">wave decay parameter, </w:t>
      </w:r>
      <w:r w:rsidR="00215541" w:rsidRPr="00FC58CB">
        <w:rPr>
          <w:rFonts w:ascii="Times New Roman" w:hAnsi="Times New Roman" w:cs="Times New Roman"/>
          <w:i/>
          <w:iCs/>
          <w:sz w:val="20"/>
          <w:szCs w:val="20"/>
        </w:rPr>
        <w:t>b</w:t>
      </w:r>
      <w:r w:rsidR="0098757E" w:rsidRPr="00FC58CB">
        <w:rPr>
          <w:rFonts w:ascii="Times New Roman" w:hAnsi="Times New Roman" w:cs="Times New Roman"/>
          <w:bCs/>
          <w:sz w:val="20"/>
          <w:szCs w:val="20"/>
          <w:lang w:val="en-US"/>
        </w:rPr>
        <w:t>.</w:t>
      </w:r>
    </w:p>
    <w:p w14:paraId="53F163FB" w14:textId="77777777" w:rsidR="0042251B" w:rsidRPr="00FC58CB" w:rsidRDefault="0042251B" w:rsidP="007B1A7C">
      <w:pPr>
        <w:jc w:val="center"/>
        <w:rPr>
          <w:rFonts w:ascii="Times New Roman" w:hAnsi="Times New Roman" w:cs="Times New Roman"/>
          <w:sz w:val="20"/>
          <w:szCs w:val="20"/>
          <w:highlight w:val="yellow"/>
        </w:rPr>
      </w:pPr>
    </w:p>
    <w:p w14:paraId="6E9586D2" w14:textId="77777777" w:rsidR="004B1B5B" w:rsidRPr="00FC58CB" w:rsidRDefault="003A12AC" w:rsidP="008B453E">
      <w:pPr>
        <w:pStyle w:val="Heading2"/>
        <w:ind w:left="540" w:hanging="540"/>
        <w:rPr>
          <w:rFonts w:ascii="Times New Roman" w:hAnsi="Times New Roman" w:cs="Times New Roman"/>
          <w:sz w:val="20"/>
          <w:szCs w:val="20"/>
        </w:rPr>
      </w:pPr>
      <w:bookmarkStart w:id="972" w:name="_Ref117161833"/>
      <w:bookmarkStart w:id="973" w:name="_Toc133518647"/>
      <w:r w:rsidRPr="00FC58CB">
        <w:rPr>
          <w:rFonts w:ascii="Times New Roman" w:hAnsi="Times New Roman" w:cs="Times New Roman"/>
          <w:sz w:val="20"/>
          <w:szCs w:val="20"/>
        </w:rPr>
        <w:t xml:space="preserve">Blast </w:t>
      </w:r>
      <w:r w:rsidR="00854048" w:rsidRPr="00FC58CB">
        <w:rPr>
          <w:rFonts w:ascii="Times New Roman" w:hAnsi="Times New Roman" w:cs="Times New Roman"/>
          <w:sz w:val="20"/>
          <w:szCs w:val="20"/>
        </w:rPr>
        <w:t>Overpressure History Parameters</w:t>
      </w:r>
      <w:bookmarkEnd w:id="972"/>
      <w:bookmarkEnd w:id="973"/>
    </w:p>
    <w:p w14:paraId="7962230B" w14:textId="77777777" w:rsidR="006D278E" w:rsidRPr="00FC58CB" w:rsidRDefault="006D278E" w:rsidP="006D278E">
      <w:pPr>
        <w:rPr>
          <w:rFonts w:ascii="Times New Roman" w:hAnsi="Times New Roman" w:cs="Times New Roman"/>
          <w:sz w:val="20"/>
          <w:szCs w:val="20"/>
        </w:rPr>
      </w:pPr>
    </w:p>
    <w:p w14:paraId="77ADA4C7" w14:textId="54DFF865" w:rsidR="004B1B5B" w:rsidRPr="00FC58CB" w:rsidRDefault="004B1B5B" w:rsidP="00657D23">
      <w:pPr>
        <w:rPr>
          <w:rFonts w:ascii="Times New Roman" w:hAnsi="Times New Roman" w:cs="Times New Roman"/>
          <w:sz w:val="20"/>
          <w:szCs w:val="20"/>
        </w:rPr>
      </w:pPr>
      <w:r w:rsidRPr="00FC58CB">
        <w:rPr>
          <w:rFonts w:ascii="Times New Roman" w:hAnsi="Times New Roman" w:cs="Times New Roman"/>
          <w:sz w:val="20"/>
          <w:szCs w:val="20"/>
        </w:rPr>
        <w:t xml:space="preserve">The maximum values of the positive side-on overpressure </w:t>
      </w:r>
      <w:proofErr w:type="spellStart"/>
      <w:r w:rsidR="00375D74" w:rsidRPr="00FC58CB">
        <w:rPr>
          <w:rFonts w:ascii="Times New Roman" w:hAnsi="Times New Roman" w:cs="Times New Roman"/>
          <w:i/>
          <w:sz w:val="20"/>
          <w:szCs w:val="20"/>
        </w:rPr>
        <w:t>p</w:t>
      </w:r>
      <w:r w:rsidRPr="00FC58CB">
        <w:rPr>
          <w:rFonts w:ascii="Times New Roman" w:hAnsi="Times New Roman" w:cs="Times New Roman"/>
          <w:sz w:val="20"/>
          <w:szCs w:val="20"/>
          <w:vertAlign w:val="subscript"/>
        </w:rPr>
        <w:t>so</w:t>
      </w:r>
      <w:proofErr w:type="spellEnd"/>
      <w:r w:rsidRPr="00FC58CB">
        <w:rPr>
          <w:rFonts w:ascii="Times New Roman" w:hAnsi="Times New Roman" w:cs="Times New Roman"/>
          <w:sz w:val="20"/>
          <w:szCs w:val="20"/>
        </w:rPr>
        <w:t xml:space="preserve">, incident impulse </w:t>
      </w:r>
      <w:r w:rsidR="0013438D" w:rsidRPr="00FC58CB">
        <w:rPr>
          <w:rFonts w:ascii="Times New Roman" w:hAnsi="Times New Roman" w:cs="Times New Roman"/>
          <w:i/>
          <w:iCs/>
          <w:sz w:val="20"/>
          <w:szCs w:val="20"/>
        </w:rPr>
        <w:t>i</w:t>
      </w:r>
      <w:r w:rsidRPr="00FC58CB">
        <w:rPr>
          <w:rFonts w:ascii="Times New Roman" w:hAnsi="Times New Roman" w:cs="Times New Roman"/>
          <w:sz w:val="20"/>
          <w:szCs w:val="20"/>
          <w:vertAlign w:val="subscript"/>
        </w:rPr>
        <w:t>s</w:t>
      </w:r>
      <w:r w:rsidRPr="00FC58CB">
        <w:rPr>
          <w:rFonts w:ascii="Times New Roman" w:hAnsi="Times New Roman" w:cs="Times New Roman"/>
          <w:sz w:val="20"/>
          <w:szCs w:val="20"/>
        </w:rPr>
        <w:t xml:space="preserve">, reflected over pressure </w:t>
      </w:r>
      <w:r w:rsidR="00375D74" w:rsidRPr="00FC58CB">
        <w:rPr>
          <w:rFonts w:ascii="Times New Roman" w:hAnsi="Times New Roman" w:cs="Times New Roman"/>
          <w:i/>
          <w:sz w:val="20"/>
          <w:szCs w:val="20"/>
        </w:rPr>
        <w:t>p</w:t>
      </w:r>
      <w:r w:rsidRPr="00FC58CB">
        <w:rPr>
          <w:rFonts w:ascii="Times New Roman" w:hAnsi="Times New Roman" w:cs="Times New Roman"/>
          <w:sz w:val="20"/>
          <w:szCs w:val="20"/>
          <w:vertAlign w:val="subscript"/>
        </w:rPr>
        <w:t>r</w:t>
      </w:r>
      <w:r w:rsidRPr="00FC58CB">
        <w:rPr>
          <w:rFonts w:ascii="Times New Roman" w:hAnsi="Times New Roman" w:cs="Times New Roman"/>
          <w:sz w:val="20"/>
          <w:szCs w:val="20"/>
        </w:rPr>
        <w:t xml:space="preserve">, reflected impulse </w:t>
      </w:r>
      <w:proofErr w:type="spellStart"/>
      <w:r w:rsidR="0013438D" w:rsidRPr="00FC58CB">
        <w:rPr>
          <w:rFonts w:ascii="Times New Roman" w:hAnsi="Times New Roman" w:cs="Times New Roman"/>
          <w:i/>
          <w:iCs/>
          <w:sz w:val="20"/>
          <w:szCs w:val="20"/>
        </w:rPr>
        <w:t>i</w:t>
      </w:r>
      <w:r w:rsidRPr="00FC58CB">
        <w:rPr>
          <w:rFonts w:ascii="Times New Roman" w:hAnsi="Times New Roman" w:cs="Times New Roman"/>
          <w:sz w:val="20"/>
          <w:szCs w:val="20"/>
          <w:vertAlign w:val="subscript"/>
        </w:rPr>
        <w:t>r</w:t>
      </w:r>
      <w:proofErr w:type="spellEnd"/>
      <w:r w:rsidRPr="00FC58CB">
        <w:rPr>
          <w:rFonts w:ascii="Times New Roman" w:hAnsi="Times New Roman" w:cs="Times New Roman"/>
          <w:sz w:val="20"/>
          <w:szCs w:val="20"/>
        </w:rPr>
        <w:t xml:space="preserve">, positive phase duration </w:t>
      </w:r>
      <w:r w:rsidRPr="00FC58CB">
        <w:rPr>
          <w:rFonts w:ascii="Times New Roman" w:hAnsi="Times New Roman" w:cs="Times New Roman"/>
          <w:i/>
          <w:iCs/>
          <w:sz w:val="20"/>
          <w:szCs w:val="20"/>
        </w:rPr>
        <w:t>t</w:t>
      </w:r>
      <w:r w:rsidR="00610AB6" w:rsidRPr="00FC58CB">
        <w:rPr>
          <w:rFonts w:ascii="Times New Roman" w:hAnsi="Times New Roman" w:cs="Times New Roman"/>
          <w:sz w:val="20"/>
          <w:szCs w:val="20"/>
          <w:vertAlign w:val="subscript"/>
        </w:rPr>
        <w:t>o</w:t>
      </w:r>
      <w:r w:rsidRPr="00FC58CB">
        <w:rPr>
          <w:rFonts w:ascii="Times New Roman" w:hAnsi="Times New Roman" w:cs="Times New Roman"/>
          <w:sz w:val="20"/>
          <w:szCs w:val="20"/>
        </w:rPr>
        <w:t xml:space="preserve">, shock </w:t>
      </w:r>
      <w:r w:rsidR="006B1DE2" w:rsidRPr="00FC58CB">
        <w:rPr>
          <w:rFonts w:ascii="Times New Roman" w:hAnsi="Times New Roman" w:cs="Times New Roman"/>
          <w:sz w:val="20"/>
          <w:szCs w:val="20"/>
        </w:rPr>
        <w:t xml:space="preserve">wave </w:t>
      </w:r>
      <w:r w:rsidRPr="00FC58CB">
        <w:rPr>
          <w:rFonts w:ascii="Times New Roman" w:hAnsi="Times New Roman" w:cs="Times New Roman"/>
          <w:sz w:val="20"/>
          <w:szCs w:val="20"/>
        </w:rPr>
        <w:t xml:space="preserve">front velocity </w:t>
      </w:r>
      <w:r w:rsidRPr="00FC58CB">
        <w:rPr>
          <w:rFonts w:ascii="Times New Roman" w:hAnsi="Times New Roman" w:cs="Times New Roman"/>
          <w:i/>
          <w:iCs/>
          <w:sz w:val="20"/>
          <w:szCs w:val="20"/>
        </w:rPr>
        <w:t>U,</w:t>
      </w:r>
      <w:r w:rsidRPr="00FC58CB">
        <w:rPr>
          <w:rFonts w:ascii="Times New Roman" w:hAnsi="Times New Roman" w:cs="Times New Roman"/>
          <w:sz w:val="20"/>
          <w:szCs w:val="20"/>
        </w:rPr>
        <w:t xml:space="preserve"> and wave length </w:t>
      </w:r>
      <w:r w:rsidRPr="00FC58CB">
        <w:rPr>
          <w:rFonts w:ascii="Times New Roman" w:hAnsi="Times New Roman" w:cs="Times New Roman"/>
          <w:i/>
          <w:iCs/>
          <w:sz w:val="20"/>
          <w:szCs w:val="20"/>
        </w:rPr>
        <w:t>L</w:t>
      </w:r>
      <w:r w:rsidRPr="00FC58CB">
        <w:rPr>
          <w:rFonts w:ascii="Times New Roman" w:hAnsi="Times New Roman" w:cs="Times New Roman"/>
          <w:sz w:val="20"/>
          <w:szCs w:val="20"/>
          <w:vertAlign w:val="subscript"/>
        </w:rPr>
        <w:t>w,</w:t>
      </w:r>
      <w:r w:rsidRPr="00FC58CB">
        <w:rPr>
          <w:rFonts w:ascii="Times New Roman" w:hAnsi="Times New Roman" w:cs="Times New Roman"/>
          <w:sz w:val="20"/>
          <w:szCs w:val="20"/>
        </w:rPr>
        <w:t xml:space="preserve"> for varying scaled distances, </w:t>
      </w:r>
      <w:r w:rsidR="00AF0717" w:rsidRPr="00FC58CB">
        <w:rPr>
          <w:rFonts w:ascii="Times New Roman" w:hAnsi="Times New Roman" w:cs="Times New Roman"/>
          <w:sz w:val="20"/>
          <w:szCs w:val="20"/>
        </w:rPr>
        <w:t xml:space="preserve">are to </w:t>
      </w:r>
      <w:r w:rsidRPr="00FC58CB">
        <w:rPr>
          <w:rFonts w:ascii="Times New Roman" w:hAnsi="Times New Roman" w:cs="Times New Roman"/>
          <w:sz w:val="20"/>
          <w:szCs w:val="20"/>
        </w:rPr>
        <w:t xml:space="preserve">be </w:t>
      </w:r>
      <w:r w:rsidR="00D42C26" w:rsidRPr="00FC58CB">
        <w:rPr>
          <w:rFonts w:ascii="Times New Roman" w:hAnsi="Times New Roman" w:cs="Times New Roman"/>
          <w:sz w:val="20"/>
          <w:szCs w:val="20"/>
        </w:rPr>
        <w:t>obtained</w:t>
      </w:r>
      <w:r w:rsidRPr="00FC58CB">
        <w:rPr>
          <w:rFonts w:ascii="Times New Roman" w:hAnsi="Times New Roman" w:cs="Times New Roman"/>
          <w:sz w:val="20"/>
          <w:szCs w:val="20"/>
        </w:rPr>
        <w:t xml:space="preserve"> for a spherical TNT explosion in free air and a hemispherical TNT explosion on the surface using</w:t>
      </w:r>
      <w:r w:rsidR="00FE7687" w:rsidRPr="00FC58CB">
        <w:rPr>
          <w:rFonts w:ascii="Times New Roman" w:hAnsi="Times New Roman" w:cs="Times New Roman"/>
          <w:sz w:val="20"/>
          <w:szCs w:val="20"/>
        </w:rPr>
        <w:t xml:space="preserve"> </w:t>
      </w:r>
      <w:r w:rsidR="00B70A88" w:rsidRPr="005B251A">
        <w:rPr>
          <w:rFonts w:ascii="Times New Roman" w:hAnsi="Times New Roman" w:cs="Times New Roman"/>
          <w:sz w:val="20"/>
          <w:szCs w:val="20"/>
        </w:rPr>
        <w:fldChar w:fldCharType="begin"/>
      </w:r>
      <w:r w:rsidR="00FE7687" w:rsidRPr="005E46B1">
        <w:rPr>
          <w:rFonts w:ascii="Times New Roman" w:hAnsi="Times New Roman" w:cs="Times New Roman"/>
          <w:sz w:val="20"/>
          <w:szCs w:val="20"/>
        </w:rPr>
        <w:instrText xml:space="preserve"> REF _Ref133578791 \h </w:instrText>
      </w:r>
      <w:r w:rsidR="004113B5" w:rsidRPr="005E46B1">
        <w:rPr>
          <w:rFonts w:ascii="Times New Roman" w:hAnsi="Times New Roman" w:cs="Times New Roman"/>
          <w:sz w:val="20"/>
          <w:szCs w:val="20"/>
        </w:rPr>
        <w:instrText xml:space="preserve"> \* MERGEFORMAT </w:instrText>
      </w:r>
      <w:r w:rsidR="00B70A88" w:rsidRPr="005B251A">
        <w:rPr>
          <w:rFonts w:ascii="Times New Roman" w:hAnsi="Times New Roman" w:cs="Times New Roman"/>
          <w:sz w:val="20"/>
          <w:szCs w:val="20"/>
        </w:rPr>
      </w:r>
      <w:r w:rsidR="00B70A88" w:rsidRPr="005B251A">
        <w:rPr>
          <w:rFonts w:ascii="Times New Roman" w:hAnsi="Times New Roman" w:cs="Times New Roman"/>
          <w:sz w:val="20"/>
          <w:szCs w:val="20"/>
        </w:rPr>
        <w:fldChar w:fldCharType="separate"/>
      </w:r>
      <w:ins w:id="974" w:author="innovatiview" w:date="2024-06-21T10:55:00Z">
        <w:r w:rsidR="00F27D69" w:rsidRPr="005E46B1">
          <w:rPr>
            <w:szCs w:val="20"/>
            <w:rPrChange w:id="975" w:author="innovatiview" w:date="2024-06-21T15:12:00Z">
              <w:rPr>
                <w:rStyle w:val="SubtleReference"/>
                <w:rFonts w:ascii="Times New Roman" w:hAnsi="Times New Roman" w:cs="Times New Roman"/>
                <w:sz w:val="20"/>
                <w:szCs w:val="14"/>
              </w:rPr>
            </w:rPrChange>
          </w:rPr>
          <w:t>Fig. 7</w:t>
        </w:r>
      </w:ins>
      <w:del w:id="976" w:author="innovatiview" w:date="2024-06-21T10:55:00Z">
        <w:r w:rsidR="004113B5" w:rsidRPr="005E46B1" w:rsidDel="00F27D69">
          <w:rPr>
            <w:rFonts w:ascii="Times New Roman" w:hAnsi="Times New Roman" w:cs="Times New Roman"/>
            <w:sz w:val="20"/>
            <w:szCs w:val="20"/>
          </w:rPr>
          <w:delText>Fig</w:delText>
        </w:r>
        <w:r w:rsidR="00C82978" w:rsidRPr="005E46B1" w:rsidDel="00F27D69">
          <w:rPr>
            <w:rFonts w:ascii="Times New Roman" w:hAnsi="Times New Roman" w:cs="Times New Roman"/>
            <w:sz w:val="20"/>
            <w:szCs w:val="20"/>
          </w:rPr>
          <w:delText xml:space="preserve">. </w:delText>
        </w:r>
        <w:r w:rsidR="00C82978" w:rsidRPr="005E46B1" w:rsidDel="00F27D69">
          <w:rPr>
            <w:rFonts w:ascii="Times New Roman" w:hAnsi="Times New Roman" w:cs="Times New Roman"/>
            <w:bCs/>
            <w:noProof/>
            <w:sz w:val="20"/>
            <w:szCs w:val="20"/>
          </w:rPr>
          <w:delText>7</w:delText>
        </w:r>
      </w:del>
      <w:r w:rsidR="00B70A88" w:rsidRPr="005B251A">
        <w:rPr>
          <w:rFonts w:ascii="Times New Roman" w:hAnsi="Times New Roman" w:cs="Times New Roman"/>
          <w:sz w:val="20"/>
          <w:szCs w:val="20"/>
        </w:rPr>
        <w:fldChar w:fldCharType="end"/>
      </w:r>
      <w:r w:rsidRPr="00FC58CB">
        <w:rPr>
          <w:rFonts w:ascii="Times New Roman" w:hAnsi="Times New Roman" w:cs="Times New Roman"/>
          <w:sz w:val="20"/>
          <w:szCs w:val="20"/>
        </w:rPr>
        <w:t xml:space="preserve"> and </w:t>
      </w:r>
      <w:r w:rsidR="009C7F31" w:rsidRPr="00FC58CB">
        <w:rPr>
          <w:rFonts w:ascii="Times New Roman" w:hAnsi="Times New Roman" w:cs="Times New Roman"/>
          <w:sz w:val="20"/>
          <w:szCs w:val="20"/>
        </w:rPr>
        <w:t>Fig. 8</w:t>
      </w:r>
      <w:r w:rsidRPr="00FC58CB">
        <w:rPr>
          <w:rFonts w:ascii="Times New Roman" w:hAnsi="Times New Roman" w:cs="Times New Roman"/>
          <w:sz w:val="20"/>
          <w:szCs w:val="20"/>
        </w:rPr>
        <w:t xml:space="preserve">, respectively. </w:t>
      </w:r>
      <w:r w:rsidR="006D278E"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Further, air dynamic pressure </w:t>
      </w:r>
      <w:proofErr w:type="spellStart"/>
      <w:r w:rsidRPr="00FC58CB">
        <w:rPr>
          <w:rFonts w:ascii="Times New Roman" w:hAnsi="Times New Roman" w:cs="Times New Roman"/>
          <w:i/>
          <w:sz w:val="20"/>
          <w:szCs w:val="20"/>
        </w:rPr>
        <w:t>q</w:t>
      </w:r>
      <w:r w:rsidRPr="00FC58CB">
        <w:rPr>
          <w:rFonts w:ascii="Times New Roman" w:hAnsi="Times New Roman" w:cs="Times New Roman"/>
          <w:iCs/>
          <w:sz w:val="20"/>
          <w:szCs w:val="20"/>
          <w:vertAlign w:val="subscript"/>
        </w:rPr>
        <w:t>o</w:t>
      </w:r>
      <w:proofErr w:type="spellEnd"/>
      <w:r w:rsidRPr="00FC58CB">
        <w:rPr>
          <w:rFonts w:ascii="Times New Roman" w:hAnsi="Times New Roman" w:cs="Times New Roman"/>
          <w:sz w:val="20"/>
          <w:szCs w:val="20"/>
        </w:rPr>
        <w:t xml:space="preserve">, </w:t>
      </w:r>
      <w:r w:rsidR="00182922" w:rsidRPr="00FC58CB">
        <w:rPr>
          <w:rFonts w:ascii="Times New Roman" w:hAnsi="Times New Roman" w:cs="Times New Roman"/>
          <w:sz w:val="20"/>
          <w:szCs w:val="20"/>
        </w:rPr>
        <w:t xml:space="preserve">and </w:t>
      </w:r>
      <w:r w:rsidRPr="00FC58CB">
        <w:rPr>
          <w:rFonts w:ascii="Times New Roman" w:hAnsi="Times New Roman" w:cs="Times New Roman"/>
          <w:sz w:val="20"/>
          <w:szCs w:val="20"/>
        </w:rPr>
        <w:t xml:space="preserve">peak particle velocity </w:t>
      </w:r>
      <w:r w:rsidRPr="00FC58CB">
        <w:rPr>
          <w:rFonts w:ascii="Times New Roman" w:hAnsi="Times New Roman" w:cs="Times New Roman"/>
          <w:i/>
          <w:iCs/>
          <w:sz w:val="20"/>
          <w:szCs w:val="20"/>
        </w:rPr>
        <w:t>u</w:t>
      </w:r>
      <w:r w:rsidRPr="00FC58CB">
        <w:rPr>
          <w:rFonts w:ascii="Times New Roman" w:hAnsi="Times New Roman" w:cs="Times New Roman"/>
          <w:sz w:val="20"/>
          <w:szCs w:val="20"/>
        </w:rPr>
        <w:t xml:space="preserve">, </w:t>
      </w:r>
      <w:r w:rsidR="00AF0717" w:rsidRPr="00FC58CB">
        <w:rPr>
          <w:rFonts w:ascii="Times New Roman" w:hAnsi="Times New Roman" w:cs="Times New Roman"/>
          <w:sz w:val="20"/>
          <w:szCs w:val="20"/>
        </w:rPr>
        <w:t xml:space="preserve">are to </w:t>
      </w:r>
      <w:r w:rsidRPr="00FC58CB">
        <w:rPr>
          <w:rFonts w:ascii="Times New Roman" w:hAnsi="Times New Roman" w:cs="Times New Roman"/>
          <w:sz w:val="20"/>
          <w:szCs w:val="20"/>
        </w:rPr>
        <w:t xml:space="preserve">be </w:t>
      </w:r>
      <w:r w:rsidR="00D42C26" w:rsidRPr="00FC58CB">
        <w:rPr>
          <w:rFonts w:ascii="Times New Roman" w:hAnsi="Times New Roman" w:cs="Times New Roman"/>
          <w:sz w:val="20"/>
          <w:szCs w:val="20"/>
        </w:rPr>
        <w:t>obtained</w:t>
      </w:r>
      <w:r w:rsidRPr="00FC58CB">
        <w:rPr>
          <w:rFonts w:ascii="Times New Roman" w:hAnsi="Times New Roman" w:cs="Times New Roman"/>
          <w:sz w:val="20"/>
          <w:szCs w:val="20"/>
        </w:rPr>
        <w:t xml:space="preserve"> </w:t>
      </w:r>
      <w:r w:rsidRPr="005E46B1">
        <w:rPr>
          <w:rFonts w:ascii="Times New Roman" w:hAnsi="Times New Roman" w:cs="Times New Roman"/>
          <w:sz w:val="20"/>
          <w:szCs w:val="20"/>
        </w:rPr>
        <w:t xml:space="preserve">using </w:t>
      </w:r>
      <w:r w:rsidR="00B70A88" w:rsidRPr="005B251A">
        <w:rPr>
          <w:rFonts w:ascii="Times New Roman" w:hAnsi="Times New Roman" w:cs="Times New Roman"/>
          <w:sz w:val="20"/>
          <w:szCs w:val="20"/>
        </w:rPr>
        <w:fldChar w:fldCharType="begin"/>
      </w:r>
      <w:r w:rsidR="00182922" w:rsidRPr="005E46B1">
        <w:rPr>
          <w:rFonts w:ascii="Times New Roman" w:hAnsi="Times New Roman" w:cs="Times New Roman"/>
          <w:sz w:val="20"/>
          <w:szCs w:val="20"/>
        </w:rPr>
        <w:instrText xml:space="preserve"> REF _Ref133578673 \h </w:instrText>
      </w:r>
      <w:r w:rsidR="004113B5" w:rsidRPr="005E46B1">
        <w:rPr>
          <w:rFonts w:ascii="Times New Roman" w:hAnsi="Times New Roman" w:cs="Times New Roman"/>
          <w:sz w:val="20"/>
          <w:szCs w:val="20"/>
        </w:rPr>
        <w:instrText xml:space="preserve"> \* MERGEFORMAT </w:instrText>
      </w:r>
      <w:r w:rsidR="00B70A88" w:rsidRPr="005B251A">
        <w:rPr>
          <w:rFonts w:ascii="Times New Roman" w:hAnsi="Times New Roman" w:cs="Times New Roman"/>
          <w:sz w:val="20"/>
          <w:szCs w:val="20"/>
        </w:rPr>
      </w:r>
      <w:r w:rsidR="00B70A88" w:rsidRPr="005B251A">
        <w:rPr>
          <w:rFonts w:ascii="Times New Roman" w:hAnsi="Times New Roman" w:cs="Times New Roman"/>
          <w:sz w:val="20"/>
          <w:szCs w:val="20"/>
        </w:rPr>
        <w:fldChar w:fldCharType="separate"/>
      </w:r>
      <w:ins w:id="977" w:author="innovatiview" w:date="2024-06-21T10:55:00Z">
        <w:r w:rsidR="00F27D69" w:rsidRPr="005E46B1">
          <w:rPr>
            <w:rFonts w:ascii="Times New Roman" w:hAnsi="Times New Roman" w:cs="Times New Roman"/>
            <w:sz w:val="20"/>
            <w:szCs w:val="20"/>
          </w:rPr>
          <w:t>Fig. 9</w:t>
        </w:r>
      </w:ins>
      <w:del w:id="978" w:author="innovatiview" w:date="2024-06-21T10:55:00Z">
        <w:r w:rsidR="00C82978" w:rsidRPr="005E46B1" w:rsidDel="00F27D69">
          <w:rPr>
            <w:rFonts w:ascii="Times New Roman" w:hAnsi="Times New Roman" w:cs="Times New Roman"/>
            <w:sz w:val="20"/>
            <w:szCs w:val="20"/>
          </w:rPr>
          <w:delText>F</w:delText>
        </w:r>
        <w:r w:rsidR="004113B5" w:rsidRPr="005E46B1" w:rsidDel="00F27D69">
          <w:rPr>
            <w:rFonts w:ascii="Times New Roman" w:hAnsi="Times New Roman" w:cs="Times New Roman"/>
            <w:sz w:val="20"/>
            <w:szCs w:val="20"/>
          </w:rPr>
          <w:delText>ig</w:delText>
        </w:r>
        <w:r w:rsidR="00C82978" w:rsidRPr="005E46B1" w:rsidDel="00F27D69">
          <w:rPr>
            <w:rFonts w:ascii="Times New Roman" w:hAnsi="Times New Roman" w:cs="Times New Roman"/>
            <w:sz w:val="20"/>
            <w:szCs w:val="20"/>
          </w:rPr>
          <w:delText xml:space="preserve">. </w:delText>
        </w:r>
        <w:r w:rsidR="00C82978" w:rsidRPr="005E46B1" w:rsidDel="00F27D69">
          <w:rPr>
            <w:rFonts w:ascii="Times New Roman" w:hAnsi="Times New Roman" w:cs="Times New Roman"/>
            <w:bCs/>
            <w:noProof/>
            <w:sz w:val="20"/>
            <w:szCs w:val="20"/>
          </w:rPr>
          <w:delText>9</w:delText>
        </w:r>
      </w:del>
      <w:r w:rsidR="00B70A88" w:rsidRPr="005B251A">
        <w:rPr>
          <w:rFonts w:ascii="Times New Roman" w:hAnsi="Times New Roman" w:cs="Times New Roman"/>
          <w:sz w:val="20"/>
          <w:szCs w:val="20"/>
        </w:rPr>
        <w:fldChar w:fldCharType="end"/>
      </w:r>
      <w:r w:rsidR="00182922" w:rsidRPr="00FC58CB">
        <w:rPr>
          <w:rFonts w:ascii="Times New Roman" w:hAnsi="Times New Roman" w:cs="Times New Roman"/>
          <w:sz w:val="20"/>
          <w:szCs w:val="20"/>
        </w:rPr>
        <w:t xml:space="preserve"> and </w:t>
      </w:r>
      <w:r w:rsidR="00B70A88" w:rsidRPr="005B251A">
        <w:rPr>
          <w:rFonts w:ascii="Times New Roman" w:hAnsi="Times New Roman" w:cs="Times New Roman"/>
          <w:sz w:val="20"/>
          <w:szCs w:val="20"/>
        </w:rPr>
        <w:fldChar w:fldCharType="begin"/>
      </w:r>
      <w:r w:rsidR="00182922" w:rsidRPr="005E46B1">
        <w:rPr>
          <w:rFonts w:ascii="Times New Roman" w:hAnsi="Times New Roman" w:cs="Times New Roman"/>
          <w:sz w:val="20"/>
          <w:szCs w:val="20"/>
        </w:rPr>
        <w:instrText xml:space="preserve"> REF _Ref133578684 \h </w:instrText>
      </w:r>
      <w:r w:rsidR="004113B5" w:rsidRPr="005E46B1">
        <w:rPr>
          <w:rFonts w:ascii="Times New Roman" w:hAnsi="Times New Roman" w:cs="Times New Roman"/>
          <w:sz w:val="20"/>
          <w:szCs w:val="20"/>
        </w:rPr>
        <w:instrText xml:space="preserve"> \* MERGEFORMAT </w:instrText>
      </w:r>
      <w:r w:rsidR="00B70A88" w:rsidRPr="005B251A">
        <w:rPr>
          <w:rFonts w:ascii="Times New Roman" w:hAnsi="Times New Roman" w:cs="Times New Roman"/>
          <w:sz w:val="20"/>
          <w:szCs w:val="20"/>
        </w:rPr>
      </w:r>
      <w:r w:rsidR="00B70A88" w:rsidRPr="005B251A">
        <w:rPr>
          <w:rFonts w:ascii="Times New Roman" w:hAnsi="Times New Roman" w:cs="Times New Roman"/>
          <w:sz w:val="20"/>
          <w:szCs w:val="20"/>
        </w:rPr>
        <w:fldChar w:fldCharType="separate"/>
      </w:r>
      <w:ins w:id="979" w:author="innovatiview" w:date="2024-06-21T10:55:00Z">
        <w:r w:rsidR="00F27D69" w:rsidRPr="005E46B1">
          <w:rPr>
            <w:rFonts w:ascii="Times New Roman" w:hAnsi="Times New Roman" w:cs="Times New Roman"/>
            <w:sz w:val="20"/>
            <w:szCs w:val="20"/>
          </w:rPr>
          <w:t>Fig.</w:t>
        </w:r>
        <w:r w:rsidR="00F27D69" w:rsidRPr="005E46B1">
          <w:rPr>
            <w:rFonts w:ascii="Times New Roman" w:hAnsi="Times New Roman" w:cs="Times New Roman"/>
            <w:noProof/>
            <w:sz w:val="20"/>
            <w:szCs w:val="20"/>
            <w:rPrChange w:id="980" w:author="innovatiview" w:date="2024-06-21T15:12:00Z">
              <w:rPr>
                <w:rFonts w:ascii="Times New Roman" w:hAnsi="Times New Roman" w:cs="Times New Roman"/>
                <w:sz w:val="20"/>
                <w:szCs w:val="20"/>
              </w:rPr>
            </w:rPrChange>
          </w:rPr>
          <w:t xml:space="preserve"> </w:t>
        </w:r>
        <w:r w:rsidR="00F27D69" w:rsidRPr="005E46B1">
          <w:rPr>
            <w:rStyle w:val="SubtleReference"/>
            <w:rFonts w:ascii="Times New Roman" w:hAnsi="Times New Roman" w:cs="Times New Roman"/>
            <w:noProof/>
            <w:color w:val="auto"/>
            <w:sz w:val="20"/>
            <w:szCs w:val="20"/>
            <w:rPrChange w:id="981" w:author="innovatiview" w:date="2024-06-21T15:12:00Z">
              <w:rPr>
                <w:rStyle w:val="SubtleReference"/>
                <w:rFonts w:ascii="Times New Roman" w:hAnsi="Times New Roman" w:cs="Times New Roman"/>
                <w:b/>
                <w:bCs/>
                <w:noProof/>
                <w:color w:val="auto"/>
                <w:sz w:val="20"/>
                <w:szCs w:val="14"/>
              </w:rPr>
            </w:rPrChange>
          </w:rPr>
          <w:t>10</w:t>
        </w:r>
      </w:ins>
      <w:del w:id="982" w:author="innovatiview" w:date="2024-06-21T10:55:00Z">
        <w:r w:rsidR="004113B5" w:rsidRPr="005E46B1" w:rsidDel="00F27D69">
          <w:rPr>
            <w:rFonts w:ascii="Times New Roman" w:hAnsi="Times New Roman" w:cs="Times New Roman"/>
            <w:sz w:val="20"/>
            <w:szCs w:val="20"/>
          </w:rPr>
          <w:delText>Fig</w:delText>
        </w:r>
        <w:r w:rsidR="00C82978" w:rsidRPr="005E46B1" w:rsidDel="00F27D69">
          <w:rPr>
            <w:rFonts w:ascii="Times New Roman" w:hAnsi="Times New Roman" w:cs="Times New Roman"/>
            <w:sz w:val="20"/>
            <w:szCs w:val="20"/>
          </w:rPr>
          <w:delText xml:space="preserve">. </w:delText>
        </w:r>
        <w:r w:rsidR="00C82978" w:rsidRPr="005E46B1" w:rsidDel="00F27D69">
          <w:rPr>
            <w:rFonts w:ascii="Times New Roman" w:hAnsi="Times New Roman" w:cs="Times New Roman"/>
            <w:noProof/>
            <w:sz w:val="20"/>
            <w:szCs w:val="20"/>
            <w:rPrChange w:id="983" w:author="innovatiview" w:date="2024-06-21T15:12:00Z">
              <w:rPr>
                <w:rFonts w:ascii="Times New Roman" w:hAnsi="Times New Roman" w:cs="Times New Roman"/>
                <w:bCs/>
                <w:noProof/>
                <w:sz w:val="20"/>
                <w:szCs w:val="20"/>
              </w:rPr>
            </w:rPrChange>
          </w:rPr>
          <w:delText>10</w:delText>
        </w:r>
      </w:del>
      <w:r w:rsidR="00B70A88" w:rsidRPr="005B251A">
        <w:rPr>
          <w:rFonts w:ascii="Times New Roman" w:hAnsi="Times New Roman" w:cs="Times New Roman"/>
          <w:sz w:val="20"/>
          <w:szCs w:val="20"/>
        </w:rPr>
        <w:fldChar w:fldCharType="end"/>
      </w:r>
      <w:r w:rsidR="009B691F" w:rsidRPr="00FC58CB">
        <w:rPr>
          <w:rFonts w:ascii="Times New Roman" w:hAnsi="Times New Roman" w:cs="Times New Roman"/>
          <w:sz w:val="20"/>
          <w:szCs w:val="20"/>
        </w:rPr>
        <w:t xml:space="preserve">, </w:t>
      </w:r>
      <w:r w:rsidR="00182922" w:rsidRPr="00FC58CB">
        <w:rPr>
          <w:rFonts w:ascii="Times New Roman" w:hAnsi="Times New Roman" w:cs="Times New Roman"/>
          <w:sz w:val="20"/>
          <w:szCs w:val="20"/>
        </w:rPr>
        <w:t>respectively.</w:t>
      </w:r>
    </w:p>
    <w:p w14:paraId="5B974C7E" w14:textId="77777777" w:rsidR="00C92867" w:rsidRPr="00FC58CB" w:rsidRDefault="00C92867" w:rsidP="007B1A7C">
      <w:pPr>
        <w:rPr>
          <w:rFonts w:ascii="Times New Roman" w:hAnsi="Times New Roman" w:cs="Times New Roman"/>
          <w:sz w:val="20"/>
          <w:szCs w:val="20"/>
        </w:rPr>
      </w:pPr>
    </w:p>
    <w:p w14:paraId="565E74AF" w14:textId="44FDF52E" w:rsidR="00C92867" w:rsidRPr="00FC58CB" w:rsidRDefault="00F27D69" w:rsidP="007B1A7C">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59723224" wp14:editId="2ED88F4B">
                <wp:extent cx="5483225" cy="3291205"/>
                <wp:effectExtent l="114300" t="0" r="3175" b="4445"/>
                <wp:docPr id="711036633" name="Canvas 1037"/>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283" name="Text Box 677"/>
                        <wps:cNvSpPr txBox="1">
                          <a:spLocks noChangeArrowheads="1"/>
                        </wps:cNvSpPr>
                        <wps:spPr bwMode="auto">
                          <a:xfrm>
                            <a:off x="99434" y="2328245"/>
                            <a:ext cx="69532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39BF2D"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 xml:space="preserve">Ambient </w:t>
                              </w:r>
                            </w:p>
                            <w:p w14:paraId="1C67F425"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iCs/>
                                  <w:sz w:val="20"/>
                                  <w:szCs w:val="20"/>
                                </w:rPr>
                                <w:t>p</w:t>
                              </w:r>
                              <w:r w:rsidRPr="002F3C25">
                                <w:rPr>
                                  <w:rFonts w:ascii="Arial" w:eastAsia="PMingLiU" w:hAnsi="Arial" w:cs="Arial"/>
                                  <w:sz w:val="20"/>
                                  <w:szCs w:val="20"/>
                                  <w:vertAlign w:val="subscript"/>
                                </w:rPr>
                                <w:t>a</w:t>
                              </w:r>
                              <w:r w:rsidRPr="002F3C25">
                                <w:rPr>
                                  <w:rFonts w:ascii="Arial" w:eastAsia="PMingLiU" w:hAnsi="Arial" w:cs="Arial"/>
                                  <w:sz w:val="20"/>
                                  <w:szCs w:val="20"/>
                                </w:rPr>
                                <w:t xml:space="preserve"> </w:t>
                              </w:r>
                              <w:r w:rsidRPr="002F3C25">
                                <w:rPr>
                                  <w:rFonts w:ascii="Arial" w:eastAsia="PMingLiU" w:hAnsi="Arial" w:cs="Arial"/>
                                  <w:i/>
                                  <w:sz w:val="20"/>
                                  <w:szCs w:val="20"/>
                                </w:rPr>
                                <w:t xml:space="preserve">  </w:t>
                              </w:r>
                            </w:p>
                          </w:txbxContent>
                        </wps:txbx>
                        <wps:bodyPr rot="0" vert="horz" wrap="none" lIns="0" tIns="0" rIns="0" bIns="0" anchor="t" anchorCtr="0" upright="1">
                          <a:noAutofit/>
                        </wps:bodyPr>
                      </wps:wsp>
                      <wps:wsp>
                        <wps:cNvPr id="284" name="Freeform 275"/>
                        <wps:cNvSpPr>
                          <a:spLocks/>
                        </wps:cNvSpPr>
                        <wps:spPr bwMode="auto">
                          <a:xfrm>
                            <a:off x="1563407" y="795801"/>
                            <a:ext cx="827804" cy="1681503"/>
                          </a:xfrm>
                          <a:custGeom>
                            <a:avLst/>
                            <a:gdLst>
                              <a:gd name="T0" fmla="*/ 7341 w 827744"/>
                              <a:gd name="T1" fmla="*/ 25862 h 1681498"/>
                              <a:gd name="T2" fmla="*/ 13604 w 827744"/>
                              <a:gd name="T3" fmla="*/ 1660509 h 1681498"/>
                              <a:gd name="T4" fmla="*/ 758903 w 827744"/>
                              <a:gd name="T5" fmla="*/ 1673035 h 1681498"/>
                              <a:gd name="T6" fmla="*/ 790217 w 827744"/>
                              <a:gd name="T7" fmla="*/ 1675958 h 1681498"/>
                              <a:gd name="T8" fmla="*/ 599357 w 827744"/>
                              <a:gd name="T9" fmla="*/ 1577552 h 1681498"/>
                              <a:gd name="T10" fmla="*/ 463503 w 827744"/>
                              <a:gd name="T11" fmla="*/ 1431248 h 1681498"/>
                              <a:gd name="T12" fmla="*/ 345544 w 827744"/>
                              <a:gd name="T13" fmla="*/ 1240887 h 1681498"/>
                              <a:gd name="T14" fmla="*/ 244334 w 827744"/>
                              <a:gd name="T15" fmla="*/ 1034207 h 1681498"/>
                              <a:gd name="T16" fmla="*/ 126339 w 827744"/>
                              <a:gd name="T17" fmla="*/ 698058 h 1681498"/>
                              <a:gd name="T18" fmla="*/ 7341 w 827744"/>
                              <a:gd name="T19" fmla="*/ 25862 h 168149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27744" h="1681498">
                                <a:moveTo>
                                  <a:pt x="7341" y="25862"/>
                                </a:moveTo>
                                <a:cubicBezTo>
                                  <a:pt x="-11448" y="186270"/>
                                  <a:pt x="11516" y="1115627"/>
                                  <a:pt x="13604" y="1660509"/>
                                </a:cubicBezTo>
                                <a:cubicBezTo>
                                  <a:pt x="262037" y="1664684"/>
                                  <a:pt x="761057" y="1695946"/>
                                  <a:pt x="758903" y="1673035"/>
                                </a:cubicBezTo>
                                <a:cubicBezTo>
                                  <a:pt x="873075" y="1667917"/>
                                  <a:pt x="816808" y="1691872"/>
                                  <a:pt x="790217" y="1675958"/>
                                </a:cubicBezTo>
                                <a:cubicBezTo>
                                  <a:pt x="763626" y="1660044"/>
                                  <a:pt x="638546" y="1610645"/>
                                  <a:pt x="599357" y="1577552"/>
                                </a:cubicBezTo>
                                <a:cubicBezTo>
                                  <a:pt x="560169" y="1544460"/>
                                  <a:pt x="511901" y="1483875"/>
                                  <a:pt x="463503" y="1431248"/>
                                </a:cubicBezTo>
                                <a:cubicBezTo>
                                  <a:pt x="415105" y="1378621"/>
                                  <a:pt x="382072" y="1307061"/>
                                  <a:pt x="345544" y="1240887"/>
                                </a:cubicBezTo>
                                <a:cubicBezTo>
                                  <a:pt x="309016" y="1174714"/>
                                  <a:pt x="280868" y="1124678"/>
                                  <a:pt x="244334" y="1034207"/>
                                </a:cubicBezTo>
                                <a:cubicBezTo>
                                  <a:pt x="207800" y="943736"/>
                                  <a:pt x="163917" y="860896"/>
                                  <a:pt x="126339" y="698058"/>
                                </a:cubicBezTo>
                                <a:cubicBezTo>
                                  <a:pt x="69972" y="495554"/>
                                  <a:pt x="26130" y="-134546"/>
                                  <a:pt x="7341" y="25862"/>
                                </a:cubicBezTo>
                                <a:close/>
                              </a:path>
                            </a:pathLst>
                          </a:custGeom>
                          <a:pattFill prst="wdUpDiag">
                            <a:fgClr>
                              <a:sysClr val="window" lastClr="FFFFFF">
                                <a:lumMod val="75000"/>
                                <a:lumOff val="0"/>
                              </a:sysClr>
                            </a:fgClr>
                            <a:bgClr>
                              <a:sysClr val="window" lastClr="FFFFFF">
                                <a:lumMod val="100000"/>
                                <a:lumOff val="0"/>
                              </a:sysClr>
                            </a:bgClr>
                          </a:patt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ctr" anchorCtr="0" upright="1">
                          <a:noAutofit/>
                        </wps:bodyPr>
                      </wps:wsp>
                      <wps:wsp>
                        <wps:cNvPr id="285" name="Freeform 32"/>
                        <wps:cNvSpPr>
                          <a:spLocks/>
                        </wps:cNvSpPr>
                        <wps:spPr bwMode="auto">
                          <a:xfrm>
                            <a:off x="2353611" y="2473704"/>
                            <a:ext cx="2394111" cy="101600"/>
                          </a:xfrm>
                          <a:custGeom>
                            <a:avLst/>
                            <a:gdLst>
                              <a:gd name="T0" fmla="*/ 0 w 2394077"/>
                              <a:gd name="T1" fmla="*/ 7654 h 101610"/>
                              <a:gd name="T2" fmla="*/ 983293 w 2394077"/>
                              <a:gd name="T3" fmla="*/ 101599 h 101610"/>
                              <a:gd name="T4" fmla="*/ 2379945 w 2394077"/>
                              <a:gd name="T5" fmla="*/ 13917 h 101610"/>
                              <a:gd name="T6" fmla="*/ 56367 w 2394077"/>
                              <a:gd name="T7" fmla="*/ 1391 h 10161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394077" h="101610">
                                <a:moveTo>
                                  <a:pt x="0" y="7654"/>
                                </a:moveTo>
                                <a:cubicBezTo>
                                  <a:pt x="293318" y="54104"/>
                                  <a:pt x="586636" y="100555"/>
                                  <a:pt x="983293" y="101599"/>
                                </a:cubicBezTo>
                                <a:cubicBezTo>
                                  <a:pt x="1379950" y="102643"/>
                                  <a:pt x="2534433" y="30618"/>
                                  <a:pt x="2379945" y="13917"/>
                                </a:cubicBezTo>
                                <a:cubicBezTo>
                                  <a:pt x="2225457" y="-2784"/>
                                  <a:pt x="1140912" y="-697"/>
                                  <a:pt x="56367" y="1391"/>
                                </a:cubicBezTo>
                              </a:path>
                            </a:pathLst>
                          </a:custGeom>
                          <a:solidFill>
                            <a:srgbClr val="92D050"/>
                          </a:solidFill>
                          <a:ln w="12700">
                            <a:solidFill>
                              <a:srgbClr val="5B9BD5">
                                <a:lumMod val="50000"/>
                                <a:lumOff val="0"/>
                              </a:srgbClr>
                            </a:solidFill>
                            <a:miter lim="800000"/>
                            <a:headEnd/>
                            <a:tailEnd/>
                          </a:ln>
                        </wps:spPr>
                        <wps:bodyPr rot="0" vert="horz" wrap="square" lIns="91440" tIns="45720" rIns="91440" bIns="45720" anchor="ctr" anchorCtr="0" upright="1">
                          <a:noAutofit/>
                        </wps:bodyPr>
                      </wps:wsp>
                      <wps:wsp>
                        <wps:cNvPr id="286" name="Straight Arrow Connector 1089"/>
                        <wps:cNvCnPr>
                          <a:cxnSpLocks noChangeShapeType="1"/>
                        </wps:cNvCnPr>
                        <wps:spPr bwMode="auto">
                          <a:xfrm flipV="1">
                            <a:off x="1037905" y="178100"/>
                            <a:ext cx="0" cy="2623404"/>
                          </a:xfrm>
                          <a:prstGeom prst="straightConnector1">
                            <a:avLst/>
                          </a:prstGeom>
                          <a:noFill/>
                          <a:ln w="19050">
                            <a:solidFill>
                              <a:sysClr val="windowText" lastClr="000000">
                                <a:lumMod val="100000"/>
                                <a:lumOff val="0"/>
                              </a:sysClr>
                            </a:solidFill>
                            <a:miter lim="800000"/>
                            <a:headEnd/>
                            <a:tailEnd type="stealth" w="med" len="lg"/>
                          </a:ln>
                          <a:extLst>
                            <a:ext uri="{909E8E84-426E-40DD-AFC4-6F175D3DCCD1}">
                              <a14:hiddenFill xmlns:a14="http://schemas.microsoft.com/office/drawing/2010/main">
                                <a:noFill/>
                              </a14:hiddenFill>
                            </a:ext>
                          </a:extLst>
                        </wps:spPr>
                        <wps:bodyPr/>
                      </wps:wsp>
                      <wps:wsp>
                        <wps:cNvPr id="287" name="Straight Arrow Connector 1090"/>
                        <wps:cNvCnPr>
                          <a:cxnSpLocks noChangeShapeType="1"/>
                        </wps:cNvCnPr>
                        <wps:spPr bwMode="auto">
                          <a:xfrm>
                            <a:off x="1032305" y="2793104"/>
                            <a:ext cx="4196219" cy="0"/>
                          </a:xfrm>
                          <a:prstGeom prst="straightConnector1">
                            <a:avLst/>
                          </a:prstGeom>
                          <a:noFill/>
                          <a:ln w="19050">
                            <a:solidFill>
                              <a:sysClr val="windowText" lastClr="000000">
                                <a:lumMod val="100000"/>
                                <a:lumOff val="0"/>
                              </a:sysClr>
                            </a:solidFill>
                            <a:miter lim="800000"/>
                            <a:headEnd/>
                            <a:tailEnd type="stealth" w="med" len="lg"/>
                          </a:ln>
                          <a:extLst>
                            <a:ext uri="{909E8E84-426E-40DD-AFC4-6F175D3DCCD1}">
                              <a14:hiddenFill xmlns:a14="http://schemas.microsoft.com/office/drawing/2010/main">
                                <a:noFill/>
                              </a14:hiddenFill>
                            </a:ext>
                          </a:extLst>
                        </wps:spPr>
                        <wps:bodyPr/>
                      </wps:wsp>
                      <wps:wsp>
                        <wps:cNvPr id="288" name="Straight Connector 1092"/>
                        <wps:cNvCnPr>
                          <a:cxnSpLocks noChangeShapeType="1"/>
                        </wps:cNvCnPr>
                        <wps:spPr bwMode="auto">
                          <a:xfrm flipV="1">
                            <a:off x="1556907" y="574301"/>
                            <a:ext cx="0" cy="1897403"/>
                          </a:xfrm>
                          <a:prstGeom prst="line">
                            <a:avLst/>
                          </a:prstGeom>
                          <a:noFill/>
                          <a:ln w="28575">
                            <a:solidFill>
                              <a:srgbClr val="FF4200"/>
                            </a:solidFill>
                            <a:miter lim="800000"/>
                            <a:headEnd/>
                            <a:tailEnd/>
                          </a:ln>
                          <a:extLst>
                            <a:ext uri="{909E8E84-426E-40DD-AFC4-6F175D3DCCD1}">
                              <a14:hiddenFill xmlns:a14="http://schemas.microsoft.com/office/drawing/2010/main">
                                <a:noFill/>
                              </a14:hiddenFill>
                            </a:ext>
                          </a:extLst>
                        </wps:spPr>
                        <wps:bodyPr/>
                      </wps:wsp>
                      <wps:wsp>
                        <wps:cNvPr id="289" name="Freeform 1094"/>
                        <wps:cNvSpPr>
                          <a:spLocks/>
                        </wps:cNvSpPr>
                        <wps:spPr bwMode="auto">
                          <a:xfrm>
                            <a:off x="1554707" y="573101"/>
                            <a:ext cx="3397415" cy="1987103"/>
                          </a:xfrm>
                          <a:custGeom>
                            <a:avLst/>
                            <a:gdLst>
                              <a:gd name="T0" fmla="*/ 0 w 3397449"/>
                              <a:gd name="T1" fmla="*/ 0 h 1987120"/>
                              <a:gd name="T2" fmla="*/ 248855 w 3397449"/>
                              <a:gd name="T3" fmla="*/ 1221129 h 1987120"/>
                              <a:gd name="T4" fmla="*/ 1024359 w 3397449"/>
                              <a:gd name="T5" fmla="*/ 1956122 h 1987120"/>
                              <a:gd name="T6" fmla="*/ 3397449 w 3397449"/>
                              <a:gd name="T7" fmla="*/ 1898634 h 1987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97449" h="1987120">
                                <a:moveTo>
                                  <a:pt x="0" y="0"/>
                                </a:moveTo>
                                <a:cubicBezTo>
                                  <a:pt x="54497" y="447554"/>
                                  <a:pt x="93760" y="887294"/>
                                  <a:pt x="248855" y="1221129"/>
                                </a:cubicBezTo>
                                <a:cubicBezTo>
                                  <a:pt x="403950" y="1554964"/>
                                  <a:pt x="540598" y="1876009"/>
                                  <a:pt x="1024359" y="1956122"/>
                                </a:cubicBezTo>
                                <a:cubicBezTo>
                                  <a:pt x="1508120" y="2036235"/>
                                  <a:pt x="3066949" y="1940614"/>
                                  <a:pt x="3397449" y="1898634"/>
                                </a:cubicBezTo>
                              </a:path>
                            </a:pathLst>
                          </a:custGeom>
                          <a:noFill/>
                          <a:ln w="28575">
                            <a:solidFill>
                              <a:srgbClr val="FF42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1" name="Straight Connector 1095"/>
                        <wps:cNvCnPr>
                          <a:cxnSpLocks noChangeShapeType="1"/>
                        </wps:cNvCnPr>
                        <wps:spPr bwMode="auto">
                          <a:xfrm flipH="1">
                            <a:off x="1037905" y="2471704"/>
                            <a:ext cx="531702" cy="0"/>
                          </a:xfrm>
                          <a:prstGeom prst="line">
                            <a:avLst/>
                          </a:prstGeom>
                          <a:noFill/>
                          <a:ln w="28575">
                            <a:solidFill>
                              <a:srgbClr val="FF4200"/>
                            </a:solidFill>
                            <a:miter lim="800000"/>
                            <a:headEnd/>
                            <a:tailEnd/>
                          </a:ln>
                          <a:extLst>
                            <a:ext uri="{909E8E84-426E-40DD-AFC4-6F175D3DCCD1}">
                              <a14:hiddenFill xmlns:a14="http://schemas.microsoft.com/office/drawing/2010/main">
                                <a:noFill/>
                              </a14:hiddenFill>
                            </a:ext>
                          </a:extLst>
                        </wps:spPr>
                        <wps:bodyPr/>
                      </wps:wsp>
                      <wps:wsp>
                        <wps:cNvPr id="292" name="Freeform 1097"/>
                        <wps:cNvSpPr>
                          <a:spLocks/>
                        </wps:cNvSpPr>
                        <wps:spPr bwMode="auto">
                          <a:xfrm>
                            <a:off x="1564507" y="1493802"/>
                            <a:ext cx="812404" cy="977901"/>
                          </a:xfrm>
                          <a:custGeom>
                            <a:avLst/>
                            <a:gdLst>
                              <a:gd name="T0" fmla="*/ 0 w 764540"/>
                              <a:gd name="T1" fmla="*/ 0 h 998220"/>
                              <a:gd name="T2" fmla="*/ 275301 w 764540"/>
                              <a:gd name="T3" fmla="*/ 572308 h 998220"/>
                              <a:gd name="T4" fmla="*/ 812409 w 764540"/>
                              <a:gd name="T5" fmla="*/ 977900 h 998220"/>
                              <a:gd name="T6" fmla="*/ 0 60000 65536"/>
                              <a:gd name="T7" fmla="*/ 0 60000 65536"/>
                              <a:gd name="T8" fmla="*/ 0 60000 65536"/>
                            </a:gdLst>
                            <a:ahLst/>
                            <a:cxnLst>
                              <a:cxn ang="T6">
                                <a:pos x="T0" y="T1"/>
                              </a:cxn>
                              <a:cxn ang="T7">
                                <a:pos x="T2" y="T3"/>
                              </a:cxn>
                              <a:cxn ang="T8">
                                <a:pos x="T4" y="T5"/>
                              </a:cxn>
                            </a:cxnLst>
                            <a:rect l="0" t="0" r="r" b="b"/>
                            <a:pathLst>
                              <a:path w="764540" h="998220">
                                <a:moveTo>
                                  <a:pt x="0" y="0"/>
                                </a:moveTo>
                                <a:cubicBezTo>
                                  <a:pt x="51646" y="198755"/>
                                  <a:pt x="131657" y="417830"/>
                                  <a:pt x="259080" y="584200"/>
                                </a:cubicBezTo>
                                <a:cubicBezTo>
                                  <a:pt x="386503" y="750570"/>
                                  <a:pt x="532553" y="909955"/>
                                  <a:pt x="764540" y="998220"/>
                                </a:cubicBezTo>
                              </a:path>
                            </a:pathLst>
                          </a:custGeom>
                          <a:noFill/>
                          <a:ln w="28575">
                            <a:solidFill>
                              <a:srgbClr val="1205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3" name="Straight Connector 1099"/>
                        <wps:cNvCnPr>
                          <a:cxnSpLocks noChangeShapeType="1"/>
                        </wps:cNvCnPr>
                        <wps:spPr bwMode="auto">
                          <a:xfrm flipV="1">
                            <a:off x="1569607" y="2471704"/>
                            <a:ext cx="3658917" cy="3900"/>
                          </a:xfrm>
                          <a:prstGeom prst="line">
                            <a:avLst/>
                          </a:prstGeom>
                          <a:noFill/>
                          <a:ln w="28575">
                            <a:solidFill>
                              <a:srgbClr val="5B9BD5">
                                <a:lumMod val="100000"/>
                                <a:lumOff val="0"/>
                              </a:srgbClr>
                            </a:solidFill>
                            <a:prstDash val="dash"/>
                            <a:miter lim="800000"/>
                            <a:headEnd/>
                            <a:tailEnd/>
                          </a:ln>
                          <a:extLst>
                            <a:ext uri="{909E8E84-426E-40DD-AFC4-6F175D3DCCD1}">
                              <a14:hiddenFill xmlns:a14="http://schemas.microsoft.com/office/drawing/2010/main">
                                <a:noFill/>
                              </a14:hiddenFill>
                            </a:ext>
                          </a:extLst>
                        </wps:spPr>
                        <wps:bodyPr/>
                      </wps:wsp>
                      <wps:wsp>
                        <wps:cNvPr id="294" name="Straight Connector 1100"/>
                        <wps:cNvCnPr>
                          <a:cxnSpLocks noChangeShapeType="1"/>
                        </wps:cNvCnPr>
                        <wps:spPr bwMode="auto">
                          <a:xfrm>
                            <a:off x="1559407" y="1490002"/>
                            <a:ext cx="5100" cy="981701"/>
                          </a:xfrm>
                          <a:prstGeom prst="line">
                            <a:avLst/>
                          </a:prstGeom>
                          <a:noFill/>
                          <a:ln w="28575">
                            <a:solidFill>
                              <a:srgbClr val="1205F4"/>
                            </a:solidFill>
                            <a:miter lim="800000"/>
                            <a:headEnd/>
                            <a:tailEnd/>
                          </a:ln>
                          <a:extLst>
                            <a:ext uri="{909E8E84-426E-40DD-AFC4-6F175D3DCCD1}">
                              <a14:hiddenFill xmlns:a14="http://schemas.microsoft.com/office/drawing/2010/main">
                                <a:noFill/>
                              </a14:hiddenFill>
                            </a:ext>
                          </a:extLst>
                        </wps:spPr>
                        <wps:bodyPr/>
                      </wps:wsp>
                      <wps:wsp>
                        <wps:cNvPr id="295" name="Text Box 677"/>
                        <wps:cNvSpPr txBox="1">
                          <a:spLocks noChangeArrowheads="1"/>
                        </wps:cNvSpPr>
                        <wps:spPr bwMode="auto">
                          <a:xfrm>
                            <a:off x="431802" y="113700"/>
                            <a:ext cx="508635" cy="15430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2E053D7" w14:textId="77777777" w:rsidR="001E305E" w:rsidRPr="00CF109D" w:rsidRDefault="001E305E" w:rsidP="00C92867">
                              <w:pPr>
                                <w:rPr>
                                  <w:rFonts w:cs="Arial"/>
                                  <w:sz w:val="20"/>
                                  <w:szCs w:val="21"/>
                                  <w:lang w:val="en-US"/>
                                </w:rPr>
                              </w:pPr>
                              <w:r w:rsidRPr="00CF109D">
                                <w:rPr>
                                  <w:rFonts w:cs="Arial"/>
                                  <w:sz w:val="20"/>
                                  <w:szCs w:val="21"/>
                                  <w:lang w:val="en-US"/>
                                </w:rPr>
                                <w:t>Pressure</w:t>
                              </w:r>
                            </w:p>
                          </w:txbxContent>
                        </wps:txbx>
                        <wps:bodyPr rot="0" vert="horz" wrap="none" lIns="0" tIns="0" rIns="0" bIns="0" anchor="t" anchorCtr="0" upright="1">
                          <a:noAutofit/>
                        </wps:bodyPr>
                      </wps:wsp>
                      <wps:wsp>
                        <wps:cNvPr id="296" name="Straight Arrow Connector 1102"/>
                        <wps:cNvCnPr>
                          <a:cxnSpLocks noChangeShapeType="1"/>
                        </wps:cNvCnPr>
                        <wps:spPr bwMode="auto">
                          <a:xfrm flipH="1">
                            <a:off x="1690408" y="795801"/>
                            <a:ext cx="619403" cy="354501"/>
                          </a:xfrm>
                          <a:prstGeom prst="straightConnector1">
                            <a:avLst/>
                          </a:prstGeom>
                          <a:noFill/>
                          <a:ln w="1524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711036631" name="Text Box 677"/>
                        <wps:cNvSpPr txBox="1">
                          <a:spLocks noChangeArrowheads="1"/>
                        </wps:cNvSpPr>
                        <wps:spPr bwMode="auto">
                          <a:xfrm>
                            <a:off x="5088223" y="2869604"/>
                            <a:ext cx="282575" cy="15430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399C33" w14:textId="77777777" w:rsidR="001E305E" w:rsidRPr="002F3C25" w:rsidRDefault="001E305E" w:rsidP="00C92867">
                              <w:pPr>
                                <w:rPr>
                                  <w:rFonts w:cs="Arial"/>
                                  <w:sz w:val="20"/>
                                  <w:szCs w:val="21"/>
                                  <w:lang w:val="en-US"/>
                                </w:rPr>
                              </w:pPr>
                              <w:r w:rsidRPr="002F3C25">
                                <w:rPr>
                                  <w:rFonts w:cs="Arial"/>
                                  <w:sz w:val="20"/>
                                  <w:szCs w:val="21"/>
                                  <w:lang w:val="en-US"/>
                                </w:rPr>
                                <w:t>Time</w:t>
                              </w:r>
                            </w:p>
                          </w:txbxContent>
                        </wps:txbx>
                        <wps:bodyPr rot="0" vert="horz" wrap="none" lIns="0" tIns="0" rIns="0" bIns="0" anchor="t" anchorCtr="0" upright="1">
                          <a:noAutofit/>
                        </wps:bodyPr>
                      </wps:wsp>
                      <wps:wsp>
                        <wps:cNvPr id="298" name="Straight Connector 1104"/>
                        <wps:cNvCnPr>
                          <a:cxnSpLocks noChangeShapeType="1"/>
                        </wps:cNvCnPr>
                        <wps:spPr bwMode="auto">
                          <a:xfrm flipH="1">
                            <a:off x="837304" y="573101"/>
                            <a:ext cx="717403" cy="1200"/>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299" name="Text Box 677"/>
                        <wps:cNvSpPr txBox="1">
                          <a:spLocks noChangeArrowheads="1"/>
                        </wps:cNvSpPr>
                        <wps:spPr bwMode="auto">
                          <a:xfrm>
                            <a:off x="280701" y="466101"/>
                            <a:ext cx="536575" cy="4603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630169"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 xml:space="preserve">Reflected </w:t>
                              </w:r>
                            </w:p>
                            <w:p w14:paraId="7D3A1991"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Pressure</w:t>
                              </w:r>
                            </w:p>
                            <w:p w14:paraId="38F3DCC4" w14:textId="77777777" w:rsidR="001E305E" w:rsidRPr="00CF109D" w:rsidRDefault="001E305E" w:rsidP="00C92867">
                              <w:pPr>
                                <w:spacing w:line="200" w:lineRule="exact"/>
                                <w:jc w:val="center"/>
                                <w:rPr>
                                  <w:rFonts w:cs="Arial"/>
                                  <w:i/>
                                  <w:iCs/>
                                  <w:sz w:val="20"/>
                                  <w:szCs w:val="21"/>
                                  <w:lang w:val="en-US"/>
                                </w:rPr>
                              </w:pPr>
                              <w:r w:rsidRPr="00CF109D">
                                <w:rPr>
                                  <w:rFonts w:cs="Arial"/>
                                  <w:i/>
                                  <w:iCs/>
                                  <w:sz w:val="20"/>
                                  <w:szCs w:val="21"/>
                                  <w:lang w:val="en-US"/>
                                </w:rPr>
                                <w:t>p</w:t>
                              </w:r>
                              <w:r w:rsidRPr="00CF109D">
                                <w:rPr>
                                  <w:rFonts w:cs="Arial"/>
                                  <w:sz w:val="20"/>
                                  <w:szCs w:val="21"/>
                                  <w:vertAlign w:val="subscript"/>
                                  <w:lang w:val="en-US"/>
                                </w:rPr>
                                <w:t>r</w:t>
                              </w:r>
                            </w:p>
                          </w:txbxContent>
                        </wps:txbx>
                        <wps:bodyPr rot="0" vert="horz" wrap="none" lIns="0" tIns="0" rIns="0" bIns="0" anchor="t" anchorCtr="0" upright="1">
                          <a:noAutofit/>
                        </wps:bodyPr>
                      </wps:wsp>
                      <wps:wsp>
                        <wps:cNvPr id="300" name="Text Box 677"/>
                        <wps:cNvSpPr txBox="1">
                          <a:spLocks noChangeArrowheads="1"/>
                        </wps:cNvSpPr>
                        <wps:spPr bwMode="auto">
                          <a:xfrm>
                            <a:off x="2260010" y="466101"/>
                            <a:ext cx="1016635" cy="32956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2ECE69A"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 xml:space="preserve">Positive Reflected </w:t>
                              </w:r>
                            </w:p>
                            <w:p w14:paraId="75575FE8" w14:textId="77777777" w:rsidR="001E305E" w:rsidRPr="00CF109D" w:rsidRDefault="001E305E" w:rsidP="00C92867">
                              <w:pPr>
                                <w:spacing w:line="200" w:lineRule="exact"/>
                                <w:rPr>
                                  <w:rFonts w:cs="Arial"/>
                                  <w:i/>
                                  <w:iCs/>
                                  <w:sz w:val="20"/>
                                  <w:szCs w:val="21"/>
                                  <w:lang w:val="en-US"/>
                                </w:rPr>
                              </w:pPr>
                              <w:r w:rsidRPr="00CF109D">
                                <w:rPr>
                                  <w:rFonts w:cs="Arial"/>
                                  <w:sz w:val="20"/>
                                  <w:szCs w:val="21"/>
                                  <w:lang w:val="en-US"/>
                                </w:rPr>
                                <w:t xml:space="preserve">Impulse, </w:t>
                              </w:r>
                              <w:r>
                                <w:rPr>
                                  <w:rFonts w:cs="Arial"/>
                                  <w:i/>
                                  <w:iCs/>
                                  <w:sz w:val="20"/>
                                  <w:szCs w:val="21"/>
                                  <w:lang w:val="en-US"/>
                                </w:rPr>
                                <w:t>i</w:t>
                              </w:r>
                              <w:r w:rsidRPr="00CF109D">
                                <w:rPr>
                                  <w:rFonts w:cs="Arial"/>
                                  <w:sz w:val="20"/>
                                  <w:szCs w:val="21"/>
                                  <w:vertAlign w:val="subscript"/>
                                  <w:lang w:val="en-US"/>
                                </w:rPr>
                                <w:t>r</w:t>
                              </w:r>
                            </w:p>
                          </w:txbxContent>
                        </wps:txbx>
                        <wps:bodyPr rot="0" vert="horz" wrap="none" lIns="0" tIns="0" rIns="0" bIns="0" anchor="t" anchorCtr="0" upright="1">
                          <a:noAutofit/>
                        </wps:bodyPr>
                      </wps:wsp>
                      <wps:wsp>
                        <wps:cNvPr id="301" name="Straight Arrow Connector 734"/>
                        <wps:cNvCnPr>
                          <a:cxnSpLocks noChangeShapeType="1"/>
                        </wps:cNvCnPr>
                        <wps:spPr bwMode="auto">
                          <a:xfrm flipH="1">
                            <a:off x="1640107" y="1813103"/>
                            <a:ext cx="619403" cy="354601"/>
                          </a:xfrm>
                          <a:prstGeom prst="straightConnector1">
                            <a:avLst/>
                          </a:prstGeom>
                          <a:noFill/>
                          <a:ln w="1524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302" name="Text Box 677"/>
                        <wps:cNvSpPr txBox="1">
                          <a:spLocks noChangeArrowheads="1"/>
                        </wps:cNvSpPr>
                        <wps:spPr bwMode="auto">
                          <a:xfrm>
                            <a:off x="2209810" y="1483402"/>
                            <a:ext cx="925195" cy="32956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78D4384" w14:textId="77777777" w:rsidR="001E305E" w:rsidRPr="002F3C25" w:rsidRDefault="001E305E" w:rsidP="00C92867">
                              <w:pPr>
                                <w:spacing w:line="200" w:lineRule="exact"/>
                                <w:rPr>
                                  <w:rFonts w:cs="Arial"/>
                                  <w:sz w:val="20"/>
                                  <w:szCs w:val="21"/>
                                  <w:lang w:val="en-US"/>
                                </w:rPr>
                              </w:pPr>
                              <w:r w:rsidRPr="002F3C25">
                                <w:rPr>
                                  <w:rFonts w:cs="Arial"/>
                                  <w:sz w:val="20"/>
                                  <w:szCs w:val="21"/>
                                  <w:lang w:val="en-US"/>
                                </w:rPr>
                                <w:t xml:space="preserve">Positive Incident </w:t>
                              </w:r>
                            </w:p>
                            <w:p w14:paraId="2163E2D7" w14:textId="77777777" w:rsidR="001E305E" w:rsidRPr="002F3C25" w:rsidRDefault="001E305E" w:rsidP="00C92867">
                              <w:pPr>
                                <w:spacing w:line="200" w:lineRule="exact"/>
                                <w:rPr>
                                  <w:rFonts w:cs="Arial"/>
                                  <w:i/>
                                  <w:iCs/>
                                  <w:sz w:val="20"/>
                                  <w:szCs w:val="21"/>
                                  <w:lang w:val="en-US"/>
                                </w:rPr>
                              </w:pPr>
                              <w:r w:rsidRPr="002F3C25">
                                <w:rPr>
                                  <w:rFonts w:cs="Arial"/>
                                  <w:sz w:val="20"/>
                                  <w:szCs w:val="21"/>
                                  <w:lang w:val="en-US"/>
                                </w:rPr>
                                <w:t xml:space="preserve">Impulse, </w:t>
                              </w:r>
                              <w:r>
                                <w:rPr>
                                  <w:rFonts w:cs="Arial"/>
                                  <w:i/>
                                  <w:iCs/>
                                  <w:sz w:val="20"/>
                                  <w:szCs w:val="21"/>
                                  <w:lang w:val="en-US"/>
                                </w:rPr>
                                <w:t>i</w:t>
                              </w:r>
                              <w:r w:rsidRPr="002F3C25">
                                <w:rPr>
                                  <w:rFonts w:cs="Arial"/>
                                  <w:sz w:val="20"/>
                                  <w:szCs w:val="21"/>
                                  <w:vertAlign w:val="subscript"/>
                                  <w:lang w:val="en-US"/>
                                </w:rPr>
                                <w:t>s</w:t>
                              </w:r>
                            </w:p>
                          </w:txbxContent>
                        </wps:txbx>
                        <wps:bodyPr rot="0" vert="horz" wrap="none" lIns="0" tIns="0" rIns="0" bIns="0" anchor="t" anchorCtr="0" upright="1">
                          <a:noAutofit/>
                        </wps:bodyPr>
                      </wps:wsp>
                      <wps:wsp>
                        <wps:cNvPr id="304" name="Text Box 677"/>
                        <wps:cNvSpPr txBox="1">
                          <a:spLocks noChangeArrowheads="1"/>
                        </wps:cNvSpPr>
                        <wps:spPr bwMode="auto">
                          <a:xfrm>
                            <a:off x="3008614" y="1995203"/>
                            <a:ext cx="606425" cy="30353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BDE914C" w14:textId="77777777" w:rsidR="001E305E" w:rsidRPr="002F3C25" w:rsidRDefault="001E305E"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Negative </w:t>
                              </w:r>
                            </w:p>
                            <w:p w14:paraId="6478E427" w14:textId="77777777" w:rsidR="001E305E" w:rsidRPr="001C149D" w:rsidRDefault="001E305E"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Impulse, </w:t>
                              </w:r>
                              <w:r>
                                <w:rPr>
                                  <w:rFonts w:ascii="Arial" w:eastAsia="PMingLiU" w:hAnsi="Arial" w:cs="Arial"/>
                                  <w:i/>
                                  <w:iCs/>
                                  <w:sz w:val="20"/>
                                  <w:szCs w:val="21"/>
                                </w:rPr>
                                <w:t xml:space="preserve">i </w:t>
                              </w:r>
                              <w:r w:rsidRPr="0013438D">
                                <w:rPr>
                                  <w:rFonts w:ascii="Arial" w:eastAsia="PMingLiU" w:hAnsi="Arial" w:cs="Arial"/>
                                  <w:i/>
                                  <w:iCs/>
                                  <w:sz w:val="20"/>
                                  <w:szCs w:val="21"/>
                                  <w:vertAlign w:val="superscript"/>
                                </w:rPr>
                                <w:t>-</w:t>
                              </w:r>
                            </w:p>
                          </w:txbxContent>
                        </wps:txbx>
                        <wps:bodyPr rot="0" vert="horz" wrap="none" lIns="0" tIns="0" rIns="0" bIns="0" anchor="t" anchorCtr="0" upright="1">
                          <a:noAutofit/>
                        </wps:bodyPr>
                      </wps:wsp>
                      <wps:wsp>
                        <wps:cNvPr id="305" name="Straight Connector 766"/>
                        <wps:cNvCnPr>
                          <a:cxnSpLocks noChangeShapeType="1"/>
                        </wps:cNvCnPr>
                        <wps:spPr bwMode="auto">
                          <a:xfrm flipH="1" flipV="1">
                            <a:off x="768904" y="1483502"/>
                            <a:ext cx="829604" cy="10000"/>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06" name="Straight Connector 768"/>
                        <wps:cNvCnPr>
                          <a:cxnSpLocks noChangeShapeType="1"/>
                        </wps:cNvCnPr>
                        <wps:spPr bwMode="auto">
                          <a:xfrm flipH="1" flipV="1">
                            <a:off x="837304" y="2559904"/>
                            <a:ext cx="2411811" cy="15100"/>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07" name="Straight Connector 769"/>
                        <wps:cNvCnPr>
                          <a:cxnSpLocks noChangeShapeType="1"/>
                        </wps:cNvCnPr>
                        <wps:spPr bwMode="auto">
                          <a:xfrm>
                            <a:off x="2376311" y="2455904"/>
                            <a:ext cx="0" cy="504201"/>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08" name="Straight Connector 770"/>
                        <wps:cNvCnPr>
                          <a:cxnSpLocks noChangeShapeType="1"/>
                        </wps:cNvCnPr>
                        <wps:spPr bwMode="auto">
                          <a:xfrm>
                            <a:off x="1554707" y="2455904"/>
                            <a:ext cx="0" cy="504201"/>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09" name="Straight Connector 771"/>
                        <wps:cNvCnPr>
                          <a:cxnSpLocks noChangeShapeType="1"/>
                        </wps:cNvCnPr>
                        <wps:spPr bwMode="auto">
                          <a:xfrm>
                            <a:off x="1037405" y="2778704"/>
                            <a:ext cx="0" cy="216000"/>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10" name="Text Box 677"/>
                        <wps:cNvSpPr txBox="1">
                          <a:spLocks noChangeArrowheads="1"/>
                        </wps:cNvSpPr>
                        <wps:spPr bwMode="auto">
                          <a:xfrm rot="16200000">
                            <a:off x="-113926" y="1429294"/>
                            <a:ext cx="1097280"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8DC959" w14:textId="77777777" w:rsidR="001E305E" w:rsidRPr="00CF109D" w:rsidRDefault="001E305E"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sz w:val="20"/>
                                  <w:szCs w:val="20"/>
                                </w:rPr>
                                <w:t>Peak</w:t>
                              </w:r>
                            </w:p>
                            <w:p w14:paraId="4F7256D0" w14:textId="77777777" w:rsidR="001E305E" w:rsidRDefault="001E305E" w:rsidP="00C92867">
                              <w:pPr>
                                <w:pStyle w:val="NormalWeb"/>
                                <w:spacing w:before="0" w:beforeAutospacing="0" w:after="0" w:afterAutospacing="0" w:line="200" w:lineRule="exact"/>
                                <w:jc w:val="center"/>
                                <w:rPr>
                                  <w:rFonts w:ascii="Arial" w:eastAsia="PMingLiU" w:hAnsi="Arial" w:cs="Arial"/>
                                  <w:sz w:val="20"/>
                                  <w:szCs w:val="20"/>
                                </w:rPr>
                              </w:pPr>
                              <w:r w:rsidRPr="00CF109D">
                                <w:rPr>
                                  <w:rFonts w:ascii="Arial" w:eastAsia="PMingLiU" w:hAnsi="Arial" w:cs="Arial"/>
                                  <w:sz w:val="20"/>
                                  <w:szCs w:val="20"/>
                                </w:rPr>
                                <w:t xml:space="preserve">Overpressure, </w:t>
                              </w:r>
                            </w:p>
                            <w:p w14:paraId="70795096" w14:textId="77777777" w:rsidR="001E305E" w:rsidRPr="00CF109D" w:rsidRDefault="001E305E"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i/>
                                  <w:iCs/>
                                  <w:sz w:val="20"/>
                                  <w:szCs w:val="20"/>
                                </w:rPr>
                                <w:t>p</w:t>
                              </w:r>
                              <w:r w:rsidRPr="00CF109D">
                                <w:rPr>
                                  <w:rFonts w:ascii="Arial" w:eastAsia="PMingLiU" w:hAnsi="Arial" w:cs="Arial"/>
                                  <w:i/>
                                  <w:iCs/>
                                  <w:position w:val="-5"/>
                                  <w:sz w:val="20"/>
                                  <w:szCs w:val="20"/>
                                  <w:vertAlign w:val="subscript"/>
                                </w:rPr>
                                <w:t>so</w:t>
                              </w:r>
                            </w:p>
                          </w:txbxContent>
                        </wps:txbx>
                        <wps:bodyPr rot="0" vert="horz" wrap="none" lIns="0" tIns="0" rIns="0" bIns="0" anchor="t" anchorCtr="0" upright="1">
                          <a:noAutofit/>
                        </wps:bodyPr>
                      </wps:wsp>
                      <wps:wsp>
                        <wps:cNvPr id="311" name="Straight Arrow Connector 773"/>
                        <wps:cNvCnPr>
                          <a:cxnSpLocks noChangeShapeType="1"/>
                        </wps:cNvCnPr>
                        <wps:spPr bwMode="auto">
                          <a:xfrm flipH="1">
                            <a:off x="899504" y="1493302"/>
                            <a:ext cx="0" cy="962301"/>
                          </a:xfrm>
                          <a:prstGeom prst="straightConnector1">
                            <a:avLst/>
                          </a:prstGeom>
                          <a:noFill/>
                          <a:ln w="15240">
                            <a:solidFill>
                              <a:srgbClr val="E7E6E6">
                                <a:lumMod val="50000"/>
                                <a:lumOff val="0"/>
                              </a:srgb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2" name="Straight Connector 774"/>
                        <wps:cNvCnPr>
                          <a:cxnSpLocks noChangeShapeType="1"/>
                        </wps:cNvCnPr>
                        <wps:spPr bwMode="auto">
                          <a:xfrm flipH="1" flipV="1">
                            <a:off x="768904" y="2455304"/>
                            <a:ext cx="261701" cy="5000"/>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13" name="Straight Arrow Connector 776"/>
                        <wps:cNvCnPr>
                          <a:cxnSpLocks noChangeShapeType="1"/>
                        </wps:cNvCnPr>
                        <wps:spPr bwMode="auto">
                          <a:xfrm>
                            <a:off x="2390811" y="2904804"/>
                            <a:ext cx="2518111" cy="0"/>
                          </a:xfrm>
                          <a:prstGeom prst="straightConnector1">
                            <a:avLst/>
                          </a:prstGeom>
                          <a:noFill/>
                          <a:ln w="15240">
                            <a:solidFill>
                              <a:srgbClr val="E7E6E6">
                                <a:lumMod val="50000"/>
                                <a:lumOff val="0"/>
                              </a:srgb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4" name="Straight Connector 777"/>
                        <wps:cNvCnPr>
                          <a:cxnSpLocks noChangeShapeType="1"/>
                        </wps:cNvCnPr>
                        <wps:spPr bwMode="auto">
                          <a:xfrm>
                            <a:off x="4908722" y="2477304"/>
                            <a:ext cx="0" cy="503501"/>
                          </a:xfrm>
                          <a:prstGeom prst="line">
                            <a:avLst/>
                          </a:prstGeom>
                          <a:noFill/>
                          <a:ln w="19050">
                            <a:solidFill>
                              <a:srgbClr val="5B9BD5">
                                <a:lumMod val="100000"/>
                                <a:lumOff val="0"/>
                              </a:srgbClr>
                            </a:solidFill>
                            <a:prstDash val="dashDot"/>
                            <a:miter lim="800000"/>
                            <a:headEnd/>
                            <a:tailEnd/>
                          </a:ln>
                          <a:extLst>
                            <a:ext uri="{909E8E84-426E-40DD-AFC4-6F175D3DCCD1}">
                              <a14:hiddenFill xmlns:a14="http://schemas.microsoft.com/office/drawing/2010/main">
                                <a:noFill/>
                              </a14:hiddenFill>
                            </a:ext>
                          </a:extLst>
                        </wps:spPr>
                        <wps:bodyPr/>
                      </wps:wsp>
                      <wps:wsp>
                        <wps:cNvPr id="315" name="Straight Arrow Connector 778"/>
                        <wps:cNvCnPr>
                          <a:cxnSpLocks noChangeShapeType="1"/>
                        </wps:cNvCnPr>
                        <wps:spPr bwMode="auto">
                          <a:xfrm>
                            <a:off x="1563507" y="2904804"/>
                            <a:ext cx="828004" cy="0"/>
                          </a:xfrm>
                          <a:prstGeom prst="straightConnector1">
                            <a:avLst/>
                          </a:prstGeom>
                          <a:noFill/>
                          <a:ln w="15240">
                            <a:solidFill>
                              <a:srgbClr val="E7E6E6">
                                <a:lumMod val="50000"/>
                                <a:lumOff val="0"/>
                              </a:srgb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6" name="Straight Arrow Connector 780"/>
                        <wps:cNvCnPr>
                          <a:cxnSpLocks noChangeShapeType="1"/>
                        </wps:cNvCnPr>
                        <wps:spPr bwMode="auto">
                          <a:xfrm>
                            <a:off x="1030605" y="2904804"/>
                            <a:ext cx="504002" cy="0"/>
                          </a:xfrm>
                          <a:prstGeom prst="straightConnector1">
                            <a:avLst/>
                          </a:prstGeom>
                          <a:noFill/>
                          <a:ln w="15240">
                            <a:solidFill>
                              <a:srgbClr val="E7E6E6">
                                <a:lumMod val="50000"/>
                                <a:lumOff val="0"/>
                              </a:srgbClr>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17" name="Text Box 677"/>
                        <wps:cNvSpPr txBox="1">
                          <a:spLocks noChangeArrowheads="1"/>
                        </wps:cNvSpPr>
                        <wps:spPr bwMode="auto">
                          <a:xfrm>
                            <a:off x="1036305" y="2953404"/>
                            <a:ext cx="43434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0F50A7"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Arrival</w:t>
                              </w:r>
                            </w:p>
                            <w:p w14:paraId="6B95E81D"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Time, </w:t>
                              </w:r>
                              <w:r w:rsidRPr="002F3C25">
                                <w:rPr>
                                  <w:rFonts w:ascii="Arial" w:eastAsia="PMingLiU" w:hAnsi="Arial" w:cs="Arial"/>
                                  <w:i/>
                                  <w:sz w:val="20"/>
                                  <w:szCs w:val="20"/>
                                </w:rPr>
                                <w:t>t</w:t>
                              </w:r>
                              <w:r w:rsidRPr="002F3C25">
                                <w:rPr>
                                  <w:rFonts w:ascii="Arial" w:eastAsia="PMingLiU" w:hAnsi="Arial" w:cs="Arial"/>
                                  <w:iCs/>
                                  <w:sz w:val="20"/>
                                  <w:szCs w:val="20"/>
                                  <w:vertAlign w:val="subscript"/>
                                </w:rPr>
                                <w:t>a</w:t>
                              </w:r>
                            </w:p>
                          </w:txbxContent>
                        </wps:txbx>
                        <wps:bodyPr rot="0" vert="horz" wrap="none" lIns="0" tIns="0" rIns="0" bIns="0" anchor="t" anchorCtr="0" upright="1">
                          <a:noAutofit/>
                        </wps:bodyPr>
                      </wps:wsp>
                      <wps:wsp>
                        <wps:cNvPr id="318" name="Text Box 677"/>
                        <wps:cNvSpPr txBox="1">
                          <a:spLocks noChangeArrowheads="1"/>
                        </wps:cNvSpPr>
                        <wps:spPr bwMode="auto">
                          <a:xfrm>
                            <a:off x="1788208" y="2951504"/>
                            <a:ext cx="63182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D4E0957"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Positive</w:t>
                              </w:r>
                            </w:p>
                            <w:p w14:paraId="75C9273E"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p>
                          </w:txbxContent>
                        </wps:txbx>
                        <wps:bodyPr rot="0" vert="horz" wrap="none" lIns="0" tIns="0" rIns="0" bIns="0" anchor="t" anchorCtr="0" upright="1">
                          <a:noAutofit/>
                        </wps:bodyPr>
                      </wps:wsp>
                      <wps:wsp>
                        <wps:cNvPr id="319" name="Text Box 677"/>
                        <wps:cNvSpPr txBox="1">
                          <a:spLocks noChangeArrowheads="1"/>
                        </wps:cNvSpPr>
                        <wps:spPr bwMode="auto">
                          <a:xfrm>
                            <a:off x="3149014" y="2959704"/>
                            <a:ext cx="66040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48DA48"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43EAD253" w14:textId="77777777" w:rsidR="001E305E" w:rsidRPr="001C149D"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r w:rsidRPr="001C149D">
                                <w:rPr>
                                  <w:rFonts w:ascii="Arial" w:eastAsia="PMingLiU" w:hAnsi="Arial" w:cs="Arial"/>
                                  <w:b/>
                                  <w:bCs/>
                                  <w:i/>
                                  <w:iCs/>
                                  <w:position w:val="-5"/>
                                  <w:sz w:val="20"/>
                                  <w:szCs w:val="20"/>
                                  <w:vertAlign w:val="superscript"/>
                                </w:rPr>
                                <w:t>-</w:t>
                              </w:r>
                            </w:p>
                          </w:txbxContent>
                        </wps:txbx>
                        <wps:bodyPr rot="0" vert="horz" wrap="none" lIns="0" tIns="0" rIns="0" bIns="0" anchor="t" anchorCtr="0" upright="1">
                          <a:noAutofit/>
                        </wps:bodyPr>
                      </wps:wsp>
                      <wps:wsp>
                        <wps:cNvPr id="320" name="Text Box 677"/>
                        <wps:cNvSpPr txBox="1">
                          <a:spLocks noChangeArrowheads="1"/>
                        </wps:cNvSpPr>
                        <wps:spPr bwMode="auto">
                          <a:xfrm>
                            <a:off x="168301" y="2649204"/>
                            <a:ext cx="76454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FA9073"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548447A5" w14:textId="77777777" w:rsidR="001E305E" w:rsidRPr="001C149D"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sz w:val="20"/>
                                  <w:szCs w:val="20"/>
                                </w:rPr>
                                <w:t>p</w:t>
                              </w:r>
                              <w:r w:rsidRPr="002F3C25">
                                <w:rPr>
                                  <w:rFonts w:ascii="Arial" w:eastAsia="PMingLiU" w:hAnsi="Arial" w:cs="Arial"/>
                                  <w:iCs/>
                                  <w:sz w:val="20"/>
                                  <w:szCs w:val="20"/>
                                  <w:vertAlign w:val="subscript"/>
                                </w:rPr>
                                <w:t>so</w:t>
                              </w:r>
                              <w:r w:rsidRPr="001C149D">
                                <w:rPr>
                                  <w:rFonts w:ascii="Arial" w:eastAsia="PMingLiU" w:hAnsi="Arial" w:cs="Arial"/>
                                  <w:b/>
                                  <w:bCs/>
                                  <w:i/>
                                  <w:sz w:val="20"/>
                                  <w:szCs w:val="20"/>
                                  <w:vertAlign w:val="superscript"/>
                                </w:rPr>
                                <w:t>-</w:t>
                              </w:r>
                            </w:p>
                          </w:txbxContent>
                        </wps:txbx>
                        <wps:bodyPr rot="0" vert="horz" wrap="none" lIns="0" tIns="0" rIns="0" bIns="0" anchor="t" anchorCtr="0" upright="1">
                          <a:noAutofit/>
                        </wps:bodyPr>
                      </wps:wsp>
                      <wps:wsp>
                        <wps:cNvPr id="321" name="Straight Arrow Connector 785"/>
                        <wps:cNvCnPr>
                          <a:cxnSpLocks noChangeShapeType="1"/>
                        </wps:cNvCnPr>
                        <wps:spPr bwMode="auto">
                          <a:xfrm flipH="1">
                            <a:off x="768904" y="2575004"/>
                            <a:ext cx="173801" cy="155900"/>
                          </a:xfrm>
                          <a:prstGeom prst="straightConnector1">
                            <a:avLst/>
                          </a:prstGeom>
                          <a:noFill/>
                          <a:ln w="15240">
                            <a:solidFill>
                              <a:srgbClr val="E7E6E6">
                                <a:lumMod val="50000"/>
                                <a:lumOff val="0"/>
                              </a:srgbClr>
                            </a:solidFill>
                            <a:miter lim="800000"/>
                            <a:headEnd type="stealth" w="sm" len="med"/>
                            <a:tailEnd type="none" w="sm" len="med"/>
                          </a:ln>
                          <a:extLst>
                            <a:ext uri="{909E8E84-426E-40DD-AFC4-6F175D3DCCD1}">
                              <a14:hiddenFill xmlns:a14="http://schemas.microsoft.com/office/drawing/2010/main">
                                <a:noFill/>
                              </a14:hiddenFill>
                            </a:ext>
                          </a:extLst>
                        </wps:spPr>
                        <wps:bodyPr/>
                      </wps:wsp>
                      <wps:wsp>
                        <wps:cNvPr id="711036632" name="Straight Arrow Connector 786"/>
                        <wps:cNvCnPr>
                          <a:cxnSpLocks noChangeShapeType="1"/>
                        </wps:cNvCnPr>
                        <wps:spPr bwMode="auto">
                          <a:xfrm>
                            <a:off x="3249115" y="2220403"/>
                            <a:ext cx="0" cy="324000"/>
                          </a:xfrm>
                          <a:prstGeom prst="straightConnector1">
                            <a:avLst/>
                          </a:prstGeom>
                          <a:noFill/>
                          <a:ln w="15240">
                            <a:solidFill>
                              <a:sysClr val="windowText" lastClr="000000">
                                <a:lumMod val="100000"/>
                                <a:lumOff val="0"/>
                              </a:sysClr>
                            </a:solidFill>
                            <a:miter lim="800000"/>
                            <a:headEnd/>
                            <a:tailEnd type="stealth" w="sm" len="med"/>
                          </a:ln>
                          <a:extLst>
                            <a:ext uri="{909E8E84-426E-40DD-AFC4-6F175D3DCCD1}">
                              <a14:hiddenFill xmlns:a14="http://schemas.microsoft.com/office/drawing/2010/main">
                                <a:noFill/>
                              </a14:hiddenFill>
                            </a:ext>
                          </a:extLst>
                        </wps:spPr>
                        <wps:bodyPr/>
                      </wps:wsp>
                      <wps:wsp>
                        <wps:cNvPr id="323" name="Text Box 677"/>
                        <wps:cNvSpPr txBox="1">
                          <a:spLocks noChangeArrowheads="1"/>
                        </wps:cNvSpPr>
                        <wps:spPr bwMode="auto">
                          <a:xfrm>
                            <a:off x="1402106" y="2558404"/>
                            <a:ext cx="88200" cy="15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AA87AB" w14:textId="77777777" w:rsidR="001E305E" w:rsidRPr="001C149D" w:rsidRDefault="001E305E" w:rsidP="00C92867">
                              <w:pPr>
                                <w:pStyle w:val="NormalWeb"/>
                                <w:spacing w:before="0" w:beforeAutospacing="0" w:after="0" w:afterAutospacing="0"/>
                                <w:jc w:val="both"/>
                                <w:rPr>
                                  <w:rFonts w:ascii="Arial" w:hAnsi="Arial" w:cs="Arial"/>
                                  <w:i/>
                                  <w:color w:val="0000FF"/>
                                </w:rPr>
                              </w:pPr>
                              <w:r w:rsidRPr="001C149D">
                                <w:rPr>
                                  <w:rFonts w:ascii="Arial" w:eastAsia="PMingLiU" w:hAnsi="Arial" w:cs="Arial"/>
                                  <w:b/>
                                  <w:bCs/>
                                  <w:i/>
                                  <w:color w:val="0000FF"/>
                                  <w:sz w:val="20"/>
                                  <w:szCs w:val="20"/>
                                </w:rPr>
                                <w:t>t</w:t>
                              </w:r>
                              <w:r w:rsidRPr="001C149D">
                                <w:rPr>
                                  <w:rFonts w:ascii="Arial" w:eastAsia="PMingLiU" w:hAnsi="Arial" w:cs="Arial"/>
                                  <w:b/>
                                  <w:bCs/>
                                  <w:iCs/>
                                  <w:color w:val="0000FF"/>
                                  <w:sz w:val="20"/>
                                  <w:szCs w:val="20"/>
                                  <w:vertAlign w:val="subscript"/>
                                </w:rPr>
                                <w:t>a</w:t>
                              </w:r>
                            </w:p>
                          </w:txbxContent>
                        </wps:txbx>
                        <wps:bodyPr rot="0" vert="horz" wrap="none" lIns="0" tIns="0" rIns="0" bIns="0" anchor="t" anchorCtr="0" upright="1">
                          <a:noAutofit/>
                        </wps:bodyPr>
                      </wps:wsp>
                      <wps:wsp>
                        <wps:cNvPr id="324" name="Text Box 677"/>
                        <wps:cNvSpPr txBox="1">
                          <a:spLocks noChangeArrowheads="1"/>
                        </wps:cNvSpPr>
                        <wps:spPr bwMode="auto">
                          <a:xfrm>
                            <a:off x="2030109" y="2556504"/>
                            <a:ext cx="29083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C032F6" w14:textId="77777777" w:rsidR="001E305E" w:rsidRPr="001C149D" w:rsidRDefault="001E305E"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position w:val="-5"/>
                                  <w:sz w:val="20"/>
                                  <w:szCs w:val="20"/>
                                </w:rPr>
                                <w:t>+</w:t>
                              </w:r>
                              <w:r w:rsidRPr="001C149D">
                                <w:rPr>
                                  <w:rFonts w:ascii="Arial" w:eastAsia="PMingLiU" w:hAnsi="Arial" w:cs="Arial"/>
                                  <w:b/>
                                  <w:bCs/>
                                  <w:i/>
                                  <w:iCs/>
                                  <w:color w:val="0000FF"/>
                                  <w:sz w:val="20"/>
                                  <w:szCs w:val="20"/>
                                </w:rPr>
                                <w:t xml:space="preserve"> t</w:t>
                              </w:r>
                              <w:r>
                                <w:rPr>
                                  <w:rFonts w:ascii="Arial" w:eastAsia="PMingLiU" w:hAnsi="Arial" w:cs="Arial"/>
                                  <w:b/>
                                  <w:bCs/>
                                  <w:color w:val="0000FF"/>
                                  <w:position w:val="-5"/>
                                  <w:sz w:val="20"/>
                                  <w:szCs w:val="20"/>
                                  <w:vertAlign w:val="subscript"/>
                                </w:rPr>
                                <w:t>o</w:t>
                              </w:r>
                            </w:p>
                          </w:txbxContent>
                        </wps:txbx>
                        <wps:bodyPr rot="0" vert="horz" wrap="none" lIns="0" tIns="0" rIns="0" bIns="0" anchor="t" anchorCtr="0" upright="1">
                          <a:noAutofit/>
                        </wps:bodyPr>
                      </wps:wsp>
                      <wps:wsp>
                        <wps:cNvPr id="325" name="Text Box 677"/>
                        <wps:cNvSpPr txBox="1">
                          <a:spLocks noChangeArrowheads="1"/>
                        </wps:cNvSpPr>
                        <wps:spPr bwMode="auto">
                          <a:xfrm>
                            <a:off x="4348520" y="2528604"/>
                            <a:ext cx="52006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476718" w14:textId="77777777" w:rsidR="001E305E" w:rsidRPr="001C149D" w:rsidRDefault="001E305E"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position w:val="-5"/>
                                  <w:sz w:val="20"/>
                                  <w:szCs w:val="20"/>
                                  <w:vertAlign w:val="superscript"/>
                                </w:rPr>
                                <w:t>-</w:t>
                              </w:r>
                            </w:p>
                          </w:txbxContent>
                        </wps:txbx>
                        <wps:bodyPr rot="0" vert="horz" wrap="none" lIns="0" tIns="0" rIns="0" bIns="0" anchor="t" anchorCtr="0" upright="1">
                          <a:noAutofit/>
                        </wps:bodyPr>
                      </wps:wsp>
                    </wpc:wpc>
                  </a:graphicData>
                </a:graphic>
              </wp:inline>
            </w:drawing>
          </mc:Choice>
          <mc:Fallback>
            <w:pict>
              <v:group w14:anchorId="59723224" id="Canvas 1037" o:spid="_x0000_s1249" editas="canvas" style="width:431.75pt;height:259.15pt;mso-position-horizontal-relative:char;mso-position-vertical-relative:line" coordsize="54832,32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">
                <v:shape id="_x0000_s1250" type="#_x0000_t75" style="position:absolute;width:54832;height:32912;visibility:visible;mso-wrap-style:square" filled="t">
                  <v:fill o:detectmouseclick="t"/>
                  <v:path o:connecttype="none"/>
                </v:shape>
                <v:shape id="Text Box 677" o:spid="_x0000_s1251" type="#_x0000_t202" style="position:absolute;left:994;top:23282;width:6953;height:30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" filled="f" stroked="f" strokeweight=".5pt">
                  <v:textbox inset="0,0,0,0">
                    <w:txbxContent>
                      <w:p w14:paraId="2239BF2D"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 xml:space="preserve">Ambient </w:t>
                        </w:r>
                      </w:p>
                      <w:p w14:paraId="1C67F425"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iCs/>
                            <w:sz w:val="20"/>
                            <w:szCs w:val="20"/>
                          </w:rPr>
                          <w:t>p</w:t>
                        </w:r>
                        <w:r w:rsidRPr="002F3C25">
                          <w:rPr>
                            <w:rFonts w:ascii="Arial" w:eastAsia="PMingLiU" w:hAnsi="Arial" w:cs="Arial"/>
                            <w:sz w:val="20"/>
                            <w:szCs w:val="20"/>
                            <w:vertAlign w:val="subscript"/>
                          </w:rPr>
                          <w:t>a</w:t>
                        </w:r>
                        <w:r w:rsidRPr="002F3C25">
                          <w:rPr>
                            <w:rFonts w:ascii="Arial" w:eastAsia="PMingLiU" w:hAnsi="Arial" w:cs="Arial"/>
                            <w:sz w:val="20"/>
                            <w:szCs w:val="20"/>
                          </w:rPr>
                          <w:t xml:space="preserve"> </w:t>
                        </w:r>
                        <w:r w:rsidRPr="002F3C25">
                          <w:rPr>
                            <w:rFonts w:ascii="Arial" w:eastAsia="PMingLiU" w:hAnsi="Arial" w:cs="Arial"/>
                            <w:i/>
                            <w:sz w:val="20"/>
                            <w:szCs w:val="20"/>
                          </w:rPr>
                          <w:t xml:space="preserve">  </w:t>
                        </w:r>
                      </w:p>
                    </w:txbxContent>
                  </v:textbox>
                </v:shape>
                <v:shape id="Freeform 275" o:spid="_x0000_s1252" style="position:absolute;left:15634;top:7958;width:8278;height:16815;visibility:visible;mso-wrap-style:square;v-text-anchor:middle" coordsize="827744,168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" path="m7341,25862v-18789,160408,4175,1089765,6263,1634647c262037,1664684,761057,1695946,758903,1673035v114172,-5118,57905,18837,31314,2923c763626,1660044,638546,1610645,599357,1577552v-39188,-33092,-87456,-93677,-135854,-146304c415105,1378621,382072,1307061,345544,1240887,309016,1174714,280868,1124678,244334,1034207,207800,943736,163917,860896,126339,698058,69972,495554,26130,-134546,7341,25862xe" fillcolor="#bfbfbf" stroked="f" strokeweight="0">
                  <v:fill r:id="rId26" o:title="" type="pattern"/>
                  <v:stroke joinstyle="miter"/>
                  <v:path arrowok="t" o:connecttype="custom" o:connectlocs="7342,25862;13605,1660514;758958,1673040;790274,1675963;599400,1577557;463537,1431252;345569,1240891;244352,1034210;126348,698060;7342,25862" o:connectangles="0,0,0,0,0,0,0,0,0,0"/>
                </v:shape>
                <v:shape id="Freeform 32" o:spid="_x0000_s1253" style="position:absolute;left:23536;top:24737;width:23941;height:1016;visibility:visible;mso-wrap-style:square;v-text-anchor:middle" coordsize="2394077,10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" path="m,7654v293318,46450,586636,92901,983293,93945c1379950,102643,2534433,30618,2379945,13917,2225457,-2784,1140912,-697,56367,1391e" fillcolor="#92d050" strokecolor="#1f4e79" strokeweight="1pt">
                  <v:stroke joinstyle="miter"/>
                  <v:path arrowok="t" o:connecttype="custom" o:connectlocs="0,7653;983307,101589;2379979,13916;56368,1391" o:connectangles="0,0,0,0"/>
                </v:shape>
                <v:shape id="Straight Arrow Connector 1089" o:spid="_x0000_s1254" type="#_x0000_t32" style="position:absolute;left:10379;top:1781;width:0;height:262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" strokeweight="1.5pt">
                  <v:stroke endarrow="classic" endarrowlength="long" joinstyle="miter"/>
                </v:shape>
                <v:shape id="Straight Arrow Connector 1090" o:spid="_x0000_s1255" type="#_x0000_t32" style="position:absolute;left:10323;top:27931;width:419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" strokeweight="1.5pt">
                  <v:stroke endarrow="classic" endarrowlength="long" joinstyle="miter"/>
                </v:shape>
                <v:line id="Straight Connector 1092" o:spid="_x0000_s1256" style="position:absolute;flip:y;visibility:visible;mso-wrap-style:square" from="15569,5743" to="15569,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" strokecolor="#ff4200" strokeweight="2.25pt">
                  <v:stroke joinstyle="miter"/>
                </v:line>
                <v:shape id="Freeform 1094" o:spid="_x0000_s1257" style="position:absolute;left:15547;top:5731;width:33974;height:19871;visibility:visible;mso-wrap-style:square;v-text-anchor:middle" coordsize="3397449,19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" path="m,c54497,447554,93760,887294,248855,1221129v155095,333835,291743,654880,775504,734993c1508120,2036235,3066949,1940614,3397449,1898634e" filled="f" strokecolor="#ff4200" strokeweight="2.25pt">
                  <v:stroke joinstyle="miter"/>
                  <v:path arrowok="t" o:connecttype="custom" o:connectlocs="0,0;248853,1221119;1024349,1956105;3397415,1898618" o:connectangles="0,0,0,0"/>
                </v:shape>
                <v:line id="Straight Connector 1095" o:spid="_x0000_s1258" style="position:absolute;flip:x;visibility:visible;mso-wrap-style:square" from="10379,24717" to="15696,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" strokecolor="#ff4200" strokeweight="2.25pt">
                  <v:stroke joinstyle="miter"/>
                </v:line>
                <v:shape id="Freeform 1097" o:spid="_x0000_s1259" style="position:absolute;left:15645;top:14938;width:8124;height:9779;visibility:visible;mso-wrap-style:square;v-text-anchor:middle" coordsize="764540,99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" path="m,c51646,198755,131657,417830,259080,584200,386503,750570,532553,909955,764540,998220e" filled="f" strokecolor="#1205f4" strokeweight="2.25pt">
                  <v:stroke joinstyle="miter"/>
                  <v:path arrowok="t" o:connecttype="custom" o:connectlocs="0,0;292536,560659;863270,957995" o:connectangles="0,0,0"/>
                </v:shape>
                <v:line id="Straight Connector 1099" o:spid="_x0000_s1260" style="position:absolute;flip:y;visibility:visible;mso-wrap-style:square" from="15696,24717" to="52285,2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" strokecolor="#5b9bd5" strokeweight="2.25pt">
                  <v:stroke dashstyle="dash" joinstyle="miter"/>
                </v:line>
                <v:line id="Straight Connector 1100" o:spid="_x0000_s1261" style="position:absolute;visibility:visible;mso-wrap-style:square" from="15594,14900" to="15645,24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" strokecolor="#1205f4" strokeweight="2.25pt">
                  <v:stroke joinstyle="miter"/>
                </v:line>
                <v:shape id="Text Box 677" o:spid="_x0000_s1262" type="#_x0000_t202" style="position:absolute;left:4318;top:1137;width:5086;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" stroked="f" strokeweight=".5pt">
                  <v:textbox inset="0,0,0,0">
                    <w:txbxContent>
                      <w:p w14:paraId="42E053D7" w14:textId="77777777" w:rsidR="001E305E" w:rsidRPr="00CF109D" w:rsidRDefault="001E305E" w:rsidP="00C92867">
                        <w:pPr>
                          <w:rPr>
                            <w:rFonts w:cs="Arial"/>
                            <w:sz w:val="20"/>
                            <w:szCs w:val="21"/>
                            <w:lang w:val="en-US"/>
                          </w:rPr>
                        </w:pPr>
                        <w:r w:rsidRPr="00CF109D">
                          <w:rPr>
                            <w:rFonts w:cs="Arial"/>
                            <w:sz w:val="20"/>
                            <w:szCs w:val="21"/>
                            <w:lang w:val="en-US"/>
                          </w:rPr>
                          <w:t>Pressure</w:t>
                        </w:r>
                      </w:p>
                    </w:txbxContent>
                  </v:textbox>
                </v:shape>
                <v:shape id="Straight Arrow Connector 1102" o:spid="_x0000_s1263" type="#_x0000_t32" style="position:absolute;left:16904;top:7958;width:6194;height:35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" strokeweight="1.2pt">
                  <v:stroke endarrow="classic" endarrowwidth="narrow" joinstyle="miter"/>
                </v:shape>
                <v:shape id="Text Box 677" o:spid="_x0000_s1264" type="#_x0000_t202" style="position:absolute;left:50882;top:28696;width:2825;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" stroked="f" strokeweight=".5pt">
                  <v:textbox inset="0,0,0,0">
                    <w:txbxContent>
                      <w:p w14:paraId="36399C33" w14:textId="77777777" w:rsidR="001E305E" w:rsidRPr="002F3C25" w:rsidRDefault="001E305E" w:rsidP="00C92867">
                        <w:pPr>
                          <w:rPr>
                            <w:rFonts w:cs="Arial"/>
                            <w:sz w:val="20"/>
                            <w:szCs w:val="21"/>
                            <w:lang w:val="en-US"/>
                          </w:rPr>
                        </w:pPr>
                        <w:r w:rsidRPr="002F3C25">
                          <w:rPr>
                            <w:rFonts w:cs="Arial"/>
                            <w:sz w:val="20"/>
                            <w:szCs w:val="21"/>
                            <w:lang w:val="en-US"/>
                          </w:rPr>
                          <w:t>Time</w:t>
                        </w:r>
                      </w:p>
                    </w:txbxContent>
                  </v:textbox>
                </v:shape>
                <v:line id="Straight Connector 1104" o:spid="_x0000_s1265" style="position:absolute;flip:x;visibility:visible;mso-wrap-style:square" from="8373,5731" to="15547,5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" strokecolor="#5b9bd5" strokeweight="1.5pt">
                  <v:stroke dashstyle="dashDot" joinstyle="miter"/>
                </v:line>
                <v:shape id="Text Box 677" o:spid="_x0000_s1266" type="#_x0000_t202" style="position:absolute;left:2807;top:4661;width:5365;height:46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" stroked="f" strokeweight=".5pt">
                  <v:textbox inset="0,0,0,0">
                    <w:txbxContent>
                      <w:p w14:paraId="7C630169"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 xml:space="preserve">Reflected </w:t>
                        </w:r>
                      </w:p>
                      <w:p w14:paraId="7D3A1991"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Pressure</w:t>
                        </w:r>
                      </w:p>
                      <w:p w14:paraId="38F3DCC4" w14:textId="77777777" w:rsidR="001E305E" w:rsidRPr="00CF109D" w:rsidRDefault="001E305E" w:rsidP="00C92867">
                        <w:pPr>
                          <w:spacing w:line="200" w:lineRule="exact"/>
                          <w:jc w:val="center"/>
                          <w:rPr>
                            <w:rFonts w:cs="Arial"/>
                            <w:i/>
                            <w:iCs/>
                            <w:sz w:val="20"/>
                            <w:szCs w:val="21"/>
                            <w:lang w:val="en-US"/>
                          </w:rPr>
                        </w:pPr>
                        <w:r w:rsidRPr="00CF109D">
                          <w:rPr>
                            <w:rFonts w:cs="Arial"/>
                            <w:i/>
                            <w:iCs/>
                            <w:sz w:val="20"/>
                            <w:szCs w:val="21"/>
                            <w:lang w:val="en-US"/>
                          </w:rPr>
                          <w:t>p</w:t>
                        </w:r>
                        <w:r w:rsidRPr="00CF109D">
                          <w:rPr>
                            <w:rFonts w:cs="Arial"/>
                            <w:sz w:val="20"/>
                            <w:szCs w:val="21"/>
                            <w:vertAlign w:val="subscript"/>
                            <w:lang w:val="en-US"/>
                          </w:rPr>
                          <w:t>r</w:t>
                        </w:r>
                      </w:p>
                    </w:txbxContent>
                  </v:textbox>
                </v:shape>
                <v:shape id="Text Box 677" o:spid="_x0000_s1267" type="#_x0000_t202" style="position:absolute;left:22600;top:4661;width:10166;height:32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" stroked="f" strokeweight=".5pt">
                  <v:textbox inset="0,0,0,0">
                    <w:txbxContent>
                      <w:p w14:paraId="22ECE69A" w14:textId="77777777" w:rsidR="001E305E" w:rsidRPr="00CF109D" w:rsidRDefault="001E305E" w:rsidP="00C92867">
                        <w:pPr>
                          <w:spacing w:line="200" w:lineRule="exact"/>
                          <w:rPr>
                            <w:rFonts w:cs="Arial"/>
                            <w:sz w:val="20"/>
                            <w:szCs w:val="21"/>
                            <w:lang w:val="en-US"/>
                          </w:rPr>
                        </w:pPr>
                        <w:r w:rsidRPr="00CF109D">
                          <w:rPr>
                            <w:rFonts w:cs="Arial"/>
                            <w:sz w:val="20"/>
                            <w:szCs w:val="21"/>
                            <w:lang w:val="en-US"/>
                          </w:rPr>
                          <w:t xml:space="preserve">Positive Reflected </w:t>
                        </w:r>
                      </w:p>
                      <w:p w14:paraId="75575FE8" w14:textId="77777777" w:rsidR="001E305E" w:rsidRPr="00CF109D" w:rsidRDefault="001E305E" w:rsidP="00C92867">
                        <w:pPr>
                          <w:spacing w:line="200" w:lineRule="exact"/>
                          <w:rPr>
                            <w:rFonts w:cs="Arial"/>
                            <w:i/>
                            <w:iCs/>
                            <w:sz w:val="20"/>
                            <w:szCs w:val="21"/>
                            <w:lang w:val="en-US"/>
                          </w:rPr>
                        </w:pPr>
                        <w:r w:rsidRPr="00CF109D">
                          <w:rPr>
                            <w:rFonts w:cs="Arial"/>
                            <w:sz w:val="20"/>
                            <w:szCs w:val="21"/>
                            <w:lang w:val="en-US"/>
                          </w:rPr>
                          <w:t xml:space="preserve">Impulse, </w:t>
                        </w:r>
                        <w:r>
                          <w:rPr>
                            <w:rFonts w:cs="Arial"/>
                            <w:i/>
                            <w:iCs/>
                            <w:sz w:val="20"/>
                            <w:szCs w:val="21"/>
                            <w:lang w:val="en-US"/>
                          </w:rPr>
                          <w:t>i</w:t>
                        </w:r>
                        <w:r w:rsidRPr="00CF109D">
                          <w:rPr>
                            <w:rFonts w:cs="Arial"/>
                            <w:sz w:val="20"/>
                            <w:szCs w:val="21"/>
                            <w:vertAlign w:val="subscript"/>
                            <w:lang w:val="en-US"/>
                          </w:rPr>
                          <w:t>r</w:t>
                        </w:r>
                      </w:p>
                    </w:txbxContent>
                  </v:textbox>
                </v:shape>
                <v:shape id="Straight Arrow Connector 734" o:spid="_x0000_s1268" type="#_x0000_t32" style="position:absolute;left:16401;top:18131;width:6194;height:35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" strokeweight="1.2pt">
                  <v:stroke endarrow="classic" endarrowwidth="narrow" joinstyle="miter"/>
                </v:shape>
                <v:shape id="Text Box 677" o:spid="_x0000_s1269" type="#_x0000_t202" style="position:absolute;left:22098;top:14834;width:9252;height:32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" stroked="f" strokeweight=".5pt">
                  <v:textbox inset="0,0,0,0">
                    <w:txbxContent>
                      <w:p w14:paraId="178D4384" w14:textId="77777777" w:rsidR="001E305E" w:rsidRPr="002F3C25" w:rsidRDefault="001E305E" w:rsidP="00C92867">
                        <w:pPr>
                          <w:spacing w:line="200" w:lineRule="exact"/>
                          <w:rPr>
                            <w:rFonts w:cs="Arial"/>
                            <w:sz w:val="20"/>
                            <w:szCs w:val="21"/>
                            <w:lang w:val="en-US"/>
                          </w:rPr>
                        </w:pPr>
                        <w:r w:rsidRPr="002F3C25">
                          <w:rPr>
                            <w:rFonts w:cs="Arial"/>
                            <w:sz w:val="20"/>
                            <w:szCs w:val="21"/>
                            <w:lang w:val="en-US"/>
                          </w:rPr>
                          <w:t xml:space="preserve">Positive Incident </w:t>
                        </w:r>
                      </w:p>
                      <w:p w14:paraId="2163E2D7" w14:textId="77777777" w:rsidR="001E305E" w:rsidRPr="002F3C25" w:rsidRDefault="001E305E" w:rsidP="00C92867">
                        <w:pPr>
                          <w:spacing w:line="200" w:lineRule="exact"/>
                          <w:rPr>
                            <w:rFonts w:cs="Arial"/>
                            <w:i/>
                            <w:iCs/>
                            <w:sz w:val="20"/>
                            <w:szCs w:val="21"/>
                            <w:lang w:val="en-US"/>
                          </w:rPr>
                        </w:pPr>
                        <w:r w:rsidRPr="002F3C25">
                          <w:rPr>
                            <w:rFonts w:cs="Arial"/>
                            <w:sz w:val="20"/>
                            <w:szCs w:val="21"/>
                            <w:lang w:val="en-US"/>
                          </w:rPr>
                          <w:t xml:space="preserve">Impulse, </w:t>
                        </w:r>
                        <w:r>
                          <w:rPr>
                            <w:rFonts w:cs="Arial"/>
                            <w:i/>
                            <w:iCs/>
                            <w:sz w:val="20"/>
                            <w:szCs w:val="21"/>
                            <w:lang w:val="en-US"/>
                          </w:rPr>
                          <w:t>i</w:t>
                        </w:r>
                        <w:r w:rsidRPr="002F3C25">
                          <w:rPr>
                            <w:rFonts w:cs="Arial"/>
                            <w:sz w:val="20"/>
                            <w:szCs w:val="21"/>
                            <w:vertAlign w:val="subscript"/>
                            <w:lang w:val="en-US"/>
                          </w:rPr>
                          <w:t>s</w:t>
                        </w:r>
                      </w:p>
                    </w:txbxContent>
                  </v:textbox>
                </v:shape>
                <v:shape id="Text Box 677" o:spid="_x0000_s1270" type="#_x0000_t202" style="position:absolute;left:30086;top:19952;width:6064;height:30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" stroked="f" strokeweight=".5pt">
                  <v:textbox inset="0,0,0,0">
                    <w:txbxContent>
                      <w:p w14:paraId="3BDE914C" w14:textId="77777777" w:rsidR="001E305E" w:rsidRPr="002F3C25" w:rsidRDefault="001E305E"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Negative </w:t>
                        </w:r>
                      </w:p>
                      <w:p w14:paraId="6478E427" w14:textId="77777777" w:rsidR="001E305E" w:rsidRPr="001C149D" w:rsidRDefault="001E305E" w:rsidP="00C92867">
                        <w:pPr>
                          <w:pStyle w:val="NormalWeb"/>
                          <w:spacing w:before="0" w:beforeAutospacing="0" w:after="0" w:afterAutospacing="0" w:line="200" w:lineRule="exact"/>
                          <w:jc w:val="both"/>
                          <w:rPr>
                            <w:rFonts w:ascii="Arial" w:hAnsi="Arial" w:cs="Arial"/>
                            <w:sz w:val="22"/>
                          </w:rPr>
                        </w:pPr>
                        <w:r w:rsidRPr="002F3C25">
                          <w:rPr>
                            <w:rFonts w:ascii="Arial" w:eastAsia="PMingLiU" w:hAnsi="Arial" w:cs="Arial"/>
                            <w:sz w:val="20"/>
                            <w:szCs w:val="21"/>
                          </w:rPr>
                          <w:t xml:space="preserve">Impulse, </w:t>
                        </w:r>
                        <w:r>
                          <w:rPr>
                            <w:rFonts w:ascii="Arial" w:eastAsia="PMingLiU" w:hAnsi="Arial" w:cs="Arial"/>
                            <w:i/>
                            <w:iCs/>
                            <w:sz w:val="20"/>
                            <w:szCs w:val="21"/>
                          </w:rPr>
                          <w:t xml:space="preserve">i </w:t>
                        </w:r>
                        <w:r w:rsidRPr="0013438D">
                          <w:rPr>
                            <w:rFonts w:ascii="Arial" w:eastAsia="PMingLiU" w:hAnsi="Arial" w:cs="Arial"/>
                            <w:i/>
                            <w:iCs/>
                            <w:sz w:val="20"/>
                            <w:szCs w:val="21"/>
                            <w:vertAlign w:val="superscript"/>
                          </w:rPr>
                          <w:t>-</w:t>
                        </w:r>
                      </w:p>
                    </w:txbxContent>
                  </v:textbox>
                </v:shape>
                <v:line id="Straight Connector 766" o:spid="_x0000_s1271" style="position:absolute;flip:x y;visibility:visible;mso-wrap-style:square" from="7689,14835" to="15985,1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" strokecolor="#5b9bd5" strokeweight="1.5pt">
                  <v:stroke dashstyle="dashDot" joinstyle="miter"/>
                </v:line>
                <v:line id="Straight Connector 768" o:spid="_x0000_s1272" style="position:absolute;flip:x y;visibility:visible;mso-wrap-style:square" from="8373,25599" to="32491,25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" strokecolor="#5b9bd5" strokeweight="1.5pt">
                  <v:stroke dashstyle="dashDot" joinstyle="miter"/>
                </v:line>
                <v:line id="Straight Connector 769" o:spid="_x0000_s1273" style="position:absolute;visibility:visible;mso-wrap-style:square" from="23763,24559" to="23763,2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" strokecolor="#5b9bd5" strokeweight="1.5pt">
                  <v:stroke dashstyle="dashDot" joinstyle="miter"/>
                </v:line>
                <v:line id="Straight Connector 770" o:spid="_x0000_s1274" style="position:absolute;visibility:visible;mso-wrap-style:square" from="15547,24559" to="15547,2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" strokecolor="#5b9bd5" strokeweight="1.5pt">
                  <v:stroke dashstyle="dashDot" joinstyle="miter"/>
                </v:line>
                <v:line id="Straight Connector 771" o:spid="_x0000_s1275" style="position:absolute;visibility:visible;mso-wrap-style:square" from="10374,27787" to="10374,29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" strokecolor="#5b9bd5" strokeweight="1.5pt">
                  <v:stroke dashstyle="dashDot" joinstyle="miter"/>
                </v:line>
                <v:shape id="Text Box 677" o:spid="_x0000_s1276" type="#_x0000_t202" style="position:absolute;left:-1140;top:14293;width:10973;height:80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" filled="f" stroked="f" strokeweight=".5pt">
                  <v:textbox inset="0,0,0,0">
                    <w:txbxContent>
                      <w:p w14:paraId="798DC959" w14:textId="77777777" w:rsidR="001E305E" w:rsidRPr="00CF109D" w:rsidRDefault="001E305E"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sz w:val="20"/>
                            <w:szCs w:val="20"/>
                          </w:rPr>
                          <w:t>Peak</w:t>
                        </w:r>
                      </w:p>
                      <w:p w14:paraId="4F7256D0" w14:textId="77777777" w:rsidR="001E305E" w:rsidRDefault="001E305E" w:rsidP="00C92867">
                        <w:pPr>
                          <w:pStyle w:val="NormalWeb"/>
                          <w:spacing w:before="0" w:beforeAutospacing="0" w:after="0" w:afterAutospacing="0" w:line="200" w:lineRule="exact"/>
                          <w:jc w:val="center"/>
                          <w:rPr>
                            <w:rFonts w:ascii="Arial" w:eastAsia="PMingLiU" w:hAnsi="Arial" w:cs="Arial"/>
                            <w:sz w:val="20"/>
                            <w:szCs w:val="20"/>
                          </w:rPr>
                        </w:pPr>
                        <w:r w:rsidRPr="00CF109D">
                          <w:rPr>
                            <w:rFonts w:ascii="Arial" w:eastAsia="PMingLiU" w:hAnsi="Arial" w:cs="Arial"/>
                            <w:sz w:val="20"/>
                            <w:szCs w:val="20"/>
                          </w:rPr>
                          <w:t xml:space="preserve">Overpressure, </w:t>
                        </w:r>
                      </w:p>
                      <w:p w14:paraId="70795096" w14:textId="77777777" w:rsidR="001E305E" w:rsidRPr="00CF109D" w:rsidRDefault="001E305E" w:rsidP="00C92867">
                        <w:pPr>
                          <w:pStyle w:val="NormalWeb"/>
                          <w:spacing w:before="0" w:beforeAutospacing="0" w:after="0" w:afterAutospacing="0" w:line="200" w:lineRule="exact"/>
                          <w:jc w:val="center"/>
                          <w:rPr>
                            <w:rFonts w:ascii="Arial" w:hAnsi="Arial" w:cs="Arial"/>
                          </w:rPr>
                        </w:pPr>
                        <w:r w:rsidRPr="00CF109D">
                          <w:rPr>
                            <w:rFonts w:ascii="Arial" w:eastAsia="PMingLiU" w:hAnsi="Arial" w:cs="Arial"/>
                            <w:i/>
                            <w:iCs/>
                            <w:sz w:val="20"/>
                            <w:szCs w:val="20"/>
                          </w:rPr>
                          <w:t>p</w:t>
                        </w:r>
                        <w:r w:rsidRPr="00CF109D">
                          <w:rPr>
                            <w:rFonts w:ascii="Arial" w:eastAsia="PMingLiU" w:hAnsi="Arial" w:cs="Arial"/>
                            <w:i/>
                            <w:iCs/>
                            <w:position w:val="-5"/>
                            <w:sz w:val="20"/>
                            <w:szCs w:val="20"/>
                            <w:vertAlign w:val="subscript"/>
                          </w:rPr>
                          <w:t>so</w:t>
                        </w:r>
                      </w:p>
                    </w:txbxContent>
                  </v:textbox>
                </v:shape>
                <v:shape id="Straight Arrow Connector 773" o:spid="_x0000_s1277" type="#_x0000_t32" style="position:absolute;left:8995;top:14933;width:0;height:96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" strokecolor="#767171" strokeweight="1.2pt">
                  <v:stroke startarrow="classic" startarrowwidth="narrow" endarrow="classic" endarrowwidth="narrow" joinstyle="miter"/>
                </v:shape>
                <v:line id="Straight Connector 774" o:spid="_x0000_s1278" style="position:absolute;flip:x y;visibility:visible;mso-wrap-style:square" from="7689,24553" to="10306,2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" strokecolor="#5b9bd5" strokeweight="1.5pt">
                  <v:stroke dashstyle="dashDot" joinstyle="miter"/>
                </v:line>
                <v:shape id="Straight Arrow Connector 776" o:spid="_x0000_s1279" type="#_x0000_t32" style="position:absolute;left:23908;top:29048;width:251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" strokecolor="#767171" strokeweight="1.2pt">
                  <v:stroke startarrow="classic" startarrowwidth="narrow" endarrow="classic" endarrowwidth="narrow" joinstyle="miter"/>
                </v:shape>
                <v:line id="Straight Connector 777" o:spid="_x0000_s1280" style="position:absolute;visibility:visible;mso-wrap-style:square" from="49087,24773" to="49087,29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" strokecolor="#5b9bd5" strokeweight="1.5pt">
                  <v:stroke dashstyle="dashDot" joinstyle="miter"/>
                </v:line>
                <v:shape id="Straight Arrow Connector 778" o:spid="_x0000_s1281" type="#_x0000_t32" style="position:absolute;left:15635;top:29048;width:8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" strokecolor="#767171" strokeweight="1.2pt">
                  <v:stroke startarrow="classic" startarrowwidth="narrow" endarrow="classic" endarrowwidth="narrow" joinstyle="miter"/>
                </v:shape>
                <v:shape id="Straight Arrow Connector 780" o:spid="_x0000_s1282" type="#_x0000_t32" style="position:absolute;left:10306;top:29048;width:50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" strokecolor="#767171" strokeweight="1.2pt">
                  <v:stroke startarrow="classic" startarrowwidth="narrow" endarrow="classic" endarrowwidth="narrow" joinstyle="miter"/>
                </v:shape>
                <v:shape id="Text Box 677" o:spid="_x0000_s1283" type="#_x0000_t202" style="position:absolute;left:10363;top:29534;width:4343;height:30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" filled="f" stroked="f" strokeweight=".5pt">
                  <v:textbox inset="0,0,0,0">
                    <w:txbxContent>
                      <w:p w14:paraId="490F50A7"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Arrival</w:t>
                        </w:r>
                      </w:p>
                      <w:p w14:paraId="6B95E81D"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Time, </w:t>
                        </w:r>
                        <w:r w:rsidRPr="002F3C25">
                          <w:rPr>
                            <w:rFonts w:ascii="Arial" w:eastAsia="PMingLiU" w:hAnsi="Arial" w:cs="Arial"/>
                            <w:i/>
                            <w:sz w:val="20"/>
                            <w:szCs w:val="20"/>
                          </w:rPr>
                          <w:t>t</w:t>
                        </w:r>
                        <w:r w:rsidRPr="002F3C25">
                          <w:rPr>
                            <w:rFonts w:ascii="Arial" w:eastAsia="PMingLiU" w:hAnsi="Arial" w:cs="Arial"/>
                            <w:iCs/>
                            <w:sz w:val="20"/>
                            <w:szCs w:val="20"/>
                            <w:vertAlign w:val="subscript"/>
                          </w:rPr>
                          <w:t>a</w:t>
                        </w:r>
                      </w:p>
                    </w:txbxContent>
                  </v:textbox>
                </v:shape>
                <v:shape id="Text Box 677" o:spid="_x0000_s1284" type="#_x0000_t202" style="position:absolute;left:17882;top:29515;width:6318;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" filled="f" stroked="f" strokeweight=".5pt">
                  <v:textbox inset="0,0,0,0">
                    <w:txbxContent>
                      <w:p w14:paraId="3D4E0957"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Positive</w:t>
                        </w:r>
                      </w:p>
                      <w:p w14:paraId="75C9273E" w14:textId="77777777" w:rsidR="001E305E" w:rsidRPr="002F3C25"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p>
                    </w:txbxContent>
                  </v:textbox>
                </v:shape>
                <v:shape id="Text Box 677" o:spid="_x0000_s1285" type="#_x0000_t202" style="position:absolute;left:31490;top:29597;width:6604;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" filled="f" stroked="f" strokeweight=".5pt">
                  <v:textbox inset="0,0,0,0">
                    <w:txbxContent>
                      <w:p w14:paraId="5648DA48"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43EAD253" w14:textId="77777777" w:rsidR="001E305E" w:rsidRPr="001C149D"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Duration, </w:t>
                        </w:r>
                        <w:r w:rsidRPr="002F3C25">
                          <w:rPr>
                            <w:rFonts w:ascii="Arial" w:eastAsia="PMingLiU" w:hAnsi="Arial" w:cs="Arial"/>
                            <w:i/>
                            <w:iCs/>
                            <w:sz w:val="20"/>
                            <w:szCs w:val="20"/>
                          </w:rPr>
                          <w:t>t</w:t>
                        </w:r>
                        <w:r w:rsidRPr="002F3C25">
                          <w:rPr>
                            <w:rFonts w:ascii="Arial" w:eastAsia="PMingLiU" w:hAnsi="Arial" w:cs="Arial"/>
                            <w:position w:val="-5"/>
                            <w:sz w:val="20"/>
                            <w:szCs w:val="20"/>
                            <w:vertAlign w:val="subscript"/>
                          </w:rPr>
                          <w:t>o</w:t>
                        </w:r>
                        <w:r w:rsidRPr="001C149D">
                          <w:rPr>
                            <w:rFonts w:ascii="Arial" w:eastAsia="PMingLiU" w:hAnsi="Arial" w:cs="Arial"/>
                            <w:b/>
                            <w:bCs/>
                            <w:i/>
                            <w:iCs/>
                            <w:position w:val="-5"/>
                            <w:sz w:val="20"/>
                            <w:szCs w:val="20"/>
                            <w:vertAlign w:val="superscript"/>
                          </w:rPr>
                          <w:t>-</w:t>
                        </w:r>
                      </w:p>
                    </w:txbxContent>
                  </v:textbox>
                </v:shape>
                <v:shape id="Text Box 677" o:spid="_x0000_s1286" type="#_x0000_t202" style="position:absolute;left:1683;top:26492;width:7645;height:3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" filled="f" stroked="f" strokeweight=".5pt">
                  <v:textbox inset="0,0,0,0">
                    <w:txbxContent>
                      <w:p w14:paraId="11FA9073" w14:textId="77777777" w:rsidR="001E305E" w:rsidRPr="002F3C25" w:rsidRDefault="001E305E" w:rsidP="00C92867">
                        <w:pPr>
                          <w:pStyle w:val="NormalWeb"/>
                          <w:spacing w:before="0" w:beforeAutospacing="0" w:after="0" w:afterAutospacing="0" w:line="200" w:lineRule="exact"/>
                          <w:jc w:val="both"/>
                          <w:rPr>
                            <w:rFonts w:ascii="Arial" w:eastAsia="PMingLiU" w:hAnsi="Arial" w:cs="Arial"/>
                            <w:sz w:val="20"/>
                            <w:szCs w:val="20"/>
                          </w:rPr>
                        </w:pPr>
                        <w:r w:rsidRPr="002F3C25">
                          <w:rPr>
                            <w:rFonts w:ascii="Arial" w:eastAsia="PMingLiU" w:hAnsi="Arial" w:cs="Arial"/>
                            <w:sz w:val="20"/>
                            <w:szCs w:val="20"/>
                          </w:rPr>
                          <w:t>Negative</w:t>
                        </w:r>
                      </w:p>
                      <w:p w14:paraId="548447A5" w14:textId="77777777" w:rsidR="001E305E" w:rsidRPr="001C149D" w:rsidRDefault="001E305E" w:rsidP="00C92867">
                        <w:pPr>
                          <w:pStyle w:val="NormalWeb"/>
                          <w:spacing w:before="0" w:beforeAutospacing="0" w:after="0" w:afterAutospacing="0" w:line="200" w:lineRule="exact"/>
                          <w:jc w:val="both"/>
                          <w:rPr>
                            <w:rFonts w:ascii="Arial" w:hAnsi="Arial" w:cs="Arial"/>
                          </w:rPr>
                        </w:pPr>
                        <w:r w:rsidRPr="002F3C25">
                          <w:rPr>
                            <w:rFonts w:ascii="Arial" w:eastAsia="PMingLiU" w:hAnsi="Arial" w:cs="Arial"/>
                            <w:sz w:val="20"/>
                            <w:szCs w:val="20"/>
                          </w:rPr>
                          <w:t xml:space="preserve">Pressure, </w:t>
                        </w:r>
                        <w:r w:rsidRPr="002F3C25">
                          <w:rPr>
                            <w:rFonts w:ascii="Arial" w:eastAsia="PMingLiU" w:hAnsi="Arial" w:cs="Arial"/>
                            <w:i/>
                            <w:sz w:val="20"/>
                            <w:szCs w:val="20"/>
                          </w:rPr>
                          <w:t>p</w:t>
                        </w:r>
                        <w:r w:rsidRPr="002F3C25">
                          <w:rPr>
                            <w:rFonts w:ascii="Arial" w:eastAsia="PMingLiU" w:hAnsi="Arial" w:cs="Arial"/>
                            <w:iCs/>
                            <w:sz w:val="20"/>
                            <w:szCs w:val="20"/>
                            <w:vertAlign w:val="subscript"/>
                          </w:rPr>
                          <w:t>so</w:t>
                        </w:r>
                        <w:r w:rsidRPr="001C149D">
                          <w:rPr>
                            <w:rFonts w:ascii="Arial" w:eastAsia="PMingLiU" w:hAnsi="Arial" w:cs="Arial"/>
                            <w:b/>
                            <w:bCs/>
                            <w:i/>
                            <w:sz w:val="20"/>
                            <w:szCs w:val="20"/>
                            <w:vertAlign w:val="superscript"/>
                          </w:rPr>
                          <w:t>-</w:t>
                        </w:r>
                      </w:p>
                    </w:txbxContent>
                  </v:textbox>
                </v:shape>
                <v:shape id="Straight Arrow Connector 785" o:spid="_x0000_s1287" type="#_x0000_t32" style="position:absolute;left:7689;top:25750;width:1738;height:15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" strokecolor="#767171" strokeweight="1.2pt">
                  <v:stroke startarrow="classic" startarrowwidth="narrow" endarrowwidth="narrow" joinstyle="miter"/>
                </v:shape>
                <v:shape id="Straight Arrow Connector 786" o:spid="_x0000_s1288" type="#_x0000_t32" style="position:absolute;left:32491;top:22204;width:0;height:3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" strokeweight="1.2pt">
                  <v:stroke endarrow="classic" endarrowwidth="narrow" joinstyle="miter"/>
                </v:shape>
                <v:shape id="Text Box 677" o:spid="_x0000_s1289" type="#_x0000_t202" style="position:absolute;left:14021;top:25584;width:882;height:15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" filled="f" stroked="f" strokeweight=".5pt">
                  <v:textbox inset="0,0,0,0">
                    <w:txbxContent>
                      <w:p w14:paraId="09AA87AB" w14:textId="77777777" w:rsidR="001E305E" w:rsidRPr="001C149D" w:rsidRDefault="001E305E" w:rsidP="00C92867">
                        <w:pPr>
                          <w:pStyle w:val="NormalWeb"/>
                          <w:spacing w:before="0" w:beforeAutospacing="0" w:after="0" w:afterAutospacing="0"/>
                          <w:jc w:val="both"/>
                          <w:rPr>
                            <w:rFonts w:ascii="Arial" w:hAnsi="Arial" w:cs="Arial"/>
                            <w:i/>
                            <w:color w:val="0000FF"/>
                          </w:rPr>
                        </w:pPr>
                        <w:r w:rsidRPr="001C149D">
                          <w:rPr>
                            <w:rFonts w:ascii="Arial" w:eastAsia="PMingLiU" w:hAnsi="Arial" w:cs="Arial"/>
                            <w:b/>
                            <w:bCs/>
                            <w:i/>
                            <w:color w:val="0000FF"/>
                            <w:sz w:val="20"/>
                            <w:szCs w:val="20"/>
                          </w:rPr>
                          <w:t>t</w:t>
                        </w:r>
                        <w:r w:rsidRPr="001C149D">
                          <w:rPr>
                            <w:rFonts w:ascii="Arial" w:eastAsia="PMingLiU" w:hAnsi="Arial" w:cs="Arial"/>
                            <w:b/>
                            <w:bCs/>
                            <w:iCs/>
                            <w:color w:val="0000FF"/>
                            <w:sz w:val="20"/>
                            <w:szCs w:val="20"/>
                            <w:vertAlign w:val="subscript"/>
                          </w:rPr>
                          <w:t>a</w:t>
                        </w:r>
                      </w:p>
                    </w:txbxContent>
                  </v:textbox>
                </v:shape>
                <v:shape id="Text Box 677" o:spid="_x0000_s1290" type="#_x0000_t202" style="position:absolute;left:20301;top:25565;width:2908;height:20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" filled="f" stroked="f" strokeweight=".5pt">
                  <v:textbox inset="0,0,0,0">
                    <w:txbxContent>
                      <w:p w14:paraId="5CC032F6" w14:textId="77777777" w:rsidR="001E305E" w:rsidRPr="001C149D" w:rsidRDefault="001E305E"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position w:val="-5"/>
                            <w:sz w:val="20"/>
                            <w:szCs w:val="20"/>
                          </w:rPr>
                          <w:t>+</w:t>
                        </w:r>
                        <w:r w:rsidRPr="001C149D">
                          <w:rPr>
                            <w:rFonts w:ascii="Arial" w:eastAsia="PMingLiU" w:hAnsi="Arial" w:cs="Arial"/>
                            <w:b/>
                            <w:bCs/>
                            <w:i/>
                            <w:iCs/>
                            <w:color w:val="0000FF"/>
                            <w:sz w:val="20"/>
                            <w:szCs w:val="20"/>
                          </w:rPr>
                          <w:t xml:space="preserve"> t</w:t>
                        </w:r>
                        <w:r>
                          <w:rPr>
                            <w:rFonts w:ascii="Arial" w:eastAsia="PMingLiU" w:hAnsi="Arial" w:cs="Arial"/>
                            <w:b/>
                            <w:bCs/>
                            <w:color w:val="0000FF"/>
                            <w:position w:val="-5"/>
                            <w:sz w:val="20"/>
                            <w:szCs w:val="20"/>
                            <w:vertAlign w:val="subscript"/>
                          </w:rPr>
                          <w:t>o</w:t>
                        </w:r>
                      </w:p>
                    </w:txbxContent>
                  </v:textbox>
                </v:shape>
                <v:shape id="Text Box 677" o:spid="_x0000_s1291" type="#_x0000_t202" style="position:absolute;left:43485;top:25286;width:5200;height:20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" filled="f" stroked="f" strokeweight=".5pt">
                  <v:textbox inset="0,0,0,0">
                    <w:txbxContent>
                      <w:p w14:paraId="65476718" w14:textId="77777777" w:rsidR="001E305E" w:rsidRPr="001C149D" w:rsidRDefault="001E305E" w:rsidP="00C92867">
                        <w:pPr>
                          <w:pStyle w:val="NormalWeb"/>
                          <w:spacing w:before="0" w:beforeAutospacing="0" w:after="0" w:afterAutospacing="0"/>
                          <w:jc w:val="both"/>
                          <w:rPr>
                            <w:rFonts w:ascii="Arial" w:hAnsi="Arial" w:cs="Arial"/>
                          </w:rPr>
                        </w:pPr>
                        <w:r w:rsidRPr="001C149D">
                          <w:rPr>
                            <w:rFonts w:ascii="Arial" w:eastAsia="PMingLiU" w:hAnsi="Arial" w:cs="Arial"/>
                            <w:b/>
                            <w:bCs/>
                            <w:i/>
                            <w:iCs/>
                            <w:color w:val="0000FF"/>
                            <w:sz w:val="20"/>
                            <w:szCs w:val="20"/>
                          </w:rPr>
                          <w:t>t</w:t>
                        </w:r>
                        <w:r w:rsidRPr="001C149D">
                          <w:rPr>
                            <w:rFonts w:ascii="Arial" w:eastAsia="PMingLiU" w:hAnsi="Arial" w:cs="Arial"/>
                            <w:b/>
                            <w:bCs/>
                            <w:color w:val="0000FF"/>
                            <w:position w:val="-5"/>
                            <w:sz w:val="20"/>
                            <w:szCs w:val="20"/>
                            <w:vertAlign w:val="subscript"/>
                          </w:rPr>
                          <w:t>a</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sz w:val="20"/>
                            <w:szCs w:val="20"/>
                          </w:rPr>
                          <w:t>+ t</w:t>
                        </w:r>
                        <w:r>
                          <w:rPr>
                            <w:rFonts w:ascii="Arial" w:eastAsia="PMingLiU" w:hAnsi="Arial" w:cs="Arial"/>
                            <w:b/>
                            <w:bCs/>
                            <w:color w:val="0000FF"/>
                            <w:position w:val="-5"/>
                            <w:sz w:val="20"/>
                            <w:szCs w:val="20"/>
                            <w:vertAlign w:val="subscript"/>
                          </w:rPr>
                          <w:t>o</w:t>
                        </w:r>
                        <w:r w:rsidRPr="001C149D">
                          <w:rPr>
                            <w:rFonts w:ascii="Arial" w:eastAsia="PMingLiU" w:hAnsi="Arial" w:cs="Arial"/>
                            <w:b/>
                            <w:bCs/>
                            <w:i/>
                            <w:iCs/>
                            <w:color w:val="0000FF"/>
                            <w:position w:val="-5"/>
                            <w:sz w:val="20"/>
                            <w:szCs w:val="20"/>
                            <w:vertAlign w:val="superscript"/>
                          </w:rPr>
                          <w:t>-</w:t>
                        </w:r>
                      </w:p>
                    </w:txbxContent>
                  </v:textbox>
                </v:shape>
                <w10:anchorlock/>
              </v:group>
            </w:pict>
          </mc:Fallback>
        </mc:AlternateContent>
      </w:r>
    </w:p>
    <w:p w14:paraId="00AF4188" w14:textId="77777777" w:rsidR="006D278E" w:rsidRPr="00FC58CB" w:rsidRDefault="006D278E" w:rsidP="007B1A7C">
      <w:pPr>
        <w:pStyle w:val="Caption"/>
        <w:spacing w:after="0"/>
        <w:rPr>
          <w:rFonts w:ascii="Times New Roman" w:hAnsi="Times New Roman" w:cs="Times New Roman"/>
          <w:sz w:val="20"/>
          <w:szCs w:val="20"/>
        </w:rPr>
      </w:pPr>
      <w:bookmarkStart w:id="984" w:name="_Ref110972510"/>
    </w:p>
    <w:p w14:paraId="5E71BDB8" w14:textId="77777777" w:rsidR="00C92867" w:rsidRPr="00940C69" w:rsidRDefault="00B85960" w:rsidP="006D278E">
      <w:pPr>
        <w:pStyle w:val="Caption"/>
        <w:spacing w:after="0"/>
        <w:rPr>
          <w:rStyle w:val="SubtleReference"/>
          <w:color w:val="auto"/>
          <w:rPrChange w:id="985" w:author="innovatiview" w:date="2024-06-21T15:14:00Z">
            <w:rPr>
              <w:rFonts w:ascii="Times New Roman" w:hAnsi="Times New Roman" w:cs="Times New Roman"/>
              <w:b w:val="0"/>
              <w:sz w:val="20"/>
              <w:szCs w:val="20"/>
            </w:rPr>
          </w:rPrChange>
        </w:rPr>
      </w:pPr>
      <w:bookmarkStart w:id="986" w:name="_Ref133580172"/>
      <w:r w:rsidRPr="00940C69">
        <w:rPr>
          <w:rStyle w:val="SubtleReference"/>
          <w:color w:val="auto"/>
          <w:rPrChange w:id="987" w:author="innovatiview" w:date="2024-06-21T15:14:00Z">
            <w:rPr>
              <w:rFonts w:ascii="Times New Roman" w:hAnsi="Times New Roman" w:cs="Times New Roman"/>
              <w:b w:val="0"/>
              <w:sz w:val="20"/>
              <w:szCs w:val="20"/>
            </w:rPr>
          </w:rPrChange>
        </w:rPr>
        <w:t xml:space="preserve">Fig. </w:t>
      </w:r>
      <w:r w:rsidR="00B70A88" w:rsidRPr="00940C69">
        <w:rPr>
          <w:rStyle w:val="SubtleReference"/>
          <w:color w:val="auto"/>
          <w:rPrChange w:id="988" w:author="innovatiview" w:date="2024-06-21T15:14:00Z">
            <w:rPr>
              <w:rFonts w:ascii="Times New Roman" w:hAnsi="Times New Roman" w:cs="Times New Roman"/>
              <w:b w:val="0"/>
              <w:sz w:val="20"/>
              <w:szCs w:val="20"/>
            </w:rPr>
          </w:rPrChange>
        </w:rPr>
        <w:fldChar w:fldCharType="begin"/>
      </w:r>
      <w:r w:rsidR="00C92867" w:rsidRPr="00940C69">
        <w:rPr>
          <w:rStyle w:val="SubtleReference"/>
          <w:color w:val="auto"/>
          <w:rPrChange w:id="989" w:author="innovatiview" w:date="2024-06-21T15:14:00Z">
            <w:rPr>
              <w:rFonts w:ascii="Times New Roman" w:hAnsi="Times New Roman" w:cs="Times New Roman"/>
              <w:b w:val="0"/>
              <w:sz w:val="20"/>
              <w:szCs w:val="20"/>
            </w:rPr>
          </w:rPrChange>
        </w:rPr>
        <w:instrText>SEQ Figure \* ARABIC</w:instrText>
      </w:r>
      <w:r w:rsidR="00B70A88" w:rsidRPr="00940C69">
        <w:rPr>
          <w:rStyle w:val="SubtleReference"/>
          <w:color w:val="auto"/>
          <w:rPrChange w:id="990" w:author="innovatiview" w:date="2024-06-21T15:14:00Z">
            <w:rPr>
              <w:rFonts w:ascii="Times New Roman" w:hAnsi="Times New Roman" w:cs="Times New Roman"/>
              <w:b w:val="0"/>
              <w:sz w:val="20"/>
              <w:szCs w:val="20"/>
            </w:rPr>
          </w:rPrChange>
        </w:rPr>
        <w:fldChar w:fldCharType="separate"/>
      </w:r>
      <w:ins w:id="991" w:author="innovatiview" w:date="2024-06-21T10:55:00Z">
        <w:r w:rsidR="00F27D69" w:rsidRPr="00940C69">
          <w:rPr>
            <w:rStyle w:val="SubtleReference"/>
            <w:rFonts w:ascii="Times New Roman" w:hAnsi="Times New Roman" w:cs="Times New Roman"/>
            <w:b w:val="0"/>
            <w:noProof/>
            <w:color w:val="auto"/>
            <w:sz w:val="20"/>
            <w:szCs w:val="20"/>
            <w:rPrChange w:id="992" w:author="innovatiview" w:date="2024-06-21T15:14:00Z">
              <w:rPr>
                <w:rStyle w:val="SubtleReference"/>
                <w:rFonts w:ascii="Times New Roman" w:hAnsi="Times New Roman" w:cs="Times New Roman"/>
                <w:b w:val="0"/>
                <w:bCs/>
                <w:noProof/>
                <w:color w:val="auto"/>
                <w:sz w:val="20"/>
                <w:szCs w:val="14"/>
              </w:rPr>
            </w:rPrChange>
          </w:rPr>
          <w:t>5</w:t>
        </w:r>
      </w:ins>
      <w:del w:id="993" w:author="innovatiview" w:date="2024-06-21T10:55:00Z">
        <w:r w:rsidRPr="00940C69" w:rsidDel="00F27D69">
          <w:rPr>
            <w:rStyle w:val="SubtleReference"/>
            <w:color w:val="auto"/>
            <w:rPrChange w:id="994" w:author="innovatiview" w:date="2024-06-21T15:14:00Z">
              <w:rPr>
                <w:rFonts w:ascii="Times New Roman" w:hAnsi="Times New Roman" w:cs="Times New Roman"/>
                <w:b w:val="0"/>
                <w:noProof/>
                <w:sz w:val="20"/>
                <w:szCs w:val="20"/>
              </w:rPr>
            </w:rPrChange>
          </w:rPr>
          <w:delText>5</w:delText>
        </w:r>
      </w:del>
      <w:r w:rsidR="00B70A88" w:rsidRPr="00940C69">
        <w:rPr>
          <w:rStyle w:val="SubtleReference"/>
          <w:color w:val="auto"/>
          <w:rPrChange w:id="995" w:author="innovatiview" w:date="2024-06-21T15:14:00Z">
            <w:rPr>
              <w:rFonts w:ascii="Times New Roman" w:hAnsi="Times New Roman" w:cs="Times New Roman"/>
              <w:b w:val="0"/>
              <w:sz w:val="20"/>
              <w:szCs w:val="20"/>
            </w:rPr>
          </w:rPrChange>
        </w:rPr>
        <w:fldChar w:fldCharType="end"/>
      </w:r>
      <w:bookmarkEnd w:id="984"/>
      <w:bookmarkEnd w:id="986"/>
      <w:r w:rsidRPr="00940C69">
        <w:rPr>
          <w:rStyle w:val="SubtleReference"/>
          <w:color w:val="auto"/>
          <w:rPrChange w:id="996" w:author="innovatiview" w:date="2024-06-21T15:14:00Z">
            <w:rPr>
              <w:rFonts w:ascii="Times New Roman" w:hAnsi="Times New Roman" w:cs="Times New Roman"/>
              <w:b w:val="0"/>
              <w:sz w:val="20"/>
              <w:szCs w:val="20"/>
            </w:rPr>
          </w:rPrChange>
        </w:rPr>
        <w:t xml:space="preserve">  Incident </w:t>
      </w:r>
      <w:del w:id="997" w:author="innovatiview" w:date="2024-06-14T11:56:00Z">
        <w:r w:rsidRPr="00940C69" w:rsidDel="00B85960">
          <w:rPr>
            <w:rStyle w:val="SubtleReference"/>
            <w:color w:val="auto"/>
            <w:rPrChange w:id="998" w:author="innovatiview" w:date="2024-06-21T15:14:00Z">
              <w:rPr>
                <w:rFonts w:ascii="Times New Roman" w:hAnsi="Times New Roman" w:cs="Times New Roman"/>
                <w:b w:val="0"/>
                <w:sz w:val="20"/>
                <w:szCs w:val="20"/>
              </w:rPr>
            </w:rPrChange>
          </w:rPr>
          <w:delText xml:space="preserve">And </w:delText>
        </w:r>
      </w:del>
      <w:ins w:id="999" w:author="innovatiview" w:date="2024-06-14T11:56:00Z">
        <w:r w:rsidRPr="00940C69">
          <w:rPr>
            <w:rStyle w:val="SubtleReference"/>
            <w:rFonts w:ascii="Times New Roman" w:hAnsi="Times New Roman" w:cs="Times New Roman"/>
            <w:b w:val="0"/>
            <w:color w:val="auto"/>
            <w:sz w:val="20"/>
            <w:szCs w:val="20"/>
            <w:rPrChange w:id="1000" w:author="innovatiview" w:date="2024-06-21T15:14:00Z">
              <w:rPr>
                <w:rStyle w:val="SubtleReference"/>
                <w:rFonts w:ascii="Times New Roman" w:hAnsi="Times New Roman" w:cs="Times New Roman"/>
                <w:b w:val="0"/>
                <w:bCs/>
                <w:color w:val="auto"/>
                <w:sz w:val="20"/>
                <w:szCs w:val="14"/>
              </w:rPr>
            </w:rPrChange>
          </w:rPr>
          <w:t xml:space="preserve">and </w:t>
        </w:r>
      </w:ins>
      <w:r w:rsidRPr="00940C69">
        <w:rPr>
          <w:rStyle w:val="SubtleReference"/>
          <w:color w:val="auto"/>
          <w:rPrChange w:id="1001" w:author="innovatiview" w:date="2024-06-21T15:14:00Z">
            <w:rPr>
              <w:rFonts w:ascii="Times New Roman" w:hAnsi="Times New Roman" w:cs="Times New Roman"/>
              <w:b w:val="0"/>
              <w:sz w:val="20"/>
              <w:szCs w:val="20"/>
            </w:rPr>
          </w:rPrChange>
        </w:rPr>
        <w:t>Reflected Blast Pressure History</w:t>
      </w:r>
    </w:p>
    <w:p w14:paraId="4C882857" w14:textId="77777777" w:rsidR="00DF4FF6" w:rsidRPr="00FC58CB" w:rsidRDefault="00DF4FF6" w:rsidP="007B1A7C">
      <w:pPr>
        <w:rPr>
          <w:rFonts w:ascii="Times New Roman" w:hAnsi="Times New Roman" w:cs="Times New Roman"/>
          <w:sz w:val="20"/>
          <w:szCs w:val="20"/>
        </w:rPr>
      </w:pPr>
    </w:p>
    <w:p w14:paraId="1E807783" w14:textId="77777777" w:rsidR="00DF4FF6" w:rsidRPr="00FC58CB" w:rsidRDefault="00DF4FF6" w:rsidP="001412BB">
      <w:pPr>
        <w:pStyle w:val="Heading2"/>
        <w:ind w:left="360" w:hanging="360"/>
        <w:rPr>
          <w:rFonts w:ascii="Times New Roman" w:hAnsi="Times New Roman" w:cs="Times New Roman"/>
          <w:sz w:val="20"/>
          <w:szCs w:val="20"/>
        </w:rPr>
      </w:pPr>
      <w:bookmarkStart w:id="1002" w:name="_Toc133518648"/>
      <w:r w:rsidRPr="00FC58CB">
        <w:rPr>
          <w:rFonts w:ascii="Times New Roman" w:hAnsi="Times New Roman" w:cs="Times New Roman"/>
          <w:sz w:val="20"/>
          <w:szCs w:val="20"/>
        </w:rPr>
        <w:t>Oblique Reflection of Blast Wave</w:t>
      </w:r>
      <w:bookmarkEnd w:id="1002"/>
    </w:p>
    <w:p w14:paraId="41759144" w14:textId="77777777" w:rsidR="006D278E" w:rsidRPr="00FC58CB" w:rsidRDefault="006D278E" w:rsidP="006D278E">
      <w:pPr>
        <w:rPr>
          <w:rFonts w:ascii="Times New Roman" w:hAnsi="Times New Roman" w:cs="Times New Roman"/>
          <w:sz w:val="20"/>
          <w:szCs w:val="20"/>
        </w:rPr>
      </w:pPr>
    </w:p>
    <w:p w14:paraId="5652ABC7" w14:textId="77777777" w:rsidR="00DF4FF6" w:rsidRPr="00FC58CB" w:rsidRDefault="00DF4FF6" w:rsidP="007B1A7C">
      <w:pPr>
        <w:rPr>
          <w:rFonts w:ascii="Times New Roman" w:hAnsi="Times New Roman" w:cs="Times New Roman"/>
          <w:sz w:val="20"/>
          <w:szCs w:val="20"/>
        </w:rPr>
      </w:pPr>
      <w:r w:rsidRPr="00FC58CB">
        <w:rPr>
          <w:rFonts w:ascii="Times New Roman" w:hAnsi="Times New Roman" w:cs="Times New Roman"/>
          <w:sz w:val="20"/>
          <w:szCs w:val="20"/>
        </w:rPr>
        <w:t>The clause</w:t>
      </w:r>
      <w:r w:rsidR="00E43F3D" w:rsidRPr="00FC58CB">
        <w:rPr>
          <w:rFonts w:ascii="Times New Roman" w:hAnsi="Times New Roman" w:cs="Times New Roman"/>
          <w:sz w:val="20"/>
          <w:szCs w:val="20"/>
        </w:rPr>
        <w:t>s</w:t>
      </w:r>
      <w:r w:rsidRPr="00FC58CB">
        <w:rPr>
          <w:rFonts w:ascii="Times New Roman" w:hAnsi="Times New Roman" w:cs="Times New Roman"/>
          <w:sz w:val="20"/>
          <w:szCs w:val="20"/>
        </w:rPr>
        <w:t xml:space="preserve"> of this section </w:t>
      </w:r>
      <w:r w:rsidR="003A5131" w:rsidRPr="00FC58CB">
        <w:rPr>
          <w:rFonts w:ascii="Times New Roman" w:hAnsi="Times New Roman" w:cs="Times New Roman"/>
          <w:sz w:val="20"/>
          <w:szCs w:val="20"/>
        </w:rPr>
        <w:t>are</w:t>
      </w:r>
      <w:r w:rsidRPr="00FC58CB">
        <w:rPr>
          <w:rFonts w:ascii="Times New Roman" w:hAnsi="Times New Roman" w:cs="Times New Roman"/>
          <w:sz w:val="20"/>
          <w:szCs w:val="20"/>
        </w:rPr>
        <w:t xml:space="preserve"> applicable to determine the peak reflected overpressure for scenarios where the angle between the wave front and the interacting surface is </w:t>
      </w:r>
      <w:del w:id="1003" w:author="innovatiview" w:date="2024-06-14T11:56:00Z">
        <w:r w:rsidR="00EF09EE" w:rsidRPr="00FC58CB" w:rsidDel="00B85960">
          <w:rPr>
            <w:rFonts w:ascii="Times New Roman" w:hAnsi="Times New Roman" w:cs="Times New Roman"/>
            <w:sz w:val="20"/>
            <w:szCs w:val="20"/>
          </w:rPr>
          <w:delText xml:space="preserve">             </w:delText>
        </w:r>
      </w:del>
      <w:r w:rsidRPr="00FC58CB">
        <w:rPr>
          <w:rFonts w:ascii="Times New Roman" w:hAnsi="Times New Roman" w:cs="Times New Roman"/>
          <w:sz w:val="20"/>
          <w:szCs w:val="20"/>
        </w:rPr>
        <w:t>α (≤</w:t>
      </w:r>
      <w:r w:rsidR="00EF09EE" w:rsidRPr="00FC58CB">
        <w:rPr>
          <w:rFonts w:ascii="Times New Roman" w:hAnsi="Times New Roman" w:cs="Times New Roman"/>
          <w:sz w:val="20"/>
          <w:szCs w:val="20"/>
        </w:rPr>
        <w:t xml:space="preserve"> </w:t>
      </w:r>
      <w:r w:rsidRPr="00FC58CB">
        <w:rPr>
          <w:rFonts w:ascii="Times New Roman" w:hAnsi="Times New Roman" w:cs="Times New Roman"/>
          <w:sz w:val="20"/>
          <w:szCs w:val="20"/>
        </w:rPr>
        <w:t>90</w:t>
      </w:r>
      <w:ins w:id="1004" w:author="innovatiview" w:date="2024-06-14T11:56:00Z">
        <w:r w:rsidR="00B85960">
          <w:rPr>
            <w:rFonts w:ascii="Times New Roman" w:hAnsi="Times New Roman" w:cs="Times New Roman"/>
            <w:sz w:val="20"/>
            <w:szCs w:val="20"/>
          </w:rPr>
          <w:t>°</w:t>
        </w:r>
      </w:ins>
      <w:del w:id="1005" w:author="innovatiview" w:date="2024-06-14T11:56:00Z">
        <w:r w:rsidRPr="00FC58CB" w:rsidDel="00B85960">
          <w:rPr>
            <w:rFonts w:ascii="Times New Roman" w:hAnsi="Times New Roman" w:cs="Times New Roman"/>
            <w:sz w:val="20"/>
            <w:szCs w:val="20"/>
            <w:vertAlign w:val="superscript"/>
          </w:rPr>
          <w:delText>o</w:delText>
        </w:r>
      </w:del>
      <w:r w:rsidRPr="00FC58CB">
        <w:rPr>
          <w:rFonts w:ascii="Times New Roman" w:hAnsi="Times New Roman" w:cs="Times New Roman"/>
          <w:sz w:val="20"/>
          <w:szCs w:val="20"/>
        </w:rPr>
        <w:t xml:space="preserve">) as shown in </w:t>
      </w:r>
      <w:r w:rsidR="00B70A88" w:rsidRPr="00FC58CB">
        <w:rPr>
          <w:rFonts w:ascii="Times New Roman" w:hAnsi="Times New Roman" w:cs="Times New Roman"/>
          <w:sz w:val="20"/>
          <w:szCs w:val="20"/>
        </w:rPr>
        <w:fldChar w:fldCharType="begin"/>
      </w:r>
      <w:r w:rsidR="00657D0F" w:rsidRPr="00FC58CB">
        <w:rPr>
          <w:rFonts w:ascii="Times New Roman" w:hAnsi="Times New Roman" w:cs="Times New Roman"/>
          <w:sz w:val="20"/>
          <w:szCs w:val="20"/>
        </w:rPr>
        <w:instrText xml:space="preserve"> REF _Ref133578936 \h </w:instrText>
      </w:r>
      <w:r w:rsidR="004113B5" w:rsidRPr="00FC58CB">
        <w:rPr>
          <w:rFonts w:ascii="Times New Roman" w:hAnsi="Times New Roman" w:cs="Times New Roman"/>
          <w:sz w:val="20"/>
          <w:szCs w:val="20"/>
        </w:rPr>
        <w:instrText xml:space="preserve"> \* MERGEFORMAT </w:instrText>
      </w:r>
      <w:r w:rsidR="00B70A88" w:rsidRPr="00FC58CB">
        <w:rPr>
          <w:rFonts w:ascii="Times New Roman" w:hAnsi="Times New Roman" w:cs="Times New Roman"/>
          <w:sz w:val="20"/>
          <w:szCs w:val="20"/>
        </w:rPr>
      </w:r>
      <w:r w:rsidR="00B70A88" w:rsidRPr="00FC58CB">
        <w:rPr>
          <w:rFonts w:ascii="Times New Roman" w:hAnsi="Times New Roman" w:cs="Times New Roman"/>
          <w:sz w:val="20"/>
          <w:szCs w:val="20"/>
        </w:rPr>
        <w:fldChar w:fldCharType="separate"/>
      </w:r>
      <w:ins w:id="1006" w:author="innovatiview" w:date="2024-06-21T10:55:00Z">
        <w:r w:rsidR="00F27D69" w:rsidRPr="00F27D69">
          <w:rPr>
            <w:szCs w:val="20"/>
            <w:rPrChange w:id="1007" w:author="innovatiview" w:date="2024-06-21T10:55:00Z">
              <w:rPr>
                <w:rStyle w:val="SubtleReference"/>
                <w:rFonts w:ascii="Times New Roman" w:hAnsi="Times New Roman" w:cs="Times New Roman"/>
                <w:b/>
                <w:bCs/>
                <w:color w:val="auto"/>
                <w:sz w:val="20"/>
                <w:szCs w:val="14"/>
              </w:rPr>
            </w:rPrChange>
          </w:rPr>
          <w:t>Fig. 6</w:t>
        </w:r>
      </w:ins>
      <w:del w:id="1008" w:author="innovatiview" w:date="2024-06-21T10:55:00Z">
        <w:r w:rsidR="00C82978" w:rsidRPr="00FC58CB" w:rsidDel="00F27D69">
          <w:rPr>
            <w:rFonts w:ascii="Times New Roman" w:hAnsi="Times New Roman" w:cs="Times New Roman"/>
            <w:sz w:val="20"/>
            <w:szCs w:val="20"/>
          </w:rPr>
          <w:delText>F</w:delText>
        </w:r>
        <w:r w:rsidR="004113B5" w:rsidRPr="00FC58CB" w:rsidDel="00F27D69">
          <w:rPr>
            <w:rFonts w:ascii="Times New Roman" w:hAnsi="Times New Roman" w:cs="Times New Roman"/>
            <w:sz w:val="20"/>
            <w:szCs w:val="20"/>
          </w:rPr>
          <w:delText>ig</w:delText>
        </w:r>
        <w:r w:rsidR="00C82978" w:rsidRPr="00FC58CB" w:rsidDel="00F27D69">
          <w:rPr>
            <w:rFonts w:ascii="Times New Roman" w:hAnsi="Times New Roman" w:cs="Times New Roman"/>
            <w:sz w:val="20"/>
            <w:szCs w:val="20"/>
          </w:rPr>
          <w:delText xml:space="preserve">. </w:delText>
        </w:r>
        <w:r w:rsidR="004113B5" w:rsidRPr="00FC58CB" w:rsidDel="00F27D69">
          <w:rPr>
            <w:rFonts w:ascii="Times New Roman" w:hAnsi="Times New Roman" w:cs="Times New Roman"/>
            <w:bCs/>
            <w:noProof/>
            <w:sz w:val="20"/>
            <w:szCs w:val="20"/>
          </w:rPr>
          <w:delText>6</w:delText>
        </w:r>
      </w:del>
      <w:r w:rsidR="00B70A88" w:rsidRPr="00FC58CB">
        <w:rPr>
          <w:rFonts w:ascii="Times New Roman" w:hAnsi="Times New Roman" w:cs="Times New Roman"/>
          <w:sz w:val="20"/>
          <w:szCs w:val="20"/>
        </w:rPr>
        <w:fldChar w:fldCharType="end"/>
      </w:r>
      <w:r w:rsidRPr="00FC58CB">
        <w:rPr>
          <w:rFonts w:ascii="Times New Roman" w:hAnsi="Times New Roman" w:cs="Times New Roman"/>
          <w:sz w:val="20"/>
          <w:szCs w:val="20"/>
        </w:rPr>
        <w:t>.</w:t>
      </w:r>
      <w:r w:rsidR="00205AF1" w:rsidRPr="00FC58CB">
        <w:rPr>
          <w:rFonts w:ascii="Times New Roman" w:hAnsi="Times New Roman" w:cs="Times New Roman"/>
          <w:sz w:val="20"/>
          <w:szCs w:val="20"/>
        </w:rPr>
        <w:t xml:space="preserve"> </w:t>
      </w:r>
      <w:r w:rsidR="00DD369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In such </w:t>
      </w:r>
      <w:r w:rsidR="00A74D72" w:rsidRPr="00FC58CB">
        <w:rPr>
          <w:rFonts w:ascii="Times New Roman" w:hAnsi="Times New Roman" w:cs="Times New Roman"/>
          <w:sz w:val="20"/>
          <w:szCs w:val="20"/>
        </w:rPr>
        <w:t>case</w:t>
      </w:r>
      <w:r w:rsidRPr="00FC58CB">
        <w:rPr>
          <w:rFonts w:ascii="Times New Roman" w:hAnsi="Times New Roman" w:cs="Times New Roman"/>
          <w:sz w:val="20"/>
          <w:szCs w:val="20"/>
        </w:rPr>
        <w:t>, the peak reflected overpressure (</w:t>
      </w:r>
      <w:r w:rsidR="008C3664" w:rsidRPr="00FC58CB">
        <w:rPr>
          <w:rFonts w:ascii="Times New Roman" w:hAnsi="Times New Roman" w:cs="Times New Roman"/>
          <w:i/>
          <w:iCs/>
          <w:sz w:val="20"/>
          <w:szCs w:val="20"/>
        </w:rPr>
        <w:t>p</w:t>
      </w:r>
      <w:r w:rsidRPr="00FC58CB">
        <w:rPr>
          <w:rFonts w:ascii="Times New Roman" w:hAnsi="Times New Roman" w:cs="Times New Roman"/>
          <w:sz w:val="20"/>
          <w:szCs w:val="20"/>
          <w:vertAlign w:val="subscript"/>
        </w:rPr>
        <w:t>r</w:t>
      </w:r>
      <w:r w:rsidR="00FC5E7E" w:rsidRPr="00FC58CB">
        <w:rPr>
          <w:rFonts w:ascii="Times New Roman" w:hAnsi="Times New Roman" w:cs="Times New Roman"/>
          <w:sz w:val="20"/>
          <w:szCs w:val="20"/>
          <w:vertAlign w:val="subscript"/>
        </w:rPr>
        <w:t>o</w:t>
      </w:r>
      <w:r w:rsidRPr="00FC58CB">
        <w:rPr>
          <w:rFonts w:ascii="Times New Roman" w:hAnsi="Times New Roman" w:cs="Times New Roman"/>
          <w:sz w:val="20"/>
          <w:szCs w:val="20"/>
        </w:rPr>
        <w:t xml:space="preserve">) </w:t>
      </w:r>
      <w:r w:rsidR="003A5131" w:rsidRPr="00FC58CB">
        <w:rPr>
          <w:rFonts w:ascii="Times New Roman" w:hAnsi="Times New Roman" w:cs="Times New Roman"/>
          <w:sz w:val="20"/>
          <w:szCs w:val="20"/>
        </w:rPr>
        <w:t xml:space="preserve">is to </w:t>
      </w:r>
      <w:r w:rsidRPr="00FC58CB">
        <w:rPr>
          <w:rFonts w:ascii="Times New Roman" w:hAnsi="Times New Roman" w:cs="Times New Roman"/>
          <w:sz w:val="20"/>
          <w:szCs w:val="20"/>
        </w:rPr>
        <w:t>be determined as multiplication of peak incident overpressure (</w:t>
      </w:r>
      <w:proofErr w:type="spellStart"/>
      <w:r w:rsidR="008C3664" w:rsidRPr="00FC58CB">
        <w:rPr>
          <w:rFonts w:ascii="Times New Roman" w:hAnsi="Times New Roman" w:cs="Times New Roman"/>
          <w:i/>
          <w:iCs/>
          <w:sz w:val="20"/>
          <w:szCs w:val="20"/>
        </w:rPr>
        <w:t>p</w:t>
      </w:r>
      <w:r w:rsidRPr="00FC58CB">
        <w:rPr>
          <w:rFonts w:ascii="Times New Roman" w:hAnsi="Times New Roman" w:cs="Times New Roman"/>
          <w:sz w:val="20"/>
          <w:szCs w:val="20"/>
          <w:vertAlign w:val="subscript"/>
        </w:rPr>
        <w:t>so</w:t>
      </w:r>
      <w:proofErr w:type="spellEnd"/>
      <w:r w:rsidRPr="00FC58CB">
        <w:rPr>
          <w:rFonts w:ascii="Times New Roman" w:hAnsi="Times New Roman" w:cs="Times New Roman"/>
          <w:sz w:val="20"/>
          <w:szCs w:val="20"/>
        </w:rPr>
        <w:t>) with a reflection coefficient (</w:t>
      </w:r>
      <w:r w:rsidRPr="00FC58CB">
        <w:rPr>
          <w:rFonts w:ascii="Times New Roman" w:hAnsi="Times New Roman" w:cs="Times New Roman"/>
          <w:i/>
          <w:iCs/>
          <w:sz w:val="20"/>
          <w:szCs w:val="20"/>
        </w:rPr>
        <w:t>C</w:t>
      </w:r>
      <w:r w:rsidRPr="00FC58CB">
        <w:rPr>
          <w:rFonts w:ascii="Times New Roman" w:hAnsi="Times New Roman" w:cs="Times New Roman"/>
          <w:sz w:val="20"/>
          <w:szCs w:val="20"/>
          <w:vertAlign w:val="subscript"/>
        </w:rPr>
        <w:t>r</w:t>
      </w:r>
      <w:r w:rsidRPr="00FC58CB">
        <w:rPr>
          <w:rFonts w:ascii="Cambria Math" w:hAnsi="Cambria Math" w:cs="Cambria Math"/>
          <w:sz w:val="20"/>
          <w:szCs w:val="20"/>
          <w:vertAlign w:val="subscript"/>
        </w:rPr>
        <w:t>𝛼</w:t>
      </w:r>
      <w:r w:rsidRPr="00FC58CB">
        <w:rPr>
          <w:rFonts w:ascii="Times New Roman" w:hAnsi="Times New Roman" w:cs="Times New Roman"/>
          <w:sz w:val="20"/>
          <w:szCs w:val="20"/>
        </w:rPr>
        <w:t xml:space="preserve">). </w:t>
      </w:r>
      <w:r w:rsidR="00DD369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 reflection coefficient at any angle </w:t>
      </w:r>
      <w:r w:rsidR="003A5131" w:rsidRPr="00FC58CB">
        <w:rPr>
          <w:rFonts w:ascii="Times New Roman" w:hAnsi="Times New Roman" w:cs="Times New Roman"/>
          <w:sz w:val="20"/>
          <w:szCs w:val="20"/>
        </w:rPr>
        <w:t xml:space="preserve">is to </w:t>
      </w:r>
      <w:r w:rsidRPr="00FC58CB">
        <w:rPr>
          <w:rFonts w:ascii="Times New Roman" w:hAnsi="Times New Roman" w:cs="Times New Roman"/>
          <w:sz w:val="20"/>
          <w:szCs w:val="20"/>
        </w:rPr>
        <w:t xml:space="preserve">be determined from </w:t>
      </w:r>
      <w:r w:rsidR="00EB2B93" w:rsidRPr="00FC58CB">
        <w:rPr>
          <w:rFonts w:ascii="Times New Roman" w:hAnsi="Times New Roman" w:cs="Times New Roman"/>
          <w:sz w:val="20"/>
          <w:szCs w:val="20"/>
        </w:rPr>
        <w:t xml:space="preserve">Fig. 11 </w:t>
      </w:r>
      <w:r w:rsidRPr="00FC58CB">
        <w:rPr>
          <w:rFonts w:ascii="Times New Roman" w:hAnsi="Times New Roman" w:cs="Times New Roman"/>
          <w:sz w:val="20"/>
          <w:szCs w:val="20"/>
        </w:rPr>
        <w:t>for given incident overpressure.</w:t>
      </w:r>
    </w:p>
    <w:p w14:paraId="3C94D579" w14:textId="77777777" w:rsidR="006D278E" w:rsidRPr="00FC58CB" w:rsidRDefault="006D278E" w:rsidP="007B1A7C">
      <w:pPr>
        <w:rPr>
          <w:rFonts w:ascii="Times New Roman" w:hAnsi="Times New Roman" w:cs="Times New Roman"/>
          <w:sz w:val="20"/>
          <w:szCs w:val="20"/>
        </w:rPr>
      </w:pPr>
    </w:p>
    <w:p w14:paraId="34CE572D" w14:textId="77777777" w:rsidR="00DF4FF6" w:rsidRPr="00FC58CB" w:rsidRDefault="00DF4FF6" w:rsidP="007B1A7C">
      <w:pPr>
        <w:keepNext/>
        <w:jc w:val="center"/>
        <w:rPr>
          <w:rFonts w:ascii="Times New Roman" w:hAnsi="Times New Roman" w:cs="Times New Roman"/>
          <w:sz w:val="20"/>
          <w:szCs w:val="20"/>
        </w:rPr>
      </w:pPr>
    </w:p>
    <w:p w14:paraId="6AF3397A" w14:textId="2258D930" w:rsidR="00DF4FF6" w:rsidRPr="00FC58CB" w:rsidRDefault="00F27D69" w:rsidP="00CE25BF">
      <w:pPr>
        <w:widowControl w:val="0"/>
        <w:jc w:val="center"/>
        <w:rPr>
          <w:rFonts w:ascii="Times New Roman" w:hAnsi="Times New Roman" w:cs="Times New Roman"/>
          <w:color w:val="FF0000"/>
          <w:sz w:val="20"/>
          <w:szCs w:val="20"/>
        </w:rPr>
      </w:pPr>
      <w:r>
        <w:rPr>
          <w:noProof/>
          <w:lang w:val="en-US" w:bidi="hi-IN"/>
        </w:rPr>
        <mc:AlternateContent>
          <mc:Choice Requires="wpc">
            <w:drawing>
              <wp:inline distT="0" distB="0" distL="0" distR="0" wp14:anchorId="7D3055B2" wp14:editId="25B8170B">
                <wp:extent cx="4763135" cy="2432050"/>
                <wp:effectExtent l="0" t="0" r="0" b="0"/>
                <wp:docPr id="711036630" name="Canvas 10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61" name="Freeform 39"/>
                        <wps:cNvSpPr>
                          <a:spLocks/>
                        </wps:cNvSpPr>
                        <wps:spPr bwMode="auto">
                          <a:xfrm rot="1800000">
                            <a:off x="557574" y="841917"/>
                            <a:ext cx="1296173" cy="1296027"/>
                          </a:xfrm>
                          <a:custGeom>
                            <a:avLst/>
                            <a:gdLst>
                              <a:gd name="T0" fmla="*/ 648000 w 1296000"/>
                              <a:gd name="T1" fmla="*/ 0 h 1296000"/>
                              <a:gd name="T2" fmla="*/ 1296000 w 1296000"/>
                              <a:gd name="T3" fmla="*/ 648000 h 1296000"/>
                              <a:gd name="T4" fmla="*/ 0 60000 65536"/>
                              <a:gd name="T5" fmla="*/ 0 60000 65536"/>
                            </a:gdLst>
                            <a:ahLst/>
                            <a:cxnLst>
                              <a:cxn ang="T4">
                                <a:pos x="T0" y="T1"/>
                              </a:cxn>
                              <a:cxn ang="T5">
                                <a:pos x="T2" y="T3"/>
                              </a:cxn>
                            </a:cxnLst>
                            <a:rect l="0" t="0" r="r" b="b"/>
                            <a:pathLst>
                              <a:path w="1296000" h="1296000" stroke="0">
                                <a:moveTo>
                                  <a:pt x="648000" y="0"/>
                                </a:moveTo>
                                <a:cubicBezTo>
                                  <a:pt x="1005881" y="0"/>
                                  <a:pt x="1296000" y="290119"/>
                                  <a:pt x="1296000" y="648000"/>
                                </a:cubicBezTo>
                                <a:lnTo>
                                  <a:pt x="648000" y="648000"/>
                                </a:lnTo>
                                <a:lnTo>
                                  <a:pt x="648000" y="0"/>
                                </a:lnTo>
                                <a:close/>
                              </a:path>
                              <a:path w="1296000" h="1296000" fill="none">
                                <a:moveTo>
                                  <a:pt x="648000" y="0"/>
                                </a:moveTo>
                                <a:cubicBezTo>
                                  <a:pt x="1005881" y="0"/>
                                  <a:pt x="1296000" y="290119"/>
                                  <a:pt x="1296000" y="648000"/>
                                </a:cubicBezTo>
                              </a:path>
                            </a:pathLst>
                          </a:cu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11036628" name="Rectangle 40"/>
                        <wps:cNvSpPr>
                          <a:spLocks noChangeArrowheads="1"/>
                        </wps:cNvSpPr>
                        <wps:spPr bwMode="auto">
                          <a:xfrm>
                            <a:off x="2058274" y="615613"/>
                            <a:ext cx="1627017" cy="1155324"/>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3" name="Rectangle 41"/>
                        <wps:cNvSpPr>
                          <a:spLocks noChangeArrowheads="1"/>
                        </wps:cNvSpPr>
                        <wps:spPr bwMode="auto">
                          <a:xfrm>
                            <a:off x="2143386" y="725615"/>
                            <a:ext cx="1467496" cy="949620"/>
                          </a:xfrm>
                          <a:prstGeom prst="rect">
                            <a:avLst/>
                          </a:pr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4" name="Freeform 42"/>
                        <wps:cNvSpPr>
                          <a:spLocks/>
                        </wps:cNvSpPr>
                        <wps:spPr bwMode="auto">
                          <a:xfrm rot="1800000">
                            <a:off x="387052" y="995920"/>
                            <a:ext cx="1188158" cy="1188024"/>
                          </a:xfrm>
                          <a:custGeom>
                            <a:avLst/>
                            <a:gdLst>
                              <a:gd name="T0" fmla="*/ 594000 w 1188000"/>
                              <a:gd name="T1" fmla="*/ 0 h 1188000"/>
                              <a:gd name="T2" fmla="*/ 1188000 w 1188000"/>
                              <a:gd name="T3" fmla="*/ 594000 h 1188000"/>
                              <a:gd name="T4" fmla="*/ 0 60000 65536"/>
                              <a:gd name="T5" fmla="*/ 0 60000 65536"/>
                            </a:gdLst>
                            <a:ahLst/>
                            <a:cxnLst>
                              <a:cxn ang="T4">
                                <a:pos x="T0" y="T1"/>
                              </a:cxn>
                              <a:cxn ang="T5">
                                <a:pos x="T2" y="T3"/>
                              </a:cxn>
                            </a:cxnLst>
                            <a:rect l="0" t="0" r="r" b="b"/>
                            <a:pathLst>
                              <a:path w="1188000" h="1188000" stroke="0">
                                <a:moveTo>
                                  <a:pt x="594000" y="0"/>
                                </a:moveTo>
                                <a:cubicBezTo>
                                  <a:pt x="922057" y="0"/>
                                  <a:pt x="1188000" y="265943"/>
                                  <a:pt x="1188000" y="594000"/>
                                </a:cubicBezTo>
                                <a:lnTo>
                                  <a:pt x="594000" y="594000"/>
                                </a:lnTo>
                                <a:lnTo>
                                  <a:pt x="594000" y="0"/>
                                </a:lnTo>
                                <a:close/>
                              </a:path>
                              <a:path w="1188000" h="1188000" fill="none">
                                <a:moveTo>
                                  <a:pt x="594000" y="0"/>
                                </a:moveTo>
                                <a:cubicBezTo>
                                  <a:pt x="922057" y="0"/>
                                  <a:pt x="1188000" y="265943"/>
                                  <a:pt x="1188000" y="594000"/>
                                </a:cubicBezTo>
                              </a:path>
                            </a:pathLst>
                          </a:cu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5" name="Freeform 43"/>
                        <wps:cNvSpPr>
                          <a:spLocks/>
                        </wps:cNvSpPr>
                        <wps:spPr bwMode="auto">
                          <a:xfrm rot="1800000">
                            <a:off x="197626" y="1154624"/>
                            <a:ext cx="1080144" cy="1080022"/>
                          </a:xfrm>
                          <a:custGeom>
                            <a:avLst/>
                            <a:gdLst>
                              <a:gd name="T0" fmla="*/ 540000 w 1080000"/>
                              <a:gd name="T1" fmla="*/ 0 h 1080000"/>
                              <a:gd name="T2" fmla="*/ 1080000 w 1080000"/>
                              <a:gd name="T3" fmla="*/ 540000 h 1080000"/>
                              <a:gd name="T4" fmla="*/ 0 60000 65536"/>
                              <a:gd name="T5" fmla="*/ 0 60000 65536"/>
                            </a:gdLst>
                            <a:ahLst/>
                            <a:cxnLst>
                              <a:cxn ang="T4">
                                <a:pos x="T0" y="T1"/>
                              </a:cxn>
                              <a:cxn ang="T5">
                                <a:pos x="T2" y="T3"/>
                              </a:cxn>
                            </a:cxnLst>
                            <a:rect l="0" t="0" r="r" b="b"/>
                            <a:pathLst>
                              <a:path w="1080000" h="1080000" stroke="0">
                                <a:moveTo>
                                  <a:pt x="540000" y="0"/>
                                </a:moveTo>
                                <a:cubicBezTo>
                                  <a:pt x="838234" y="0"/>
                                  <a:pt x="1080000" y="241766"/>
                                  <a:pt x="1080000" y="540000"/>
                                </a:cubicBezTo>
                                <a:lnTo>
                                  <a:pt x="540000" y="540000"/>
                                </a:lnTo>
                                <a:lnTo>
                                  <a:pt x="540000" y="0"/>
                                </a:lnTo>
                                <a:close/>
                              </a:path>
                              <a:path w="1080000" h="1080000" fill="none">
                                <a:moveTo>
                                  <a:pt x="540000" y="0"/>
                                </a:moveTo>
                                <a:cubicBezTo>
                                  <a:pt x="838234" y="0"/>
                                  <a:pt x="1080000" y="241766"/>
                                  <a:pt x="1080000" y="540000"/>
                                </a:cubicBezTo>
                              </a:path>
                            </a:pathLst>
                          </a:custGeom>
                          <a:noFill/>
                          <a:ln w="19050">
                            <a:solidFill>
                              <a:sysClr val="windowText" lastClr="000000">
                                <a:lumMod val="100000"/>
                                <a:lumOff val="0"/>
                              </a:sysClr>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66" name="Picture 4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327444" y="1478730"/>
                            <a:ext cx="537272" cy="564512"/>
                          </a:xfrm>
                          <a:prstGeom prst="rect">
                            <a:avLst/>
                          </a:prstGeom>
                          <a:noFill/>
                          <a:extLst>
                            <a:ext uri="{909E8E84-426E-40DD-AFC4-6F175D3DCCD1}">
                              <a14:hiddenFill xmlns:a14="http://schemas.microsoft.com/office/drawing/2010/main">
                                <a:solidFill>
                                  <a:srgbClr val="FFFFFF"/>
                                </a:solidFill>
                              </a14:hiddenFill>
                            </a:ext>
                          </a:extLst>
                        </pic:spPr>
                      </pic:pic>
                      <wps:wsp>
                        <wps:cNvPr id="267" name="Straight Connector 46"/>
                        <wps:cNvCnPr>
                          <a:cxnSpLocks noChangeShapeType="1"/>
                        </wps:cNvCnPr>
                        <wps:spPr bwMode="auto">
                          <a:xfrm flipH="1">
                            <a:off x="876317" y="1186124"/>
                            <a:ext cx="1159155" cy="489110"/>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68" name="Straight Connector 47"/>
                        <wps:cNvCnPr>
                          <a:cxnSpLocks noChangeShapeType="1"/>
                        </wps:cNvCnPr>
                        <wps:spPr bwMode="auto">
                          <a:xfrm flipH="1">
                            <a:off x="759401" y="1192925"/>
                            <a:ext cx="1276070" cy="31901"/>
                          </a:xfrm>
                          <a:prstGeom prst="lin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69" name="Freeform 48"/>
                        <wps:cNvSpPr>
                          <a:spLocks/>
                        </wps:cNvSpPr>
                        <wps:spPr bwMode="auto">
                          <a:xfrm>
                            <a:off x="1321376" y="1224825"/>
                            <a:ext cx="68409" cy="229305"/>
                          </a:xfrm>
                          <a:custGeom>
                            <a:avLst/>
                            <a:gdLst>
                              <a:gd name="T0" fmla="*/ 22081 w 75609"/>
                              <a:gd name="T1" fmla="*/ 0 h 204826"/>
                              <a:gd name="T2" fmla="*/ 2223 w 75609"/>
                              <a:gd name="T3" fmla="*/ 114671 h 204826"/>
                              <a:gd name="T4" fmla="*/ 68415 w 75609"/>
                              <a:gd name="T5" fmla="*/ 229343 h 204826"/>
                              <a:gd name="T6" fmla="*/ 0 60000 65536"/>
                              <a:gd name="T7" fmla="*/ 0 60000 65536"/>
                              <a:gd name="T8" fmla="*/ 0 60000 65536"/>
                            </a:gdLst>
                            <a:ahLst/>
                            <a:cxnLst>
                              <a:cxn ang="T6">
                                <a:pos x="T0" y="T1"/>
                              </a:cxn>
                              <a:cxn ang="T7">
                                <a:pos x="T2" y="T3"/>
                              </a:cxn>
                              <a:cxn ang="T8">
                                <a:pos x="T4" y="T5"/>
                              </a:cxn>
                            </a:cxnLst>
                            <a:rect l="0" t="0" r="r" b="b"/>
                            <a:pathLst>
                              <a:path w="75609" h="204826">
                                <a:moveTo>
                                  <a:pt x="24403" y="0"/>
                                </a:moveTo>
                                <a:cubicBezTo>
                                  <a:pt x="9163" y="34137"/>
                                  <a:pt x="-6077" y="68275"/>
                                  <a:pt x="2457" y="102413"/>
                                </a:cubicBezTo>
                                <a:cubicBezTo>
                                  <a:pt x="10991" y="136551"/>
                                  <a:pt x="48787" y="178004"/>
                                  <a:pt x="75609" y="204826"/>
                                </a:cubicBezTo>
                              </a:path>
                            </a:pathLst>
                          </a:cu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0" name="Freeform 49"/>
                        <wps:cNvSpPr>
                          <a:spLocks/>
                        </wps:cNvSpPr>
                        <wps:spPr bwMode="auto">
                          <a:xfrm rot="1800000">
                            <a:off x="629184" y="670814"/>
                            <a:ext cx="1440192" cy="1440030"/>
                          </a:xfrm>
                          <a:custGeom>
                            <a:avLst/>
                            <a:gdLst>
                              <a:gd name="T0" fmla="*/ 720000 w 1440000"/>
                              <a:gd name="T1" fmla="*/ 0 h 1440000"/>
                              <a:gd name="T2" fmla="*/ 1440000 w 1440000"/>
                              <a:gd name="T3" fmla="*/ 720000 h 1440000"/>
                              <a:gd name="T4" fmla="*/ 0 60000 65536"/>
                              <a:gd name="T5" fmla="*/ 0 60000 65536"/>
                            </a:gdLst>
                            <a:ahLst/>
                            <a:cxnLst>
                              <a:cxn ang="T4">
                                <a:pos x="T0" y="T1"/>
                              </a:cxn>
                              <a:cxn ang="T5">
                                <a:pos x="T2" y="T3"/>
                              </a:cxn>
                            </a:cxnLst>
                            <a:rect l="0" t="0" r="r" b="b"/>
                            <a:pathLst>
                              <a:path w="1440000" h="1440000" stroke="0">
                                <a:moveTo>
                                  <a:pt x="720000" y="0"/>
                                </a:moveTo>
                                <a:cubicBezTo>
                                  <a:pt x="1117645" y="0"/>
                                  <a:pt x="1440000" y="322355"/>
                                  <a:pt x="1440000" y="720000"/>
                                </a:cubicBezTo>
                                <a:lnTo>
                                  <a:pt x="720000" y="720000"/>
                                </a:lnTo>
                                <a:lnTo>
                                  <a:pt x="720000" y="0"/>
                                </a:lnTo>
                                <a:close/>
                              </a:path>
                              <a:path w="1440000" h="1440000" fill="none">
                                <a:moveTo>
                                  <a:pt x="720000" y="0"/>
                                </a:moveTo>
                                <a:cubicBezTo>
                                  <a:pt x="1117645" y="0"/>
                                  <a:pt x="1440000" y="322355"/>
                                  <a:pt x="1440000" y="720000"/>
                                </a:cubicBezTo>
                              </a:path>
                            </a:pathLst>
                          </a:cu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Straight Connector 62"/>
                        <wps:cNvCnPr>
                          <a:cxnSpLocks noChangeShapeType="1"/>
                        </wps:cNvCnPr>
                        <wps:spPr bwMode="auto">
                          <a:xfrm flipH="1" flipV="1">
                            <a:off x="2042272" y="208304"/>
                            <a:ext cx="12302" cy="552411"/>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11036629" name="Text Box 104"/>
                        <wps:cNvSpPr txBox="1">
                          <a:spLocks noChangeArrowheads="1"/>
                        </wps:cNvSpPr>
                        <wps:spPr bwMode="auto">
                          <a:xfrm>
                            <a:off x="2092479" y="0"/>
                            <a:ext cx="1897753" cy="27310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8393090" w14:textId="77777777" w:rsidR="001E305E" w:rsidRPr="00DF4FF6" w:rsidRDefault="001E305E" w:rsidP="00027EF3">
                              <w:pPr>
                                <w:rPr>
                                  <w:rFonts w:ascii="Times New Roman" w:hAnsi="Times New Roman" w:cs="Times New Roman"/>
                                  <w:szCs w:val="20"/>
                                </w:rPr>
                              </w:pPr>
                              <w:r w:rsidRPr="00DF4FF6">
                                <w:rPr>
                                  <w:rFonts w:ascii="Times New Roman" w:hAnsi="Times New Roman" w:cs="Times New Roman"/>
                                  <w:szCs w:val="20"/>
                                </w:rPr>
                                <w:t>α = angle of incidence</w:t>
                              </w:r>
                            </w:p>
                          </w:txbxContent>
                        </wps:txbx>
                        <wps:bodyPr rot="0" vert="horz" wrap="square" lIns="0" tIns="0" rIns="0" bIns="0" anchor="t" anchorCtr="0" upright="1">
                          <a:noAutofit/>
                        </wps:bodyPr>
                      </wps:wsp>
                      <wps:wsp>
                        <wps:cNvPr id="273" name="Text Box 1025"/>
                        <wps:cNvSpPr txBox="1">
                          <a:spLocks noChangeArrowheads="1"/>
                        </wps:cNvSpPr>
                        <wps:spPr bwMode="auto">
                          <a:xfrm>
                            <a:off x="1876450" y="188004"/>
                            <a:ext cx="80011" cy="289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0A8D30" w14:textId="77777777" w:rsidR="001E305E" w:rsidRPr="00DF4FF6" w:rsidRDefault="001E305E" w:rsidP="00027EF3">
                              <w:pPr>
                                <w:rPr>
                                  <w:rFonts w:ascii="Times New Roman" w:hAnsi="Times New Roman" w:cs="Times New Roman"/>
                                  <w:szCs w:val="24"/>
                                </w:rPr>
                              </w:pPr>
                              <w:r w:rsidRPr="00DF4FF6">
                                <w:rPr>
                                  <w:rFonts w:ascii="Times New Roman" w:hAnsi="Times New Roman" w:cs="Times New Roman"/>
                                  <w:szCs w:val="24"/>
                                </w:rPr>
                                <w:t xml:space="preserve">α </w:t>
                              </w:r>
                            </w:p>
                          </w:txbxContent>
                        </wps:txbx>
                        <wps:bodyPr rot="0" vert="horz" wrap="none" lIns="0" tIns="0" rIns="0" bIns="0" anchor="t" anchorCtr="0" upright="1">
                          <a:noAutofit/>
                        </wps:bodyPr>
                      </wps:wsp>
                      <wps:wsp>
                        <wps:cNvPr id="274" name="Text Box 1026"/>
                        <wps:cNvSpPr txBox="1">
                          <a:spLocks noChangeArrowheads="1"/>
                        </wps:cNvSpPr>
                        <wps:spPr bwMode="auto">
                          <a:xfrm>
                            <a:off x="1164555" y="1227325"/>
                            <a:ext cx="213929" cy="276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F251CE2" w14:textId="77777777" w:rsidR="001E305E" w:rsidRPr="00DF4FF6" w:rsidRDefault="001E305E" w:rsidP="00027EF3">
                              <w:pPr>
                                <w:rPr>
                                  <w:rFonts w:ascii="Times New Roman" w:hAnsi="Times New Roman" w:cs="Times New Roman"/>
                                  <w:szCs w:val="24"/>
                                </w:rPr>
                              </w:pPr>
                              <w:r w:rsidRPr="00DF4FF6">
                                <w:rPr>
                                  <w:rFonts w:ascii="Times New Roman" w:hAnsi="Times New Roman" w:cs="Times New Roman"/>
                                  <w:szCs w:val="24"/>
                                </w:rPr>
                                <w:t xml:space="preserve">α </w:t>
                              </w:r>
                            </w:p>
                          </w:txbxContent>
                        </wps:txbx>
                        <wps:bodyPr rot="0" vert="horz" wrap="square" lIns="0" tIns="0" rIns="0" bIns="0" anchor="t" anchorCtr="0" upright="1">
                          <a:noAutofit/>
                        </wps:bodyPr>
                      </wps:wsp>
                      <wps:wsp>
                        <wps:cNvPr id="275" name="Text Box 1027"/>
                        <wps:cNvSpPr txBox="1">
                          <a:spLocks noChangeArrowheads="1"/>
                        </wps:cNvSpPr>
                        <wps:spPr bwMode="auto">
                          <a:xfrm>
                            <a:off x="2088578" y="1962240"/>
                            <a:ext cx="1641219" cy="25100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3F7F634" w14:textId="77777777" w:rsidR="001E305E" w:rsidRPr="0084433D" w:rsidRDefault="001E305E" w:rsidP="00027EF3">
                              <w:pPr>
                                <w:rPr>
                                  <w:rFonts w:ascii="Times New Roman" w:hAnsi="Times New Roman" w:cs="Times New Roman"/>
                                  <w:szCs w:val="24"/>
                                </w:rPr>
                              </w:pPr>
                              <w:r w:rsidRPr="0084433D">
                                <w:rPr>
                                  <w:rFonts w:ascii="Times New Roman" w:hAnsi="Times New Roman" w:cs="Times New Roman"/>
                                  <w:szCs w:val="24"/>
                                </w:rPr>
                                <w:t>Blast wave front</w:t>
                              </w:r>
                            </w:p>
                          </w:txbxContent>
                        </wps:txbx>
                        <wps:bodyPr rot="0" vert="horz" wrap="square" lIns="91440" tIns="45720" rIns="91440" bIns="45720" anchor="t" anchorCtr="0" upright="1">
                          <a:noAutofit/>
                        </wps:bodyPr>
                      </wps:wsp>
                      <wps:wsp>
                        <wps:cNvPr id="277" name="Straight Arrow Connector 1029"/>
                        <wps:cNvCnPr>
                          <a:cxnSpLocks noChangeShapeType="1"/>
                        </wps:cNvCnPr>
                        <wps:spPr bwMode="auto">
                          <a:xfrm flipH="1" flipV="1">
                            <a:off x="1818242" y="1850338"/>
                            <a:ext cx="270336" cy="236905"/>
                          </a:xfrm>
                          <a:prstGeom prst="straightConnector1">
                            <a:avLst/>
                          </a:prstGeom>
                          <a:noFill/>
                          <a:ln w="15875">
                            <a:solidFill>
                              <a:sysClr val="windowText" lastClr="000000">
                                <a:lumMod val="100000"/>
                                <a:lumOff val="0"/>
                              </a:sysClr>
                            </a:solidFill>
                            <a:miter lim="800000"/>
                            <a:headEnd/>
                            <a:tailEnd type="stealth" w="med" len="lg"/>
                          </a:ln>
                          <a:extLst>
                            <a:ext uri="{909E8E84-426E-40DD-AFC4-6F175D3DCCD1}">
                              <a14:hiddenFill xmlns:a14="http://schemas.microsoft.com/office/drawing/2010/main">
                                <a:noFill/>
                              </a14:hiddenFill>
                            </a:ext>
                          </a:extLst>
                        </wps:spPr>
                        <wps:bodyPr/>
                      </wps:wsp>
                      <wps:wsp>
                        <wps:cNvPr id="278" name="Straight Connector 167"/>
                        <wps:cNvCnPr>
                          <a:cxnSpLocks noChangeShapeType="1"/>
                        </wps:cNvCnPr>
                        <wps:spPr bwMode="auto">
                          <a:xfrm flipH="1" flipV="1">
                            <a:off x="1742532" y="333307"/>
                            <a:ext cx="304641" cy="852818"/>
                          </a:xfrm>
                          <a:prstGeom prst="line">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79" name="Freeform 48"/>
                        <wps:cNvSpPr>
                          <a:spLocks/>
                        </wps:cNvSpPr>
                        <wps:spPr bwMode="auto">
                          <a:xfrm rot="5400000">
                            <a:off x="1893556" y="353794"/>
                            <a:ext cx="67901" cy="229231"/>
                          </a:xfrm>
                          <a:custGeom>
                            <a:avLst/>
                            <a:gdLst>
                              <a:gd name="T0" fmla="*/ 21929 w 75609"/>
                              <a:gd name="T1" fmla="*/ 0 h 204826"/>
                              <a:gd name="T2" fmla="*/ 2208 w 75609"/>
                              <a:gd name="T3" fmla="*/ 114618 h 204826"/>
                              <a:gd name="T4" fmla="*/ 67945 w 75609"/>
                              <a:gd name="T5" fmla="*/ 229235 h 204826"/>
                              <a:gd name="T6" fmla="*/ 0 60000 65536"/>
                              <a:gd name="T7" fmla="*/ 0 60000 65536"/>
                              <a:gd name="T8" fmla="*/ 0 60000 65536"/>
                            </a:gdLst>
                            <a:ahLst/>
                            <a:cxnLst>
                              <a:cxn ang="T6">
                                <a:pos x="T0" y="T1"/>
                              </a:cxn>
                              <a:cxn ang="T7">
                                <a:pos x="T2" y="T3"/>
                              </a:cxn>
                              <a:cxn ang="T8">
                                <a:pos x="T4" y="T5"/>
                              </a:cxn>
                            </a:cxnLst>
                            <a:rect l="0" t="0" r="r" b="b"/>
                            <a:pathLst>
                              <a:path w="75609" h="204826">
                                <a:moveTo>
                                  <a:pt x="24403" y="0"/>
                                </a:moveTo>
                                <a:cubicBezTo>
                                  <a:pt x="9163" y="34137"/>
                                  <a:pt x="-6077" y="68275"/>
                                  <a:pt x="2457" y="102413"/>
                                </a:cubicBezTo>
                                <a:cubicBezTo>
                                  <a:pt x="10991" y="136551"/>
                                  <a:pt x="48787" y="178004"/>
                                  <a:pt x="75609" y="204826"/>
                                </a:cubicBezTo>
                              </a:path>
                            </a:pathLst>
                          </a:cu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0" name="Straight Connector 292"/>
                        <wps:cNvCnPr>
                          <a:cxnSpLocks noChangeShapeType="1"/>
                        </wps:cNvCnPr>
                        <wps:spPr bwMode="auto">
                          <a:xfrm flipH="1">
                            <a:off x="1840045" y="1038221"/>
                            <a:ext cx="138418" cy="66601"/>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81" name="Straight Connector 302"/>
                        <wps:cNvCnPr>
                          <a:cxnSpLocks noChangeShapeType="1"/>
                        </wps:cNvCnPr>
                        <wps:spPr bwMode="auto">
                          <a:xfrm rot="5400000" flipH="1">
                            <a:off x="1804448" y="1134620"/>
                            <a:ext cx="137803" cy="66609"/>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D3055B2" id="Canvas 1039" o:spid="_x0000_s1292" editas="canvas" style="width:375.05pt;height:191.5pt;mso-position-horizontal-relative:char;mso-position-vertical-relative:line" coordsize="47631,2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">
                <v:shape id="_x0000_s1293" type="#_x0000_t75" style="position:absolute;width:47631;height:24320;visibility:visible;mso-wrap-style:square">
                  <v:fill o:detectmouseclick="t"/>
                  <v:path o:connecttype="none"/>
                </v:shape>
                <v:shape id="Freeform 39" o:spid="_x0000_s1294" style="position:absolute;left:5575;top:8419;width:12962;height:12960;rotation:30;visibility:visible;mso-wrap-style:square;v-text-anchor:middle" coordsize="1296000,12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" path="m648000,nsc1005881,,1296000,290119,1296000,648000r-648000,l648000,xem648000,nfc1005881,,1296000,290119,1296000,648000e" filled="f" strokeweight="1.5pt">
                  <v:stroke dashstyle="dash" joinstyle="miter"/>
                  <v:path arrowok="t" o:connecttype="custom" o:connectlocs="648087,0;1296173,648014" o:connectangles="0,0"/>
                </v:shape>
                <v:rect id="Rectangle 40" o:spid="_x0000_s1295" style="position:absolute;left:20582;top:6156;width:16270;height:11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" filled="f" strokeweight="1.5pt"/>
                <v:rect id="Rectangle 41" o:spid="_x0000_s1296" style="position:absolute;left:21433;top:7256;width:14675;height:9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" filled="f" strokeweight="1.5pt">
                  <v:stroke dashstyle="dash"/>
                </v:rect>
                <v:shape id="Freeform 42" o:spid="_x0000_s1297" style="position:absolute;left:3870;top:9959;width:11882;height:11880;rotation:30;visibility:visible;mso-wrap-style:square;v-text-anchor:middle" coordsize="1188000,118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" path="m594000,nsc922057,,1188000,265943,1188000,594000r-594000,l594000,xem594000,nfc922057,,1188000,265943,1188000,594000e" filled="f" strokeweight="1.5pt">
                  <v:stroke joinstyle="miter"/>
                  <v:path arrowok="t" o:connecttype="custom" o:connectlocs="594079,0;1188158,594012" o:connectangles="0,0"/>
                </v:shape>
                <v:shape id="Freeform 43" o:spid="_x0000_s1298" style="position:absolute;left:1976;top:11546;width:10801;height:10800;rotation:30;visibility:visible;mso-wrap-style:square;v-text-anchor:middle" coordsize="1080000,1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" path="m540000,nsc838234,,1080000,241766,1080000,540000r-540000,l540000,xem540000,nfc838234,,1080000,241766,1080000,540000e" filled="f" strokeweight="1.5pt">
                  <v:stroke dashstyle="dash" joinstyle="miter"/>
                  <v:path arrowok="t" o:connecttype="custom" o:connectlocs="540072,0;1080144,540011" o:connectangles="0,0"/>
                </v:shape>
                <v:shape id="Picture 45" o:spid="_x0000_s1299" type="#_x0000_t75" style="position:absolute;left:3274;top:14787;width:5373;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">
                  <v:imagedata r:id="rId18" o:title=""/>
                </v:shape>
                <v:line id="Straight Connector 46" o:spid="_x0000_s1300" style="position:absolute;flip:x;visibility:visible;mso-wrap-style:square" from="8763,11861" to="20354,1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" strokeweight=".5pt">
                  <v:stroke joinstyle="miter"/>
                </v:line>
                <v:line id="Straight Connector 47" o:spid="_x0000_s1301" style="position:absolute;flip:x;visibility:visible;mso-wrap-style:square" from="7594,11929" to="20354,1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" strokeweight="1.5pt">
                  <v:stroke joinstyle="miter"/>
                </v:line>
                <v:shape id="Freeform 48" o:spid="_x0000_s1302" style="position:absolute;left:13213;top:12248;width:684;height:2293;visibility:visible;mso-wrap-style:square;v-text-anchor:middle" coordsize="75609,20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" path="m24403,c9163,34137,-6077,68275,2457,102413v8534,34138,46330,75591,73152,102413e" filled="f" strokeweight="1.5pt">
                  <v:stroke joinstyle="miter"/>
                  <v:path arrowok="t" o:connecttype="custom" o:connectlocs="19978,0;2011,128375;61900,256752" o:connectangles="0,0,0"/>
                </v:shape>
                <v:shape id="Freeform 49" o:spid="_x0000_s1303" style="position:absolute;left:6291;top:6708;width:14402;height:14400;rotation:30;visibility:visible;mso-wrap-style:square;v-text-anchor:middle" coordsize="1440000,14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" path="m720000,nsc1117645,,1440000,322355,1440000,720000r-720000,l720000,xem720000,nfc1117645,,1440000,322355,1440000,720000e" filled="f" strokeweight="1.5pt">
                  <v:stroke joinstyle="miter"/>
                  <v:path arrowok="t" o:connecttype="custom" o:connectlocs="720096,0;1440192,720015" o:connectangles="0,0"/>
                </v:shape>
                <v:line id="Straight Connector 62" o:spid="_x0000_s1304" style="position:absolute;flip:x y;visibility:visible;mso-wrap-style:square" from="20422,2083" to="20545,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" strokeweight=".5pt">
                  <v:stroke joinstyle="miter"/>
                </v:line>
                <v:shape id="Text Box 104" o:spid="_x0000_s1305" type="#_x0000_t202" style="position:absolute;left:20924;width:1897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" stroked="f" strokeweight=".5pt">
                  <v:textbox inset="0,0,0,0">
                    <w:txbxContent>
                      <w:p w14:paraId="78393090" w14:textId="77777777" w:rsidR="001E305E" w:rsidRPr="00DF4FF6" w:rsidRDefault="001E305E" w:rsidP="00027EF3">
                        <w:pPr>
                          <w:rPr>
                            <w:rFonts w:ascii="Times New Roman" w:hAnsi="Times New Roman" w:cs="Times New Roman"/>
                            <w:szCs w:val="20"/>
                          </w:rPr>
                        </w:pPr>
                        <w:r w:rsidRPr="00DF4FF6">
                          <w:rPr>
                            <w:rFonts w:ascii="Times New Roman" w:hAnsi="Times New Roman" w:cs="Times New Roman"/>
                            <w:szCs w:val="20"/>
                          </w:rPr>
                          <w:t>α = angle of incidence</w:t>
                        </w:r>
                      </w:p>
                    </w:txbxContent>
                  </v:textbox>
                </v:shape>
                <v:shape id="Text Box 1025" o:spid="_x0000_s1306" type="#_x0000_t202" style="position:absolute;left:18764;top:1880;width:800;height:28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" filled="f" stroked="f" strokeweight=".5pt">
                  <v:textbox inset="0,0,0,0">
                    <w:txbxContent>
                      <w:p w14:paraId="060A8D30" w14:textId="77777777" w:rsidR="001E305E" w:rsidRPr="00DF4FF6" w:rsidRDefault="001E305E" w:rsidP="00027EF3">
                        <w:pPr>
                          <w:rPr>
                            <w:rFonts w:ascii="Times New Roman" w:hAnsi="Times New Roman" w:cs="Times New Roman"/>
                            <w:szCs w:val="24"/>
                          </w:rPr>
                        </w:pPr>
                        <w:r w:rsidRPr="00DF4FF6">
                          <w:rPr>
                            <w:rFonts w:ascii="Times New Roman" w:hAnsi="Times New Roman" w:cs="Times New Roman"/>
                            <w:szCs w:val="24"/>
                          </w:rPr>
                          <w:t xml:space="preserve">α </w:t>
                        </w:r>
                      </w:p>
                    </w:txbxContent>
                  </v:textbox>
                </v:shape>
                <v:shape id="Text Box 1026" o:spid="_x0000_s1307" type="#_x0000_t202" style="position:absolute;left:11645;top:12273;width:213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" filled="f" stroked="f" strokeweight=".5pt">
                  <v:textbox inset="0,0,0,0">
                    <w:txbxContent>
                      <w:p w14:paraId="1F251CE2" w14:textId="77777777" w:rsidR="001E305E" w:rsidRPr="00DF4FF6" w:rsidRDefault="001E305E" w:rsidP="00027EF3">
                        <w:pPr>
                          <w:rPr>
                            <w:rFonts w:ascii="Times New Roman" w:hAnsi="Times New Roman" w:cs="Times New Roman"/>
                            <w:szCs w:val="24"/>
                          </w:rPr>
                        </w:pPr>
                        <w:r w:rsidRPr="00DF4FF6">
                          <w:rPr>
                            <w:rFonts w:ascii="Times New Roman" w:hAnsi="Times New Roman" w:cs="Times New Roman"/>
                            <w:szCs w:val="24"/>
                          </w:rPr>
                          <w:t xml:space="preserve">α </w:t>
                        </w:r>
                      </w:p>
                    </w:txbxContent>
                  </v:textbox>
                </v:shape>
                <v:shape id="Text Box 1027" o:spid="_x0000_s1308" type="#_x0000_t202" style="position:absolute;left:20885;top:19622;width:16412;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" stroked="f" strokeweight=".5pt">
                  <v:textbox>
                    <w:txbxContent>
                      <w:p w14:paraId="23F7F634" w14:textId="77777777" w:rsidR="001E305E" w:rsidRPr="0084433D" w:rsidRDefault="001E305E" w:rsidP="00027EF3">
                        <w:pPr>
                          <w:rPr>
                            <w:rFonts w:ascii="Times New Roman" w:hAnsi="Times New Roman" w:cs="Times New Roman"/>
                            <w:szCs w:val="24"/>
                          </w:rPr>
                        </w:pPr>
                        <w:r w:rsidRPr="0084433D">
                          <w:rPr>
                            <w:rFonts w:ascii="Times New Roman" w:hAnsi="Times New Roman" w:cs="Times New Roman"/>
                            <w:szCs w:val="24"/>
                          </w:rPr>
                          <w:t>Blast wave front</w:t>
                        </w:r>
                      </w:p>
                    </w:txbxContent>
                  </v:textbox>
                </v:shape>
                <v:shape id="Straight Arrow Connector 1029" o:spid="_x0000_s1309" type="#_x0000_t32" style="position:absolute;left:18182;top:18503;width:2703;height:23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" strokeweight="1.25pt">
                  <v:stroke endarrow="classic" endarrowlength="long" joinstyle="miter"/>
                </v:shape>
                <v:line id="Straight Connector 167" o:spid="_x0000_s1310" style="position:absolute;flip:x y;visibility:visible;mso-wrap-style:square" from="17425,3333" to="20471,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">
                  <v:stroke joinstyle="miter"/>
                </v:line>
                <v:shape id="Freeform 48" o:spid="_x0000_s1311" style="position:absolute;left:18935;top:3537;width:679;height:2293;rotation:90;visibility:visible;mso-wrap-style:square;v-text-anchor:middle" coordsize="75609,20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" path="m24403,c9163,34137,-6077,68275,2457,102413v8534,34138,46330,75591,73152,102413e" filled="f" strokeweight="1.5pt">
                  <v:stroke joinstyle="miter"/>
                  <v:path arrowok="t" o:connecttype="custom" o:connectlocs="19693,0;1983,128275;61018,256548" o:connectangles="0,0,0"/>
                </v:shape>
                <v:line id="Straight Connector 292" o:spid="_x0000_s1312" style="position:absolute;flip:x;visibility:visible;mso-wrap-style:square" from="18400,10382" to="19784,1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" strokeweight=".5pt">
                  <v:stroke joinstyle="miter"/>
                </v:line>
                <v:line id="Straight Connector 302" o:spid="_x0000_s1313" style="position:absolute;rotation:-90;flip:x;visibility:visible;mso-wrap-style:square" from="18044,11346" to="19422,1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" strokeweight=".5pt">
                  <v:stroke joinstyle="miter"/>
                </v:line>
                <w10:anchorlock/>
              </v:group>
            </w:pict>
          </mc:Fallback>
        </mc:AlternateContent>
      </w:r>
    </w:p>
    <w:p w14:paraId="0FF0FF40" w14:textId="77777777" w:rsidR="006D278E" w:rsidRPr="00B85960" w:rsidRDefault="006D278E" w:rsidP="007B1A7C">
      <w:pPr>
        <w:pStyle w:val="Caption"/>
        <w:widowControl w:val="0"/>
        <w:spacing w:after="0"/>
        <w:rPr>
          <w:rStyle w:val="SubtleReference"/>
          <w:b w:val="0"/>
          <w:bCs/>
          <w:color w:val="auto"/>
          <w:szCs w:val="14"/>
          <w:rPrChange w:id="1009" w:author="innovatiview" w:date="2024-06-14T11:56:00Z">
            <w:rPr>
              <w:rFonts w:ascii="Times New Roman" w:hAnsi="Times New Roman" w:cs="Times New Roman"/>
              <w:sz w:val="20"/>
              <w:szCs w:val="20"/>
            </w:rPr>
          </w:rPrChange>
        </w:rPr>
      </w:pPr>
      <w:bookmarkStart w:id="1010" w:name="_Ref116819671"/>
    </w:p>
    <w:p w14:paraId="2B7CEC87" w14:textId="77777777" w:rsidR="00D14BE4" w:rsidRPr="001412BB" w:rsidRDefault="00B85960" w:rsidP="007B1A7C">
      <w:pPr>
        <w:pStyle w:val="Caption"/>
        <w:widowControl w:val="0"/>
        <w:spacing w:after="0"/>
        <w:rPr>
          <w:ins w:id="1011" w:author="innovatiview" w:date="2024-06-14T12:21:00Z"/>
          <w:rStyle w:val="SubtleReference"/>
          <w:rFonts w:ascii="Times New Roman" w:hAnsi="Times New Roman" w:cs="Times New Roman"/>
          <w:b w:val="0"/>
          <w:bCs/>
          <w:color w:val="auto"/>
          <w:sz w:val="20"/>
          <w:szCs w:val="20"/>
          <w:rPrChange w:id="1012" w:author="innovatiview" w:date="2024-06-21T15:14:00Z">
            <w:rPr>
              <w:ins w:id="1013" w:author="innovatiview" w:date="2024-06-14T12:21:00Z"/>
              <w:rStyle w:val="SubtleReference"/>
              <w:rFonts w:ascii="Times New Roman" w:hAnsi="Times New Roman" w:cs="Times New Roman"/>
              <w:b w:val="0"/>
              <w:bCs/>
              <w:color w:val="auto"/>
              <w:sz w:val="20"/>
              <w:szCs w:val="14"/>
            </w:rPr>
          </w:rPrChange>
        </w:rPr>
      </w:pPr>
      <w:bookmarkStart w:id="1014" w:name="_Ref133578936"/>
      <w:r w:rsidRPr="001412BB">
        <w:rPr>
          <w:rStyle w:val="SubtleReference"/>
          <w:rFonts w:ascii="Times New Roman" w:hAnsi="Times New Roman" w:cs="Times New Roman"/>
          <w:b w:val="0"/>
          <w:bCs/>
          <w:color w:val="auto"/>
          <w:sz w:val="20"/>
          <w:szCs w:val="20"/>
          <w:rPrChange w:id="1015" w:author="innovatiview" w:date="2024-06-21T15:14:00Z">
            <w:rPr>
              <w:rStyle w:val="SubtleReference"/>
              <w:rFonts w:ascii="Times New Roman" w:hAnsi="Times New Roman" w:cs="Times New Roman"/>
              <w:b w:val="0"/>
              <w:bCs/>
              <w:color w:val="auto"/>
              <w:sz w:val="20"/>
              <w:szCs w:val="14"/>
            </w:rPr>
          </w:rPrChange>
        </w:rPr>
        <w:t xml:space="preserve">Fig. </w:t>
      </w:r>
      <w:r w:rsidR="00B70A88" w:rsidRPr="001412BB">
        <w:rPr>
          <w:rStyle w:val="SubtleReference"/>
          <w:bCs/>
          <w:color w:val="auto"/>
          <w:rPrChange w:id="1016" w:author="innovatiview" w:date="2024-06-21T15:14:00Z">
            <w:rPr>
              <w:rFonts w:ascii="Times New Roman" w:hAnsi="Times New Roman" w:cs="Times New Roman"/>
              <w:b w:val="0"/>
              <w:sz w:val="20"/>
              <w:szCs w:val="20"/>
            </w:rPr>
          </w:rPrChange>
        </w:rPr>
        <w:fldChar w:fldCharType="begin"/>
      </w:r>
      <w:r w:rsidR="00DF4FF6" w:rsidRPr="001412BB">
        <w:rPr>
          <w:rStyle w:val="SubtleReference"/>
          <w:bCs/>
          <w:color w:val="auto"/>
          <w:rPrChange w:id="1017" w:author="innovatiview" w:date="2024-06-21T15:14:00Z">
            <w:rPr>
              <w:rFonts w:ascii="Times New Roman" w:hAnsi="Times New Roman" w:cs="Times New Roman"/>
              <w:b w:val="0"/>
              <w:sz w:val="20"/>
              <w:szCs w:val="20"/>
            </w:rPr>
          </w:rPrChange>
        </w:rPr>
        <w:instrText>SEQ Figure \* ARABIC</w:instrText>
      </w:r>
      <w:r w:rsidR="00B70A88" w:rsidRPr="001412BB">
        <w:rPr>
          <w:rStyle w:val="SubtleReference"/>
          <w:bCs/>
          <w:color w:val="auto"/>
          <w:rPrChange w:id="1018" w:author="innovatiview" w:date="2024-06-21T15:14:00Z">
            <w:rPr>
              <w:rFonts w:ascii="Times New Roman" w:hAnsi="Times New Roman" w:cs="Times New Roman"/>
              <w:b w:val="0"/>
              <w:sz w:val="20"/>
              <w:szCs w:val="20"/>
            </w:rPr>
          </w:rPrChange>
        </w:rPr>
        <w:fldChar w:fldCharType="separate"/>
      </w:r>
      <w:r w:rsidR="00F27D69" w:rsidRPr="001412BB">
        <w:rPr>
          <w:rStyle w:val="SubtleReference"/>
          <w:rFonts w:ascii="Times New Roman" w:hAnsi="Times New Roman" w:cs="Times New Roman"/>
          <w:b w:val="0"/>
          <w:bCs/>
          <w:noProof/>
          <w:color w:val="auto"/>
          <w:sz w:val="20"/>
          <w:szCs w:val="20"/>
          <w:rPrChange w:id="1019" w:author="innovatiview" w:date="2024-06-21T15:14:00Z">
            <w:rPr>
              <w:rStyle w:val="SubtleReference"/>
              <w:rFonts w:ascii="Times New Roman" w:hAnsi="Times New Roman" w:cs="Times New Roman"/>
              <w:b w:val="0"/>
              <w:bCs/>
              <w:noProof/>
              <w:color w:val="auto"/>
              <w:sz w:val="20"/>
              <w:szCs w:val="14"/>
            </w:rPr>
          </w:rPrChange>
        </w:rPr>
        <w:t>6</w:t>
      </w:r>
      <w:r w:rsidR="00B70A88" w:rsidRPr="001412BB">
        <w:rPr>
          <w:rStyle w:val="SubtleReference"/>
          <w:bCs/>
          <w:color w:val="auto"/>
          <w:rPrChange w:id="1020" w:author="innovatiview" w:date="2024-06-21T15:14:00Z">
            <w:rPr>
              <w:rFonts w:ascii="Times New Roman" w:hAnsi="Times New Roman" w:cs="Times New Roman"/>
              <w:b w:val="0"/>
              <w:sz w:val="20"/>
              <w:szCs w:val="20"/>
            </w:rPr>
          </w:rPrChange>
        </w:rPr>
        <w:fldChar w:fldCharType="end"/>
      </w:r>
      <w:bookmarkEnd w:id="1010"/>
      <w:bookmarkEnd w:id="1014"/>
      <w:r w:rsidRPr="001412BB">
        <w:rPr>
          <w:rStyle w:val="SubtleReference"/>
          <w:rFonts w:ascii="Times New Roman" w:hAnsi="Times New Roman" w:cs="Times New Roman"/>
          <w:b w:val="0"/>
          <w:bCs/>
          <w:color w:val="auto"/>
          <w:sz w:val="20"/>
          <w:szCs w:val="20"/>
          <w:rPrChange w:id="1021" w:author="innovatiview" w:date="2024-06-21T15:14:00Z">
            <w:rPr>
              <w:rStyle w:val="SubtleReference"/>
              <w:rFonts w:ascii="Times New Roman" w:hAnsi="Times New Roman" w:cs="Times New Roman"/>
              <w:b w:val="0"/>
              <w:bCs/>
              <w:color w:val="auto"/>
              <w:sz w:val="20"/>
              <w:szCs w:val="14"/>
            </w:rPr>
          </w:rPrChange>
        </w:rPr>
        <w:t xml:space="preserve"> Oblique Reflection </w:t>
      </w:r>
      <w:del w:id="1022" w:author="innovatiview" w:date="2024-06-14T11:56:00Z">
        <w:r w:rsidRPr="001412BB" w:rsidDel="00B85960">
          <w:rPr>
            <w:rStyle w:val="SubtleReference"/>
            <w:rFonts w:ascii="Times New Roman" w:hAnsi="Times New Roman" w:cs="Times New Roman"/>
            <w:b w:val="0"/>
            <w:bCs/>
            <w:color w:val="auto"/>
            <w:sz w:val="20"/>
            <w:szCs w:val="20"/>
            <w:rPrChange w:id="1023" w:author="innovatiview" w:date="2024-06-21T15:14:00Z">
              <w:rPr>
                <w:rStyle w:val="SubtleReference"/>
                <w:rFonts w:ascii="Times New Roman" w:hAnsi="Times New Roman" w:cs="Times New Roman"/>
                <w:b w:val="0"/>
                <w:bCs/>
                <w:color w:val="auto"/>
                <w:sz w:val="20"/>
                <w:szCs w:val="14"/>
              </w:rPr>
            </w:rPrChange>
          </w:rPr>
          <w:delText xml:space="preserve">Of </w:delText>
        </w:r>
      </w:del>
      <w:ins w:id="1024" w:author="innovatiview" w:date="2024-06-14T11:56:00Z">
        <w:r w:rsidRPr="001412BB">
          <w:rPr>
            <w:rStyle w:val="SubtleReference"/>
            <w:rFonts w:ascii="Times New Roman" w:hAnsi="Times New Roman" w:cs="Times New Roman"/>
            <w:b w:val="0"/>
            <w:bCs/>
            <w:color w:val="auto"/>
            <w:sz w:val="20"/>
            <w:szCs w:val="20"/>
            <w:rPrChange w:id="1025" w:author="innovatiview" w:date="2024-06-21T15:14:00Z">
              <w:rPr>
                <w:rStyle w:val="SubtleReference"/>
                <w:rFonts w:ascii="Times New Roman" w:hAnsi="Times New Roman" w:cs="Times New Roman"/>
                <w:b w:val="0"/>
                <w:bCs/>
                <w:color w:val="auto"/>
                <w:sz w:val="20"/>
                <w:szCs w:val="14"/>
              </w:rPr>
            </w:rPrChange>
          </w:rPr>
          <w:t xml:space="preserve">of </w:t>
        </w:r>
      </w:ins>
      <w:del w:id="1026" w:author="innovatiview" w:date="2024-06-14T11:56:00Z">
        <w:r w:rsidRPr="001412BB" w:rsidDel="00B85960">
          <w:rPr>
            <w:rStyle w:val="SubtleReference"/>
            <w:rFonts w:ascii="Times New Roman" w:hAnsi="Times New Roman" w:cs="Times New Roman"/>
            <w:b w:val="0"/>
            <w:bCs/>
            <w:color w:val="auto"/>
            <w:sz w:val="20"/>
            <w:szCs w:val="20"/>
            <w:rPrChange w:id="1027" w:author="innovatiview" w:date="2024-06-21T15:14:00Z">
              <w:rPr>
                <w:rStyle w:val="SubtleReference"/>
                <w:rFonts w:ascii="Times New Roman" w:hAnsi="Times New Roman" w:cs="Times New Roman"/>
                <w:b w:val="0"/>
                <w:bCs/>
                <w:color w:val="auto"/>
                <w:sz w:val="20"/>
                <w:szCs w:val="14"/>
              </w:rPr>
            </w:rPrChange>
          </w:rPr>
          <w:delText xml:space="preserve">A </w:delText>
        </w:r>
      </w:del>
      <w:ins w:id="1028" w:author="innovatiview" w:date="2024-06-14T11:56:00Z">
        <w:r w:rsidRPr="001412BB">
          <w:rPr>
            <w:rStyle w:val="SubtleReference"/>
            <w:rFonts w:ascii="Times New Roman" w:hAnsi="Times New Roman" w:cs="Times New Roman"/>
            <w:b w:val="0"/>
            <w:bCs/>
            <w:color w:val="auto"/>
            <w:sz w:val="20"/>
            <w:szCs w:val="20"/>
            <w:rPrChange w:id="1029" w:author="innovatiview" w:date="2024-06-21T15:14:00Z">
              <w:rPr>
                <w:rStyle w:val="SubtleReference"/>
                <w:rFonts w:ascii="Times New Roman" w:hAnsi="Times New Roman" w:cs="Times New Roman"/>
                <w:b w:val="0"/>
                <w:bCs/>
                <w:color w:val="auto"/>
                <w:sz w:val="20"/>
                <w:szCs w:val="14"/>
              </w:rPr>
            </w:rPrChange>
          </w:rPr>
          <w:t xml:space="preserve">a </w:t>
        </w:r>
      </w:ins>
      <w:r w:rsidRPr="001412BB">
        <w:rPr>
          <w:rStyle w:val="SubtleReference"/>
          <w:rFonts w:ascii="Times New Roman" w:hAnsi="Times New Roman" w:cs="Times New Roman"/>
          <w:b w:val="0"/>
          <w:bCs/>
          <w:color w:val="auto"/>
          <w:sz w:val="20"/>
          <w:szCs w:val="20"/>
          <w:rPrChange w:id="1030" w:author="innovatiview" w:date="2024-06-21T15:14:00Z">
            <w:rPr>
              <w:rStyle w:val="SubtleReference"/>
              <w:rFonts w:ascii="Times New Roman" w:hAnsi="Times New Roman" w:cs="Times New Roman"/>
              <w:b w:val="0"/>
              <w:bCs/>
              <w:color w:val="auto"/>
              <w:sz w:val="20"/>
              <w:szCs w:val="14"/>
            </w:rPr>
          </w:rPrChange>
        </w:rPr>
        <w:t>Blast Wave</w:t>
      </w:r>
    </w:p>
    <w:p w14:paraId="728ACC4F" w14:textId="77777777" w:rsidR="00725B76" w:rsidRPr="00FC58CB" w:rsidDel="00D14BE4" w:rsidRDefault="00FB648E" w:rsidP="007B1A7C">
      <w:pPr>
        <w:pStyle w:val="Caption"/>
        <w:widowControl w:val="0"/>
        <w:spacing w:after="0"/>
        <w:rPr>
          <w:del w:id="1031" w:author="innovatiview" w:date="2024-06-14T12:21:00Z"/>
          <w:rFonts w:ascii="Times New Roman" w:hAnsi="Times New Roman" w:cs="Times New Roman"/>
          <w:b w:val="0"/>
          <w:sz w:val="20"/>
          <w:szCs w:val="20"/>
        </w:rPr>
      </w:pPr>
      <w:del w:id="1032" w:author="innovatiview" w:date="2024-06-14T12:21:00Z">
        <w:r w:rsidRPr="00FC58CB" w:rsidDel="00D14BE4">
          <w:rPr>
            <w:rFonts w:ascii="Times New Roman" w:hAnsi="Times New Roman" w:cs="Times New Roman"/>
            <w:b w:val="0"/>
            <w:sz w:val="20"/>
            <w:szCs w:val="20"/>
          </w:rPr>
          <w:lastRenderedPageBreak/>
          <w:br w:type="page"/>
        </w:r>
      </w:del>
    </w:p>
    <w:p w14:paraId="51CCE7A9" w14:textId="3CEF9F05" w:rsidR="009F0142" w:rsidRPr="00FC58CB" w:rsidRDefault="00F27D69" w:rsidP="007B1A7C">
      <w:pPr>
        <w:keepNext/>
        <w:jc w:val="center"/>
        <w:rPr>
          <w:rFonts w:ascii="Times New Roman" w:hAnsi="Times New Roman" w:cs="Times New Roman"/>
          <w:sz w:val="20"/>
          <w:szCs w:val="20"/>
        </w:rPr>
      </w:pPr>
      <w:r w:rsidRPr="00FC58CB">
        <w:rPr>
          <w:rFonts w:ascii="Times New Roman" w:hAnsi="Times New Roman" w:cs="Times New Roman"/>
          <w:noProof/>
          <w:sz w:val="20"/>
          <w:szCs w:val="20"/>
          <w:lang w:val="en-US" w:bidi="hi-IN"/>
        </w:rPr>
        <w:drawing>
          <wp:inline distT="0" distB="0" distL="0" distR="0" wp14:anchorId="3FFE98F7" wp14:editId="6AD9B487">
            <wp:extent cx="6074410" cy="7935595"/>
            <wp:effectExtent l="0" t="0" r="2540" b="8255"/>
            <wp:docPr id="116" name="Picture 116" descr="1_Spherical b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_Spherical burs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4410" cy="7935595"/>
                    </a:xfrm>
                    <a:prstGeom prst="rect">
                      <a:avLst/>
                    </a:prstGeom>
                    <a:noFill/>
                    <a:ln>
                      <a:noFill/>
                    </a:ln>
                  </pic:spPr>
                </pic:pic>
              </a:graphicData>
            </a:graphic>
          </wp:inline>
        </w:drawing>
      </w:r>
    </w:p>
    <w:p w14:paraId="3CE02D10" w14:textId="77777777" w:rsidR="006D278E" w:rsidRPr="00FC58CB" w:rsidRDefault="006D278E" w:rsidP="007B1A7C">
      <w:pPr>
        <w:pStyle w:val="Caption"/>
        <w:spacing w:after="0"/>
        <w:rPr>
          <w:rFonts w:ascii="Times New Roman" w:hAnsi="Times New Roman" w:cs="Times New Roman"/>
          <w:sz w:val="20"/>
          <w:szCs w:val="20"/>
        </w:rPr>
      </w:pPr>
      <w:bookmarkStart w:id="1033" w:name="_Ref114569123"/>
    </w:p>
    <w:p w14:paraId="7F2DA383" w14:textId="77777777" w:rsidR="009619AF" w:rsidRPr="00525A42" w:rsidDel="00525A42" w:rsidRDefault="00525A42">
      <w:pPr>
        <w:pStyle w:val="Caption"/>
        <w:spacing w:after="0"/>
        <w:rPr>
          <w:del w:id="1034" w:author="innovatiview" w:date="2024-06-14T11:57:00Z"/>
          <w:rStyle w:val="SubtleReference"/>
          <w:bCs/>
          <w:color w:val="auto"/>
          <w:szCs w:val="14"/>
          <w:rPrChange w:id="1035" w:author="innovatiview" w:date="2024-06-14T11:58:00Z">
            <w:rPr>
              <w:del w:id="1036" w:author="innovatiview" w:date="2024-06-14T11:57:00Z"/>
              <w:rFonts w:ascii="Times New Roman" w:hAnsi="Times New Roman" w:cs="Times New Roman"/>
              <w:b w:val="0"/>
              <w:sz w:val="20"/>
              <w:szCs w:val="20"/>
              <w:lang w:val="en-US"/>
            </w:rPr>
          </w:rPrChange>
        </w:rPr>
      </w:pPr>
      <w:bookmarkStart w:id="1037" w:name="_Ref133578791"/>
      <w:r w:rsidRPr="00525A42">
        <w:rPr>
          <w:rStyle w:val="SubtleReference"/>
          <w:rFonts w:ascii="Times New Roman" w:hAnsi="Times New Roman" w:cs="Times New Roman"/>
          <w:b w:val="0"/>
          <w:bCs/>
          <w:iCs w:val="0"/>
          <w:color w:val="auto"/>
          <w:sz w:val="20"/>
          <w:szCs w:val="14"/>
          <w:rPrChange w:id="1038" w:author="innovatiview" w:date="2024-06-14T11:58:00Z">
            <w:rPr>
              <w:rStyle w:val="SubtleReference"/>
              <w:rFonts w:ascii="Times New Roman" w:hAnsi="Times New Roman" w:cs="Times New Roman"/>
              <w:b w:val="0"/>
              <w:iCs w:val="0"/>
              <w:sz w:val="20"/>
              <w:szCs w:val="14"/>
            </w:rPr>
          </w:rPrChange>
        </w:rPr>
        <w:t xml:space="preserve">Fig. </w:t>
      </w:r>
      <w:r w:rsidR="00B70A88" w:rsidRPr="00525A42">
        <w:rPr>
          <w:rStyle w:val="SubtleReference"/>
          <w:bCs/>
          <w:color w:val="auto"/>
          <w:szCs w:val="14"/>
          <w:rPrChange w:id="1039" w:author="innovatiview" w:date="2024-06-14T11:58:00Z">
            <w:rPr>
              <w:rFonts w:ascii="Times New Roman" w:hAnsi="Times New Roman" w:cs="Times New Roman"/>
              <w:iCs w:val="0"/>
              <w:sz w:val="20"/>
              <w:szCs w:val="20"/>
            </w:rPr>
          </w:rPrChange>
        </w:rPr>
        <w:fldChar w:fldCharType="begin"/>
      </w:r>
      <w:r w:rsidR="009B6F9C" w:rsidRPr="00525A42">
        <w:rPr>
          <w:rStyle w:val="SubtleReference"/>
          <w:bCs/>
          <w:color w:val="auto"/>
          <w:szCs w:val="14"/>
          <w:rPrChange w:id="1040" w:author="innovatiview" w:date="2024-06-14T11:58:00Z">
            <w:rPr>
              <w:rFonts w:ascii="Times New Roman" w:hAnsi="Times New Roman" w:cs="Times New Roman"/>
              <w:iCs w:val="0"/>
              <w:sz w:val="20"/>
              <w:szCs w:val="20"/>
            </w:rPr>
          </w:rPrChange>
        </w:rPr>
        <w:instrText>SEQ Figure \* ARABIC</w:instrText>
      </w:r>
      <w:r w:rsidR="00B70A88" w:rsidRPr="00525A42">
        <w:rPr>
          <w:rStyle w:val="SubtleReference"/>
          <w:bCs/>
          <w:color w:val="auto"/>
          <w:szCs w:val="14"/>
          <w:rPrChange w:id="1041" w:author="innovatiview" w:date="2024-06-14T11:58:00Z">
            <w:rPr>
              <w:rFonts w:ascii="Times New Roman" w:hAnsi="Times New Roman" w:cs="Times New Roman"/>
              <w:iCs w:val="0"/>
              <w:sz w:val="20"/>
              <w:szCs w:val="20"/>
            </w:rPr>
          </w:rPrChange>
        </w:rPr>
        <w:fldChar w:fldCharType="separate"/>
      </w:r>
      <w:ins w:id="1042" w:author="innovatiview" w:date="2024-06-21T10:55:00Z">
        <w:r w:rsidR="00F27D69">
          <w:rPr>
            <w:rStyle w:val="SubtleReference"/>
            <w:rFonts w:ascii="Times New Roman" w:hAnsi="Times New Roman" w:cs="Times New Roman"/>
            <w:b w:val="0"/>
            <w:bCs/>
            <w:noProof/>
            <w:color w:val="auto"/>
            <w:sz w:val="20"/>
            <w:szCs w:val="14"/>
          </w:rPr>
          <w:t>7</w:t>
        </w:r>
      </w:ins>
      <w:del w:id="1043" w:author="innovatiview" w:date="2024-06-21T10:55:00Z">
        <w:r w:rsidRPr="00525A42" w:rsidDel="00F27D69">
          <w:rPr>
            <w:rStyle w:val="SubtleReference"/>
            <w:rFonts w:ascii="Times New Roman" w:hAnsi="Times New Roman" w:cs="Times New Roman"/>
            <w:b w:val="0"/>
            <w:bCs/>
            <w:iCs w:val="0"/>
            <w:noProof/>
            <w:color w:val="auto"/>
            <w:sz w:val="20"/>
            <w:szCs w:val="14"/>
            <w:rPrChange w:id="1044" w:author="innovatiview" w:date="2024-06-14T11:58:00Z">
              <w:rPr>
                <w:rStyle w:val="SubtleReference"/>
                <w:rFonts w:ascii="Times New Roman" w:hAnsi="Times New Roman" w:cs="Times New Roman"/>
                <w:b w:val="0"/>
                <w:iCs w:val="0"/>
                <w:sz w:val="20"/>
                <w:szCs w:val="14"/>
              </w:rPr>
            </w:rPrChange>
          </w:rPr>
          <w:delText>7</w:delText>
        </w:r>
      </w:del>
      <w:r w:rsidR="00B70A88" w:rsidRPr="00525A42">
        <w:rPr>
          <w:rStyle w:val="SubtleReference"/>
          <w:bCs/>
          <w:color w:val="auto"/>
          <w:szCs w:val="14"/>
          <w:rPrChange w:id="1045" w:author="innovatiview" w:date="2024-06-14T11:58:00Z">
            <w:rPr>
              <w:rFonts w:ascii="Times New Roman" w:hAnsi="Times New Roman" w:cs="Times New Roman"/>
              <w:iCs w:val="0"/>
              <w:sz w:val="20"/>
              <w:szCs w:val="20"/>
            </w:rPr>
          </w:rPrChange>
        </w:rPr>
        <w:fldChar w:fldCharType="end"/>
      </w:r>
      <w:bookmarkEnd w:id="1033"/>
      <w:bookmarkEnd w:id="1037"/>
      <w:r w:rsidRPr="00525A42">
        <w:rPr>
          <w:rStyle w:val="SubtleReference"/>
          <w:rFonts w:ascii="Times New Roman" w:hAnsi="Times New Roman" w:cs="Times New Roman"/>
          <w:b w:val="0"/>
          <w:bCs/>
          <w:iCs w:val="0"/>
          <w:color w:val="auto"/>
          <w:sz w:val="20"/>
          <w:szCs w:val="14"/>
          <w:rPrChange w:id="1046" w:author="innovatiview" w:date="2024-06-14T11:58:00Z">
            <w:rPr>
              <w:rStyle w:val="SubtleReference"/>
              <w:rFonts w:ascii="Times New Roman" w:hAnsi="Times New Roman" w:cs="Times New Roman"/>
              <w:b w:val="0"/>
              <w:iCs w:val="0"/>
              <w:sz w:val="20"/>
              <w:szCs w:val="14"/>
            </w:rPr>
          </w:rPrChange>
        </w:rPr>
        <w:t xml:space="preserve"> Positive Phase Shock Wave Parameters</w:t>
      </w:r>
      <w:ins w:id="1047" w:author="innovatiview" w:date="2024-06-14T11:58:00Z">
        <w:r>
          <w:rPr>
            <w:rStyle w:val="SubtleReference"/>
            <w:rFonts w:ascii="Times New Roman" w:hAnsi="Times New Roman" w:cs="Times New Roman"/>
            <w:b w:val="0"/>
            <w:bCs/>
            <w:color w:val="auto"/>
            <w:sz w:val="20"/>
            <w:szCs w:val="14"/>
          </w:rPr>
          <w:t xml:space="preserve"> </w:t>
        </w:r>
      </w:ins>
    </w:p>
    <w:p w14:paraId="14E6DD97" w14:textId="77777777" w:rsidR="00FB648E" w:rsidRPr="00525A42" w:rsidRDefault="00525A42">
      <w:pPr>
        <w:pStyle w:val="Caption"/>
        <w:spacing w:after="0"/>
        <w:rPr>
          <w:rStyle w:val="SubtleReference"/>
          <w:bCs/>
          <w:color w:val="auto"/>
          <w:szCs w:val="14"/>
          <w:rPrChange w:id="1048" w:author="innovatiview" w:date="2024-06-14T11:58:00Z">
            <w:rPr>
              <w:rFonts w:ascii="Times New Roman" w:hAnsi="Times New Roman" w:cs="Times New Roman"/>
              <w:b w:val="0"/>
              <w:sz w:val="20"/>
              <w:szCs w:val="20"/>
              <w:lang w:val="en-US"/>
            </w:rPr>
          </w:rPrChange>
        </w:rPr>
      </w:pPr>
      <w:r w:rsidRPr="00525A42">
        <w:rPr>
          <w:rStyle w:val="SubtleReference"/>
          <w:rFonts w:ascii="Times New Roman" w:hAnsi="Times New Roman" w:cs="Times New Roman"/>
          <w:b w:val="0"/>
          <w:bCs/>
          <w:color w:val="auto"/>
          <w:sz w:val="20"/>
          <w:szCs w:val="14"/>
        </w:rPr>
        <w:t xml:space="preserve">for a Spherical TNT Explosion </w:t>
      </w:r>
      <w:del w:id="1049" w:author="innovatiview" w:date="2024-06-14T11:58:00Z">
        <w:r w:rsidRPr="00525A42" w:rsidDel="00525A42">
          <w:rPr>
            <w:rStyle w:val="SubtleReference"/>
            <w:rFonts w:ascii="Times New Roman" w:hAnsi="Times New Roman" w:cs="Times New Roman"/>
            <w:b w:val="0"/>
            <w:bCs/>
            <w:color w:val="auto"/>
            <w:sz w:val="20"/>
            <w:szCs w:val="14"/>
            <w:rPrChange w:id="1050" w:author="innovatiview" w:date="2024-06-14T11:58:00Z">
              <w:rPr>
                <w:rStyle w:val="SubtleReference"/>
                <w:rFonts w:ascii="Times New Roman" w:hAnsi="Times New Roman" w:cs="Times New Roman"/>
                <w:sz w:val="20"/>
                <w:szCs w:val="14"/>
              </w:rPr>
            </w:rPrChange>
          </w:rPr>
          <w:delText xml:space="preserve">In </w:delText>
        </w:r>
      </w:del>
      <w:ins w:id="1051" w:author="innovatiview" w:date="2024-06-14T11:58:00Z">
        <w:r>
          <w:rPr>
            <w:rStyle w:val="SubtleReference"/>
            <w:rFonts w:ascii="Times New Roman" w:hAnsi="Times New Roman" w:cs="Times New Roman"/>
            <w:b w:val="0"/>
            <w:bCs/>
            <w:color w:val="auto"/>
            <w:sz w:val="20"/>
            <w:szCs w:val="14"/>
          </w:rPr>
          <w:t>i</w:t>
        </w:r>
        <w:r w:rsidRPr="00525A42">
          <w:rPr>
            <w:rStyle w:val="SubtleReference"/>
            <w:rFonts w:ascii="Times New Roman" w:hAnsi="Times New Roman" w:cs="Times New Roman"/>
            <w:b w:val="0"/>
            <w:bCs/>
            <w:color w:val="auto"/>
            <w:sz w:val="20"/>
            <w:szCs w:val="14"/>
            <w:rPrChange w:id="1052" w:author="innovatiview" w:date="2024-06-14T11:58:00Z">
              <w:rPr>
                <w:rStyle w:val="SubtleReference"/>
                <w:rFonts w:ascii="Times New Roman" w:hAnsi="Times New Roman" w:cs="Times New Roman"/>
                <w:sz w:val="20"/>
                <w:szCs w:val="14"/>
              </w:rPr>
            </w:rPrChange>
          </w:rPr>
          <w:t xml:space="preserve">n </w:t>
        </w:r>
      </w:ins>
      <w:r w:rsidRPr="00525A42">
        <w:rPr>
          <w:rStyle w:val="SubtleReference"/>
          <w:rFonts w:ascii="Times New Roman" w:hAnsi="Times New Roman" w:cs="Times New Roman"/>
          <w:b w:val="0"/>
          <w:bCs/>
          <w:color w:val="auto"/>
          <w:sz w:val="20"/>
          <w:szCs w:val="14"/>
          <w:rPrChange w:id="1053" w:author="innovatiview" w:date="2024-06-14T11:58:00Z">
            <w:rPr>
              <w:rStyle w:val="SubtleReference"/>
              <w:rFonts w:ascii="Times New Roman" w:hAnsi="Times New Roman" w:cs="Times New Roman"/>
              <w:sz w:val="20"/>
              <w:szCs w:val="14"/>
            </w:rPr>
          </w:rPrChange>
        </w:rPr>
        <w:t>Free Air</w:t>
      </w:r>
    </w:p>
    <w:p w14:paraId="77CFAD37" w14:textId="77777777" w:rsidR="00FD1D29" w:rsidRPr="00FC58CB" w:rsidRDefault="00FD1D29" w:rsidP="00FD1D29">
      <w:pPr>
        <w:rPr>
          <w:rFonts w:ascii="Times New Roman" w:hAnsi="Times New Roman" w:cs="Times New Roman"/>
          <w:sz w:val="20"/>
          <w:szCs w:val="20"/>
          <w:lang w:val="en-US"/>
        </w:rPr>
      </w:pPr>
    </w:p>
    <w:p w14:paraId="7534FC21" w14:textId="77777777" w:rsidR="00FD1D29" w:rsidRPr="00FC58CB" w:rsidRDefault="00FD1D29" w:rsidP="00FD1D29">
      <w:pPr>
        <w:rPr>
          <w:rFonts w:ascii="Times New Roman" w:hAnsi="Times New Roman" w:cs="Times New Roman"/>
          <w:sz w:val="20"/>
          <w:szCs w:val="20"/>
          <w:lang w:val="en-US"/>
        </w:rPr>
      </w:pPr>
    </w:p>
    <w:p w14:paraId="0CB98696" w14:textId="229C10A2" w:rsidR="00B132E2" w:rsidRPr="00FC58CB" w:rsidRDefault="00F27D69" w:rsidP="007B1A7C">
      <w:pPr>
        <w:keepNext/>
        <w:jc w:val="center"/>
        <w:rPr>
          <w:rFonts w:ascii="Times New Roman" w:hAnsi="Times New Roman" w:cs="Times New Roman"/>
          <w:sz w:val="20"/>
          <w:szCs w:val="20"/>
        </w:rPr>
      </w:pPr>
      <w:r w:rsidRPr="00FC58CB">
        <w:rPr>
          <w:rFonts w:ascii="Times New Roman" w:hAnsi="Times New Roman" w:cs="Times New Roman"/>
          <w:noProof/>
          <w:sz w:val="20"/>
          <w:szCs w:val="20"/>
          <w:lang w:val="en-US" w:bidi="hi-IN"/>
        </w:rPr>
        <w:lastRenderedPageBreak/>
        <w:drawing>
          <wp:inline distT="0" distB="0" distL="0" distR="0" wp14:anchorId="253F1A24" wp14:editId="68F53917">
            <wp:extent cx="5949315" cy="7761605"/>
            <wp:effectExtent l="0" t="0" r="0" b="0"/>
            <wp:docPr id="117" name="Picture 117" descr="2_Hemishperical b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_Hemishperical bur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9315" cy="7761605"/>
                    </a:xfrm>
                    <a:prstGeom prst="rect">
                      <a:avLst/>
                    </a:prstGeom>
                    <a:noFill/>
                    <a:ln>
                      <a:noFill/>
                    </a:ln>
                  </pic:spPr>
                </pic:pic>
              </a:graphicData>
            </a:graphic>
          </wp:inline>
        </w:drawing>
      </w:r>
    </w:p>
    <w:p w14:paraId="446CE110" w14:textId="77777777" w:rsidR="003033B3" w:rsidRPr="00FC58CB" w:rsidRDefault="003033B3" w:rsidP="00FD1D29">
      <w:pPr>
        <w:pStyle w:val="Caption"/>
        <w:spacing w:after="0"/>
        <w:rPr>
          <w:rFonts w:ascii="Times New Roman" w:hAnsi="Times New Roman" w:cs="Times New Roman"/>
          <w:b w:val="0"/>
          <w:sz w:val="20"/>
          <w:szCs w:val="20"/>
        </w:rPr>
      </w:pPr>
      <w:bookmarkStart w:id="1054" w:name="_Ref114569126"/>
    </w:p>
    <w:p w14:paraId="200301F9" w14:textId="77777777" w:rsidR="00FD1D29" w:rsidRPr="001412BB" w:rsidDel="007C4FF5" w:rsidRDefault="007C4FF5">
      <w:pPr>
        <w:pStyle w:val="Caption"/>
        <w:spacing w:after="0"/>
        <w:jc w:val="both"/>
        <w:rPr>
          <w:del w:id="1055" w:author="innovatiview" w:date="2024-06-14T11:58:00Z"/>
          <w:rStyle w:val="SubtleReference"/>
          <w:color w:val="auto"/>
          <w:rPrChange w:id="1056" w:author="innovatiview" w:date="2024-06-21T15:15:00Z">
            <w:rPr>
              <w:del w:id="1057" w:author="innovatiview" w:date="2024-06-14T11:58:00Z"/>
              <w:rFonts w:ascii="Times New Roman" w:hAnsi="Times New Roman" w:cs="Times New Roman"/>
              <w:b w:val="0"/>
              <w:sz w:val="20"/>
              <w:szCs w:val="20"/>
              <w:lang w:val="en-US"/>
            </w:rPr>
          </w:rPrChange>
        </w:rPr>
        <w:pPrChange w:id="1058" w:author="innovatiview" w:date="2024-06-14T11:58:00Z">
          <w:pPr>
            <w:pStyle w:val="Caption"/>
            <w:spacing w:after="0"/>
          </w:pPr>
        </w:pPrChange>
      </w:pPr>
      <w:bookmarkStart w:id="1059" w:name="_Ref133579308"/>
      <w:r w:rsidRPr="001412BB">
        <w:rPr>
          <w:rStyle w:val="SubtleReference"/>
          <w:color w:val="auto"/>
          <w:rPrChange w:id="1060" w:author="innovatiview" w:date="2024-06-21T15:15:00Z">
            <w:rPr>
              <w:rFonts w:ascii="Times New Roman" w:hAnsi="Times New Roman" w:cs="Times New Roman"/>
              <w:iCs w:val="0"/>
              <w:sz w:val="20"/>
              <w:szCs w:val="20"/>
            </w:rPr>
          </w:rPrChange>
        </w:rPr>
        <w:t xml:space="preserve">Fig. </w:t>
      </w:r>
      <w:r w:rsidR="00B70A88" w:rsidRPr="001412BB">
        <w:rPr>
          <w:rStyle w:val="SubtleReference"/>
          <w:color w:val="auto"/>
          <w:rPrChange w:id="1061" w:author="innovatiview" w:date="2024-06-21T15:15:00Z">
            <w:rPr>
              <w:rFonts w:ascii="Times New Roman" w:hAnsi="Times New Roman" w:cs="Times New Roman"/>
              <w:iCs w:val="0"/>
              <w:sz w:val="20"/>
              <w:szCs w:val="20"/>
            </w:rPr>
          </w:rPrChange>
        </w:rPr>
        <w:fldChar w:fldCharType="begin"/>
      </w:r>
      <w:r w:rsidR="009B6F9C" w:rsidRPr="001412BB">
        <w:rPr>
          <w:rStyle w:val="SubtleReference"/>
          <w:color w:val="auto"/>
          <w:rPrChange w:id="1062" w:author="innovatiview" w:date="2024-06-21T15:15:00Z">
            <w:rPr>
              <w:rFonts w:ascii="Times New Roman" w:hAnsi="Times New Roman" w:cs="Times New Roman"/>
              <w:iCs w:val="0"/>
              <w:sz w:val="20"/>
              <w:szCs w:val="20"/>
            </w:rPr>
          </w:rPrChange>
        </w:rPr>
        <w:instrText>SEQ Figure \* ARABIC</w:instrText>
      </w:r>
      <w:r w:rsidR="00B70A88" w:rsidRPr="001412BB">
        <w:rPr>
          <w:rStyle w:val="SubtleReference"/>
          <w:color w:val="auto"/>
          <w:rPrChange w:id="1063" w:author="innovatiview" w:date="2024-06-21T15:15:00Z">
            <w:rPr>
              <w:rFonts w:ascii="Times New Roman" w:hAnsi="Times New Roman" w:cs="Times New Roman"/>
              <w:iCs w:val="0"/>
              <w:sz w:val="20"/>
              <w:szCs w:val="20"/>
            </w:rPr>
          </w:rPrChange>
        </w:rPr>
        <w:fldChar w:fldCharType="separate"/>
      </w:r>
      <w:ins w:id="1064" w:author="innovatiview" w:date="2024-06-21T10:55:00Z">
        <w:r w:rsidR="00F27D69" w:rsidRPr="001412BB">
          <w:rPr>
            <w:rStyle w:val="SubtleReference"/>
            <w:rFonts w:ascii="Times New Roman" w:hAnsi="Times New Roman" w:cs="Times New Roman"/>
            <w:b w:val="0"/>
            <w:noProof/>
            <w:color w:val="auto"/>
            <w:sz w:val="20"/>
            <w:szCs w:val="20"/>
            <w:rPrChange w:id="1065" w:author="innovatiview" w:date="2024-06-21T15:15:00Z">
              <w:rPr>
                <w:rStyle w:val="SubtleReference"/>
                <w:rFonts w:ascii="Times New Roman" w:hAnsi="Times New Roman" w:cs="Times New Roman"/>
                <w:b w:val="0"/>
                <w:bCs/>
                <w:noProof/>
                <w:color w:val="auto"/>
                <w:sz w:val="20"/>
                <w:szCs w:val="14"/>
              </w:rPr>
            </w:rPrChange>
          </w:rPr>
          <w:t>8</w:t>
        </w:r>
      </w:ins>
      <w:del w:id="1066" w:author="innovatiview" w:date="2024-06-21T10:55:00Z">
        <w:r w:rsidRPr="001412BB" w:rsidDel="00F27D69">
          <w:rPr>
            <w:rStyle w:val="SubtleReference"/>
            <w:color w:val="auto"/>
            <w:rPrChange w:id="1067" w:author="innovatiview" w:date="2024-06-21T15:15:00Z">
              <w:rPr>
                <w:rFonts w:ascii="Times New Roman" w:hAnsi="Times New Roman" w:cs="Times New Roman"/>
                <w:iCs w:val="0"/>
                <w:noProof/>
                <w:sz w:val="20"/>
                <w:szCs w:val="20"/>
              </w:rPr>
            </w:rPrChange>
          </w:rPr>
          <w:delText>8</w:delText>
        </w:r>
      </w:del>
      <w:r w:rsidR="00B70A88" w:rsidRPr="001412BB">
        <w:rPr>
          <w:rStyle w:val="SubtleReference"/>
          <w:color w:val="auto"/>
          <w:rPrChange w:id="1068" w:author="innovatiview" w:date="2024-06-21T15:15:00Z">
            <w:rPr>
              <w:rFonts w:ascii="Times New Roman" w:hAnsi="Times New Roman" w:cs="Times New Roman"/>
              <w:iCs w:val="0"/>
              <w:sz w:val="20"/>
              <w:szCs w:val="20"/>
            </w:rPr>
          </w:rPrChange>
        </w:rPr>
        <w:fldChar w:fldCharType="end"/>
      </w:r>
      <w:bookmarkEnd w:id="1054"/>
      <w:bookmarkEnd w:id="1059"/>
      <w:r w:rsidRPr="001412BB">
        <w:rPr>
          <w:rStyle w:val="SubtleReference"/>
          <w:color w:val="auto"/>
          <w:rPrChange w:id="1069" w:author="innovatiview" w:date="2024-06-21T15:15:00Z">
            <w:rPr>
              <w:rFonts w:ascii="Times New Roman" w:hAnsi="Times New Roman" w:cs="Times New Roman"/>
              <w:iCs w:val="0"/>
              <w:sz w:val="20"/>
              <w:szCs w:val="20"/>
            </w:rPr>
          </w:rPrChange>
        </w:rPr>
        <w:t xml:space="preserve"> Positive Phase Shock Wave Parameters </w:t>
      </w:r>
      <w:del w:id="1070" w:author="innovatiview" w:date="2024-06-14T11:58:00Z">
        <w:r w:rsidRPr="001412BB" w:rsidDel="007C4FF5">
          <w:rPr>
            <w:rStyle w:val="SubtleReference"/>
            <w:color w:val="auto"/>
            <w:rPrChange w:id="1071" w:author="innovatiview" w:date="2024-06-21T15:15:00Z">
              <w:rPr>
                <w:rFonts w:ascii="Times New Roman" w:hAnsi="Times New Roman" w:cs="Times New Roman"/>
                <w:iCs w:val="0"/>
                <w:sz w:val="20"/>
                <w:szCs w:val="20"/>
                <w:lang w:val="en-US"/>
              </w:rPr>
            </w:rPrChange>
          </w:rPr>
          <w:delText xml:space="preserve">For </w:delText>
        </w:r>
      </w:del>
      <w:ins w:id="1072" w:author="innovatiview" w:date="2024-06-14T11:58:00Z">
        <w:r w:rsidRPr="001412BB">
          <w:rPr>
            <w:rStyle w:val="SubtleReference"/>
            <w:rFonts w:ascii="Times New Roman" w:hAnsi="Times New Roman" w:cs="Times New Roman"/>
            <w:b w:val="0"/>
            <w:color w:val="auto"/>
            <w:sz w:val="20"/>
            <w:szCs w:val="20"/>
            <w:rPrChange w:id="1073" w:author="innovatiview" w:date="2024-06-21T15:15:00Z">
              <w:rPr>
                <w:rStyle w:val="SubtleReference"/>
                <w:rFonts w:ascii="Times New Roman" w:hAnsi="Times New Roman" w:cs="Times New Roman"/>
                <w:b w:val="0"/>
                <w:bCs/>
                <w:color w:val="auto"/>
                <w:sz w:val="20"/>
                <w:szCs w:val="14"/>
              </w:rPr>
            </w:rPrChange>
          </w:rPr>
          <w:t xml:space="preserve">for  </w:t>
        </w:r>
      </w:ins>
    </w:p>
    <w:p w14:paraId="2E6F7B29" w14:textId="77777777" w:rsidR="00323599" w:rsidRPr="001412BB" w:rsidRDefault="007C4FF5">
      <w:pPr>
        <w:pStyle w:val="Caption"/>
        <w:spacing w:after="0"/>
        <w:jc w:val="both"/>
        <w:rPr>
          <w:rStyle w:val="SubtleReference"/>
          <w:color w:val="auto"/>
          <w:rPrChange w:id="1074" w:author="innovatiview" w:date="2024-06-21T15:15:00Z">
            <w:rPr>
              <w:rFonts w:ascii="Times New Roman" w:hAnsi="Times New Roman" w:cs="Times New Roman"/>
              <w:b w:val="0"/>
              <w:sz w:val="20"/>
              <w:szCs w:val="20"/>
              <w:lang w:val="en-US"/>
            </w:rPr>
          </w:rPrChange>
        </w:rPr>
        <w:pPrChange w:id="1075" w:author="innovatiview" w:date="2024-06-14T11:59:00Z">
          <w:pPr>
            <w:pStyle w:val="Caption"/>
            <w:spacing w:after="0"/>
          </w:pPr>
        </w:pPrChange>
      </w:pPr>
      <w:del w:id="1076" w:author="innovatiview" w:date="2024-06-14T11:59:00Z">
        <w:r w:rsidRPr="001412BB" w:rsidDel="007C4FF5">
          <w:rPr>
            <w:rStyle w:val="SubtleReference"/>
            <w:color w:val="auto"/>
            <w:rPrChange w:id="1077" w:author="innovatiview" w:date="2024-06-21T15:15:00Z">
              <w:rPr>
                <w:rFonts w:ascii="Times New Roman" w:hAnsi="Times New Roman" w:cs="Times New Roman"/>
                <w:b w:val="0"/>
                <w:sz w:val="20"/>
                <w:szCs w:val="20"/>
                <w:lang w:val="en-US"/>
              </w:rPr>
            </w:rPrChange>
          </w:rPr>
          <w:delText>A</w:delText>
        </w:r>
      </w:del>
      <w:ins w:id="1078" w:author="innovatiview" w:date="2024-06-14T11:59:00Z">
        <w:r w:rsidRPr="001412BB">
          <w:rPr>
            <w:rStyle w:val="SubtleReference"/>
            <w:rFonts w:ascii="Times New Roman" w:hAnsi="Times New Roman" w:cs="Times New Roman"/>
            <w:b w:val="0"/>
            <w:color w:val="auto"/>
            <w:sz w:val="20"/>
            <w:szCs w:val="20"/>
            <w:rPrChange w:id="1079" w:author="innovatiview" w:date="2024-06-21T15:15:00Z">
              <w:rPr>
                <w:rStyle w:val="SubtleReference"/>
                <w:rFonts w:ascii="Times New Roman" w:hAnsi="Times New Roman" w:cs="Times New Roman"/>
                <w:b w:val="0"/>
                <w:bCs/>
                <w:color w:val="auto"/>
                <w:sz w:val="20"/>
                <w:szCs w:val="14"/>
              </w:rPr>
            </w:rPrChange>
          </w:rPr>
          <w:t>a</w:t>
        </w:r>
      </w:ins>
      <w:r w:rsidRPr="001412BB">
        <w:rPr>
          <w:rStyle w:val="SubtleReference"/>
          <w:color w:val="auto"/>
          <w:rPrChange w:id="1080" w:author="innovatiview" w:date="2024-06-21T15:15:00Z">
            <w:rPr>
              <w:rFonts w:ascii="Times New Roman" w:hAnsi="Times New Roman" w:cs="Times New Roman"/>
              <w:b w:val="0"/>
              <w:sz w:val="20"/>
              <w:szCs w:val="20"/>
              <w:lang w:val="en-US"/>
            </w:rPr>
          </w:rPrChange>
        </w:rPr>
        <w:t xml:space="preserve"> Hemispherical </w:t>
      </w:r>
      <w:del w:id="1081" w:author="innovatiview" w:date="2024-06-14T11:59:00Z">
        <w:r w:rsidRPr="001412BB" w:rsidDel="007C4FF5">
          <w:rPr>
            <w:rStyle w:val="SubtleReference"/>
            <w:color w:val="auto"/>
            <w:rPrChange w:id="1082" w:author="innovatiview" w:date="2024-06-21T15:15:00Z">
              <w:rPr>
                <w:rFonts w:ascii="Times New Roman" w:hAnsi="Times New Roman" w:cs="Times New Roman"/>
                <w:b w:val="0"/>
                <w:sz w:val="20"/>
                <w:szCs w:val="20"/>
                <w:lang w:val="en-US"/>
              </w:rPr>
            </w:rPrChange>
          </w:rPr>
          <w:delText xml:space="preserve">Tnt </w:delText>
        </w:r>
      </w:del>
      <w:ins w:id="1083" w:author="innovatiview" w:date="2024-06-14T11:59:00Z">
        <w:r w:rsidRPr="001412BB">
          <w:rPr>
            <w:rStyle w:val="SubtleReference"/>
            <w:color w:val="auto"/>
            <w:rPrChange w:id="1084" w:author="innovatiview" w:date="2024-06-21T15:15:00Z">
              <w:rPr>
                <w:rFonts w:ascii="Times New Roman" w:hAnsi="Times New Roman" w:cs="Times New Roman"/>
                <w:b w:val="0"/>
                <w:sz w:val="20"/>
                <w:szCs w:val="20"/>
                <w:lang w:val="en-US"/>
              </w:rPr>
            </w:rPrChange>
          </w:rPr>
          <w:t xml:space="preserve">TNT </w:t>
        </w:r>
      </w:ins>
      <w:r w:rsidRPr="001412BB">
        <w:rPr>
          <w:rStyle w:val="SubtleReference"/>
          <w:color w:val="auto"/>
          <w:rPrChange w:id="1085" w:author="innovatiview" w:date="2024-06-21T15:15:00Z">
            <w:rPr>
              <w:rFonts w:ascii="Times New Roman" w:hAnsi="Times New Roman" w:cs="Times New Roman"/>
              <w:b w:val="0"/>
              <w:sz w:val="20"/>
              <w:szCs w:val="20"/>
              <w:lang w:val="en-US"/>
            </w:rPr>
          </w:rPrChange>
        </w:rPr>
        <w:t xml:space="preserve">Explosion </w:t>
      </w:r>
      <w:del w:id="1086" w:author="innovatiview" w:date="2024-06-14T11:59:00Z">
        <w:r w:rsidRPr="001412BB" w:rsidDel="007C4FF5">
          <w:rPr>
            <w:rStyle w:val="SubtleReference"/>
            <w:color w:val="auto"/>
            <w:rPrChange w:id="1087" w:author="innovatiview" w:date="2024-06-21T15:15:00Z">
              <w:rPr>
                <w:rFonts w:ascii="Times New Roman" w:hAnsi="Times New Roman" w:cs="Times New Roman"/>
                <w:b w:val="0"/>
                <w:sz w:val="20"/>
                <w:szCs w:val="20"/>
                <w:lang w:val="en-US"/>
              </w:rPr>
            </w:rPrChange>
          </w:rPr>
          <w:delText xml:space="preserve">On </w:delText>
        </w:r>
      </w:del>
      <w:ins w:id="1088" w:author="innovatiview" w:date="2024-06-14T11:59:00Z">
        <w:r w:rsidRPr="001412BB">
          <w:rPr>
            <w:rStyle w:val="SubtleReference"/>
            <w:rFonts w:ascii="Times New Roman" w:hAnsi="Times New Roman" w:cs="Times New Roman"/>
            <w:b w:val="0"/>
            <w:color w:val="auto"/>
            <w:sz w:val="20"/>
            <w:szCs w:val="20"/>
            <w:rPrChange w:id="1089" w:author="innovatiview" w:date="2024-06-21T15:15:00Z">
              <w:rPr>
                <w:rStyle w:val="SubtleReference"/>
                <w:rFonts w:ascii="Times New Roman" w:hAnsi="Times New Roman" w:cs="Times New Roman"/>
                <w:b w:val="0"/>
                <w:bCs/>
                <w:color w:val="auto"/>
                <w:sz w:val="20"/>
                <w:szCs w:val="14"/>
              </w:rPr>
            </w:rPrChange>
          </w:rPr>
          <w:t xml:space="preserve">on </w:t>
        </w:r>
      </w:ins>
      <w:r w:rsidRPr="001412BB">
        <w:rPr>
          <w:rStyle w:val="SubtleReference"/>
          <w:color w:val="auto"/>
          <w:rPrChange w:id="1090" w:author="innovatiview" w:date="2024-06-21T15:15:00Z">
            <w:rPr>
              <w:rFonts w:ascii="Times New Roman" w:hAnsi="Times New Roman" w:cs="Times New Roman"/>
              <w:b w:val="0"/>
              <w:sz w:val="20"/>
              <w:szCs w:val="20"/>
              <w:lang w:val="en-US"/>
            </w:rPr>
          </w:rPrChange>
        </w:rPr>
        <w:t xml:space="preserve">Surface </w:t>
      </w:r>
    </w:p>
    <w:p w14:paraId="05D4953C" w14:textId="77777777" w:rsidR="00FB648E" w:rsidRPr="00FC58CB" w:rsidRDefault="00FB648E" w:rsidP="007B1A7C">
      <w:pPr>
        <w:rPr>
          <w:rFonts w:ascii="Times New Roman" w:hAnsi="Times New Roman" w:cs="Times New Roman"/>
          <w:sz w:val="20"/>
          <w:szCs w:val="20"/>
        </w:rPr>
      </w:pPr>
    </w:p>
    <w:p w14:paraId="476DE142" w14:textId="77777777" w:rsidR="001E1896" w:rsidRPr="00FC58CB" w:rsidRDefault="001E1896" w:rsidP="001C149D">
      <w:pPr>
        <w:jc w:val="center"/>
        <w:rPr>
          <w:rFonts w:ascii="Times New Roman" w:hAnsi="Times New Roman" w:cs="Times New Roman"/>
          <w:sz w:val="20"/>
          <w:szCs w:val="20"/>
        </w:rPr>
      </w:pPr>
      <w:bookmarkStart w:id="1091" w:name="_Ref114611145"/>
    </w:p>
    <w:p w14:paraId="5D677F3C" w14:textId="77777777" w:rsidR="00FC04BF" w:rsidRPr="00FC58CB" w:rsidRDefault="00FC04BF" w:rsidP="001C149D">
      <w:pPr>
        <w:jc w:val="center"/>
        <w:rPr>
          <w:rFonts w:ascii="Times New Roman" w:hAnsi="Times New Roman" w:cs="Times New Roman"/>
          <w:sz w:val="20"/>
          <w:szCs w:val="20"/>
        </w:rPr>
      </w:pPr>
    </w:p>
    <w:p w14:paraId="66890DF7" w14:textId="27D71A24" w:rsidR="00FC04BF" w:rsidRPr="00FC58CB" w:rsidRDefault="00F27D69" w:rsidP="001C149D">
      <w:pPr>
        <w:jc w:val="center"/>
        <w:rPr>
          <w:rFonts w:ascii="Times New Roman" w:hAnsi="Times New Roman" w:cs="Times New Roman"/>
          <w:sz w:val="20"/>
          <w:szCs w:val="20"/>
        </w:rPr>
      </w:pPr>
      <w:r w:rsidRPr="00FC58CB">
        <w:rPr>
          <w:rFonts w:ascii="Times New Roman" w:hAnsi="Times New Roman" w:cs="Times New Roman"/>
          <w:noProof/>
          <w:sz w:val="20"/>
          <w:szCs w:val="20"/>
          <w:lang w:val="en-US" w:bidi="hi-IN"/>
        </w:rPr>
        <w:lastRenderedPageBreak/>
        <w:drawing>
          <wp:inline distT="0" distB="0" distL="0" distR="0" wp14:anchorId="00DAABD4" wp14:editId="51BF02B1">
            <wp:extent cx="4838700" cy="3869690"/>
            <wp:effectExtent l="0" t="0" r="0" b="0"/>
            <wp:docPr id="118" name="Picture 118" descr="3_incident vs 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_incident vs dynami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8700" cy="3869690"/>
                    </a:xfrm>
                    <a:prstGeom prst="rect">
                      <a:avLst/>
                    </a:prstGeom>
                    <a:noFill/>
                    <a:ln>
                      <a:noFill/>
                    </a:ln>
                  </pic:spPr>
                </pic:pic>
              </a:graphicData>
            </a:graphic>
          </wp:inline>
        </w:drawing>
      </w:r>
    </w:p>
    <w:p w14:paraId="32E9AF86" w14:textId="77777777" w:rsidR="00AC093E" w:rsidRPr="00FC58CB" w:rsidRDefault="00AC093E" w:rsidP="00AC093E">
      <w:pPr>
        <w:rPr>
          <w:rFonts w:ascii="Times New Roman" w:hAnsi="Times New Roman" w:cs="Times New Roman"/>
          <w:sz w:val="20"/>
          <w:szCs w:val="20"/>
        </w:rPr>
      </w:pPr>
    </w:p>
    <w:p w14:paraId="49FF65A5" w14:textId="77777777" w:rsidR="00AC093E" w:rsidRPr="001412BB" w:rsidDel="00F96FB7" w:rsidRDefault="00F96FB7">
      <w:pPr>
        <w:pStyle w:val="Caption"/>
        <w:spacing w:after="0"/>
        <w:rPr>
          <w:del w:id="1092" w:author="innovatiview" w:date="2024-06-14T11:59:00Z"/>
          <w:rStyle w:val="SubtleReference"/>
          <w:color w:val="auto"/>
          <w:rPrChange w:id="1093" w:author="innovatiview" w:date="2024-06-21T15:15:00Z">
            <w:rPr>
              <w:del w:id="1094" w:author="innovatiview" w:date="2024-06-14T11:59:00Z"/>
              <w:rFonts w:ascii="Times New Roman" w:hAnsi="Times New Roman" w:cs="Times New Roman"/>
              <w:b w:val="0"/>
              <w:sz w:val="20"/>
              <w:szCs w:val="20"/>
              <w:lang w:val="en-US"/>
            </w:rPr>
          </w:rPrChange>
        </w:rPr>
      </w:pPr>
      <w:bookmarkStart w:id="1095" w:name="_Ref133578673"/>
      <w:r w:rsidRPr="001412BB">
        <w:rPr>
          <w:rStyle w:val="SubtleReference"/>
          <w:color w:val="auto"/>
          <w:rPrChange w:id="1096" w:author="innovatiview" w:date="2024-06-21T15:15:00Z">
            <w:rPr>
              <w:rFonts w:ascii="Times New Roman" w:hAnsi="Times New Roman" w:cs="Times New Roman"/>
              <w:iCs w:val="0"/>
              <w:sz w:val="20"/>
              <w:szCs w:val="20"/>
            </w:rPr>
          </w:rPrChange>
        </w:rPr>
        <w:t xml:space="preserve">Fig. </w:t>
      </w:r>
      <w:r w:rsidR="00B70A88" w:rsidRPr="001412BB">
        <w:rPr>
          <w:rStyle w:val="SubtleReference"/>
          <w:color w:val="auto"/>
          <w:rPrChange w:id="1097" w:author="innovatiview" w:date="2024-06-21T15:15:00Z">
            <w:rPr>
              <w:rFonts w:ascii="Times New Roman" w:hAnsi="Times New Roman" w:cs="Times New Roman"/>
              <w:iCs w:val="0"/>
              <w:sz w:val="20"/>
              <w:szCs w:val="20"/>
            </w:rPr>
          </w:rPrChange>
        </w:rPr>
        <w:fldChar w:fldCharType="begin"/>
      </w:r>
      <w:r w:rsidR="009B6F9C" w:rsidRPr="001412BB">
        <w:rPr>
          <w:rStyle w:val="SubtleReference"/>
          <w:color w:val="auto"/>
          <w:rPrChange w:id="1098" w:author="innovatiview" w:date="2024-06-21T15:15:00Z">
            <w:rPr>
              <w:rFonts w:ascii="Times New Roman" w:hAnsi="Times New Roman" w:cs="Times New Roman"/>
              <w:iCs w:val="0"/>
              <w:sz w:val="20"/>
              <w:szCs w:val="20"/>
            </w:rPr>
          </w:rPrChange>
        </w:rPr>
        <w:instrText>SEQ Figure \* ARABIC</w:instrText>
      </w:r>
      <w:r w:rsidR="00B70A88" w:rsidRPr="001412BB">
        <w:rPr>
          <w:rStyle w:val="SubtleReference"/>
          <w:color w:val="auto"/>
          <w:rPrChange w:id="1099" w:author="innovatiview" w:date="2024-06-21T15:15:00Z">
            <w:rPr>
              <w:rFonts w:ascii="Times New Roman" w:hAnsi="Times New Roman" w:cs="Times New Roman"/>
              <w:iCs w:val="0"/>
              <w:sz w:val="20"/>
              <w:szCs w:val="20"/>
            </w:rPr>
          </w:rPrChange>
        </w:rPr>
        <w:fldChar w:fldCharType="separate"/>
      </w:r>
      <w:ins w:id="1100" w:author="innovatiview" w:date="2024-06-21T10:55:00Z">
        <w:r w:rsidR="00F27D69" w:rsidRPr="001412BB">
          <w:rPr>
            <w:rStyle w:val="SubtleReference"/>
            <w:rFonts w:ascii="Times New Roman" w:hAnsi="Times New Roman" w:cs="Times New Roman"/>
            <w:b w:val="0"/>
            <w:noProof/>
            <w:color w:val="auto"/>
            <w:sz w:val="20"/>
            <w:szCs w:val="20"/>
            <w:rPrChange w:id="1101" w:author="innovatiview" w:date="2024-06-21T15:15:00Z">
              <w:rPr>
                <w:rStyle w:val="SubtleReference"/>
                <w:rFonts w:ascii="Times New Roman" w:hAnsi="Times New Roman" w:cs="Times New Roman"/>
                <w:b w:val="0"/>
                <w:bCs/>
                <w:noProof/>
                <w:color w:val="auto"/>
                <w:sz w:val="20"/>
                <w:szCs w:val="14"/>
              </w:rPr>
            </w:rPrChange>
          </w:rPr>
          <w:t>9</w:t>
        </w:r>
      </w:ins>
      <w:del w:id="1102" w:author="innovatiview" w:date="2024-06-21T10:55:00Z">
        <w:r w:rsidRPr="001412BB" w:rsidDel="00F27D69">
          <w:rPr>
            <w:rStyle w:val="SubtleReference"/>
            <w:color w:val="auto"/>
            <w:rPrChange w:id="1103" w:author="innovatiview" w:date="2024-06-21T15:15:00Z">
              <w:rPr>
                <w:rFonts w:ascii="Times New Roman" w:hAnsi="Times New Roman" w:cs="Times New Roman"/>
                <w:iCs w:val="0"/>
                <w:noProof/>
                <w:sz w:val="20"/>
                <w:szCs w:val="20"/>
              </w:rPr>
            </w:rPrChange>
          </w:rPr>
          <w:delText>9</w:delText>
        </w:r>
      </w:del>
      <w:r w:rsidR="00B70A88" w:rsidRPr="001412BB">
        <w:rPr>
          <w:rStyle w:val="SubtleReference"/>
          <w:color w:val="auto"/>
          <w:rPrChange w:id="1104" w:author="innovatiview" w:date="2024-06-21T15:15:00Z">
            <w:rPr>
              <w:rFonts w:ascii="Times New Roman" w:hAnsi="Times New Roman" w:cs="Times New Roman"/>
              <w:iCs w:val="0"/>
              <w:sz w:val="20"/>
              <w:szCs w:val="20"/>
            </w:rPr>
          </w:rPrChange>
        </w:rPr>
        <w:fldChar w:fldCharType="end"/>
      </w:r>
      <w:bookmarkEnd w:id="1091"/>
      <w:bookmarkEnd w:id="1095"/>
      <w:r w:rsidRPr="001412BB">
        <w:rPr>
          <w:rStyle w:val="SubtleReference"/>
          <w:color w:val="auto"/>
          <w:rPrChange w:id="1105" w:author="innovatiview" w:date="2024-06-21T15:15:00Z">
            <w:rPr>
              <w:rFonts w:ascii="Times New Roman" w:hAnsi="Times New Roman" w:cs="Times New Roman"/>
              <w:iCs w:val="0"/>
              <w:sz w:val="20"/>
              <w:szCs w:val="20"/>
            </w:rPr>
          </w:rPrChange>
        </w:rPr>
        <w:t xml:space="preserve"> Peak Dynamic Pressure </w:t>
      </w:r>
      <w:del w:id="1106" w:author="innovatiview" w:date="2024-06-14T12:00:00Z">
        <w:r w:rsidRPr="001412BB" w:rsidDel="00F96FB7">
          <w:rPr>
            <w:rStyle w:val="SubtleReference"/>
            <w:color w:val="auto"/>
            <w:rPrChange w:id="1107" w:author="innovatiview" w:date="2024-06-21T15:15:00Z">
              <w:rPr>
                <w:rFonts w:ascii="Times New Roman" w:hAnsi="Times New Roman" w:cs="Times New Roman"/>
                <w:iCs w:val="0"/>
                <w:sz w:val="20"/>
                <w:szCs w:val="20"/>
                <w:lang w:val="en-US"/>
              </w:rPr>
            </w:rPrChange>
          </w:rPr>
          <w:delText xml:space="preserve">And </w:delText>
        </w:r>
      </w:del>
      <w:ins w:id="1108" w:author="innovatiview" w:date="2024-06-14T12:00:00Z">
        <w:r w:rsidRPr="001412BB">
          <w:rPr>
            <w:rStyle w:val="SubtleReference"/>
            <w:rFonts w:ascii="Times New Roman" w:hAnsi="Times New Roman" w:cs="Times New Roman"/>
            <w:b w:val="0"/>
            <w:color w:val="auto"/>
            <w:sz w:val="20"/>
            <w:szCs w:val="20"/>
            <w:rPrChange w:id="1109" w:author="innovatiview" w:date="2024-06-21T15:15:00Z">
              <w:rPr>
                <w:rStyle w:val="SubtleReference"/>
                <w:rFonts w:ascii="Times New Roman" w:hAnsi="Times New Roman" w:cs="Times New Roman"/>
                <w:b w:val="0"/>
                <w:bCs/>
                <w:color w:val="auto"/>
                <w:sz w:val="20"/>
                <w:szCs w:val="14"/>
              </w:rPr>
            </w:rPrChange>
          </w:rPr>
          <w:t xml:space="preserve">and </w:t>
        </w:r>
      </w:ins>
      <w:r w:rsidRPr="001412BB">
        <w:rPr>
          <w:rStyle w:val="SubtleReference"/>
          <w:color w:val="auto"/>
          <w:rPrChange w:id="1110" w:author="innovatiview" w:date="2024-06-21T15:15:00Z">
            <w:rPr>
              <w:rFonts w:ascii="Times New Roman" w:hAnsi="Times New Roman" w:cs="Times New Roman"/>
              <w:iCs w:val="0"/>
              <w:sz w:val="20"/>
              <w:szCs w:val="20"/>
              <w:lang w:val="en-US"/>
            </w:rPr>
          </w:rPrChange>
        </w:rPr>
        <w:t>Peak Particle</w:t>
      </w:r>
      <w:ins w:id="1111" w:author="innovatiview" w:date="2024-06-14T12:00:00Z">
        <w:r w:rsidRPr="001412BB">
          <w:rPr>
            <w:rStyle w:val="SubtleReference"/>
            <w:rFonts w:ascii="Times New Roman" w:hAnsi="Times New Roman" w:cs="Times New Roman"/>
            <w:b w:val="0"/>
            <w:color w:val="auto"/>
            <w:sz w:val="20"/>
            <w:szCs w:val="20"/>
            <w:rPrChange w:id="1112" w:author="innovatiview" w:date="2024-06-21T15:15:00Z">
              <w:rPr>
                <w:rStyle w:val="SubtleReference"/>
                <w:rFonts w:ascii="Times New Roman" w:hAnsi="Times New Roman" w:cs="Times New Roman"/>
                <w:b w:val="0"/>
                <w:bCs/>
                <w:color w:val="auto"/>
                <w:sz w:val="20"/>
                <w:szCs w:val="14"/>
              </w:rPr>
            </w:rPrChange>
          </w:rPr>
          <w:t xml:space="preserve"> </w:t>
        </w:r>
      </w:ins>
    </w:p>
    <w:p w14:paraId="65EB4D18" w14:textId="77777777" w:rsidR="00756960" w:rsidRPr="001412BB" w:rsidRDefault="00F96FB7">
      <w:pPr>
        <w:pStyle w:val="Caption"/>
        <w:spacing w:after="0"/>
        <w:rPr>
          <w:rStyle w:val="SubtleReference"/>
          <w:color w:val="auto"/>
          <w:rPrChange w:id="1113" w:author="innovatiview" w:date="2024-06-21T15:15:00Z">
            <w:rPr>
              <w:rFonts w:ascii="Times New Roman" w:hAnsi="Times New Roman" w:cs="Times New Roman"/>
              <w:b w:val="0"/>
              <w:sz w:val="20"/>
              <w:szCs w:val="20"/>
              <w:lang w:val="en-US"/>
            </w:rPr>
          </w:rPrChange>
        </w:rPr>
      </w:pPr>
      <w:r w:rsidRPr="001412BB">
        <w:rPr>
          <w:rStyle w:val="SubtleReference"/>
          <w:color w:val="auto"/>
          <w:rPrChange w:id="1114" w:author="innovatiview" w:date="2024-06-21T15:15:00Z">
            <w:rPr>
              <w:rFonts w:ascii="Times New Roman" w:hAnsi="Times New Roman" w:cs="Times New Roman"/>
              <w:b w:val="0"/>
              <w:sz w:val="20"/>
              <w:szCs w:val="20"/>
              <w:lang w:val="en-US"/>
            </w:rPr>
          </w:rPrChange>
        </w:rPr>
        <w:t xml:space="preserve">Velocity Behind </w:t>
      </w:r>
      <w:del w:id="1115" w:author="innovatiview" w:date="2024-06-14T12:00:00Z">
        <w:r w:rsidRPr="001412BB" w:rsidDel="00F96FB7">
          <w:rPr>
            <w:rStyle w:val="SubtleReference"/>
            <w:color w:val="auto"/>
            <w:rPrChange w:id="1116" w:author="innovatiview" w:date="2024-06-21T15:15:00Z">
              <w:rPr>
                <w:rFonts w:ascii="Times New Roman" w:hAnsi="Times New Roman" w:cs="Times New Roman"/>
                <w:b w:val="0"/>
                <w:sz w:val="20"/>
                <w:szCs w:val="20"/>
                <w:lang w:val="en-US"/>
              </w:rPr>
            </w:rPrChange>
          </w:rPr>
          <w:delText xml:space="preserve">A </w:delText>
        </w:r>
      </w:del>
      <w:ins w:id="1117" w:author="innovatiview" w:date="2024-06-14T12:00:00Z">
        <w:r w:rsidRPr="001412BB">
          <w:rPr>
            <w:rStyle w:val="SubtleReference"/>
            <w:rFonts w:ascii="Times New Roman" w:hAnsi="Times New Roman" w:cs="Times New Roman"/>
            <w:b w:val="0"/>
            <w:color w:val="auto"/>
            <w:sz w:val="20"/>
            <w:szCs w:val="20"/>
            <w:rPrChange w:id="1118" w:author="innovatiview" w:date="2024-06-21T15:15:00Z">
              <w:rPr>
                <w:rStyle w:val="SubtleReference"/>
                <w:rFonts w:ascii="Times New Roman" w:hAnsi="Times New Roman" w:cs="Times New Roman"/>
                <w:b w:val="0"/>
                <w:bCs/>
                <w:color w:val="auto"/>
                <w:sz w:val="20"/>
                <w:szCs w:val="14"/>
              </w:rPr>
            </w:rPrChange>
          </w:rPr>
          <w:t xml:space="preserve">a </w:t>
        </w:r>
      </w:ins>
      <w:r w:rsidRPr="001412BB">
        <w:rPr>
          <w:rStyle w:val="SubtleReference"/>
          <w:color w:val="auto"/>
          <w:rPrChange w:id="1119" w:author="innovatiview" w:date="2024-06-21T15:15:00Z">
            <w:rPr>
              <w:rFonts w:ascii="Times New Roman" w:hAnsi="Times New Roman" w:cs="Times New Roman"/>
              <w:b w:val="0"/>
              <w:sz w:val="20"/>
              <w:szCs w:val="20"/>
              <w:lang w:val="en-US"/>
            </w:rPr>
          </w:rPrChange>
        </w:rPr>
        <w:t>Shock Front</w:t>
      </w:r>
    </w:p>
    <w:p w14:paraId="0EF98FFA" w14:textId="77777777" w:rsidR="001E1896" w:rsidRPr="00FC58CB" w:rsidRDefault="001E1896" w:rsidP="007B1A7C">
      <w:pPr>
        <w:pStyle w:val="Caption"/>
        <w:spacing w:after="0"/>
        <w:rPr>
          <w:rFonts w:ascii="Times New Roman" w:hAnsi="Times New Roman" w:cs="Times New Roman"/>
          <w:noProof/>
          <w:sz w:val="20"/>
          <w:szCs w:val="20"/>
          <w:lang w:val="en-US" w:bidi="hi-IN"/>
        </w:rPr>
      </w:pPr>
      <w:bookmarkStart w:id="1120" w:name="_Ref114608184"/>
    </w:p>
    <w:p w14:paraId="17151FC6" w14:textId="017C3F30" w:rsidR="00FC04BF" w:rsidRPr="00FC58CB" w:rsidRDefault="00F27D69" w:rsidP="00FC04BF">
      <w:pPr>
        <w:jc w:val="center"/>
        <w:rPr>
          <w:rFonts w:ascii="Times New Roman" w:hAnsi="Times New Roman" w:cs="Times New Roman"/>
          <w:sz w:val="20"/>
          <w:szCs w:val="20"/>
          <w:lang w:val="en-US" w:bidi="hi-IN"/>
        </w:rPr>
      </w:pPr>
      <w:r w:rsidRPr="00FC58CB">
        <w:rPr>
          <w:rFonts w:ascii="Times New Roman" w:hAnsi="Times New Roman" w:cs="Times New Roman"/>
          <w:noProof/>
          <w:sz w:val="20"/>
          <w:szCs w:val="20"/>
          <w:lang w:val="en-US" w:bidi="hi-IN"/>
        </w:rPr>
        <w:drawing>
          <wp:inline distT="0" distB="0" distL="0" distR="0" wp14:anchorId="5FFE81D6" wp14:editId="6421D884">
            <wp:extent cx="4768215" cy="3766185"/>
            <wp:effectExtent l="0" t="0" r="0" b="5715"/>
            <wp:docPr id="119" name="Picture 119" descr="4_peak incident pressure vs sound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4_peak incident pressure vs sound velocit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8215" cy="3766185"/>
                    </a:xfrm>
                    <a:prstGeom prst="rect">
                      <a:avLst/>
                    </a:prstGeom>
                    <a:noFill/>
                    <a:ln>
                      <a:noFill/>
                    </a:ln>
                  </pic:spPr>
                </pic:pic>
              </a:graphicData>
            </a:graphic>
          </wp:inline>
        </w:drawing>
      </w:r>
    </w:p>
    <w:p w14:paraId="20709A04" w14:textId="77777777" w:rsidR="0062641D" w:rsidRDefault="0062641D">
      <w:pPr>
        <w:pStyle w:val="Caption"/>
        <w:spacing w:after="0"/>
        <w:rPr>
          <w:ins w:id="1121" w:author="innovatiview" w:date="2024-06-14T12:00:00Z"/>
          <w:rStyle w:val="SubtleReference"/>
          <w:rFonts w:ascii="Times New Roman" w:hAnsi="Times New Roman" w:cs="Times New Roman"/>
          <w:b w:val="0"/>
          <w:bCs/>
          <w:iCs w:val="0"/>
          <w:color w:val="auto"/>
          <w:sz w:val="20"/>
          <w:szCs w:val="14"/>
        </w:rPr>
      </w:pPr>
      <w:bookmarkStart w:id="1122" w:name="_Ref133578684"/>
    </w:p>
    <w:p w14:paraId="1AD14FF1" w14:textId="77777777" w:rsidR="001E1896" w:rsidRPr="001412BB" w:rsidDel="00F96FB7" w:rsidRDefault="00F96FB7">
      <w:pPr>
        <w:pStyle w:val="Caption"/>
        <w:spacing w:after="0"/>
        <w:rPr>
          <w:del w:id="1123" w:author="innovatiview" w:date="2024-06-14T12:00:00Z"/>
          <w:rStyle w:val="SubtleReference"/>
          <w:color w:val="auto"/>
          <w:rPrChange w:id="1124" w:author="innovatiview" w:date="2024-06-21T15:15:00Z">
            <w:rPr>
              <w:del w:id="1125" w:author="innovatiview" w:date="2024-06-14T12:00:00Z"/>
              <w:rFonts w:ascii="Times New Roman" w:hAnsi="Times New Roman" w:cs="Times New Roman"/>
              <w:b w:val="0"/>
              <w:sz w:val="20"/>
              <w:szCs w:val="20"/>
            </w:rPr>
          </w:rPrChange>
        </w:rPr>
      </w:pPr>
      <w:r w:rsidRPr="001412BB">
        <w:rPr>
          <w:rStyle w:val="SubtleReference"/>
          <w:color w:val="auto"/>
          <w:rPrChange w:id="1126" w:author="innovatiview" w:date="2024-06-21T15:15:00Z">
            <w:rPr>
              <w:rFonts w:ascii="Times New Roman" w:hAnsi="Times New Roman" w:cs="Times New Roman"/>
              <w:iCs w:val="0"/>
              <w:sz w:val="20"/>
              <w:szCs w:val="20"/>
            </w:rPr>
          </w:rPrChange>
        </w:rPr>
        <w:t xml:space="preserve">Fig. </w:t>
      </w:r>
      <w:r w:rsidR="00B70A88" w:rsidRPr="001412BB">
        <w:rPr>
          <w:rStyle w:val="SubtleReference"/>
          <w:color w:val="auto"/>
          <w:rPrChange w:id="1127" w:author="innovatiview" w:date="2024-06-21T15:15:00Z">
            <w:rPr>
              <w:rFonts w:ascii="Times New Roman" w:hAnsi="Times New Roman" w:cs="Times New Roman"/>
              <w:iCs w:val="0"/>
              <w:sz w:val="20"/>
              <w:szCs w:val="20"/>
            </w:rPr>
          </w:rPrChange>
        </w:rPr>
        <w:fldChar w:fldCharType="begin"/>
      </w:r>
      <w:r w:rsidR="00F42F5D" w:rsidRPr="001412BB">
        <w:rPr>
          <w:rStyle w:val="SubtleReference"/>
          <w:color w:val="auto"/>
          <w:rPrChange w:id="1128" w:author="innovatiview" w:date="2024-06-21T15:15:00Z">
            <w:rPr>
              <w:rFonts w:ascii="Times New Roman" w:hAnsi="Times New Roman" w:cs="Times New Roman"/>
              <w:iCs w:val="0"/>
              <w:sz w:val="20"/>
              <w:szCs w:val="20"/>
            </w:rPr>
          </w:rPrChange>
        </w:rPr>
        <w:instrText>SEQ Figure \* ARABIC</w:instrText>
      </w:r>
      <w:r w:rsidR="00B70A88" w:rsidRPr="001412BB">
        <w:rPr>
          <w:rStyle w:val="SubtleReference"/>
          <w:color w:val="auto"/>
          <w:rPrChange w:id="1129" w:author="innovatiview" w:date="2024-06-21T15:15:00Z">
            <w:rPr>
              <w:rFonts w:ascii="Times New Roman" w:hAnsi="Times New Roman" w:cs="Times New Roman"/>
              <w:iCs w:val="0"/>
              <w:sz w:val="20"/>
              <w:szCs w:val="20"/>
            </w:rPr>
          </w:rPrChange>
        </w:rPr>
        <w:fldChar w:fldCharType="separate"/>
      </w:r>
      <w:ins w:id="1130" w:author="innovatiview" w:date="2024-06-21T10:55:00Z">
        <w:r w:rsidR="00F27D69" w:rsidRPr="001412BB">
          <w:rPr>
            <w:rStyle w:val="SubtleReference"/>
            <w:rFonts w:ascii="Times New Roman" w:hAnsi="Times New Roman" w:cs="Times New Roman"/>
            <w:b w:val="0"/>
            <w:noProof/>
            <w:color w:val="auto"/>
            <w:sz w:val="20"/>
            <w:szCs w:val="20"/>
            <w:rPrChange w:id="1131" w:author="innovatiview" w:date="2024-06-21T15:15:00Z">
              <w:rPr>
                <w:rStyle w:val="SubtleReference"/>
                <w:rFonts w:ascii="Times New Roman" w:hAnsi="Times New Roman" w:cs="Times New Roman"/>
                <w:b w:val="0"/>
                <w:bCs/>
                <w:noProof/>
                <w:color w:val="auto"/>
                <w:sz w:val="20"/>
                <w:szCs w:val="14"/>
              </w:rPr>
            </w:rPrChange>
          </w:rPr>
          <w:t>10</w:t>
        </w:r>
      </w:ins>
      <w:del w:id="1132" w:author="innovatiview" w:date="2024-06-21T10:55:00Z">
        <w:r w:rsidRPr="001412BB" w:rsidDel="00F27D69">
          <w:rPr>
            <w:rStyle w:val="SubtleReference"/>
            <w:color w:val="auto"/>
            <w:rPrChange w:id="1133" w:author="innovatiview" w:date="2024-06-21T15:15:00Z">
              <w:rPr>
                <w:rFonts w:ascii="Times New Roman" w:hAnsi="Times New Roman" w:cs="Times New Roman"/>
                <w:iCs w:val="0"/>
                <w:noProof/>
                <w:sz w:val="20"/>
                <w:szCs w:val="20"/>
              </w:rPr>
            </w:rPrChange>
          </w:rPr>
          <w:delText>10</w:delText>
        </w:r>
      </w:del>
      <w:r w:rsidR="00B70A88" w:rsidRPr="001412BB">
        <w:rPr>
          <w:rStyle w:val="SubtleReference"/>
          <w:color w:val="auto"/>
          <w:rPrChange w:id="1134" w:author="innovatiview" w:date="2024-06-21T15:15:00Z">
            <w:rPr>
              <w:rFonts w:ascii="Times New Roman" w:hAnsi="Times New Roman" w:cs="Times New Roman"/>
              <w:iCs w:val="0"/>
              <w:sz w:val="20"/>
              <w:szCs w:val="20"/>
            </w:rPr>
          </w:rPrChange>
        </w:rPr>
        <w:fldChar w:fldCharType="end"/>
      </w:r>
      <w:bookmarkEnd w:id="1120"/>
      <w:bookmarkEnd w:id="1122"/>
      <w:r w:rsidRPr="001412BB">
        <w:rPr>
          <w:rStyle w:val="SubtleReference"/>
          <w:color w:val="auto"/>
          <w:rPrChange w:id="1135" w:author="innovatiview" w:date="2024-06-21T15:15:00Z">
            <w:rPr>
              <w:rFonts w:ascii="Times New Roman" w:hAnsi="Times New Roman" w:cs="Times New Roman"/>
              <w:iCs w:val="0"/>
              <w:sz w:val="20"/>
              <w:szCs w:val="20"/>
            </w:rPr>
          </w:rPrChange>
        </w:rPr>
        <w:t xml:space="preserve"> Sound Velocity </w:t>
      </w:r>
      <w:del w:id="1136" w:author="innovatiview" w:date="2024-06-14T12:00:00Z">
        <w:r w:rsidRPr="001412BB" w:rsidDel="00F96FB7">
          <w:rPr>
            <w:rStyle w:val="SubtleReference"/>
            <w:color w:val="auto"/>
            <w:rPrChange w:id="1137" w:author="innovatiview" w:date="2024-06-21T15:15:00Z">
              <w:rPr>
                <w:rFonts w:ascii="Times New Roman" w:hAnsi="Times New Roman" w:cs="Times New Roman"/>
                <w:iCs w:val="0"/>
                <w:sz w:val="20"/>
                <w:szCs w:val="20"/>
              </w:rPr>
            </w:rPrChange>
          </w:rPr>
          <w:delText xml:space="preserve">In </w:delText>
        </w:r>
      </w:del>
      <w:ins w:id="1138" w:author="innovatiview" w:date="2024-06-14T12:00:00Z">
        <w:r w:rsidRPr="001412BB">
          <w:rPr>
            <w:rStyle w:val="SubtleReference"/>
            <w:rFonts w:ascii="Times New Roman" w:hAnsi="Times New Roman" w:cs="Times New Roman"/>
            <w:b w:val="0"/>
            <w:color w:val="auto"/>
            <w:sz w:val="20"/>
            <w:szCs w:val="20"/>
            <w:rPrChange w:id="1139" w:author="innovatiview" w:date="2024-06-21T15:15:00Z">
              <w:rPr>
                <w:rStyle w:val="SubtleReference"/>
                <w:rFonts w:ascii="Times New Roman" w:hAnsi="Times New Roman" w:cs="Times New Roman"/>
                <w:b w:val="0"/>
                <w:bCs/>
                <w:color w:val="auto"/>
                <w:sz w:val="20"/>
                <w:szCs w:val="14"/>
              </w:rPr>
            </w:rPrChange>
          </w:rPr>
          <w:t xml:space="preserve">in </w:t>
        </w:r>
      </w:ins>
      <w:del w:id="1140" w:author="innovatiview" w:date="2024-06-14T12:00:00Z">
        <w:r w:rsidRPr="001412BB" w:rsidDel="00F96FB7">
          <w:rPr>
            <w:rStyle w:val="SubtleReference"/>
            <w:color w:val="auto"/>
            <w:rPrChange w:id="1141" w:author="innovatiview" w:date="2024-06-21T15:15:00Z">
              <w:rPr>
                <w:rFonts w:ascii="Times New Roman" w:hAnsi="Times New Roman" w:cs="Times New Roman"/>
                <w:iCs w:val="0"/>
                <w:sz w:val="20"/>
                <w:szCs w:val="20"/>
              </w:rPr>
            </w:rPrChange>
          </w:rPr>
          <w:delText xml:space="preserve">The </w:delText>
        </w:r>
      </w:del>
      <w:ins w:id="1142" w:author="innovatiview" w:date="2024-06-14T12:00:00Z">
        <w:r w:rsidRPr="001412BB">
          <w:rPr>
            <w:rStyle w:val="SubtleReference"/>
            <w:rFonts w:ascii="Times New Roman" w:hAnsi="Times New Roman" w:cs="Times New Roman"/>
            <w:b w:val="0"/>
            <w:color w:val="auto"/>
            <w:sz w:val="20"/>
            <w:szCs w:val="20"/>
            <w:rPrChange w:id="1143" w:author="innovatiview" w:date="2024-06-21T15:15:00Z">
              <w:rPr>
                <w:rStyle w:val="SubtleReference"/>
                <w:rFonts w:ascii="Times New Roman" w:hAnsi="Times New Roman" w:cs="Times New Roman"/>
                <w:b w:val="0"/>
                <w:bCs/>
                <w:color w:val="auto"/>
                <w:sz w:val="20"/>
                <w:szCs w:val="14"/>
              </w:rPr>
            </w:rPrChange>
          </w:rPr>
          <w:t xml:space="preserve">the </w:t>
        </w:r>
      </w:ins>
      <w:r w:rsidRPr="001412BB">
        <w:rPr>
          <w:rStyle w:val="SubtleReference"/>
          <w:color w:val="auto"/>
          <w:rPrChange w:id="1144" w:author="innovatiview" w:date="2024-06-21T15:15:00Z">
            <w:rPr>
              <w:rFonts w:ascii="Times New Roman" w:hAnsi="Times New Roman" w:cs="Times New Roman"/>
              <w:iCs w:val="0"/>
              <w:sz w:val="20"/>
              <w:szCs w:val="20"/>
            </w:rPr>
          </w:rPrChange>
        </w:rPr>
        <w:t>Reflected</w:t>
      </w:r>
      <w:ins w:id="1145" w:author="innovatiview" w:date="2024-06-14T12:00:00Z">
        <w:r w:rsidRPr="001412BB">
          <w:rPr>
            <w:rStyle w:val="SubtleReference"/>
            <w:rFonts w:ascii="Times New Roman" w:hAnsi="Times New Roman" w:cs="Times New Roman"/>
            <w:b w:val="0"/>
            <w:color w:val="auto"/>
            <w:sz w:val="20"/>
            <w:szCs w:val="20"/>
            <w:rPrChange w:id="1146" w:author="innovatiview" w:date="2024-06-21T15:15:00Z">
              <w:rPr>
                <w:rStyle w:val="SubtleReference"/>
                <w:rFonts w:ascii="Times New Roman" w:hAnsi="Times New Roman" w:cs="Times New Roman"/>
                <w:b w:val="0"/>
                <w:bCs/>
                <w:color w:val="auto"/>
                <w:sz w:val="20"/>
                <w:szCs w:val="14"/>
              </w:rPr>
            </w:rPrChange>
          </w:rPr>
          <w:t xml:space="preserve"> </w:t>
        </w:r>
      </w:ins>
    </w:p>
    <w:p w14:paraId="6AF484C6" w14:textId="77777777" w:rsidR="00EA57AD" w:rsidRPr="001412BB" w:rsidRDefault="00F96FB7">
      <w:pPr>
        <w:pStyle w:val="Caption"/>
        <w:spacing w:after="0"/>
        <w:rPr>
          <w:rStyle w:val="SubtleReference"/>
          <w:color w:val="auto"/>
          <w:rPrChange w:id="1147" w:author="innovatiview" w:date="2024-06-21T15:15:00Z">
            <w:rPr>
              <w:rFonts w:ascii="Times New Roman" w:hAnsi="Times New Roman" w:cs="Times New Roman"/>
              <w:b w:val="0"/>
              <w:sz w:val="20"/>
              <w:szCs w:val="20"/>
            </w:rPr>
          </w:rPrChange>
        </w:rPr>
      </w:pPr>
      <w:r w:rsidRPr="001412BB">
        <w:rPr>
          <w:rStyle w:val="SubtleReference"/>
          <w:color w:val="auto"/>
          <w:rPrChange w:id="1148" w:author="innovatiview" w:date="2024-06-21T15:15:00Z">
            <w:rPr>
              <w:rFonts w:ascii="Times New Roman" w:hAnsi="Times New Roman" w:cs="Times New Roman"/>
              <w:b w:val="0"/>
              <w:sz w:val="20"/>
              <w:szCs w:val="20"/>
            </w:rPr>
          </w:rPrChange>
        </w:rPr>
        <w:t>Overpressure Region</w:t>
      </w:r>
    </w:p>
    <w:p w14:paraId="419690EC" w14:textId="58BFF078" w:rsidR="00EA57AD" w:rsidRPr="00F96FB7" w:rsidDel="0062641D" w:rsidRDefault="00F27D69">
      <w:pPr>
        <w:keepNext/>
        <w:jc w:val="center"/>
        <w:rPr>
          <w:del w:id="1149" w:author="innovatiview" w:date="2024-06-14T12:01:00Z"/>
          <w:rStyle w:val="SubtleReference"/>
          <w:szCs w:val="18"/>
          <w:rPrChange w:id="1150" w:author="innovatiview" w:date="2024-06-14T12:00:00Z">
            <w:rPr>
              <w:del w:id="1151" w:author="innovatiview" w:date="2024-06-14T12:01:00Z"/>
              <w:rFonts w:ascii="Times New Roman" w:hAnsi="Times New Roman" w:cs="Times New Roman"/>
              <w:sz w:val="20"/>
              <w:szCs w:val="20"/>
            </w:rPr>
          </w:rPrChange>
        </w:rPr>
      </w:pPr>
      <w:r w:rsidRPr="005B251A">
        <w:rPr>
          <w:rStyle w:val="SubtleReference"/>
          <w:rFonts w:ascii="Times New Roman" w:hAnsi="Times New Roman" w:cs="Times New Roman"/>
          <w:noProof/>
          <w:sz w:val="20"/>
          <w:szCs w:val="18"/>
          <w:lang w:val="en-US" w:bidi="hi-IN"/>
        </w:rPr>
        <w:lastRenderedPageBreak/>
        <w:drawing>
          <wp:inline distT="0" distB="0" distL="0" distR="0" wp14:anchorId="41C7D3D2" wp14:editId="2818C164">
            <wp:extent cx="5949315" cy="7766685"/>
            <wp:effectExtent l="0" t="0" r="0" b="5715"/>
            <wp:docPr id="120" name="Picture 120" descr="5_angle of incidence vs 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5_angle of incidence vs cr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9315" cy="7766685"/>
                    </a:xfrm>
                    <a:prstGeom prst="rect">
                      <a:avLst/>
                    </a:prstGeom>
                    <a:noFill/>
                    <a:ln>
                      <a:noFill/>
                    </a:ln>
                  </pic:spPr>
                </pic:pic>
              </a:graphicData>
            </a:graphic>
          </wp:inline>
        </w:drawing>
      </w:r>
    </w:p>
    <w:p w14:paraId="48428447" w14:textId="77777777" w:rsidR="00402983" w:rsidRPr="00FC58CB" w:rsidRDefault="00402983">
      <w:pPr>
        <w:keepNext/>
        <w:jc w:val="center"/>
        <w:pPrChange w:id="1152" w:author="innovatiview" w:date="2024-06-14T12:01:00Z">
          <w:pPr>
            <w:pStyle w:val="Caption"/>
            <w:spacing w:after="0"/>
          </w:pPr>
        </w:pPrChange>
      </w:pPr>
      <w:bookmarkStart w:id="1153" w:name="_Ref114569576"/>
    </w:p>
    <w:p w14:paraId="3AD969C4" w14:textId="77777777" w:rsidR="00683A80" w:rsidRPr="001412BB" w:rsidDel="0062641D" w:rsidRDefault="0062641D">
      <w:pPr>
        <w:pStyle w:val="Caption"/>
        <w:spacing w:after="0"/>
        <w:rPr>
          <w:del w:id="1154" w:author="innovatiview" w:date="2024-06-14T12:01:00Z"/>
          <w:rStyle w:val="SubtleReference"/>
          <w:color w:val="auto"/>
          <w:rPrChange w:id="1155" w:author="innovatiview" w:date="2024-06-21T15:15:00Z">
            <w:rPr>
              <w:del w:id="1156" w:author="innovatiview" w:date="2024-06-14T12:01:00Z"/>
              <w:rFonts w:ascii="Times New Roman" w:hAnsi="Times New Roman" w:cs="Times New Roman"/>
              <w:b w:val="0"/>
              <w:sz w:val="20"/>
              <w:szCs w:val="20"/>
            </w:rPr>
          </w:rPrChange>
        </w:rPr>
      </w:pPr>
      <w:bookmarkStart w:id="1157" w:name="_Ref133578942"/>
      <w:r w:rsidRPr="001412BB">
        <w:rPr>
          <w:rStyle w:val="SubtleReference"/>
          <w:rFonts w:ascii="Times New Roman" w:hAnsi="Times New Roman" w:cs="Times New Roman"/>
          <w:iCs w:val="0"/>
          <w:color w:val="auto"/>
          <w:sz w:val="20"/>
          <w:szCs w:val="20"/>
          <w:rPrChange w:id="1158" w:author="innovatiview" w:date="2024-06-21T15:15:00Z">
            <w:rPr>
              <w:rStyle w:val="SubtleReference"/>
              <w:rFonts w:ascii="Times New Roman" w:hAnsi="Times New Roman" w:cs="Times New Roman"/>
              <w:bCs/>
              <w:iCs w:val="0"/>
              <w:sz w:val="20"/>
              <w:szCs w:val="14"/>
            </w:rPr>
          </w:rPrChange>
        </w:rPr>
        <w:t xml:space="preserve">Fig. </w:t>
      </w:r>
      <w:r w:rsidR="00B70A88" w:rsidRPr="001412BB">
        <w:rPr>
          <w:rStyle w:val="SubtleReference"/>
          <w:color w:val="auto"/>
          <w:rPrChange w:id="1159" w:author="innovatiview" w:date="2024-06-21T15:15:00Z">
            <w:rPr>
              <w:rFonts w:ascii="Times New Roman" w:hAnsi="Times New Roman" w:cs="Times New Roman"/>
              <w:iCs w:val="0"/>
              <w:sz w:val="20"/>
              <w:szCs w:val="20"/>
            </w:rPr>
          </w:rPrChange>
        </w:rPr>
        <w:fldChar w:fldCharType="begin"/>
      </w:r>
      <w:r w:rsidR="00EA57AD" w:rsidRPr="001412BB">
        <w:rPr>
          <w:rStyle w:val="SubtleReference"/>
          <w:color w:val="auto"/>
          <w:rPrChange w:id="1160" w:author="innovatiview" w:date="2024-06-21T15:15:00Z">
            <w:rPr>
              <w:rFonts w:ascii="Times New Roman" w:hAnsi="Times New Roman" w:cs="Times New Roman"/>
              <w:iCs w:val="0"/>
              <w:sz w:val="20"/>
              <w:szCs w:val="20"/>
            </w:rPr>
          </w:rPrChange>
        </w:rPr>
        <w:instrText>SEQ Figure \* ARABIC</w:instrText>
      </w:r>
      <w:r w:rsidR="00B70A88" w:rsidRPr="001412BB">
        <w:rPr>
          <w:rStyle w:val="SubtleReference"/>
          <w:color w:val="auto"/>
          <w:rPrChange w:id="1161" w:author="innovatiview" w:date="2024-06-21T15:15:00Z">
            <w:rPr>
              <w:rFonts w:ascii="Times New Roman" w:hAnsi="Times New Roman" w:cs="Times New Roman"/>
              <w:iCs w:val="0"/>
              <w:sz w:val="20"/>
              <w:szCs w:val="20"/>
            </w:rPr>
          </w:rPrChange>
        </w:rPr>
        <w:fldChar w:fldCharType="separate"/>
      </w:r>
      <w:ins w:id="1162" w:author="innovatiview" w:date="2024-06-21T10:55:00Z">
        <w:r w:rsidR="00F27D69" w:rsidRPr="001412BB">
          <w:rPr>
            <w:rStyle w:val="SubtleReference"/>
            <w:rFonts w:ascii="Times New Roman" w:hAnsi="Times New Roman" w:cs="Times New Roman"/>
            <w:b w:val="0"/>
            <w:noProof/>
            <w:color w:val="auto"/>
            <w:sz w:val="20"/>
            <w:szCs w:val="20"/>
            <w:rPrChange w:id="1163" w:author="innovatiview" w:date="2024-06-21T15:15:00Z">
              <w:rPr>
                <w:rStyle w:val="SubtleReference"/>
                <w:rFonts w:ascii="Times New Roman" w:hAnsi="Times New Roman" w:cs="Times New Roman"/>
                <w:b w:val="0"/>
                <w:bCs/>
                <w:noProof/>
                <w:color w:val="auto"/>
                <w:sz w:val="20"/>
                <w:szCs w:val="14"/>
              </w:rPr>
            </w:rPrChange>
          </w:rPr>
          <w:t>11</w:t>
        </w:r>
      </w:ins>
      <w:del w:id="1164" w:author="innovatiview" w:date="2024-06-21T10:55:00Z">
        <w:r w:rsidRPr="001412BB" w:rsidDel="00F27D69">
          <w:rPr>
            <w:rStyle w:val="SubtleReference"/>
            <w:rFonts w:ascii="Times New Roman" w:hAnsi="Times New Roman" w:cs="Times New Roman"/>
            <w:iCs w:val="0"/>
            <w:noProof/>
            <w:color w:val="auto"/>
            <w:sz w:val="20"/>
            <w:szCs w:val="20"/>
            <w:rPrChange w:id="1165" w:author="innovatiview" w:date="2024-06-21T15:15:00Z">
              <w:rPr>
                <w:rStyle w:val="SubtleReference"/>
                <w:rFonts w:ascii="Times New Roman" w:hAnsi="Times New Roman" w:cs="Times New Roman"/>
                <w:bCs/>
                <w:iCs w:val="0"/>
                <w:sz w:val="20"/>
                <w:szCs w:val="14"/>
              </w:rPr>
            </w:rPrChange>
          </w:rPr>
          <w:delText>11</w:delText>
        </w:r>
      </w:del>
      <w:r w:rsidR="00B70A88" w:rsidRPr="001412BB">
        <w:rPr>
          <w:rStyle w:val="SubtleReference"/>
          <w:color w:val="auto"/>
          <w:rPrChange w:id="1166" w:author="innovatiview" w:date="2024-06-21T15:15:00Z">
            <w:rPr>
              <w:rFonts w:ascii="Times New Roman" w:hAnsi="Times New Roman" w:cs="Times New Roman"/>
              <w:iCs w:val="0"/>
              <w:sz w:val="20"/>
              <w:szCs w:val="20"/>
            </w:rPr>
          </w:rPrChange>
        </w:rPr>
        <w:fldChar w:fldCharType="end"/>
      </w:r>
      <w:bookmarkEnd w:id="1153"/>
      <w:bookmarkEnd w:id="1157"/>
      <w:r w:rsidRPr="001412BB">
        <w:rPr>
          <w:rStyle w:val="SubtleReference"/>
          <w:rFonts w:ascii="Times New Roman" w:hAnsi="Times New Roman" w:cs="Times New Roman"/>
          <w:iCs w:val="0"/>
          <w:color w:val="auto"/>
          <w:sz w:val="20"/>
          <w:szCs w:val="20"/>
          <w:rPrChange w:id="1167" w:author="innovatiview" w:date="2024-06-21T15:15:00Z">
            <w:rPr>
              <w:rStyle w:val="SubtleReference"/>
              <w:rFonts w:ascii="Times New Roman" w:hAnsi="Times New Roman" w:cs="Times New Roman"/>
              <w:bCs/>
              <w:iCs w:val="0"/>
              <w:sz w:val="20"/>
              <w:szCs w:val="14"/>
            </w:rPr>
          </w:rPrChange>
        </w:rPr>
        <w:t xml:space="preserve"> Influence </w:t>
      </w:r>
      <w:del w:id="1168" w:author="innovatiview" w:date="2024-06-14T12:01:00Z">
        <w:r w:rsidRPr="001412BB" w:rsidDel="0062641D">
          <w:rPr>
            <w:rStyle w:val="SubtleReference"/>
            <w:rFonts w:ascii="Times New Roman" w:hAnsi="Times New Roman" w:cs="Times New Roman"/>
            <w:iCs w:val="0"/>
            <w:color w:val="auto"/>
            <w:sz w:val="20"/>
            <w:szCs w:val="20"/>
            <w:rPrChange w:id="1169" w:author="innovatiview" w:date="2024-06-21T15:15:00Z">
              <w:rPr>
                <w:rStyle w:val="SubtleReference"/>
                <w:rFonts w:ascii="Times New Roman" w:hAnsi="Times New Roman" w:cs="Times New Roman"/>
                <w:bCs/>
                <w:iCs w:val="0"/>
                <w:sz w:val="20"/>
                <w:szCs w:val="14"/>
              </w:rPr>
            </w:rPrChange>
          </w:rPr>
          <w:delText xml:space="preserve">Of </w:delText>
        </w:r>
      </w:del>
      <w:ins w:id="1170" w:author="innovatiview" w:date="2024-06-14T12:01:00Z">
        <w:r w:rsidRPr="001412BB">
          <w:rPr>
            <w:rStyle w:val="SubtleReference"/>
            <w:rFonts w:ascii="Times New Roman" w:hAnsi="Times New Roman" w:cs="Times New Roman"/>
            <w:b w:val="0"/>
            <w:color w:val="auto"/>
            <w:sz w:val="20"/>
            <w:szCs w:val="20"/>
            <w:rPrChange w:id="1171" w:author="innovatiview" w:date="2024-06-21T15:15:00Z">
              <w:rPr>
                <w:rStyle w:val="SubtleReference"/>
                <w:rFonts w:ascii="Times New Roman" w:hAnsi="Times New Roman" w:cs="Times New Roman"/>
                <w:b w:val="0"/>
                <w:bCs/>
                <w:color w:val="auto"/>
                <w:sz w:val="20"/>
                <w:szCs w:val="14"/>
              </w:rPr>
            </w:rPrChange>
          </w:rPr>
          <w:t>o</w:t>
        </w:r>
        <w:r w:rsidRPr="001412BB">
          <w:rPr>
            <w:rStyle w:val="SubtleReference"/>
            <w:rFonts w:ascii="Times New Roman" w:hAnsi="Times New Roman" w:cs="Times New Roman"/>
            <w:iCs w:val="0"/>
            <w:color w:val="auto"/>
            <w:sz w:val="20"/>
            <w:szCs w:val="20"/>
            <w:rPrChange w:id="1172" w:author="innovatiview" w:date="2024-06-21T15:15:00Z">
              <w:rPr>
                <w:rStyle w:val="SubtleReference"/>
                <w:rFonts w:ascii="Times New Roman" w:hAnsi="Times New Roman" w:cs="Times New Roman"/>
                <w:bCs/>
                <w:iCs w:val="0"/>
                <w:sz w:val="20"/>
                <w:szCs w:val="14"/>
              </w:rPr>
            </w:rPrChange>
          </w:rPr>
          <w:t xml:space="preserve">f </w:t>
        </w:r>
      </w:ins>
      <w:r w:rsidRPr="001412BB">
        <w:rPr>
          <w:rStyle w:val="SubtleReference"/>
          <w:rFonts w:ascii="Times New Roman" w:hAnsi="Times New Roman" w:cs="Times New Roman"/>
          <w:iCs w:val="0"/>
          <w:color w:val="auto"/>
          <w:sz w:val="20"/>
          <w:szCs w:val="20"/>
          <w:rPrChange w:id="1173" w:author="innovatiview" w:date="2024-06-21T15:15:00Z">
            <w:rPr>
              <w:rStyle w:val="SubtleReference"/>
              <w:rFonts w:ascii="Times New Roman" w:hAnsi="Times New Roman" w:cs="Times New Roman"/>
              <w:bCs/>
              <w:iCs w:val="0"/>
              <w:sz w:val="20"/>
              <w:szCs w:val="14"/>
            </w:rPr>
          </w:rPrChange>
        </w:rPr>
        <w:t xml:space="preserve">Angle </w:t>
      </w:r>
      <w:del w:id="1174" w:author="innovatiview" w:date="2024-06-14T12:01:00Z">
        <w:r w:rsidRPr="001412BB" w:rsidDel="0062641D">
          <w:rPr>
            <w:rStyle w:val="SubtleReference"/>
            <w:rFonts w:ascii="Times New Roman" w:hAnsi="Times New Roman" w:cs="Times New Roman"/>
            <w:iCs w:val="0"/>
            <w:color w:val="auto"/>
            <w:sz w:val="20"/>
            <w:szCs w:val="20"/>
            <w:rPrChange w:id="1175" w:author="innovatiview" w:date="2024-06-21T15:15:00Z">
              <w:rPr>
                <w:rStyle w:val="SubtleReference"/>
                <w:rFonts w:ascii="Times New Roman" w:hAnsi="Times New Roman" w:cs="Times New Roman"/>
                <w:bCs/>
                <w:iCs w:val="0"/>
                <w:sz w:val="20"/>
                <w:szCs w:val="14"/>
              </w:rPr>
            </w:rPrChange>
          </w:rPr>
          <w:delText xml:space="preserve">Of </w:delText>
        </w:r>
      </w:del>
      <w:ins w:id="1176" w:author="innovatiview" w:date="2024-06-14T12:01:00Z">
        <w:r w:rsidRPr="001412BB">
          <w:rPr>
            <w:rStyle w:val="SubtleReference"/>
            <w:rFonts w:ascii="Times New Roman" w:hAnsi="Times New Roman" w:cs="Times New Roman"/>
            <w:b w:val="0"/>
            <w:color w:val="auto"/>
            <w:sz w:val="20"/>
            <w:szCs w:val="20"/>
            <w:rPrChange w:id="1177" w:author="innovatiview" w:date="2024-06-21T15:15:00Z">
              <w:rPr>
                <w:rStyle w:val="SubtleReference"/>
                <w:rFonts w:ascii="Times New Roman" w:hAnsi="Times New Roman" w:cs="Times New Roman"/>
                <w:b w:val="0"/>
                <w:bCs/>
                <w:color w:val="auto"/>
                <w:sz w:val="20"/>
                <w:szCs w:val="14"/>
              </w:rPr>
            </w:rPrChange>
          </w:rPr>
          <w:t>o</w:t>
        </w:r>
        <w:r w:rsidRPr="001412BB">
          <w:rPr>
            <w:rStyle w:val="SubtleReference"/>
            <w:rFonts w:ascii="Times New Roman" w:hAnsi="Times New Roman" w:cs="Times New Roman"/>
            <w:iCs w:val="0"/>
            <w:color w:val="auto"/>
            <w:sz w:val="20"/>
            <w:szCs w:val="20"/>
            <w:rPrChange w:id="1178" w:author="innovatiview" w:date="2024-06-21T15:15:00Z">
              <w:rPr>
                <w:rStyle w:val="SubtleReference"/>
                <w:rFonts w:ascii="Times New Roman" w:hAnsi="Times New Roman" w:cs="Times New Roman"/>
                <w:bCs/>
                <w:iCs w:val="0"/>
                <w:sz w:val="20"/>
                <w:szCs w:val="14"/>
              </w:rPr>
            </w:rPrChange>
          </w:rPr>
          <w:t xml:space="preserve">f </w:t>
        </w:r>
      </w:ins>
      <w:r w:rsidRPr="001412BB">
        <w:rPr>
          <w:rStyle w:val="SubtleReference"/>
          <w:rFonts w:ascii="Times New Roman" w:hAnsi="Times New Roman" w:cs="Times New Roman"/>
          <w:iCs w:val="0"/>
          <w:color w:val="auto"/>
          <w:sz w:val="20"/>
          <w:szCs w:val="20"/>
          <w:rPrChange w:id="1179" w:author="innovatiview" w:date="2024-06-21T15:15:00Z">
            <w:rPr>
              <w:rStyle w:val="SubtleReference"/>
              <w:rFonts w:ascii="Times New Roman" w:hAnsi="Times New Roman" w:cs="Times New Roman"/>
              <w:bCs/>
              <w:iCs w:val="0"/>
              <w:sz w:val="20"/>
              <w:szCs w:val="14"/>
            </w:rPr>
          </w:rPrChange>
        </w:rPr>
        <w:t xml:space="preserve">Incidence </w:t>
      </w:r>
      <w:del w:id="1180" w:author="innovatiview" w:date="2024-06-14T12:01:00Z">
        <w:r w:rsidRPr="001412BB" w:rsidDel="0062641D">
          <w:rPr>
            <w:rStyle w:val="SubtleReference"/>
            <w:rFonts w:ascii="Times New Roman" w:hAnsi="Times New Roman" w:cs="Times New Roman"/>
            <w:iCs w:val="0"/>
            <w:color w:val="auto"/>
            <w:sz w:val="20"/>
            <w:szCs w:val="20"/>
            <w:rPrChange w:id="1181" w:author="innovatiview" w:date="2024-06-21T15:15:00Z">
              <w:rPr>
                <w:rStyle w:val="SubtleReference"/>
                <w:rFonts w:ascii="Times New Roman" w:hAnsi="Times New Roman" w:cs="Times New Roman"/>
                <w:bCs/>
                <w:iCs w:val="0"/>
                <w:sz w:val="20"/>
                <w:szCs w:val="14"/>
              </w:rPr>
            </w:rPrChange>
          </w:rPr>
          <w:delText xml:space="preserve">On </w:delText>
        </w:r>
      </w:del>
      <w:ins w:id="1182" w:author="innovatiview" w:date="2024-06-14T12:01:00Z">
        <w:r w:rsidRPr="001412BB">
          <w:rPr>
            <w:rStyle w:val="SubtleReference"/>
            <w:rFonts w:ascii="Times New Roman" w:hAnsi="Times New Roman" w:cs="Times New Roman"/>
            <w:b w:val="0"/>
            <w:color w:val="auto"/>
            <w:sz w:val="20"/>
            <w:szCs w:val="20"/>
            <w:rPrChange w:id="1183" w:author="innovatiview" w:date="2024-06-21T15:15:00Z">
              <w:rPr>
                <w:rStyle w:val="SubtleReference"/>
                <w:rFonts w:ascii="Times New Roman" w:hAnsi="Times New Roman" w:cs="Times New Roman"/>
                <w:b w:val="0"/>
                <w:bCs/>
                <w:color w:val="auto"/>
                <w:sz w:val="20"/>
                <w:szCs w:val="14"/>
              </w:rPr>
            </w:rPrChange>
          </w:rPr>
          <w:t>o</w:t>
        </w:r>
        <w:r w:rsidRPr="001412BB">
          <w:rPr>
            <w:rStyle w:val="SubtleReference"/>
            <w:rFonts w:ascii="Times New Roman" w:hAnsi="Times New Roman" w:cs="Times New Roman"/>
            <w:iCs w:val="0"/>
            <w:color w:val="auto"/>
            <w:sz w:val="20"/>
            <w:szCs w:val="20"/>
            <w:rPrChange w:id="1184" w:author="innovatiview" w:date="2024-06-21T15:15:00Z">
              <w:rPr>
                <w:rStyle w:val="SubtleReference"/>
                <w:rFonts w:ascii="Times New Roman" w:hAnsi="Times New Roman" w:cs="Times New Roman"/>
                <w:bCs/>
                <w:iCs w:val="0"/>
                <w:sz w:val="20"/>
                <w:szCs w:val="14"/>
              </w:rPr>
            </w:rPrChange>
          </w:rPr>
          <w:t xml:space="preserve">n </w:t>
        </w:r>
      </w:ins>
      <w:del w:id="1185" w:author="innovatiview" w:date="2024-06-14T12:01:00Z">
        <w:r w:rsidRPr="001412BB" w:rsidDel="0062641D">
          <w:rPr>
            <w:rStyle w:val="SubtleReference"/>
            <w:rFonts w:ascii="Times New Roman" w:hAnsi="Times New Roman" w:cs="Times New Roman"/>
            <w:iCs w:val="0"/>
            <w:color w:val="auto"/>
            <w:sz w:val="20"/>
            <w:szCs w:val="20"/>
            <w:rPrChange w:id="1186" w:author="innovatiview" w:date="2024-06-21T15:15:00Z">
              <w:rPr>
                <w:rStyle w:val="SubtleReference"/>
                <w:rFonts w:ascii="Times New Roman" w:hAnsi="Times New Roman" w:cs="Times New Roman"/>
                <w:bCs/>
                <w:iCs w:val="0"/>
                <w:sz w:val="20"/>
                <w:szCs w:val="14"/>
              </w:rPr>
            </w:rPrChange>
          </w:rPr>
          <w:delText xml:space="preserve">The </w:delText>
        </w:r>
      </w:del>
      <w:ins w:id="1187" w:author="innovatiview" w:date="2024-06-14T12:01:00Z">
        <w:r w:rsidRPr="001412BB">
          <w:rPr>
            <w:rStyle w:val="SubtleReference"/>
            <w:rFonts w:ascii="Times New Roman" w:hAnsi="Times New Roman" w:cs="Times New Roman"/>
            <w:b w:val="0"/>
            <w:color w:val="auto"/>
            <w:sz w:val="20"/>
            <w:szCs w:val="20"/>
            <w:rPrChange w:id="1188" w:author="innovatiview" w:date="2024-06-21T15:15:00Z">
              <w:rPr>
                <w:rStyle w:val="SubtleReference"/>
                <w:rFonts w:ascii="Times New Roman" w:hAnsi="Times New Roman" w:cs="Times New Roman"/>
                <w:b w:val="0"/>
                <w:bCs/>
                <w:color w:val="auto"/>
                <w:sz w:val="20"/>
                <w:szCs w:val="14"/>
              </w:rPr>
            </w:rPrChange>
          </w:rPr>
          <w:t>t</w:t>
        </w:r>
        <w:r w:rsidRPr="001412BB">
          <w:rPr>
            <w:rStyle w:val="SubtleReference"/>
            <w:rFonts w:ascii="Times New Roman" w:hAnsi="Times New Roman" w:cs="Times New Roman"/>
            <w:iCs w:val="0"/>
            <w:color w:val="auto"/>
            <w:sz w:val="20"/>
            <w:szCs w:val="20"/>
            <w:rPrChange w:id="1189" w:author="innovatiview" w:date="2024-06-21T15:15:00Z">
              <w:rPr>
                <w:rStyle w:val="SubtleReference"/>
                <w:rFonts w:ascii="Times New Roman" w:hAnsi="Times New Roman" w:cs="Times New Roman"/>
                <w:bCs/>
                <w:iCs w:val="0"/>
                <w:sz w:val="20"/>
                <w:szCs w:val="14"/>
              </w:rPr>
            </w:rPrChange>
          </w:rPr>
          <w:t xml:space="preserve">he </w:t>
        </w:r>
      </w:ins>
      <w:r w:rsidRPr="001412BB">
        <w:rPr>
          <w:rStyle w:val="SubtleReference"/>
          <w:rFonts w:ascii="Times New Roman" w:hAnsi="Times New Roman" w:cs="Times New Roman"/>
          <w:iCs w:val="0"/>
          <w:color w:val="auto"/>
          <w:sz w:val="20"/>
          <w:szCs w:val="20"/>
          <w:rPrChange w:id="1190" w:author="innovatiview" w:date="2024-06-21T15:15:00Z">
            <w:rPr>
              <w:rStyle w:val="SubtleReference"/>
              <w:rFonts w:ascii="Times New Roman" w:hAnsi="Times New Roman" w:cs="Times New Roman"/>
              <w:bCs/>
              <w:iCs w:val="0"/>
              <w:sz w:val="20"/>
              <w:szCs w:val="14"/>
            </w:rPr>
          </w:rPrChange>
        </w:rPr>
        <w:t>Reflected</w:t>
      </w:r>
      <w:ins w:id="1191" w:author="innovatiview" w:date="2024-06-14T12:01:00Z">
        <w:r w:rsidRPr="001412BB">
          <w:rPr>
            <w:rStyle w:val="SubtleReference"/>
            <w:rFonts w:ascii="Times New Roman" w:hAnsi="Times New Roman" w:cs="Times New Roman"/>
            <w:b w:val="0"/>
            <w:color w:val="auto"/>
            <w:sz w:val="20"/>
            <w:szCs w:val="20"/>
            <w:rPrChange w:id="1192" w:author="innovatiview" w:date="2024-06-21T15:15:00Z">
              <w:rPr>
                <w:rStyle w:val="SubtleReference"/>
                <w:rFonts w:ascii="Times New Roman" w:hAnsi="Times New Roman" w:cs="Times New Roman"/>
                <w:b w:val="0"/>
                <w:bCs/>
                <w:color w:val="auto"/>
                <w:sz w:val="20"/>
                <w:szCs w:val="14"/>
              </w:rPr>
            </w:rPrChange>
          </w:rPr>
          <w:t xml:space="preserve"> </w:t>
        </w:r>
      </w:ins>
    </w:p>
    <w:p w14:paraId="41BB531A" w14:textId="77777777" w:rsidR="00EA57AD" w:rsidRPr="001412BB" w:rsidRDefault="0062641D">
      <w:pPr>
        <w:pStyle w:val="Caption"/>
        <w:spacing w:after="0"/>
        <w:rPr>
          <w:rStyle w:val="SubtleReference"/>
          <w:color w:val="auto"/>
          <w:rPrChange w:id="1193" w:author="innovatiview" w:date="2024-06-21T15:15:00Z">
            <w:rPr>
              <w:rFonts w:ascii="Times New Roman" w:hAnsi="Times New Roman" w:cs="Times New Roman"/>
              <w:b w:val="0"/>
              <w:sz w:val="20"/>
              <w:szCs w:val="20"/>
            </w:rPr>
          </w:rPrChange>
        </w:rPr>
      </w:pPr>
      <w:r w:rsidRPr="001412BB">
        <w:rPr>
          <w:rStyle w:val="SubtleReference"/>
          <w:rFonts w:ascii="Times New Roman" w:hAnsi="Times New Roman" w:cs="Times New Roman"/>
          <w:b w:val="0"/>
          <w:color w:val="auto"/>
          <w:sz w:val="20"/>
          <w:szCs w:val="20"/>
          <w:rPrChange w:id="1194" w:author="innovatiview" w:date="2024-06-21T15:15:00Z">
            <w:rPr>
              <w:rStyle w:val="SubtleReference"/>
              <w:rFonts w:ascii="Times New Roman" w:hAnsi="Times New Roman" w:cs="Times New Roman"/>
              <w:b w:val="0"/>
              <w:bCs/>
              <w:sz w:val="20"/>
              <w:szCs w:val="14"/>
            </w:rPr>
          </w:rPrChange>
        </w:rPr>
        <w:t>Pressure Coefficient</w:t>
      </w:r>
    </w:p>
    <w:p w14:paraId="4A6FF08D" w14:textId="77777777" w:rsidR="009F3FA7" w:rsidRPr="00FC58CB" w:rsidRDefault="009F3FA7" w:rsidP="007B1A7C">
      <w:pPr>
        <w:pStyle w:val="Caption"/>
        <w:spacing w:after="0"/>
        <w:rPr>
          <w:rFonts w:ascii="Times New Roman" w:hAnsi="Times New Roman" w:cs="Times New Roman"/>
          <w:sz w:val="20"/>
          <w:szCs w:val="20"/>
          <w:lang w:val="en-US"/>
        </w:rPr>
      </w:pPr>
      <w:r w:rsidRPr="00FC58CB">
        <w:rPr>
          <w:rFonts w:ascii="Times New Roman" w:hAnsi="Times New Roman" w:cs="Times New Roman"/>
          <w:sz w:val="20"/>
          <w:szCs w:val="20"/>
          <w:lang w:val="en-US"/>
        </w:rPr>
        <w:br w:type="page"/>
      </w:r>
    </w:p>
    <w:p w14:paraId="436C1E79" w14:textId="77777777" w:rsidR="001343C2" w:rsidRPr="00FC58CB" w:rsidRDefault="001343C2" w:rsidP="001412BB">
      <w:pPr>
        <w:pStyle w:val="Heading2"/>
        <w:ind w:left="360" w:hanging="360"/>
        <w:rPr>
          <w:rFonts w:ascii="Times New Roman" w:hAnsi="Times New Roman" w:cs="Times New Roman"/>
          <w:sz w:val="20"/>
          <w:szCs w:val="20"/>
          <w:lang w:val="en-US"/>
        </w:rPr>
      </w:pPr>
      <w:bookmarkStart w:id="1195" w:name="_Ref120012559"/>
      <w:bookmarkStart w:id="1196" w:name="_Toc133518649"/>
      <w:r w:rsidRPr="00FC58CB">
        <w:rPr>
          <w:rFonts w:ascii="Times New Roman" w:hAnsi="Times New Roman" w:cs="Times New Roman"/>
          <w:sz w:val="20"/>
          <w:szCs w:val="20"/>
          <w:lang w:val="en-US"/>
        </w:rPr>
        <w:lastRenderedPageBreak/>
        <w:t>Simplified Blast Pressure History</w:t>
      </w:r>
      <w:bookmarkEnd w:id="1195"/>
      <w:bookmarkEnd w:id="1196"/>
    </w:p>
    <w:p w14:paraId="25D9EC37" w14:textId="77777777" w:rsidR="00D548CA" w:rsidRPr="00FC58CB" w:rsidRDefault="00D548CA" w:rsidP="00D548CA">
      <w:pPr>
        <w:rPr>
          <w:rFonts w:ascii="Times New Roman" w:hAnsi="Times New Roman" w:cs="Times New Roman"/>
          <w:sz w:val="20"/>
          <w:szCs w:val="20"/>
          <w:lang w:val="en-US"/>
        </w:rPr>
      </w:pPr>
    </w:p>
    <w:p w14:paraId="3447AECE" w14:textId="77777777" w:rsidR="008728C5" w:rsidRPr="00FC58CB" w:rsidRDefault="001343C2" w:rsidP="007B1A7C">
      <w:pPr>
        <w:rPr>
          <w:rFonts w:ascii="Times New Roman" w:hAnsi="Times New Roman" w:cs="Times New Roman"/>
          <w:sz w:val="20"/>
          <w:szCs w:val="20"/>
        </w:rPr>
      </w:pPr>
      <w:proofErr w:type="gramStart"/>
      <w:r w:rsidRPr="00FC58CB">
        <w:rPr>
          <w:rFonts w:ascii="Times New Roman" w:hAnsi="Times New Roman" w:cs="Times New Roman"/>
          <w:sz w:val="20"/>
          <w:szCs w:val="20"/>
        </w:rPr>
        <w:t>For the purpose of</w:t>
      </w:r>
      <w:proofErr w:type="gramEnd"/>
      <w:r w:rsidRPr="00FC58CB">
        <w:rPr>
          <w:rFonts w:ascii="Times New Roman" w:hAnsi="Times New Roman" w:cs="Times New Roman"/>
          <w:sz w:val="20"/>
          <w:szCs w:val="20"/>
        </w:rPr>
        <w:t xml:space="preserve"> simplified analysis and design, the exponential pressure time relation in the positive phase may be idealised </w:t>
      </w:r>
      <w:r w:rsidR="00F63CB7" w:rsidRPr="00FC58CB">
        <w:rPr>
          <w:rFonts w:ascii="Times New Roman" w:hAnsi="Times New Roman" w:cs="Times New Roman"/>
          <w:sz w:val="20"/>
          <w:szCs w:val="20"/>
        </w:rPr>
        <w:t>to</w:t>
      </w:r>
      <w:r w:rsidRPr="00FC58CB">
        <w:rPr>
          <w:rFonts w:ascii="Times New Roman" w:hAnsi="Times New Roman" w:cs="Times New Roman"/>
          <w:sz w:val="20"/>
          <w:szCs w:val="20"/>
        </w:rPr>
        <w:t xml:space="preserve"> a </w:t>
      </w:r>
      <w:r w:rsidR="008728C5" w:rsidRPr="00FC58CB">
        <w:rPr>
          <w:rFonts w:ascii="Times New Roman" w:hAnsi="Times New Roman" w:cs="Times New Roman"/>
          <w:sz w:val="20"/>
          <w:szCs w:val="20"/>
        </w:rPr>
        <w:t xml:space="preserve">triangular </w:t>
      </w:r>
      <w:r w:rsidR="0066155A" w:rsidRPr="00FC58CB">
        <w:rPr>
          <w:rFonts w:ascii="Times New Roman" w:hAnsi="Times New Roman" w:cs="Times New Roman"/>
          <w:sz w:val="20"/>
          <w:szCs w:val="20"/>
        </w:rPr>
        <w:t>pulse</w:t>
      </w:r>
      <w:r w:rsidR="00F63CB7" w:rsidRPr="00FC58CB">
        <w:rPr>
          <w:rFonts w:ascii="Times New Roman" w:hAnsi="Times New Roman" w:cs="Times New Roman"/>
          <w:sz w:val="20"/>
          <w:szCs w:val="20"/>
        </w:rPr>
        <w:t>.</w:t>
      </w:r>
    </w:p>
    <w:p w14:paraId="3D09F0D9" w14:textId="77777777" w:rsidR="00D17085" w:rsidRPr="00FC58CB" w:rsidRDefault="00D17085" w:rsidP="007B1A7C">
      <w:pPr>
        <w:rPr>
          <w:rFonts w:ascii="Times New Roman" w:hAnsi="Times New Roman" w:cs="Times New Roman"/>
          <w:sz w:val="20"/>
          <w:szCs w:val="20"/>
        </w:rPr>
      </w:pPr>
    </w:p>
    <w:p w14:paraId="416990C5" w14:textId="77777777" w:rsidR="001343C2" w:rsidRPr="00FC58CB" w:rsidRDefault="009F5D7F" w:rsidP="007B1A7C">
      <w:pPr>
        <w:rPr>
          <w:rFonts w:ascii="Times New Roman" w:hAnsi="Times New Roman" w:cs="Times New Roman"/>
          <w:sz w:val="20"/>
          <w:szCs w:val="20"/>
        </w:rPr>
      </w:pPr>
      <w:r w:rsidRPr="00FC58CB">
        <w:rPr>
          <w:rFonts w:ascii="Times New Roman" w:hAnsi="Times New Roman" w:cs="Times New Roman"/>
          <w:sz w:val="20"/>
          <w:szCs w:val="20"/>
        </w:rPr>
        <w:t xml:space="preserve">The triangular pulse shall be constructed to have the same peak pressure as in the original </w:t>
      </w:r>
      <w:r w:rsidR="00D17085" w:rsidRPr="00FC58CB">
        <w:rPr>
          <w:rFonts w:ascii="Times New Roman" w:hAnsi="Times New Roman" w:cs="Times New Roman"/>
          <w:sz w:val="20"/>
          <w:szCs w:val="20"/>
        </w:rPr>
        <w:t xml:space="preserve">exponential blast pressure </w:t>
      </w:r>
      <w:r w:rsidR="00B375B3" w:rsidRPr="00FC58CB">
        <w:rPr>
          <w:rFonts w:ascii="Times New Roman" w:hAnsi="Times New Roman" w:cs="Times New Roman"/>
          <w:sz w:val="20"/>
          <w:szCs w:val="20"/>
        </w:rPr>
        <w:t xml:space="preserve">curve </w:t>
      </w:r>
      <w:r w:rsidRPr="00FC58CB">
        <w:rPr>
          <w:rFonts w:ascii="Times New Roman" w:hAnsi="Times New Roman" w:cs="Times New Roman"/>
          <w:sz w:val="20"/>
          <w:szCs w:val="20"/>
        </w:rPr>
        <w:t>and the positive phase duration</w:t>
      </w:r>
      <w:r w:rsidR="00D17085" w:rsidRPr="00FC58CB">
        <w:rPr>
          <w:rFonts w:ascii="Times New Roman" w:hAnsi="Times New Roman" w:cs="Times New Roman"/>
          <w:sz w:val="20"/>
          <w:szCs w:val="20"/>
        </w:rPr>
        <w:t xml:space="preserve"> (</w:t>
      </w:r>
      <w:r w:rsidR="00D17085" w:rsidRPr="00FC58CB">
        <w:rPr>
          <w:rFonts w:ascii="Times New Roman" w:hAnsi="Times New Roman" w:cs="Times New Roman"/>
          <w:i/>
          <w:sz w:val="20"/>
          <w:szCs w:val="20"/>
        </w:rPr>
        <w:t>t</w:t>
      </w:r>
      <w:r w:rsidR="00D17085" w:rsidRPr="00FC58CB">
        <w:rPr>
          <w:rFonts w:ascii="Times New Roman" w:hAnsi="Times New Roman" w:cs="Times New Roman"/>
          <w:iCs/>
          <w:sz w:val="20"/>
          <w:szCs w:val="20"/>
          <w:vertAlign w:val="subscript"/>
        </w:rPr>
        <w:t>d</w:t>
      </w:r>
      <w:r w:rsidR="00D17085" w:rsidRPr="00FC58CB">
        <w:rPr>
          <w:rFonts w:ascii="Times New Roman" w:hAnsi="Times New Roman" w:cs="Times New Roman"/>
          <w:iCs/>
          <w:sz w:val="20"/>
          <w:szCs w:val="20"/>
        </w:rPr>
        <w:t>)</w:t>
      </w:r>
      <w:r w:rsidRPr="00FC58CB">
        <w:rPr>
          <w:rFonts w:ascii="Times New Roman" w:hAnsi="Times New Roman" w:cs="Times New Roman"/>
          <w:sz w:val="20"/>
          <w:szCs w:val="20"/>
        </w:rPr>
        <w:t xml:space="preserve"> so adjusted that the area under the curve remains unchanged.</w:t>
      </w:r>
    </w:p>
    <w:p w14:paraId="09E3AA8A" w14:textId="77777777" w:rsidR="00541F5F" w:rsidRPr="00FC58CB" w:rsidRDefault="00541F5F" w:rsidP="007B1A7C">
      <w:pPr>
        <w:rPr>
          <w:rFonts w:ascii="Times New Roman" w:hAnsi="Times New Roman" w:cs="Times New Roman"/>
          <w:sz w:val="20"/>
          <w:szCs w:val="20"/>
        </w:rPr>
      </w:pPr>
    </w:p>
    <w:p w14:paraId="7E1222DB" w14:textId="77777777" w:rsidR="00541F5F" w:rsidRPr="00FC58CB" w:rsidRDefault="00541F5F" w:rsidP="007B1A7C">
      <w:pPr>
        <w:rPr>
          <w:rFonts w:ascii="Times New Roman" w:hAnsi="Times New Roman" w:cs="Times New Roman"/>
          <w:sz w:val="20"/>
          <w:szCs w:val="20"/>
        </w:rPr>
      </w:pPr>
      <w:r w:rsidRPr="00FC58CB">
        <w:rPr>
          <w:rFonts w:ascii="Times New Roman" w:hAnsi="Times New Roman" w:cs="Times New Roman"/>
          <w:sz w:val="20"/>
          <w:szCs w:val="20"/>
        </w:rPr>
        <w:t xml:space="preserve">The usage of triangular representation of pressure history </w:t>
      </w:r>
      <w:r w:rsidR="00C247DC" w:rsidRPr="00FC58CB">
        <w:rPr>
          <w:rFonts w:ascii="Times New Roman" w:hAnsi="Times New Roman" w:cs="Times New Roman"/>
          <w:sz w:val="20"/>
          <w:szCs w:val="20"/>
        </w:rPr>
        <w:t>shall be governed by relevant provisions</w:t>
      </w:r>
      <w:r w:rsidR="00CD71F9" w:rsidRPr="00FC58CB">
        <w:rPr>
          <w:rFonts w:ascii="Times New Roman" w:hAnsi="Times New Roman" w:cs="Times New Roman"/>
          <w:sz w:val="20"/>
          <w:szCs w:val="20"/>
        </w:rPr>
        <w:t xml:space="preserve"> in this standard.</w:t>
      </w:r>
    </w:p>
    <w:p w14:paraId="18D02AA4" w14:textId="6157BF30" w:rsidR="001343C2" w:rsidRPr="00FC58CB" w:rsidRDefault="00F27D69" w:rsidP="007B1A7C">
      <w:pPr>
        <w:keepNext/>
        <w:jc w:val="center"/>
        <w:rPr>
          <w:rFonts w:ascii="Times New Roman" w:hAnsi="Times New Roman" w:cs="Times New Roman"/>
          <w:sz w:val="20"/>
          <w:szCs w:val="20"/>
        </w:rPr>
      </w:pPr>
      <w:r>
        <w:rPr>
          <w:noProof/>
          <w:lang w:val="en-US" w:bidi="hi-IN"/>
        </w:rPr>
        <mc:AlternateContent>
          <mc:Choice Requires="wps">
            <w:drawing>
              <wp:anchor distT="0" distB="0" distL="114300" distR="114300" simplePos="0" relativeHeight="251638272" behindDoc="0" locked="0" layoutInCell="1" allowOverlap="1" wp14:anchorId="2A1605DE" wp14:editId="312130BE">
                <wp:simplePos x="0" y="0"/>
                <wp:positionH relativeFrom="column">
                  <wp:posOffset>1301115</wp:posOffset>
                </wp:positionH>
                <wp:positionV relativeFrom="paragraph">
                  <wp:posOffset>51435</wp:posOffset>
                </wp:positionV>
                <wp:extent cx="559435" cy="163195"/>
                <wp:effectExtent l="0" t="0" r="12065" b="8255"/>
                <wp:wrapNone/>
                <wp:docPr id="15842922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55943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689BF3" w14:textId="77777777" w:rsidR="001E305E" w:rsidRPr="006A262A" w:rsidRDefault="001E305E" w:rsidP="006A262A">
                            <w:pPr>
                              <w:pStyle w:val="NormalWeb"/>
                              <w:spacing w:before="0" w:beforeAutospacing="0" w:after="0" w:afterAutospacing="0"/>
                              <w:jc w:val="both"/>
                              <w:rPr>
                                <w:rFonts w:ascii="Arial" w:hAnsi="Arial" w:cs="Arial"/>
                                <w:lang w:val="en-IN"/>
                              </w:rPr>
                            </w:pPr>
                            <w:r>
                              <w:rPr>
                                <w:rFonts w:ascii="Arial" w:eastAsia="PMingLiU" w:hAnsi="Arial" w:cs="Arial"/>
                                <w:sz w:val="22"/>
                                <w:szCs w:val="22"/>
                                <w:lang w:val="en-IN"/>
                              </w:rPr>
                              <w:t>Pressure</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605DE" id="Text Box 3" o:spid="_x0000_s1314" type="#_x0000_t202" style="position:absolute;left:0;text-align:left;margin-left:102.45pt;margin-top:4.05pt;width:44.05pt;height:12.85pt;rotation:180;z-index:2516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" filled="f" stroked="f" strokeweight=".5pt">
                <v:textbox inset="0,0,0,0">
                  <w:txbxContent>
                    <w:p w14:paraId="59689BF3" w14:textId="77777777" w:rsidR="001E305E" w:rsidRPr="006A262A" w:rsidRDefault="001E305E" w:rsidP="006A262A">
                      <w:pPr>
                        <w:pStyle w:val="NormalWeb"/>
                        <w:spacing w:before="0" w:beforeAutospacing="0" w:after="0" w:afterAutospacing="0"/>
                        <w:jc w:val="both"/>
                        <w:rPr>
                          <w:rFonts w:ascii="Arial" w:hAnsi="Arial" w:cs="Arial"/>
                          <w:lang w:val="en-IN"/>
                        </w:rPr>
                      </w:pPr>
                      <w:r>
                        <w:rPr>
                          <w:rFonts w:ascii="Arial" w:eastAsia="PMingLiU" w:hAnsi="Arial" w:cs="Arial"/>
                          <w:sz w:val="22"/>
                          <w:szCs w:val="22"/>
                          <w:lang w:val="en-IN"/>
                        </w:rPr>
                        <w:t>Pressure</w:t>
                      </w:r>
                    </w:p>
                  </w:txbxContent>
                </v:textbox>
              </v:shape>
            </w:pict>
          </mc:Fallback>
        </mc:AlternateContent>
      </w:r>
    </w:p>
    <w:p w14:paraId="05008B75" w14:textId="6022A0AB" w:rsidR="001343C2" w:rsidRPr="00FC58CB" w:rsidRDefault="00F27D69" w:rsidP="007B1A7C">
      <w:pPr>
        <w:keepNext/>
        <w:jc w:val="center"/>
        <w:rPr>
          <w:rFonts w:ascii="Times New Roman" w:hAnsi="Times New Roman" w:cs="Times New Roman"/>
          <w:sz w:val="20"/>
          <w:szCs w:val="20"/>
        </w:rPr>
      </w:pPr>
      <w:r>
        <w:rPr>
          <w:noProof/>
          <w:lang w:val="en-US" w:bidi="hi-IN"/>
        </w:rPr>
        <mc:AlternateContent>
          <mc:Choice Requires="wps">
            <w:drawing>
              <wp:anchor distT="0" distB="0" distL="114300" distR="114300" simplePos="0" relativeHeight="251639296" behindDoc="0" locked="0" layoutInCell="1" allowOverlap="1" wp14:anchorId="29EBE2AD" wp14:editId="5401B251">
                <wp:simplePos x="0" y="0"/>
                <wp:positionH relativeFrom="column">
                  <wp:posOffset>1657985</wp:posOffset>
                </wp:positionH>
                <wp:positionV relativeFrom="paragraph">
                  <wp:posOffset>127635</wp:posOffset>
                </wp:positionV>
                <wp:extent cx="127635" cy="163195"/>
                <wp:effectExtent l="0" t="0" r="5715" b="8255"/>
                <wp:wrapNone/>
                <wp:docPr id="12533181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12763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1FE10C5" w14:textId="77777777" w:rsidR="001E305E" w:rsidRPr="006A262A" w:rsidRDefault="001E305E" w:rsidP="00A31450">
                            <w:pPr>
                              <w:pStyle w:val="NormalWeb"/>
                              <w:spacing w:before="0" w:beforeAutospacing="0" w:after="0" w:afterAutospacing="0"/>
                              <w:jc w:val="both"/>
                              <w:rPr>
                                <w:rFonts w:ascii="Arial" w:hAnsi="Arial" w:cs="Arial"/>
                                <w:lang w:val="en-IN"/>
                              </w:rPr>
                            </w:pPr>
                            <w:r>
                              <w:rPr>
                                <w:rFonts w:ascii="Arial" w:eastAsia="PMingLiU" w:hAnsi="Arial" w:cs="Arial"/>
                                <w:i/>
                                <w:iCs/>
                                <w:sz w:val="22"/>
                                <w:szCs w:val="22"/>
                                <w:lang w:val="en-IN"/>
                              </w:rPr>
                              <w:t>p</w:t>
                            </w:r>
                            <w:r w:rsidRPr="00B1587F">
                              <w:rPr>
                                <w:rFonts w:ascii="Arial" w:eastAsia="PMingLiU" w:hAnsi="Arial" w:cs="Arial"/>
                                <w:sz w:val="22"/>
                                <w:szCs w:val="22"/>
                                <w:vertAlign w:val="subscript"/>
                                <w:lang w:val="en-IN"/>
                              </w:rPr>
                              <w:t>o</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BE2AD" id="_x0000_s1315" type="#_x0000_t202" style="position:absolute;left:0;text-align:left;margin-left:130.55pt;margin-top:10.05pt;width:10.05pt;height:12.85pt;rotation:180;z-index:25163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" filled="f" stroked="f" strokeweight=".5pt">
                <v:textbox inset="0,0,0,0">
                  <w:txbxContent>
                    <w:p w14:paraId="61FE10C5" w14:textId="77777777" w:rsidR="001E305E" w:rsidRPr="006A262A" w:rsidRDefault="001E305E" w:rsidP="00A31450">
                      <w:pPr>
                        <w:pStyle w:val="NormalWeb"/>
                        <w:spacing w:before="0" w:beforeAutospacing="0" w:after="0" w:afterAutospacing="0"/>
                        <w:jc w:val="both"/>
                        <w:rPr>
                          <w:rFonts w:ascii="Arial" w:hAnsi="Arial" w:cs="Arial"/>
                          <w:lang w:val="en-IN"/>
                        </w:rPr>
                      </w:pPr>
                      <w:r>
                        <w:rPr>
                          <w:rFonts w:ascii="Arial" w:eastAsia="PMingLiU" w:hAnsi="Arial" w:cs="Arial"/>
                          <w:i/>
                          <w:iCs/>
                          <w:sz w:val="22"/>
                          <w:szCs w:val="22"/>
                          <w:lang w:val="en-IN"/>
                        </w:rPr>
                        <w:t>p</w:t>
                      </w:r>
                      <w:r w:rsidRPr="00B1587F">
                        <w:rPr>
                          <w:rFonts w:ascii="Arial" w:eastAsia="PMingLiU" w:hAnsi="Arial" w:cs="Arial"/>
                          <w:sz w:val="22"/>
                          <w:szCs w:val="22"/>
                          <w:vertAlign w:val="subscript"/>
                          <w:lang w:val="en-IN"/>
                        </w:rPr>
                        <w:t>o</w:t>
                      </w:r>
                    </w:p>
                  </w:txbxContent>
                </v:textbox>
              </v:shape>
            </w:pict>
          </mc:Fallback>
        </mc:AlternateContent>
      </w:r>
      <w:r>
        <w:rPr>
          <w:noProof/>
          <w:lang w:val="en-US" w:bidi="hi-IN"/>
        </w:rPr>
        <mc:AlternateContent>
          <mc:Choice Requires="wpc">
            <w:drawing>
              <wp:inline distT="0" distB="0" distL="0" distR="0" wp14:anchorId="5963D632" wp14:editId="330DF6BE">
                <wp:extent cx="2939415" cy="2372360"/>
                <wp:effectExtent l="0" t="38100" r="0" b="8890"/>
                <wp:docPr id="711036627" name="Canvas 104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46" name="Straight Arrow Connector 1043"/>
                        <wps:cNvCnPr>
                          <a:cxnSpLocks noChangeShapeType="1"/>
                        </wps:cNvCnPr>
                        <wps:spPr bwMode="auto">
                          <a:xfrm flipV="1">
                            <a:off x="325502" y="0"/>
                            <a:ext cx="0" cy="2160774"/>
                          </a:xfrm>
                          <a:prstGeom prst="straightConnector1">
                            <a:avLst/>
                          </a:prstGeom>
                          <a:noFill/>
                          <a:ln w="19050">
                            <a:solidFill>
                              <a:sysClr val="windowText" lastClr="000000">
                                <a:lumMod val="100000"/>
                                <a:lumOff val="0"/>
                              </a:sysClr>
                            </a:solidFill>
                            <a:miter lim="800000"/>
                            <a:headEnd/>
                            <a:tailEnd type="stealth" w="med" len="med"/>
                          </a:ln>
                          <a:extLst>
                            <a:ext uri="{909E8E84-426E-40DD-AFC4-6F175D3DCCD1}">
                              <a14:hiddenFill xmlns:a14="http://schemas.microsoft.com/office/drawing/2010/main">
                                <a:noFill/>
                              </a14:hiddenFill>
                            </a:ext>
                          </a:extLst>
                        </wps:spPr>
                        <wps:bodyPr/>
                      </wps:wsp>
                      <wps:wsp>
                        <wps:cNvPr id="247" name="Straight Arrow Connector 362"/>
                        <wps:cNvCnPr>
                          <a:cxnSpLocks noChangeShapeType="1"/>
                        </wps:cNvCnPr>
                        <wps:spPr bwMode="auto">
                          <a:xfrm>
                            <a:off x="329002" y="2157673"/>
                            <a:ext cx="2420812" cy="0"/>
                          </a:xfrm>
                          <a:prstGeom prst="straightConnector1">
                            <a:avLst/>
                          </a:prstGeom>
                          <a:noFill/>
                          <a:ln w="19050">
                            <a:solidFill>
                              <a:sysClr val="windowText" lastClr="000000">
                                <a:lumMod val="100000"/>
                                <a:lumOff val="0"/>
                              </a:sysClr>
                            </a:solidFill>
                            <a:miter lim="800000"/>
                            <a:headEnd/>
                            <a:tailEnd type="stealth" w="med" len="med"/>
                          </a:ln>
                          <a:extLst>
                            <a:ext uri="{909E8E84-426E-40DD-AFC4-6F175D3DCCD1}">
                              <a14:hiddenFill xmlns:a14="http://schemas.microsoft.com/office/drawing/2010/main">
                                <a:noFill/>
                              </a14:hiddenFill>
                            </a:ext>
                          </a:extLst>
                        </wps:spPr>
                        <wps:bodyPr/>
                      </wps:wsp>
                      <wps:wsp>
                        <wps:cNvPr id="248" name="Straight Connector 1044"/>
                        <wps:cNvCnPr>
                          <a:cxnSpLocks noChangeShapeType="1"/>
                        </wps:cNvCnPr>
                        <wps:spPr bwMode="auto">
                          <a:xfrm>
                            <a:off x="329002" y="190177"/>
                            <a:ext cx="1334407" cy="1967496"/>
                          </a:xfrm>
                          <a:prstGeom prst="line">
                            <a:avLst/>
                          </a:prstGeom>
                          <a:noFill/>
                          <a:ln w="19050">
                            <a:solidFill>
                              <a:srgbClr val="FF0000"/>
                            </a:solidFill>
                            <a:prstDash val="sysDash"/>
                            <a:miter lim="800000"/>
                            <a:headEnd/>
                            <a:tailEnd/>
                          </a:ln>
                          <a:extLst>
                            <a:ext uri="{909E8E84-426E-40DD-AFC4-6F175D3DCCD1}">
                              <a14:hiddenFill xmlns:a14="http://schemas.microsoft.com/office/drawing/2010/main">
                                <a:noFill/>
                              </a14:hiddenFill>
                            </a:ext>
                          </a:extLst>
                        </wps:spPr>
                        <wps:bodyPr/>
                      </wps:wsp>
                      <wps:wsp>
                        <wps:cNvPr id="249" name="Freeform 1048"/>
                        <wps:cNvSpPr>
                          <a:spLocks/>
                        </wps:cNvSpPr>
                        <wps:spPr bwMode="auto">
                          <a:xfrm>
                            <a:off x="323502" y="199181"/>
                            <a:ext cx="2181911" cy="1947288"/>
                          </a:xfrm>
                          <a:custGeom>
                            <a:avLst/>
                            <a:gdLst>
                              <a:gd name="T0" fmla="*/ 0 w 2181885"/>
                              <a:gd name="T1" fmla="*/ 0 h 1946495"/>
                              <a:gd name="T2" fmla="*/ 697117 w 2181885"/>
                              <a:gd name="T3" fmla="*/ 1190531 h 1946495"/>
                              <a:gd name="T4" fmla="*/ 1502875 w 2181885"/>
                              <a:gd name="T5" fmla="*/ 1769953 h 1946495"/>
                              <a:gd name="T6" fmla="*/ 2181885 w 2181885"/>
                              <a:gd name="T7" fmla="*/ 1946495 h 194649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81885" h="1946495">
                                <a:moveTo>
                                  <a:pt x="0" y="0"/>
                                </a:moveTo>
                                <a:cubicBezTo>
                                  <a:pt x="223319" y="447769"/>
                                  <a:pt x="431747" y="901495"/>
                                  <a:pt x="697117" y="1190531"/>
                                </a:cubicBezTo>
                                <a:cubicBezTo>
                                  <a:pt x="962487" y="1479567"/>
                                  <a:pt x="1225628" y="1667788"/>
                                  <a:pt x="1502875" y="1769953"/>
                                </a:cubicBezTo>
                                <a:cubicBezTo>
                                  <a:pt x="1780122" y="1872118"/>
                                  <a:pt x="1945097" y="1932711"/>
                                  <a:pt x="2181885" y="1946495"/>
                                </a:cubicBezTo>
                              </a:path>
                            </a:pathLst>
                          </a:cu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g:cNvPr id="250" name="Group 1085"/>
                        <wpg:cNvGrpSpPr>
                          <a:grpSpLocks/>
                        </wpg:cNvGrpSpPr>
                        <wpg:grpSpPr bwMode="auto">
                          <a:xfrm>
                            <a:off x="1099806" y="399162"/>
                            <a:ext cx="1659308" cy="342239"/>
                            <a:chOff x="21412" y="1104"/>
                            <a:chExt cx="16593" cy="3421"/>
                          </a:xfrm>
                        </wpg:grpSpPr>
                        <wpg:grpSp>
                          <wpg:cNvPr id="251" name="Group 1052"/>
                          <wpg:cNvGrpSpPr>
                            <a:grpSpLocks/>
                          </wpg:cNvGrpSpPr>
                          <wpg:grpSpPr bwMode="auto">
                            <a:xfrm>
                              <a:off x="21412" y="1104"/>
                              <a:ext cx="16593" cy="1632"/>
                              <a:chOff x="21412" y="1104"/>
                              <a:chExt cx="16593" cy="1631"/>
                            </a:xfrm>
                          </wpg:grpSpPr>
                          <wps:wsp>
                            <wps:cNvPr id="252" name="Straight Connector 1050"/>
                            <wps:cNvCnPr>
                              <a:cxnSpLocks noChangeShapeType="1"/>
                            </wps:cNvCnPr>
                            <wps:spPr bwMode="auto">
                              <a:xfrm>
                                <a:off x="21412" y="2095"/>
                                <a:ext cx="2070" cy="0"/>
                              </a:xfrm>
                              <a:prstGeom prst="line">
                                <a:avLst/>
                              </a:prstGeom>
                              <a:noFill/>
                              <a:ln w="19050">
                                <a:solidFill>
                                  <a:srgbClr val="0000FF"/>
                                </a:solidFill>
                                <a:miter lim="800000"/>
                                <a:headEnd/>
                                <a:tailEnd/>
                              </a:ln>
                              <a:extLst>
                                <a:ext uri="{909E8E84-426E-40DD-AFC4-6F175D3DCCD1}">
                                  <a14:hiddenFill xmlns:a14="http://schemas.microsoft.com/office/drawing/2010/main">
                                    <a:noFill/>
                                  </a14:hiddenFill>
                                </a:ext>
                              </a:extLst>
                            </wps:spPr>
                            <wps:bodyPr/>
                          </wps:wsp>
                          <wps:wsp>
                            <wps:cNvPr id="253" name="Text Box 1051"/>
                            <wps:cNvSpPr txBox="1">
                              <a:spLocks noChangeArrowheads="1"/>
                            </wps:cNvSpPr>
                            <wps:spPr bwMode="auto">
                              <a:xfrm>
                                <a:off x="23850" y="1104"/>
                                <a:ext cx="14155" cy="1631"/>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A468804" w14:textId="77777777" w:rsidR="001E305E" w:rsidRPr="001C149D" w:rsidRDefault="001E305E" w:rsidP="001343C2">
                                  <w:pPr>
                                    <w:rPr>
                                      <w:rFonts w:cs="Arial"/>
                                      <w:lang w:val="en-US"/>
                                    </w:rPr>
                                  </w:pPr>
                                  <w:r w:rsidRPr="001C149D">
                                    <w:rPr>
                                      <w:rFonts w:cs="Arial"/>
                                      <w:lang w:val="en-US"/>
                                    </w:rPr>
                                    <w:t>Exponential variation</w:t>
                                  </w:r>
                                </w:p>
                              </w:txbxContent>
                            </wps:txbx>
                            <wps:bodyPr rot="0" vert="horz" wrap="none" lIns="0" tIns="0" rIns="0" bIns="0" anchor="t" anchorCtr="0" upright="1">
                              <a:noAutofit/>
                            </wps:bodyPr>
                          </wps:wsp>
                        </wpg:grpSp>
                        <wpg:grpSp>
                          <wpg:cNvPr id="254" name="Group 371"/>
                          <wpg:cNvGrpSpPr>
                            <a:grpSpLocks/>
                          </wpg:cNvGrpSpPr>
                          <wpg:grpSpPr bwMode="auto">
                            <a:xfrm>
                              <a:off x="21412" y="2894"/>
                              <a:ext cx="14052" cy="1631"/>
                              <a:chOff x="0" y="0"/>
                              <a:chExt cx="14052" cy="1630"/>
                            </a:xfrm>
                          </wpg:grpSpPr>
                          <wps:wsp>
                            <wps:cNvPr id="255" name="Straight Connector 372"/>
                            <wps:cNvCnPr>
                              <a:cxnSpLocks noChangeShapeType="1"/>
                            </wps:cNvCnPr>
                            <wps:spPr bwMode="auto">
                              <a:xfrm>
                                <a:off x="0" y="990"/>
                                <a:ext cx="2070" cy="0"/>
                              </a:xfrm>
                              <a:prstGeom prst="line">
                                <a:avLst/>
                              </a:prstGeom>
                              <a:noFill/>
                              <a:ln w="19050">
                                <a:solidFill>
                                  <a:srgbClr val="FF0000"/>
                                </a:solidFill>
                                <a:prstDash val="sysDash"/>
                                <a:miter lim="800000"/>
                                <a:headEnd/>
                                <a:tailEnd/>
                              </a:ln>
                              <a:extLst>
                                <a:ext uri="{909E8E84-426E-40DD-AFC4-6F175D3DCCD1}">
                                  <a14:hiddenFill xmlns:a14="http://schemas.microsoft.com/office/drawing/2010/main">
                                    <a:noFill/>
                                  </a14:hiddenFill>
                                </a:ext>
                              </a:extLst>
                            </wps:spPr>
                            <wps:bodyPr/>
                          </wps:wsp>
                          <wps:wsp>
                            <wps:cNvPr id="256" name="Text Box 3"/>
                            <wps:cNvSpPr txBox="1">
                              <a:spLocks noChangeArrowheads="1"/>
                            </wps:cNvSpPr>
                            <wps:spPr bwMode="auto">
                              <a:xfrm>
                                <a:off x="2438" y="0"/>
                                <a:ext cx="11614" cy="163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A5F97B6" w14:textId="77777777" w:rsidR="001E305E" w:rsidRPr="0057712F" w:rsidRDefault="001E305E" w:rsidP="001343C2">
                                  <w:pPr>
                                    <w:pStyle w:val="NormalWeb"/>
                                    <w:spacing w:before="0" w:beforeAutospacing="0" w:after="0" w:afterAutospacing="0"/>
                                    <w:jc w:val="both"/>
                                    <w:rPr>
                                      <w:rFonts w:ascii="Arial" w:hAnsi="Arial" w:cs="Arial"/>
                                      <w:sz w:val="26"/>
                                      <w:szCs w:val="26"/>
                                    </w:rPr>
                                  </w:pPr>
                                  <w:r w:rsidRPr="0057712F">
                                    <w:rPr>
                                      <w:rFonts w:ascii="Arial" w:eastAsia="PMingLiU" w:hAnsi="Arial" w:cs="Arial"/>
                                    </w:rPr>
                                    <w:t>Linear equivalent</w:t>
                                  </w:r>
                                </w:p>
                              </w:txbxContent>
                            </wps:txbx>
                            <wps:bodyPr rot="0" vert="horz" wrap="none" lIns="0" tIns="0" rIns="0" bIns="0" anchor="t" anchorCtr="0" upright="1">
                              <a:noAutofit/>
                            </wps:bodyPr>
                          </wps:wsp>
                        </wpg:grpSp>
                      </wpg:wgp>
                      <wps:wsp>
                        <wps:cNvPr id="257" name="Text Box 3"/>
                        <wps:cNvSpPr txBox="1">
                          <a:spLocks noChangeArrowheads="1"/>
                        </wps:cNvSpPr>
                        <wps:spPr bwMode="auto">
                          <a:xfrm>
                            <a:off x="2617513" y="2209194"/>
                            <a:ext cx="310502" cy="16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F025CB" w14:textId="77777777" w:rsidR="001E305E" w:rsidRPr="001C149D" w:rsidRDefault="001E305E" w:rsidP="001343C2">
                              <w:pPr>
                                <w:pStyle w:val="NormalWeb"/>
                                <w:spacing w:before="0" w:beforeAutospacing="0" w:after="0" w:afterAutospacing="0"/>
                                <w:jc w:val="both"/>
                                <w:rPr>
                                  <w:rFonts w:ascii="Arial" w:hAnsi="Arial" w:cs="Arial"/>
                                </w:rPr>
                              </w:pPr>
                              <w:r w:rsidRPr="001C149D">
                                <w:rPr>
                                  <w:rFonts w:ascii="Arial" w:eastAsia="PMingLiU" w:hAnsi="Arial" w:cs="Arial"/>
                                  <w:sz w:val="22"/>
                                  <w:szCs w:val="22"/>
                                </w:rPr>
                                <w:t>Time</w:t>
                              </w:r>
                            </w:p>
                          </w:txbxContent>
                        </wps:txbx>
                        <wps:bodyPr rot="0" vert="horz" wrap="none" lIns="0" tIns="0" rIns="0" bIns="0" anchor="t" anchorCtr="0" upright="1">
                          <a:noAutofit/>
                        </wps:bodyPr>
                      </wps:wsp>
                      <wps:wsp>
                        <wps:cNvPr id="259" name="Text Box 34"/>
                        <wps:cNvSpPr txBox="1">
                          <a:spLocks noChangeArrowheads="1"/>
                        </wps:cNvSpPr>
                        <wps:spPr bwMode="auto">
                          <a:xfrm>
                            <a:off x="1667509" y="2160774"/>
                            <a:ext cx="257201" cy="170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04A768" w14:textId="77777777" w:rsidR="001E305E" w:rsidRPr="001C149D" w:rsidRDefault="001E305E">
                              <w:pPr>
                                <w:rPr>
                                  <w:rFonts w:cs="Arial"/>
                                  <w:i/>
                                  <w:iCs/>
                                  <w:vertAlign w:val="subscript"/>
                                </w:rPr>
                              </w:pPr>
                              <w:r w:rsidRPr="001C149D">
                                <w:rPr>
                                  <w:rFonts w:cs="Arial"/>
                                  <w:i/>
                                  <w:iCs/>
                                </w:rPr>
                                <w:t>t</w:t>
                              </w:r>
                              <w:r w:rsidRPr="001C149D">
                                <w:rPr>
                                  <w:rFonts w:cs="Arial"/>
                                  <w:vertAlign w:val="subscript"/>
                                </w:rPr>
                                <w:t>d</w:t>
                              </w:r>
                            </w:p>
                          </w:txbxContent>
                        </wps:txbx>
                        <wps:bodyPr rot="0" vert="horz" wrap="square" lIns="0" tIns="0" rIns="0" bIns="0" anchor="t" anchorCtr="0" upright="1">
                          <a:noAutofit/>
                        </wps:bodyPr>
                      </wps:wsp>
                      <wps:wsp>
                        <wps:cNvPr id="260" name="Text Box 34"/>
                        <wps:cNvSpPr txBox="1">
                          <a:spLocks noChangeArrowheads="1"/>
                        </wps:cNvSpPr>
                        <wps:spPr bwMode="auto">
                          <a:xfrm>
                            <a:off x="2437812" y="2156072"/>
                            <a:ext cx="257101" cy="216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4090EB" w14:textId="77777777" w:rsidR="001E305E" w:rsidRPr="001C149D" w:rsidRDefault="001E305E" w:rsidP="00F1701F">
                              <w:pPr>
                                <w:rPr>
                                  <w:rFonts w:cs="Arial"/>
                                  <w:i/>
                                  <w:iCs/>
                                </w:rPr>
                              </w:pPr>
                              <w:r w:rsidRPr="001C149D">
                                <w:rPr>
                                  <w:rFonts w:cs="Arial"/>
                                  <w:i/>
                                  <w:iCs/>
                                </w:rPr>
                                <w:t>t</w:t>
                              </w:r>
                              <w:r w:rsidRPr="001C149D">
                                <w:rPr>
                                  <w:rFonts w:cs="Arial"/>
                                  <w:position w:val="-6"/>
                                  <w:vertAlign w:val="subscript"/>
                                </w:rPr>
                                <w:t>o</w:t>
                              </w:r>
                            </w:p>
                          </w:txbxContent>
                        </wps:txbx>
                        <wps:bodyPr rot="0" vert="horz" wrap="square" lIns="0" tIns="0" rIns="0" bIns="0" anchor="t" anchorCtr="0" upright="1">
                          <a:noAutofit/>
                        </wps:bodyPr>
                      </wps:wsp>
                    </wpc:wpc>
                  </a:graphicData>
                </a:graphic>
              </wp:inline>
            </w:drawing>
          </mc:Choice>
          <mc:Fallback>
            <w:pict>
              <v:group w14:anchorId="5963D632" id="Canvas 1042" o:spid="_x0000_s1316" editas="canvas" style="width:231.45pt;height:186.8pt;mso-position-horizontal-relative:char;mso-position-vertical-relative:line" coordsize="29394,2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">
                <v:shape id="_x0000_s1317" type="#_x0000_t75" style="position:absolute;width:29394;height:23723;visibility:visible;mso-wrap-style:square">
                  <v:fill o:detectmouseclick="t"/>
                  <v:path o:connecttype="none"/>
                </v:shape>
                <v:shape id="Straight Arrow Connector 1043" o:spid="_x0000_s1318" type="#_x0000_t32" style="position:absolute;left:3255;width:0;height:216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" strokeweight="1.5pt">
                  <v:stroke endarrow="classic" joinstyle="miter"/>
                </v:shape>
                <v:shape id="Straight Arrow Connector 362" o:spid="_x0000_s1319" type="#_x0000_t32" style="position:absolute;left:3290;top:21576;width:242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" strokeweight="1.5pt">
                  <v:stroke endarrow="classic" joinstyle="miter"/>
                </v:shape>
                <v:line id="Straight Connector 1044" o:spid="_x0000_s1320" style="position:absolute;visibility:visible;mso-wrap-style:square" from="3290,1901" to="16634,2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" strokecolor="red" strokeweight="1.5pt">
                  <v:stroke dashstyle="3 1" joinstyle="miter"/>
                </v:line>
                <v:shape id="Freeform 1048" o:spid="_x0000_s1321" style="position:absolute;left:3235;top:1991;width:21819;height:19473;visibility:visible;mso-wrap-style:square;v-text-anchor:middle" coordsize="2181885,194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" path="m,c223319,447769,431747,901495,697117,1190531v265370,289036,528511,477257,805758,579422c1780122,1872118,1945097,1932711,2181885,1946495e" filled="f" strokecolor="blue" strokeweight="1.5pt">
                  <v:stroke joinstyle="miter"/>
                  <v:path arrowok="t" o:connecttype="custom" o:connectlocs="0,0;697125,1191016;1502893,1770674;2181911,1947288" o:connectangles="0,0,0,0"/>
                </v:shape>
                <v:group id="Group 1085" o:spid="_x0000_s1322" style="position:absolute;left:10998;top:3991;width:16593;height:3423" coordorigin="21412,1104" coordsize="16593,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Group 1052" o:spid="_x0000_s1323" style="position:absolute;left:21412;top:1104;width:16593;height:1632" coordorigin="21412,1104" coordsize="16593,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line id="Straight Connector 1050" o:spid="_x0000_s1324" style="position:absolute;visibility:visible;mso-wrap-style:square" from="21412,2095" to="23482,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" strokecolor="blue" strokeweight="1.5pt">
                      <v:stroke joinstyle="miter"/>
                    </v:line>
                    <v:shape id="Text Box 1051" o:spid="_x0000_s1325" type="#_x0000_t202" style="position:absolute;left:23850;top:1104;width:14155;height:16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" stroked="f" strokeweight=".5pt">
                      <v:textbox inset="0,0,0,0">
                        <w:txbxContent>
                          <w:p w14:paraId="3A468804" w14:textId="77777777" w:rsidR="001E305E" w:rsidRPr="001C149D" w:rsidRDefault="001E305E" w:rsidP="001343C2">
                            <w:pPr>
                              <w:rPr>
                                <w:rFonts w:cs="Arial"/>
                                <w:lang w:val="en-US"/>
                              </w:rPr>
                            </w:pPr>
                            <w:r w:rsidRPr="001C149D">
                              <w:rPr>
                                <w:rFonts w:cs="Arial"/>
                                <w:lang w:val="en-US"/>
                              </w:rPr>
                              <w:t>Exponential variation</w:t>
                            </w:r>
                          </w:p>
                        </w:txbxContent>
                      </v:textbox>
                    </v:shape>
                  </v:group>
                  <v:group id="Group 371" o:spid="_x0000_s1326" style="position:absolute;left:21412;top:2894;width:14052;height:1631" coordsize="14052,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line id="Straight Connector 372" o:spid="_x0000_s1327" style="position:absolute;visibility:visible;mso-wrap-style:square" from="0,990" to="2070,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" strokecolor="red" strokeweight="1.5pt">
                      <v:stroke dashstyle="3 1" joinstyle="miter"/>
                    </v:line>
                    <v:shape id="_x0000_s1328" type="#_x0000_t202" style="position:absolute;left:2438;width:11614;height:16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" stroked="f" strokeweight=".5pt">
                      <v:textbox inset="0,0,0,0">
                        <w:txbxContent>
                          <w:p w14:paraId="3A5F97B6" w14:textId="77777777" w:rsidR="001E305E" w:rsidRPr="0057712F" w:rsidRDefault="001E305E" w:rsidP="001343C2">
                            <w:pPr>
                              <w:pStyle w:val="NormalWeb"/>
                              <w:spacing w:before="0" w:beforeAutospacing="0" w:after="0" w:afterAutospacing="0"/>
                              <w:jc w:val="both"/>
                              <w:rPr>
                                <w:rFonts w:ascii="Arial" w:hAnsi="Arial" w:cs="Arial"/>
                                <w:sz w:val="26"/>
                                <w:szCs w:val="26"/>
                              </w:rPr>
                            </w:pPr>
                            <w:r w:rsidRPr="0057712F">
                              <w:rPr>
                                <w:rFonts w:ascii="Arial" w:eastAsia="PMingLiU" w:hAnsi="Arial" w:cs="Arial"/>
                              </w:rPr>
                              <w:t>Linear equivalent</w:t>
                            </w:r>
                          </w:p>
                        </w:txbxContent>
                      </v:textbox>
                    </v:shape>
                  </v:group>
                </v:group>
                <v:shape id="_x0000_s1329" type="#_x0000_t202" style="position:absolute;left:26175;top:22091;width:3105;height:16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" filled="f" stroked="f" strokeweight=".5pt">
                  <v:textbox inset="0,0,0,0">
                    <w:txbxContent>
                      <w:p w14:paraId="7CF025CB" w14:textId="77777777" w:rsidR="001E305E" w:rsidRPr="001C149D" w:rsidRDefault="001E305E" w:rsidP="001343C2">
                        <w:pPr>
                          <w:pStyle w:val="NormalWeb"/>
                          <w:spacing w:before="0" w:beforeAutospacing="0" w:after="0" w:afterAutospacing="0"/>
                          <w:jc w:val="both"/>
                          <w:rPr>
                            <w:rFonts w:ascii="Arial" w:hAnsi="Arial" w:cs="Arial"/>
                          </w:rPr>
                        </w:pPr>
                        <w:r w:rsidRPr="001C149D">
                          <w:rPr>
                            <w:rFonts w:ascii="Arial" w:eastAsia="PMingLiU" w:hAnsi="Arial" w:cs="Arial"/>
                            <w:sz w:val="22"/>
                            <w:szCs w:val="22"/>
                          </w:rPr>
                          <w:t>Time</w:t>
                        </w:r>
                      </w:p>
                    </w:txbxContent>
                  </v:textbox>
                </v:shape>
                <v:shape id="Text Box 34" o:spid="_x0000_s1330" type="#_x0000_t202" style="position:absolute;left:16675;top:21607;width:2572;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" filled="f" stroked="f" strokeweight=".5pt">
                  <v:textbox inset="0,0,0,0">
                    <w:txbxContent>
                      <w:p w14:paraId="6C04A768" w14:textId="77777777" w:rsidR="001E305E" w:rsidRPr="001C149D" w:rsidRDefault="001E305E">
                        <w:pPr>
                          <w:rPr>
                            <w:rFonts w:cs="Arial"/>
                            <w:i/>
                            <w:iCs/>
                            <w:vertAlign w:val="subscript"/>
                          </w:rPr>
                        </w:pPr>
                        <w:r w:rsidRPr="001C149D">
                          <w:rPr>
                            <w:rFonts w:cs="Arial"/>
                            <w:i/>
                            <w:iCs/>
                          </w:rPr>
                          <w:t>t</w:t>
                        </w:r>
                        <w:r w:rsidRPr="001C149D">
                          <w:rPr>
                            <w:rFonts w:cs="Arial"/>
                            <w:vertAlign w:val="subscript"/>
                          </w:rPr>
                          <w:t>d</w:t>
                        </w:r>
                      </w:p>
                    </w:txbxContent>
                  </v:textbox>
                </v:shape>
                <v:shape id="Text Box 34" o:spid="_x0000_s1331" type="#_x0000_t202" style="position:absolute;left:24378;top:21560;width:2571;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" filled="f" stroked="f" strokeweight=".5pt">
                  <v:textbox inset="0,0,0,0">
                    <w:txbxContent>
                      <w:p w14:paraId="084090EB" w14:textId="77777777" w:rsidR="001E305E" w:rsidRPr="001C149D" w:rsidRDefault="001E305E" w:rsidP="00F1701F">
                        <w:pPr>
                          <w:rPr>
                            <w:rFonts w:cs="Arial"/>
                            <w:i/>
                            <w:iCs/>
                          </w:rPr>
                        </w:pPr>
                        <w:r w:rsidRPr="001C149D">
                          <w:rPr>
                            <w:rFonts w:cs="Arial"/>
                            <w:i/>
                            <w:iCs/>
                          </w:rPr>
                          <w:t>t</w:t>
                        </w:r>
                        <w:r w:rsidRPr="001C149D">
                          <w:rPr>
                            <w:rFonts w:cs="Arial"/>
                            <w:position w:val="-6"/>
                            <w:vertAlign w:val="subscript"/>
                          </w:rPr>
                          <w:t>o</w:t>
                        </w:r>
                      </w:p>
                    </w:txbxContent>
                  </v:textbox>
                </v:shape>
                <w10:anchorlock/>
              </v:group>
            </w:pict>
          </mc:Fallback>
        </mc:AlternateContent>
      </w:r>
    </w:p>
    <w:p w14:paraId="00F2ABA0" w14:textId="77777777" w:rsidR="00D548CA" w:rsidRPr="00FC58CB" w:rsidDel="00731984" w:rsidRDefault="00D548CA" w:rsidP="007B1A7C">
      <w:pPr>
        <w:pStyle w:val="Caption"/>
        <w:spacing w:after="0"/>
        <w:rPr>
          <w:del w:id="1197" w:author="innovatiview" w:date="2024-06-14T12:03:00Z"/>
          <w:rFonts w:ascii="Times New Roman" w:hAnsi="Times New Roman" w:cs="Times New Roman"/>
          <w:b w:val="0"/>
          <w:sz w:val="20"/>
          <w:szCs w:val="20"/>
        </w:rPr>
      </w:pPr>
    </w:p>
    <w:p w14:paraId="78AEBB5D" w14:textId="77777777" w:rsidR="003033B3" w:rsidRPr="00731984" w:rsidDel="00731984" w:rsidRDefault="00731984">
      <w:pPr>
        <w:pStyle w:val="Caption"/>
        <w:spacing w:after="0"/>
        <w:rPr>
          <w:del w:id="1198" w:author="innovatiview" w:date="2024-06-14T12:02:00Z"/>
          <w:rStyle w:val="SubtleReference"/>
          <w:bCs/>
          <w:color w:val="auto"/>
          <w:szCs w:val="14"/>
          <w:rPrChange w:id="1199" w:author="innovatiview" w:date="2024-06-14T12:02:00Z">
            <w:rPr>
              <w:del w:id="1200" w:author="innovatiview" w:date="2024-06-14T12:02:00Z"/>
              <w:rFonts w:ascii="Times New Roman" w:hAnsi="Times New Roman" w:cs="Times New Roman"/>
              <w:b w:val="0"/>
              <w:sz w:val="20"/>
              <w:szCs w:val="20"/>
            </w:rPr>
          </w:rPrChange>
        </w:rPr>
      </w:pPr>
      <w:r w:rsidRPr="00731984">
        <w:rPr>
          <w:rStyle w:val="SubtleReference"/>
          <w:rFonts w:ascii="Times New Roman" w:hAnsi="Times New Roman" w:cs="Times New Roman"/>
          <w:b w:val="0"/>
          <w:bCs/>
          <w:iCs w:val="0"/>
          <w:color w:val="auto"/>
          <w:sz w:val="20"/>
          <w:szCs w:val="14"/>
          <w:rPrChange w:id="1201" w:author="innovatiview" w:date="2024-06-14T12:02:00Z">
            <w:rPr>
              <w:rStyle w:val="SubtleReference"/>
              <w:b w:val="0"/>
              <w:iCs w:val="0"/>
              <w:sz w:val="20"/>
              <w:szCs w:val="14"/>
            </w:rPr>
          </w:rPrChange>
        </w:rPr>
        <w:t xml:space="preserve">Fig. </w:t>
      </w:r>
      <w:r w:rsidR="00B70A88" w:rsidRPr="00731984">
        <w:rPr>
          <w:rStyle w:val="SubtleReference"/>
          <w:bCs/>
          <w:color w:val="auto"/>
          <w:szCs w:val="14"/>
          <w:rPrChange w:id="1202" w:author="innovatiview" w:date="2024-06-14T12:02:00Z">
            <w:rPr>
              <w:rFonts w:ascii="Times New Roman" w:hAnsi="Times New Roman" w:cs="Times New Roman"/>
              <w:iCs w:val="0"/>
              <w:sz w:val="20"/>
              <w:szCs w:val="20"/>
            </w:rPr>
          </w:rPrChange>
        </w:rPr>
        <w:fldChar w:fldCharType="begin"/>
      </w:r>
      <w:r w:rsidR="001343C2" w:rsidRPr="00731984">
        <w:rPr>
          <w:rStyle w:val="SubtleReference"/>
          <w:bCs/>
          <w:color w:val="auto"/>
          <w:szCs w:val="14"/>
          <w:rPrChange w:id="1203" w:author="innovatiview" w:date="2024-06-14T12:02:00Z">
            <w:rPr>
              <w:rFonts w:ascii="Times New Roman" w:hAnsi="Times New Roman" w:cs="Times New Roman"/>
              <w:iCs w:val="0"/>
              <w:sz w:val="20"/>
              <w:szCs w:val="20"/>
            </w:rPr>
          </w:rPrChange>
        </w:rPr>
        <w:instrText>SEQ Figure \* ARABIC</w:instrText>
      </w:r>
      <w:r w:rsidR="00B70A88" w:rsidRPr="00731984">
        <w:rPr>
          <w:rStyle w:val="SubtleReference"/>
          <w:bCs/>
          <w:color w:val="auto"/>
          <w:szCs w:val="14"/>
          <w:rPrChange w:id="1204" w:author="innovatiview" w:date="2024-06-14T12:02:00Z">
            <w:rPr>
              <w:rFonts w:ascii="Times New Roman" w:hAnsi="Times New Roman" w:cs="Times New Roman"/>
              <w:iCs w:val="0"/>
              <w:sz w:val="20"/>
              <w:szCs w:val="20"/>
            </w:rPr>
          </w:rPrChange>
        </w:rPr>
        <w:fldChar w:fldCharType="separate"/>
      </w:r>
      <w:ins w:id="1205" w:author="innovatiview" w:date="2024-06-21T10:55:00Z">
        <w:r w:rsidR="00F27D69">
          <w:rPr>
            <w:rStyle w:val="SubtleReference"/>
            <w:rFonts w:ascii="Times New Roman" w:hAnsi="Times New Roman" w:cs="Times New Roman"/>
            <w:b w:val="0"/>
            <w:bCs/>
            <w:noProof/>
            <w:color w:val="auto"/>
            <w:sz w:val="20"/>
            <w:szCs w:val="14"/>
          </w:rPr>
          <w:t>12</w:t>
        </w:r>
      </w:ins>
      <w:del w:id="1206" w:author="innovatiview" w:date="2024-06-21T10:55:00Z">
        <w:r w:rsidRPr="00731984" w:rsidDel="00F27D69">
          <w:rPr>
            <w:rStyle w:val="SubtleReference"/>
            <w:rFonts w:ascii="Times New Roman" w:hAnsi="Times New Roman" w:cs="Times New Roman"/>
            <w:b w:val="0"/>
            <w:bCs/>
            <w:iCs w:val="0"/>
            <w:noProof/>
            <w:color w:val="auto"/>
            <w:sz w:val="20"/>
            <w:szCs w:val="14"/>
            <w:rPrChange w:id="1207" w:author="innovatiview" w:date="2024-06-14T12:02:00Z">
              <w:rPr>
                <w:rStyle w:val="SubtleReference"/>
                <w:b w:val="0"/>
                <w:iCs w:val="0"/>
                <w:sz w:val="20"/>
                <w:szCs w:val="14"/>
              </w:rPr>
            </w:rPrChange>
          </w:rPr>
          <w:delText>12</w:delText>
        </w:r>
      </w:del>
      <w:r w:rsidR="00B70A88" w:rsidRPr="00731984">
        <w:rPr>
          <w:rStyle w:val="SubtleReference"/>
          <w:bCs/>
          <w:color w:val="auto"/>
          <w:szCs w:val="14"/>
          <w:rPrChange w:id="1208" w:author="innovatiview" w:date="2024-06-14T12:02:00Z">
            <w:rPr>
              <w:rFonts w:ascii="Times New Roman" w:hAnsi="Times New Roman" w:cs="Times New Roman"/>
              <w:iCs w:val="0"/>
              <w:sz w:val="20"/>
              <w:szCs w:val="20"/>
            </w:rPr>
          </w:rPrChange>
        </w:rPr>
        <w:fldChar w:fldCharType="end"/>
      </w:r>
      <w:r w:rsidRPr="00731984">
        <w:rPr>
          <w:rStyle w:val="SubtleReference"/>
          <w:rFonts w:ascii="Times New Roman" w:hAnsi="Times New Roman" w:cs="Times New Roman"/>
          <w:b w:val="0"/>
          <w:bCs/>
          <w:iCs w:val="0"/>
          <w:color w:val="auto"/>
          <w:sz w:val="20"/>
          <w:szCs w:val="14"/>
          <w:rPrChange w:id="1209" w:author="innovatiview" w:date="2024-06-14T12:02:00Z">
            <w:rPr>
              <w:rStyle w:val="SubtleReference"/>
              <w:b w:val="0"/>
              <w:iCs w:val="0"/>
              <w:sz w:val="20"/>
              <w:szCs w:val="14"/>
            </w:rPr>
          </w:rPrChange>
        </w:rPr>
        <w:t xml:space="preserve"> Simplified Triangular Representation </w:t>
      </w:r>
      <w:del w:id="1210" w:author="innovatiview" w:date="2024-06-14T12:02:00Z">
        <w:r w:rsidRPr="00731984" w:rsidDel="00731984">
          <w:rPr>
            <w:rStyle w:val="SubtleReference"/>
            <w:rFonts w:ascii="Times New Roman" w:hAnsi="Times New Roman" w:cs="Times New Roman"/>
            <w:b w:val="0"/>
            <w:bCs/>
            <w:iCs w:val="0"/>
            <w:color w:val="auto"/>
            <w:sz w:val="20"/>
            <w:szCs w:val="14"/>
            <w:rPrChange w:id="1211" w:author="innovatiview" w:date="2024-06-14T12:02:00Z">
              <w:rPr>
                <w:rStyle w:val="SubtleReference"/>
                <w:b w:val="0"/>
                <w:iCs w:val="0"/>
                <w:sz w:val="20"/>
                <w:szCs w:val="14"/>
              </w:rPr>
            </w:rPrChange>
          </w:rPr>
          <w:delText xml:space="preserve">Of </w:delText>
        </w:r>
      </w:del>
      <w:ins w:id="1212" w:author="innovatiview" w:date="2024-06-14T12:02:00Z">
        <w:r>
          <w:rPr>
            <w:rStyle w:val="SubtleReference"/>
            <w:rFonts w:ascii="Times New Roman" w:hAnsi="Times New Roman" w:cs="Times New Roman"/>
            <w:b w:val="0"/>
            <w:bCs/>
            <w:color w:val="auto"/>
            <w:sz w:val="20"/>
            <w:szCs w:val="14"/>
          </w:rPr>
          <w:t>o</w:t>
        </w:r>
        <w:r w:rsidRPr="00731984">
          <w:rPr>
            <w:rStyle w:val="SubtleReference"/>
            <w:rFonts w:ascii="Times New Roman" w:hAnsi="Times New Roman" w:cs="Times New Roman"/>
            <w:b w:val="0"/>
            <w:bCs/>
            <w:iCs w:val="0"/>
            <w:color w:val="auto"/>
            <w:sz w:val="20"/>
            <w:szCs w:val="14"/>
            <w:rPrChange w:id="1213" w:author="innovatiview" w:date="2024-06-14T12:02:00Z">
              <w:rPr>
                <w:rStyle w:val="SubtleReference"/>
                <w:b w:val="0"/>
                <w:iCs w:val="0"/>
                <w:sz w:val="20"/>
                <w:szCs w:val="14"/>
              </w:rPr>
            </w:rPrChange>
          </w:rPr>
          <w:t xml:space="preserve">f </w:t>
        </w:r>
      </w:ins>
      <w:del w:id="1214" w:author="innovatiview" w:date="2024-06-14T12:02:00Z">
        <w:r w:rsidRPr="00731984" w:rsidDel="00731984">
          <w:rPr>
            <w:rStyle w:val="SubtleReference"/>
            <w:rFonts w:ascii="Times New Roman" w:hAnsi="Times New Roman" w:cs="Times New Roman"/>
            <w:b w:val="0"/>
            <w:bCs/>
            <w:iCs w:val="0"/>
            <w:color w:val="auto"/>
            <w:sz w:val="20"/>
            <w:szCs w:val="14"/>
            <w:rPrChange w:id="1215" w:author="innovatiview" w:date="2024-06-14T12:02:00Z">
              <w:rPr>
                <w:rStyle w:val="SubtleReference"/>
                <w:b w:val="0"/>
                <w:iCs w:val="0"/>
                <w:sz w:val="20"/>
                <w:szCs w:val="14"/>
              </w:rPr>
            </w:rPrChange>
          </w:rPr>
          <w:delText>The</w:delText>
        </w:r>
      </w:del>
      <w:ins w:id="1216" w:author="innovatiview" w:date="2024-06-14T12:02:00Z">
        <w:r>
          <w:rPr>
            <w:rStyle w:val="SubtleReference"/>
            <w:rFonts w:ascii="Times New Roman" w:hAnsi="Times New Roman" w:cs="Times New Roman"/>
            <w:b w:val="0"/>
            <w:bCs/>
            <w:color w:val="auto"/>
            <w:sz w:val="20"/>
            <w:szCs w:val="14"/>
          </w:rPr>
          <w:t>t</w:t>
        </w:r>
        <w:r w:rsidRPr="00731984">
          <w:rPr>
            <w:rStyle w:val="SubtleReference"/>
            <w:rFonts w:ascii="Times New Roman" w:hAnsi="Times New Roman" w:cs="Times New Roman"/>
            <w:b w:val="0"/>
            <w:bCs/>
            <w:iCs w:val="0"/>
            <w:color w:val="auto"/>
            <w:sz w:val="20"/>
            <w:szCs w:val="14"/>
            <w:rPrChange w:id="1217" w:author="innovatiview" w:date="2024-06-14T12:02:00Z">
              <w:rPr>
                <w:rStyle w:val="SubtleReference"/>
                <w:b w:val="0"/>
                <w:iCs w:val="0"/>
                <w:sz w:val="20"/>
                <w:szCs w:val="14"/>
              </w:rPr>
            </w:rPrChange>
          </w:rPr>
          <w:t>he</w:t>
        </w:r>
        <w:r>
          <w:rPr>
            <w:rStyle w:val="SubtleReference"/>
            <w:rFonts w:ascii="Times New Roman" w:hAnsi="Times New Roman" w:cs="Times New Roman"/>
            <w:b w:val="0"/>
            <w:bCs/>
            <w:color w:val="auto"/>
            <w:sz w:val="20"/>
            <w:szCs w:val="14"/>
          </w:rPr>
          <w:t xml:space="preserve"> </w:t>
        </w:r>
      </w:ins>
    </w:p>
    <w:p w14:paraId="6256DF5D" w14:textId="77777777" w:rsidR="001343C2" w:rsidRPr="00731984" w:rsidRDefault="00731984">
      <w:pPr>
        <w:pStyle w:val="Caption"/>
        <w:spacing w:after="0"/>
        <w:rPr>
          <w:rStyle w:val="SubtleReference"/>
          <w:bCs/>
          <w:color w:val="auto"/>
          <w:szCs w:val="14"/>
          <w:rPrChange w:id="1218" w:author="innovatiview" w:date="2024-06-14T12:02:00Z">
            <w:rPr>
              <w:rFonts w:ascii="Times New Roman" w:hAnsi="Times New Roman" w:cs="Times New Roman"/>
              <w:b w:val="0"/>
              <w:sz w:val="20"/>
              <w:szCs w:val="20"/>
            </w:rPr>
          </w:rPrChange>
        </w:rPr>
      </w:pPr>
      <w:r w:rsidRPr="00731984">
        <w:rPr>
          <w:rStyle w:val="SubtleReference"/>
          <w:rFonts w:ascii="Times New Roman" w:hAnsi="Times New Roman" w:cs="Times New Roman"/>
          <w:b w:val="0"/>
          <w:bCs/>
          <w:color w:val="auto"/>
          <w:sz w:val="20"/>
          <w:szCs w:val="14"/>
          <w:rPrChange w:id="1219" w:author="innovatiview" w:date="2024-06-14T12:02:00Z">
            <w:rPr>
              <w:rStyle w:val="SubtleReference"/>
              <w:sz w:val="20"/>
              <w:szCs w:val="14"/>
            </w:rPr>
          </w:rPrChange>
        </w:rPr>
        <w:t>Exponential Overpressure History</w:t>
      </w:r>
    </w:p>
    <w:p w14:paraId="39C3CC7A" w14:textId="77777777" w:rsidR="001343C2" w:rsidRPr="00FC58CB" w:rsidRDefault="001343C2" w:rsidP="007B1A7C">
      <w:pPr>
        <w:rPr>
          <w:rFonts w:ascii="Times New Roman" w:hAnsi="Times New Roman" w:cs="Times New Roman"/>
          <w:sz w:val="20"/>
          <w:szCs w:val="20"/>
        </w:rPr>
      </w:pPr>
    </w:p>
    <w:p w14:paraId="2788280F" w14:textId="77777777" w:rsidR="009E6D91" w:rsidRPr="00FC58CB" w:rsidRDefault="00074637" w:rsidP="00EB0FCC">
      <w:pPr>
        <w:pStyle w:val="Heading2"/>
        <w:ind w:left="360" w:hanging="360"/>
        <w:rPr>
          <w:rFonts w:ascii="Times New Roman" w:hAnsi="Times New Roman" w:cs="Times New Roman"/>
          <w:sz w:val="20"/>
          <w:szCs w:val="20"/>
        </w:rPr>
      </w:pPr>
      <w:bookmarkStart w:id="1220" w:name="_Toc133518650"/>
      <w:r w:rsidRPr="00FC58CB">
        <w:rPr>
          <w:rFonts w:ascii="Times New Roman" w:hAnsi="Times New Roman" w:cs="Times New Roman"/>
          <w:sz w:val="20"/>
          <w:szCs w:val="20"/>
        </w:rPr>
        <w:t xml:space="preserve">Ground </w:t>
      </w:r>
      <w:r w:rsidR="00BF45DD" w:rsidRPr="00FC58CB">
        <w:rPr>
          <w:rFonts w:ascii="Times New Roman" w:hAnsi="Times New Roman" w:cs="Times New Roman"/>
          <w:sz w:val="20"/>
          <w:szCs w:val="20"/>
        </w:rPr>
        <w:t>Shocks</w:t>
      </w:r>
      <w:bookmarkEnd w:id="1220"/>
    </w:p>
    <w:p w14:paraId="2D7582B8" w14:textId="77777777" w:rsidR="00E6355A" w:rsidRPr="00FC58CB" w:rsidRDefault="00E6355A" w:rsidP="007B1A7C">
      <w:pPr>
        <w:rPr>
          <w:rFonts w:ascii="Times New Roman" w:hAnsi="Times New Roman" w:cs="Times New Roman"/>
          <w:sz w:val="20"/>
          <w:szCs w:val="20"/>
        </w:rPr>
      </w:pPr>
    </w:p>
    <w:p w14:paraId="10249A53" w14:textId="77777777" w:rsidR="004D712D" w:rsidRPr="00FC58CB" w:rsidRDefault="004D712D" w:rsidP="00EB0FCC">
      <w:pPr>
        <w:pStyle w:val="Heading3"/>
        <w:ind w:left="450" w:hanging="450"/>
        <w:rPr>
          <w:rFonts w:ascii="Times New Roman" w:hAnsi="Times New Roman" w:cs="Times New Roman"/>
          <w:b/>
          <w:sz w:val="20"/>
          <w:szCs w:val="20"/>
        </w:rPr>
      </w:pPr>
      <w:bookmarkStart w:id="1221" w:name="_Ref117339973"/>
      <w:bookmarkStart w:id="1222" w:name="_Toc133518651"/>
      <w:r w:rsidRPr="00FC58CB">
        <w:rPr>
          <w:rFonts w:ascii="Times New Roman" w:hAnsi="Times New Roman" w:cs="Times New Roman"/>
          <w:sz w:val="20"/>
          <w:szCs w:val="20"/>
        </w:rPr>
        <w:t>Ground Shaking Intensity</w:t>
      </w:r>
      <w:bookmarkEnd w:id="1221"/>
      <w:bookmarkEnd w:id="1222"/>
    </w:p>
    <w:p w14:paraId="67410E95" w14:textId="77777777" w:rsidR="004D712D" w:rsidRPr="00FC58CB" w:rsidRDefault="004D712D" w:rsidP="007B1A7C">
      <w:pPr>
        <w:rPr>
          <w:rFonts w:ascii="Times New Roman" w:hAnsi="Times New Roman" w:cs="Times New Roman"/>
          <w:sz w:val="20"/>
          <w:szCs w:val="20"/>
        </w:rPr>
      </w:pPr>
    </w:p>
    <w:p w14:paraId="45D95F51" w14:textId="77777777" w:rsidR="00FE2B0E" w:rsidRPr="00FC58CB" w:rsidRDefault="00FA2D44"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The scaled peak particle displacement, peak particle velocity, and soil pressure generated by surface explosion shall be </w:t>
      </w:r>
      <w:r w:rsidR="00D42C26" w:rsidRPr="00FC58CB">
        <w:rPr>
          <w:rFonts w:ascii="Times New Roman" w:hAnsi="Times New Roman" w:cs="Times New Roman"/>
          <w:sz w:val="20"/>
          <w:szCs w:val="20"/>
        </w:rPr>
        <w:t>estimate</w:t>
      </w:r>
      <w:r w:rsidRPr="00FC58CB">
        <w:rPr>
          <w:rFonts w:ascii="Times New Roman" w:hAnsi="Times New Roman" w:cs="Times New Roman"/>
          <w:sz w:val="20"/>
          <w:szCs w:val="20"/>
        </w:rPr>
        <w:t>d using following equations</w:t>
      </w:r>
      <w:r w:rsidR="00FE2B0E" w:rsidRPr="00FC58CB">
        <w:rPr>
          <w:rFonts w:ascii="Times New Roman" w:hAnsi="Times New Roman" w:cs="Times New Roman"/>
          <w:sz w:val="20"/>
          <w:szCs w:val="20"/>
        </w:rPr>
        <w:t>:</w:t>
      </w:r>
    </w:p>
    <w:p w14:paraId="3F2A8390" w14:textId="77777777" w:rsidR="00A16936" w:rsidRPr="00FC58CB" w:rsidRDefault="00A16936" w:rsidP="007B1A7C">
      <w:pPr>
        <w:tabs>
          <w:tab w:val="left" w:pos="0"/>
          <w:tab w:val="center" w:pos="4536"/>
          <w:tab w:val="right" w:pos="9072"/>
        </w:tabs>
        <w:rPr>
          <w:rFonts w:ascii="Times New Roman" w:hAnsi="Times New Roman" w:cs="Times New Roman"/>
          <w:sz w:val="20"/>
          <w:szCs w:val="20"/>
        </w:rPr>
      </w:pPr>
    </w:p>
    <w:p w14:paraId="5D05FCAF" w14:textId="2D8D08F5" w:rsidR="00C476BC" w:rsidRPr="00FC58CB" w:rsidRDefault="00C476BC" w:rsidP="00324A15">
      <w:pPr>
        <w:tabs>
          <w:tab w:val="left" w:pos="567"/>
          <w:tab w:val="center" w:pos="4536"/>
          <w:tab w:val="right" w:pos="9072"/>
        </w:tabs>
        <w:ind w:firstLine="709"/>
        <w:rPr>
          <w:rFonts w:ascii="Times New Roman" w:hAnsi="Times New Roman" w:cs="Times New Roman"/>
          <w:color w:val="000000"/>
          <w:sz w:val="20"/>
          <w:szCs w:val="20"/>
        </w:rPr>
      </w:pPr>
      <w:r w:rsidRPr="00FC58CB">
        <w:rPr>
          <w:rFonts w:ascii="Times New Roman" w:hAnsi="Times New Roman" w:cs="Times New Roman"/>
          <w:sz w:val="20"/>
          <w:szCs w:val="20"/>
        </w:rPr>
        <w:t>Scaled peak particle displacement,</w:t>
      </w:r>
      <w:r w:rsidR="00A16936"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r>
              <m:rPr>
                <m:nor/>
              </m:rPr>
              <w:rPr>
                <w:rFonts w:ascii="Times New Roman" w:hAnsi="Times New Roman" w:cs="Times New Roman"/>
                <w:i/>
                <w:iCs/>
                <w:sz w:val="20"/>
                <w:szCs w:val="20"/>
              </w:rPr>
              <m:t>x</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r>
          <m:rPr>
            <m:nor/>
          </m:rPr>
          <w:rPr>
            <w:rFonts w:ascii="Times New Roman" w:hAnsi="Times New Roman" w:cs="Times New Roman"/>
            <w:sz w:val="20"/>
            <w:szCs w:val="20"/>
          </w:rPr>
          <m:t>= 60</m:t>
        </m:r>
        <m:r>
          <w:ins w:id="1223" w:author="innovatiview" w:date="2024-06-14T12:04:00Z">
            <m:rPr>
              <m:nor/>
            </m:rPr>
            <w:rPr>
              <w:rFonts w:ascii="Cambria Math" w:hAnsi="Times New Roman" w:cs="Times New Roman"/>
              <w:sz w:val="20"/>
              <w:szCs w:val="20"/>
            </w:rPr>
            <m:t xml:space="preserve"> </m:t>
          </w:ins>
        </m:r>
        <m:f>
          <m:fPr>
            <m:ctrlPr>
              <w:rPr>
                <w:rFonts w:ascii="Cambria Math" w:hAnsi="Cambria Math" w:cs="Times New Roman"/>
                <w:i/>
                <w:sz w:val="20"/>
                <w:szCs w:val="20"/>
              </w:rPr>
            </m:ctrlPr>
          </m:fPr>
          <m:num>
            <m:r>
              <m:rPr>
                <m:nor/>
              </m:rPr>
              <w:rPr>
                <w:rFonts w:ascii="Times New Roman" w:hAnsi="Times New Roman" w:cs="Times New Roman"/>
                <w:i/>
                <w:iCs/>
                <w:sz w:val="20"/>
                <w:szCs w:val="20"/>
              </w:rPr>
              <m:t>f</m:t>
            </m:r>
          </m:num>
          <m:den>
            <m:r>
              <m:rPr>
                <m:nor/>
              </m:rPr>
              <w:rPr>
                <w:rFonts w:ascii="Times New Roman" w:hAnsi="Times New Roman" w:cs="Times New Roman"/>
                <w:i/>
                <w:iCs/>
                <w:sz w:val="20"/>
                <w:szCs w:val="20"/>
              </w:rPr>
              <m:t>c</m:t>
            </m:r>
          </m:den>
        </m:f>
        <m:r>
          <w:ins w:id="1224" w:author="innovatiview" w:date="2024-06-14T12:04:00Z">
            <m:rPr>
              <m:sty m:val="p"/>
            </m:rPr>
            <w:rPr>
              <w:rFonts w:ascii="Cambria Math" w:hAnsi="Cambria Math" w:cs="Times New Roman"/>
              <w:sz w:val="20"/>
              <w:szCs w:val="20"/>
            </w:rPr>
            <m:t xml:space="preserve"> </m:t>
          </w:ins>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sz w:val="20"/>
                        <w:szCs w:val="20"/>
                      </w:rPr>
                      <m:t>2.5</m:t>
                    </m:r>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nor/>
              </m:rPr>
              <w:rPr>
                <w:rFonts w:ascii="Times New Roman" w:hAnsi="Times New Roman" w:cs="Times New Roman"/>
                <w:sz w:val="20"/>
                <w:szCs w:val="20"/>
              </w:rPr>
              <m:t>1-n</m:t>
            </m:r>
          </m:sup>
        </m:sSup>
        <m:r>
          <m:rPr>
            <m:sty m:val="p"/>
          </m:rPr>
          <w:rPr>
            <w:rFonts w:ascii="Cambria Math" w:hAnsi="Cambria Math" w:cs="Times New Roman"/>
            <w:sz w:val="20"/>
            <w:szCs w:val="20"/>
          </w:rPr>
          <m:t xml:space="preserve"> </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r>
              <m:rPr>
                <m:nor/>
              </m:rPr>
              <w:rPr>
                <w:rFonts w:ascii="Times New Roman" w:hAnsi="Times New Roman" w:cs="Times New Roman"/>
                <w:i/>
                <w:iCs/>
                <w:sz w:val="20"/>
                <w:szCs w:val="20"/>
              </w:rPr>
              <m:t>x</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r>
          <m:rPr>
            <m:nor/>
          </m:rPr>
          <w:rPr>
            <w:rFonts w:ascii="Times New Roman" w:hAnsi="Times New Roman" w:cs="Times New Roman"/>
            <w:sz w:val="20"/>
            <w:szCs w:val="20"/>
          </w:rPr>
          <m:t>= 60</m:t>
        </m:r>
        <m:r>
          <w:ins w:id="1225" w:author="innovatiview" w:date="2024-06-14T12:04:00Z">
            <m:rPr>
              <m:nor/>
            </m:rPr>
            <w:rPr>
              <w:rFonts w:ascii="Cambria Math" w:hAnsi="Times New Roman" w:cs="Times New Roman"/>
              <w:sz w:val="20"/>
              <w:szCs w:val="20"/>
            </w:rPr>
            <m:t xml:space="preserve"> </m:t>
          </w:ins>
        </m:r>
        <m:f>
          <m:fPr>
            <m:ctrlPr>
              <w:rPr>
                <w:rFonts w:ascii="Cambria Math" w:hAnsi="Cambria Math" w:cs="Times New Roman"/>
                <w:i/>
                <w:sz w:val="20"/>
                <w:szCs w:val="20"/>
              </w:rPr>
            </m:ctrlPr>
          </m:fPr>
          <m:num>
            <m:r>
              <m:rPr>
                <m:nor/>
              </m:rPr>
              <w:rPr>
                <w:rFonts w:ascii="Times New Roman" w:hAnsi="Times New Roman" w:cs="Times New Roman"/>
                <w:i/>
                <w:iCs/>
                <w:sz w:val="20"/>
                <w:szCs w:val="20"/>
              </w:rPr>
              <m:t>f</m:t>
            </m:r>
          </m:num>
          <m:den>
            <m:r>
              <m:rPr>
                <m:nor/>
              </m:rPr>
              <w:rPr>
                <w:rFonts w:ascii="Times New Roman" w:hAnsi="Times New Roman" w:cs="Times New Roman"/>
                <w:i/>
                <w:iCs/>
                <w:sz w:val="20"/>
                <w:szCs w:val="20"/>
              </w:rPr>
              <m:t>c</m:t>
            </m:r>
          </m:den>
        </m:f>
        <m:r>
          <w:ins w:id="1226" w:author="innovatiview" w:date="2024-06-14T12:04:00Z">
            <m:rPr>
              <m:sty m:val="p"/>
            </m:rPr>
            <w:rPr>
              <w:rFonts w:ascii="Cambria Math" w:hAnsi="Cambria Math" w:cs="Times New Roman"/>
              <w:sz w:val="20"/>
              <w:szCs w:val="20"/>
            </w:rPr>
            <m:t xml:space="preserve"> </m:t>
          </w:ins>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sz w:val="20"/>
                        <w:szCs w:val="20"/>
                      </w:rPr>
                      <m:t>2.5</m:t>
                    </m:r>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nor/>
              </m:rPr>
              <w:rPr>
                <w:rFonts w:ascii="Times New Roman" w:hAnsi="Times New Roman" w:cs="Times New Roman"/>
                <w:sz w:val="20"/>
                <w:szCs w:val="20"/>
              </w:rPr>
              <m:t>1-n</m:t>
            </m:r>
          </m:sup>
        </m:sSup>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i/>
                <w:iCs/>
                <w:sz w:val="20"/>
                <w:szCs w:val="20"/>
              </w:rPr>
              <m:t>x</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r>
          <m:rPr>
            <m:nor/>
          </m:rPr>
          <w:rPr>
            <w:rFonts w:ascii="Times New Roman" w:hAnsi="Times New Roman" w:cs="Times New Roman"/>
            <w:sz w:val="20"/>
            <w:szCs w:val="20"/>
          </w:rPr>
          <m:t>= 60</m:t>
        </m:r>
        <m:r>
          <w:ins w:id="1227" w:author="innovatiview" w:date="2024-06-14T12:04:00Z">
            <m:rPr>
              <m:nor/>
            </m:rPr>
            <w:rPr>
              <w:rFonts w:ascii="Cambria Math" w:hAnsi="Times New Roman" w:cs="Times New Roman"/>
              <w:sz w:val="20"/>
              <w:szCs w:val="20"/>
            </w:rPr>
            <m:t xml:space="preserve"> </m:t>
          </w:ins>
        </m:r>
        <m:f>
          <m:fPr>
            <m:ctrlPr>
              <w:rPr>
                <w:rFonts w:ascii="Cambria Math" w:hAnsi="Cambria Math" w:cs="Times New Roman"/>
                <w:i/>
                <w:sz w:val="20"/>
                <w:szCs w:val="20"/>
              </w:rPr>
            </m:ctrlPr>
          </m:fPr>
          <m:num>
            <m:r>
              <m:rPr>
                <m:nor/>
              </m:rPr>
              <w:rPr>
                <w:rFonts w:ascii="Times New Roman" w:hAnsi="Times New Roman" w:cs="Times New Roman"/>
                <w:i/>
                <w:iCs/>
                <w:sz w:val="20"/>
                <w:szCs w:val="20"/>
              </w:rPr>
              <m:t>f</m:t>
            </m:r>
          </m:num>
          <m:den>
            <m:r>
              <m:rPr>
                <m:nor/>
              </m:rPr>
              <w:rPr>
                <w:rFonts w:ascii="Times New Roman" w:hAnsi="Times New Roman" w:cs="Times New Roman"/>
                <w:i/>
                <w:iCs/>
                <w:sz w:val="20"/>
                <w:szCs w:val="20"/>
              </w:rPr>
              <m:t>c</m:t>
            </m:r>
          </m:den>
        </m:f>
        <m:r>
          <w:ins w:id="1228" w:author="innovatiview" w:date="2024-06-14T12:04:00Z">
            <m:rPr>
              <m:sty m:val="p"/>
            </m:rPr>
            <w:rPr>
              <w:rFonts w:ascii="Cambria Math" w:hAnsi="Cambria Math" w:cs="Times New Roman"/>
              <w:sz w:val="20"/>
              <w:szCs w:val="20"/>
            </w:rPr>
            <m:t xml:space="preserve"> </m:t>
          </w:ins>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sz w:val="20"/>
                        <w:szCs w:val="20"/>
                      </w:rPr>
                      <m:t>2.5</m:t>
                    </m:r>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nor/>
              </m:rPr>
              <w:rPr>
                <w:rFonts w:ascii="Times New Roman" w:hAnsi="Times New Roman" w:cs="Times New Roman"/>
                <w:sz w:val="20"/>
                <w:szCs w:val="20"/>
              </w:rPr>
              <m:t>1-n</m:t>
            </m:r>
          </m:sup>
        </m:sSup>
        <m:r>
          <m:rPr>
            <m:sty m:val="p"/>
          </m:rPr>
          <w:rPr>
            <w:rFonts w:ascii="Cambria Math" w:hAnsi="Cambria Math" w:cs="Times New Roman"/>
            <w:sz w:val="20"/>
            <w:szCs w:val="20"/>
          </w:rPr>
          <m:t xml:space="preserve"> </m:t>
        </m:r>
      </m:oMath>
      <w:r w:rsidR="00B40C60" w:rsidRPr="00B40C60">
        <w:rPr>
          <w:rFonts w:ascii="Times New Roman" w:hAnsi="Times New Roman" w:cs="Times New Roman"/>
          <w:sz w:val="20"/>
          <w:szCs w:val="20"/>
        </w:rPr>
        <w:fldChar w:fldCharType="end"/>
      </w:r>
      <w:r w:rsidR="00A16936" w:rsidRPr="00FC58CB">
        <w:rPr>
          <w:rFonts w:ascii="Times New Roman" w:hAnsi="Times New Roman" w:cs="Times New Roman"/>
          <w:sz w:val="20"/>
          <w:szCs w:val="20"/>
        </w:rPr>
        <w:t xml:space="preserve">  </w:t>
      </w:r>
      <w:r w:rsidRPr="00FC58CB">
        <w:rPr>
          <w:rFonts w:ascii="Times New Roman" w:hAnsi="Times New Roman" w:cs="Times New Roman"/>
          <w:sz w:val="20"/>
          <w:szCs w:val="20"/>
        </w:rPr>
        <w:tab/>
      </w:r>
    </w:p>
    <w:p w14:paraId="49BBA974" w14:textId="77777777" w:rsidR="00D14BE4" w:rsidRPr="00FC58CB" w:rsidRDefault="00D14BE4" w:rsidP="00324A15">
      <w:pPr>
        <w:tabs>
          <w:tab w:val="left" w:pos="567"/>
          <w:tab w:val="center" w:pos="4536"/>
          <w:tab w:val="right" w:pos="9072"/>
        </w:tabs>
        <w:ind w:firstLine="709"/>
        <w:rPr>
          <w:rFonts w:ascii="Times New Roman" w:hAnsi="Times New Roman" w:cs="Times New Roman"/>
          <w:color w:val="000000"/>
          <w:sz w:val="20"/>
          <w:szCs w:val="20"/>
        </w:rPr>
      </w:pPr>
    </w:p>
    <w:p w14:paraId="3F60A5DA" w14:textId="751C6053" w:rsidR="00C476BC" w:rsidRPr="00FC58CB" w:rsidDel="00D14BE4" w:rsidRDefault="00C476BC" w:rsidP="00324A15">
      <w:pPr>
        <w:tabs>
          <w:tab w:val="left" w:pos="567"/>
          <w:tab w:val="center" w:pos="4536"/>
          <w:tab w:val="right" w:pos="9072"/>
        </w:tabs>
        <w:ind w:firstLine="709"/>
        <w:rPr>
          <w:del w:id="1229" w:author="innovatiview" w:date="2024-06-14T12:22:00Z"/>
          <w:rFonts w:ascii="Times New Roman" w:hAnsi="Times New Roman" w:cs="Times New Roman"/>
          <w:sz w:val="20"/>
          <w:szCs w:val="20"/>
        </w:rPr>
      </w:pPr>
      <w:del w:id="1230" w:author="innovatiview" w:date="2024-06-14T12:22:00Z">
        <w:r w:rsidRPr="00FC58CB" w:rsidDel="00D14BE4">
          <w:rPr>
            <w:rFonts w:ascii="Times New Roman" w:hAnsi="Times New Roman" w:cs="Times New Roman"/>
            <w:color w:val="000000"/>
            <w:sz w:val="20"/>
            <w:szCs w:val="20"/>
          </w:rPr>
          <w:delText>Peak particle velocity,</w:delText>
        </w:r>
        <w:r w:rsidR="00A16936" w:rsidRPr="00FC58CB" w:rsidDel="00D14BE4">
          <w:rPr>
            <w:rFonts w:ascii="Times New Roman" w:hAnsi="Times New Roman" w:cs="Times New Roman"/>
            <w:color w:val="000000"/>
            <w:sz w:val="20"/>
            <w:szCs w:val="20"/>
          </w:rPr>
          <w:delText xml:space="preserve"> </w:delText>
        </w:r>
      </w:del>
      <w:del w:id="1231" w:author="innovatiview" w:date="2024-06-14T12:07:00Z">
        <w:r w:rsidR="004B4BFE" w:rsidRPr="00FC58CB" w:rsidDel="00453296">
          <w:rPr>
            <w:rFonts w:ascii="Times New Roman" w:hAnsi="Times New Roman" w:cs="Times New Roman"/>
            <w:color w:val="000000"/>
            <w:sz w:val="20"/>
            <w:szCs w:val="20"/>
          </w:rPr>
          <w:delText xml:space="preserve"> </w:delText>
        </w:r>
      </w:del>
      <w:del w:id="1232" w:author="innovatiview" w:date="2024-06-14T12:22:00Z">
        <w:r w:rsidR="004B4BFE" w:rsidRPr="00FC58CB" w:rsidDel="00D14BE4">
          <w:rPr>
            <w:rFonts w:ascii="Times New Roman" w:hAnsi="Times New Roman" w:cs="Times New Roman"/>
            <w:color w:val="000000"/>
            <w:sz w:val="20"/>
            <w:szCs w:val="20"/>
          </w:rPr>
          <w:delText xml:space="preserve">   </w:delText>
        </w:r>
      </w:del>
      <m:oMath>
        <m:r>
          <w:del w:id="1233" w:author="innovatiview" w:date="2024-06-14T12:07:00Z">
            <w:rPr>
              <w:rFonts w:ascii="Cambria Math" w:hAnsi="Cambria Math" w:cs="Times New Roman"/>
              <w:color w:val="000000"/>
              <w:sz w:val="20"/>
            </w:rPr>
            <m:t xml:space="preserve"> </m:t>
          </w:del>
        </m:r>
      </m:oMath>
      <w:del w:id="1234" w:author="innovatiview" w:date="2024-06-14T12:07:00Z">
        <w:r w:rsidR="004B4BFE" w:rsidRPr="00FC58CB" w:rsidDel="00453296">
          <w:rPr>
            <w:rFonts w:ascii="Times New Roman" w:hAnsi="Times New Roman" w:cs="Times New Roman"/>
            <w:color w:val="000000"/>
            <w:sz w:val="20"/>
            <w:szCs w:val="20"/>
          </w:rPr>
          <w:delText xml:space="preserve">     </w:delText>
        </w:r>
      </w:del>
      <w:del w:id="1235" w:author="innovatiview" w:date="2024-06-14T12:22:00Z">
        <w:r w:rsidR="004B4BFE" w:rsidRPr="00FC58CB" w:rsidDel="00D14BE4">
          <w:rPr>
            <w:rFonts w:ascii="Times New Roman" w:hAnsi="Times New Roman" w:cs="Times New Roman"/>
            <w:color w:val="000000"/>
            <w:sz w:val="20"/>
            <w:szCs w:val="20"/>
          </w:rPr>
          <w:delText xml:space="preserve">         </w:delText>
        </w:r>
      </w:del>
      <w:del w:id="1236" w:author="innovatiview" w:date="2024-06-14T12:11:00Z">
        <w:r w:rsidR="004B4BFE" w:rsidRPr="00FC58CB" w:rsidDel="00453296">
          <w:rPr>
            <w:rFonts w:ascii="Times New Roman" w:hAnsi="Times New Roman" w:cs="Times New Roman"/>
            <w:color w:val="000000"/>
            <w:sz w:val="20"/>
            <w:szCs w:val="20"/>
          </w:rPr>
          <w:delText xml:space="preserve">  </w:delText>
        </w:r>
        <w:r w:rsidR="00A16936" w:rsidRPr="00FC58CB" w:rsidDel="00453296">
          <w:rPr>
            <w:rFonts w:ascii="Times New Roman" w:hAnsi="Times New Roman" w:cs="Times New Roman"/>
            <w:color w:val="000000"/>
            <w:sz w:val="20"/>
            <w:szCs w:val="20"/>
          </w:rPr>
          <w:delText xml:space="preserve">  </w:delText>
        </w:r>
      </w:del>
      <m:oMath>
        <m:r>
          <w:del w:id="1237" w:author="innovatiview" w:date="2024-06-14T12:11:00Z">
            <m:rPr>
              <m:nor/>
            </m:rPr>
            <w:rPr>
              <w:rFonts w:ascii="Times New Roman" w:hAnsi="Times New Roman" w:cs="Times New Roman"/>
              <w:i/>
              <w:iCs/>
              <w:color w:val="000000"/>
              <w:sz w:val="20"/>
              <w:szCs w:val="20"/>
            </w:rPr>
            <m:t>u</m:t>
          </w:del>
        </m:r>
        <m:r>
          <w:del w:id="1238" w:author="innovatiview" w:date="2024-06-14T12:11:00Z">
            <m:rPr>
              <m:nor/>
            </m:rPr>
            <w:rPr>
              <w:rFonts w:ascii="Times New Roman" w:hAnsi="Times New Roman" w:cs="Times New Roman"/>
              <w:color w:val="000000"/>
              <w:sz w:val="20"/>
              <w:szCs w:val="20"/>
            </w:rPr>
            <m:t xml:space="preserve"> = 48.8</m:t>
          </w:del>
        </m:r>
        <m:r>
          <w:del w:id="1239" w:author="innovatiview" w:date="2024-06-14T12:11:00Z">
            <m:rPr>
              <m:nor/>
            </m:rPr>
            <w:rPr>
              <w:rFonts w:ascii="Times New Roman" w:hAnsi="Times New Roman" w:cs="Times New Roman"/>
              <w:i/>
              <w:iCs/>
              <w:color w:val="000000"/>
              <w:sz w:val="20"/>
              <w:szCs w:val="20"/>
            </w:rPr>
            <m:t>f</m:t>
          </w:del>
        </m:r>
        <m:r>
          <w:del w:id="1240" w:author="innovatiview" w:date="2024-06-14T12:11:00Z">
            <w:rPr>
              <w:rFonts w:ascii="Cambria Math" w:hAnsi="Cambria Math" w:cs="Times New Roman"/>
              <w:color w:val="000000"/>
              <w:sz w:val="20"/>
              <w:szCs w:val="20"/>
            </w:rPr>
            <m:t xml:space="preserve"> </m:t>
          </w:del>
        </m:r>
        <m:sSup>
          <m:sSupPr>
            <m:ctrlPr>
              <w:del w:id="1241" w:author="innovatiview" w:date="2024-06-14T12:11:00Z">
                <w:rPr>
                  <w:rFonts w:ascii="Cambria Math" w:hAnsi="Cambria Math" w:cs="Times New Roman"/>
                  <w:i/>
                  <w:sz w:val="20"/>
                  <w:szCs w:val="20"/>
                </w:rPr>
              </w:del>
            </m:ctrlPr>
          </m:sSupPr>
          <m:e>
            <m:d>
              <m:dPr>
                <m:ctrlPr>
                  <w:del w:id="1242" w:author="innovatiview" w:date="2024-06-14T12:11:00Z">
                    <w:rPr>
                      <w:rFonts w:ascii="Cambria Math" w:hAnsi="Cambria Math" w:cs="Times New Roman"/>
                      <w:i/>
                      <w:sz w:val="20"/>
                      <w:szCs w:val="20"/>
                    </w:rPr>
                  </w:del>
                </m:ctrlPr>
              </m:dPr>
              <m:e>
                <m:f>
                  <m:fPr>
                    <m:ctrlPr>
                      <w:del w:id="1243" w:author="innovatiview" w:date="2024-06-14T12:11:00Z">
                        <w:rPr>
                          <w:rFonts w:ascii="Cambria Math" w:hAnsi="Cambria Math" w:cs="Times New Roman"/>
                          <w:i/>
                          <w:sz w:val="20"/>
                          <w:szCs w:val="20"/>
                        </w:rPr>
                      </w:del>
                    </m:ctrlPr>
                  </m:fPr>
                  <m:num>
                    <m:r>
                      <w:del w:id="1244" w:author="innovatiview" w:date="2024-06-14T12:11:00Z">
                        <m:rPr>
                          <m:nor/>
                        </m:rPr>
                        <w:rPr>
                          <w:rFonts w:ascii="Times New Roman" w:hAnsi="Times New Roman" w:cs="Times New Roman"/>
                          <w:sz w:val="20"/>
                          <w:szCs w:val="20"/>
                        </w:rPr>
                        <m:t>2.52</m:t>
                      </w:del>
                    </m:r>
                    <m:r>
                      <w:del w:id="1245" w:author="innovatiview" w:date="2024-06-14T12:11:00Z">
                        <m:rPr>
                          <m:nor/>
                        </m:rPr>
                        <w:rPr>
                          <w:rFonts w:ascii="Times New Roman" w:hAnsi="Times New Roman" w:cs="Times New Roman"/>
                          <w:i/>
                          <w:iCs/>
                          <w:sz w:val="20"/>
                          <w:szCs w:val="20"/>
                        </w:rPr>
                        <m:t>R</m:t>
                      </w:del>
                    </m:r>
                  </m:num>
                  <m:den>
                    <m:sSup>
                      <m:sSupPr>
                        <m:ctrlPr>
                          <w:del w:id="1246" w:author="innovatiview" w:date="2024-06-14T12:11:00Z">
                            <w:rPr>
                              <w:rFonts w:ascii="Cambria Math" w:hAnsi="Cambria Math" w:cs="Times New Roman"/>
                              <w:i/>
                              <w:sz w:val="20"/>
                              <w:szCs w:val="20"/>
                            </w:rPr>
                          </w:del>
                        </m:ctrlPr>
                      </m:sSupPr>
                      <m:e>
                        <m:r>
                          <w:del w:id="1247" w:author="innovatiview" w:date="2024-06-14T12:11:00Z">
                            <m:rPr>
                              <m:nor/>
                            </m:rPr>
                            <w:rPr>
                              <w:rFonts w:ascii="Times New Roman" w:hAnsi="Times New Roman" w:cs="Times New Roman"/>
                              <w:i/>
                              <w:iCs/>
                              <w:sz w:val="20"/>
                              <w:szCs w:val="20"/>
                            </w:rPr>
                            <m:t>M</m:t>
                          </w:del>
                        </m:r>
                      </m:e>
                      <m:sup>
                        <m:r>
                          <w:del w:id="1248" w:author="innovatiview" w:date="2024-06-14T12:11:00Z">
                            <m:rPr>
                              <m:nor/>
                            </m:rPr>
                            <w:rPr>
                              <w:rFonts w:ascii="Times New Roman" w:hAnsi="Times New Roman" w:cs="Times New Roman"/>
                              <w:sz w:val="20"/>
                              <w:szCs w:val="20"/>
                            </w:rPr>
                            <m:t>1/3</m:t>
                          </w:del>
                        </m:r>
                        <m:r>
                          <w:del w:id="1249" w:author="innovatiview" w:date="2024-06-14T12:11:00Z">
                            <w:rPr>
                              <w:rFonts w:ascii="Cambria Math" w:hAnsi="Cambria Math" w:cs="Times New Roman"/>
                              <w:sz w:val="20"/>
                              <w:szCs w:val="20"/>
                            </w:rPr>
                            <m:t xml:space="preserve"> </m:t>
                          </w:del>
                        </m:r>
                      </m:sup>
                    </m:sSup>
                  </m:den>
                </m:f>
              </m:e>
            </m:d>
          </m:e>
          <m:sup>
            <m:r>
              <w:del w:id="1250" w:author="innovatiview" w:date="2024-06-14T12:11:00Z">
                <w:rPr>
                  <w:rFonts w:ascii="Cambria Math" w:hAnsi="Cambria Math" w:cs="Times New Roman"/>
                  <w:sz w:val="20"/>
                  <w:szCs w:val="20"/>
                </w:rPr>
                <m:t xml:space="preserve"> </m:t>
              </w:del>
            </m:r>
            <m:r>
              <w:del w:id="1251" w:author="innovatiview" w:date="2024-06-14T12:11:00Z">
                <m:rPr>
                  <m:nor/>
                </m:rPr>
                <w:rPr>
                  <w:rFonts w:ascii="Times New Roman" w:hAnsi="Times New Roman" w:cs="Times New Roman"/>
                  <w:sz w:val="20"/>
                  <w:szCs w:val="20"/>
                </w:rPr>
                <m:t>-n</m:t>
              </w:del>
            </m:r>
          </m:sup>
        </m:sSup>
      </m:oMath>
    </w:p>
    <w:p w14:paraId="79C76672" w14:textId="77777777" w:rsidR="004B4BFE" w:rsidRPr="00FC58CB" w:rsidDel="00D14BE4" w:rsidRDefault="004B4BFE" w:rsidP="00324A15">
      <w:pPr>
        <w:tabs>
          <w:tab w:val="left" w:pos="567"/>
          <w:tab w:val="center" w:pos="4536"/>
          <w:tab w:val="right" w:pos="9072"/>
        </w:tabs>
        <w:ind w:firstLine="709"/>
        <w:rPr>
          <w:del w:id="1252" w:author="innovatiview" w:date="2024-06-14T12:22:00Z"/>
          <w:rFonts w:ascii="Times New Roman" w:hAnsi="Times New Roman" w:cs="Times New Roman"/>
          <w:color w:val="000000"/>
          <w:sz w:val="20"/>
          <w:szCs w:val="20"/>
        </w:rPr>
      </w:pPr>
    </w:p>
    <w:p w14:paraId="71B223D7" w14:textId="6036B77A" w:rsidR="004B4BFE" w:rsidRPr="00FC58CB" w:rsidRDefault="00C476BC" w:rsidP="00324A15">
      <w:pPr>
        <w:tabs>
          <w:tab w:val="left" w:pos="567"/>
          <w:tab w:val="center" w:pos="4536"/>
          <w:tab w:val="right" w:pos="9072"/>
        </w:tabs>
        <w:ind w:firstLine="709"/>
        <w:rPr>
          <w:rFonts w:ascii="Times New Roman" w:hAnsi="Times New Roman" w:cs="Times New Roman"/>
          <w:sz w:val="20"/>
          <w:szCs w:val="20"/>
        </w:rPr>
      </w:pPr>
      <w:r w:rsidRPr="00FC58CB">
        <w:rPr>
          <w:rFonts w:ascii="Times New Roman" w:hAnsi="Times New Roman" w:cs="Times New Roman"/>
          <w:color w:val="000000"/>
          <w:sz w:val="20"/>
          <w:szCs w:val="20"/>
        </w:rPr>
        <w:t>Soil pressure,</w:t>
      </w:r>
      <w:ins w:id="1253" w:author="innovatiview" w:date="2024-06-14T12:12:00Z">
        <w:r w:rsidR="00453296">
          <w:rPr>
            <w:rFonts w:ascii="Times New Roman" w:hAnsi="Times New Roman" w:cs="Times New Roman"/>
            <w:color w:val="000000"/>
            <w:sz w:val="20"/>
            <w:szCs w:val="20"/>
          </w:rPr>
          <w:t xml:space="preserve"> </w:t>
        </w:r>
      </w:ins>
      <w:del w:id="1254" w:author="innovatiview" w:date="2024-06-14T12:12:00Z">
        <w:r w:rsidR="004B4BFE" w:rsidRPr="00FC58CB" w:rsidDel="00453296">
          <w:rPr>
            <w:rFonts w:ascii="Times New Roman" w:hAnsi="Times New Roman" w:cs="Times New Roman"/>
            <w:color w:val="000000"/>
            <w:sz w:val="20"/>
            <w:szCs w:val="20"/>
          </w:rPr>
          <w:tab/>
          <w:delText xml:space="preserve">                </w:delText>
        </w:r>
        <w:r w:rsidR="00324A15" w:rsidRPr="00FC58CB" w:rsidDel="00453296">
          <w:rPr>
            <w:rFonts w:ascii="Times New Roman" w:hAnsi="Times New Roman" w:cs="Times New Roman"/>
            <w:color w:val="000000"/>
            <w:sz w:val="20"/>
            <w:szCs w:val="20"/>
          </w:rPr>
          <w:delText xml:space="preserve">                    </w:delText>
        </w:r>
      </w:del>
      <w:r w:rsidR="004B4BFE" w:rsidRPr="00FC58CB">
        <w:rPr>
          <w:rFonts w:ascii="Times New Roman" w:hAnsi="Times New Roman" w:cs="Times New Roman"/>
          <w:color w:val="000000"/>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color w:val="000000"/>
            <w:sz w:val="20"/>
            <w:szCs w:val="20"/>
          </w:rPr>
          <m:t>p</m:t>
        </m:r>
        <m:r>
          <m:rPr>
            <m:nor/>
          </m:rPr>
          <w:rPr>
            <w:rFonts w:ascii="Times New Roman" w:hAnsi="Times New Roman" w:cs="Times New Roman"/>
            <w:color w:val="000000"/>
            <w:sz w:val="20"/>
            <w:szCs w:val="20"/>
          </w:rPr>
          <m:t xml:space="preserve"> = 160</m:t>
        </m:r>
        <m:r>
          <m:rPr>
            <m:nor/>
          </m:rPr>
          <w:rPr>
            <w:rFonts w:ascii="Times New Roman" w:hAnsi="Times New Roman" w:cs="Times New Roman"/>
            <w:i/>
            <w:iCs/>
            <w:color w:val="000000"/>
            <w:sz w:val="20"/>
            <w:szCs w:val="20"/>
          </w:rPr>
          <m:t>f ρc</m:t>
        </m:r>
        <m:r>
          <m:rPr>
            <m:sty m:val="p"/>
          </m:rPr>
          <w:rPr>
            <w:rFonts w:ascii="Cambria Math" w:hAnsi="Cambria Math" w:cs="Times New Roman"/>
            <w:color w:val="000000"/>
            <w:sz w:val="20"/>
            <w:szCs w:val="20"/>
          </w:rPr>
          <m:t xml:space="preserve"> </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sty m:val="p"/>
              </m:rPr>
              <w:rPr>
                <w:rFonts w:ascii="Cambria Math" w:hAnsi="Cambria Math" w:cs="Times New Roman"/>
                <w:sz w:val="20"/>
                <w:szCs w:val="20"/>
              </w:rPr>
              <m:t xml:space="preserve"> </m:t>
            </m:r>
            <m:r>
              <m:rPr>
                <m:nor/>
              </m:rPr>
              <w:rPr>
                <w:rFonts w:ascii="Times New Roman" w:hAnsi="Times New Roman" w:cs="Times New Roman"/>
                <w:sz w:val="20"/>
                <w:szCs w:val="20"/>
              </w:rPr>
              <m:t>-n</m:t>
            </m:r>
          </m:sup>
        </m:sSup>
        <m:r>
          <m:rPr>
            <m:nor/>
          </m:rPr>
          <w:rPr>
            <w:rFonts w:ascii="Times New Roman" w:hAnsi="Times New Roman" w:cs="Times New Roman"/>
            <w:sz w:val="20"/>
            <w:szCs w:val="20"/>
          </w:rPr>
          <m:t xml:space="preserve"> </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i/>
            <w:iCs/>
            <w:color w:val="000000"/>
            <w:sz w:val="20"/>
            <w:szCs w:val="20"/>
          </w:rPr>
          <m:t>p</m:t>
        </m:r>
        <m:r>
          <m:rPr>
            <m:nor/>
          </m:rPr>
          <w:rPr>
            <w:rFonts w:ascii="Times New Roman" w:hAnsi="Times New Roman" w:cs="Times New Roman"/>
            <w:color w:val="000000"/>
            <w:sz w:val="20"/>
            <w:szCs w:val="20"/>
          </w:rPr>
          <m:t xml:space="preserve"> = 160</m:t>
        </m:r>
        <m:r>
          <m:rPr>
            <m:nor/>
          </m:rPr>
          <w:rPr>
            <w:rFonts w:ascii="Times New Roman" w:hAnsi="Times New Roman" w:cs="Times New Roman"/>
            <w:i/>
            <w:iCs/>
            <w:color w:val="000000"/>
            <w:sz w:val="20"/>
            <w:szCs w:val="20"/>
          </w:rPr>
          <m:t xml:space="preserve">f </m:t>
        </m:r>
        <w:proofErr w:type="spellStart"/>
        <m:r>
          <m:rPr>
            <m:nor/>
          </m:rPr>
          <w:rPr>
            <w:rFonts w:ascii="Times New Roman" w:hAnsi="Times New Roman" w:cs="Times New Roman"/>
            <w:i/>
            <w:iCs/>
            <w:color w:val="000000"/>
            <w:sz w:val="20"/>
            <w:szCs w:val="20"/>
          </w:rPr>
          <m:t>ρc</m:t>
        </m:r>
        <w:proofErr w:type="spellEnd"/>
        <m:r>
          <m:rPr>
            <m:sty m:val="p"/>
          </m:rPr>
          <w:rPr>
            <w:rFonts w:ascii="Cambria Math" w:hAnsi="Cambria Math" w:cs="Times New Roman"/>
            <w:color w:val="000000"/>
            <w:sz w:val="20"/>
            <w:szCs w:val="20"/>
          </w:rPr>
          <m:t xml:space="preserve"> </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sty m:val="p"/>
              </m:rPr>
              <w:rPr>
                <w:rFonts w:ascii="Cambria Math" w:hAnsi="Cambria Math" w:cs="Times New Roman"/>
                <w:sz w:val="20"/>
                <w:szCs w:val="20"/>
              </w:rPr>
              <m:t xml:space="preserve"> </m:t>
            </m:r>
            <m:r>
              <m:rPr>
                <m:nor/>
              </m:rPr>
              <w:rPr>
                <w:rFonts w:ascii="Times New Roman" w:hAnsi="Times New Roman" w:cs="Times New Roman"/>
                <w:sz w:val="20"/>
                <w:szCs w:val="20"/>
              </w:rPr>
              <m:t>-n</m:t>
            </m:r>
          </m:sup>
        </m:sSup>
        <m:r>
          <m:rPr>
            <m:nor/>
          </m:rPr>
          <w:rPr>
            <w:rFonts w:ascii="Times New Roman" w:hAnsi="Times New Roman" w:cs="Times New Roman"/>
            <w:sz w:val="20"/>
            <w:szCs w:val="20"/>
          </w:rPr>
          <m:t xml:space="preserve"> </m:t>
        </m:r>
        <m:r>
          <m:rPr>
            <m:nor/>
          </m:rPr>
          <w:rPr>
            <w:rFonts w:ascii="Times New Roman" w:hAnsi="Times New Roman" w:cs="Times New Roman"/>
            <w:i/>
            <w:iCs/>
            <w:color w:val="000000"/>
            <w:sz w:val="20"/>
            <w:szCs w:val="20"/>
          </w:rPr>
          <m:t>p</m:t>
        </m:r>
        <m:r>
          <m:rPr>
            <m:nor/>
          </m:rPr>
          <w:rPr>
            <w:rFonts w:ascii="Times New Roman" w:hAnsi="Times New Roman" w:cs="Times New Roman"/>
            <w:color w:val="000000"/>
            <w:sz w:val="20"/>
            <w:szCs w:val="20"/>
          </w:rPr>
          <m:t xml:space="preserve"> = 160</m:t>
        </m:r>
        <m:r>
          <m:rPr>
            <m:nor/>
          </m:rPr>
          <w:rPr>
            <w:rFonts w:ascii="Times New Roman" w:hAnsi="Times New Roman" w:cs="Times New Roman"/>
            <w:i/>
            <w:iCs/>
            <w:color w:val="000000"/>
            <w:sz w:val="20"/>
            <w:szCs w:val="20"/>
          </w:rPr>
          <m:t xml:space="preserve">f </m:t>
        </m:r>
        <w:proofErr w:type="spellStart"/>
        <m:r>
          <m:rPr>
            <m:nor/>
          </m:rPr>
          <w:rPr>
            <w:rFonts w:ascii="Times New Roman" w:hAnsi="Times New Roman" w:cs="Times New Roman"/>
            <w:i/>
            <w:iCs/>
            <w:color w:val="000000"/>
            <w:sz w:val="20"/>
            <w:szCs w:val="20"/>
          </w:rPr>
          <m:t>ρc</m:t>
        </m:r>
        <w:proofErr w:type="spellEnd"/>
        <m:r>
          <m:rPr>
            <m:sty m:val="p"/>
          </m:rPr>
          <w:rPr>
            <w:rFonts w:ascii="Cambria Math" w:hAnsi="Cambria Math" w:cs="Times New Roman"/>
            <w:color w:val="000000"/>
            <w:sz w:val="20"/>
            <w:szCs w:val="20"/>
          </w:rPr>
          <m:t xml:space="preserve"> </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r>
                      <m:rPr>
                        <m:nor/>
                      </m:rPr>
                      <w:rPr>
                        <w:rFonts w:ascii="Times New Roman" w:hAnsi="Times New Roman" w:cs="Times New Roman"/>
                        <w:i/>
                        <w:iCs/>
                        <w:sz w:val="20"/>
                        <w:szCs w:val="20"/>
                      </w:rPr>
                      <m:t>R</m:t>
                    </m:r>
                  </m:num>
                  <m:den>
                    <m:sSup>
                      <m:sSupPr>
                        <m:ctrlPr>
                          <w:rPr>
                            <w:rFonts w:ascii="Cambria Math" w:hAnsi="Cambria Math" w:cs="Times New Roman"/>
                            <w:i/>
                            <w:sz w:val="20"/>
                            <w:szCs w:val="20"/>
                          </w:rPr>
                        </m:ctrlPr>
                      </m:sSupPr>
                      <m:e>
                        <m:r>
                          <m:rPr>
                            <m:nor/>
                          </m:rPr>
                          <w:rPr>
                            <w:rFonts w:ascii="Times New Roman" w:hAnsi="Times New Roman" w:cs="Times New Roman"/>
                            <w:i/>
                            <w:iCs/>
                            <w:sz w:val="20"/>
                            <w:szCs w:val="20"/>
                          </w:rPr>
                          <m:t>M</m:t>
                        </m:r>
                      </m:e>
                      <m:sup>
                        <m:r>
                          <m:rPr>
                            <m:nor/>
                          </m:rPr>
                          <w:rPr>
                            <w:rFonts w:ascii="Times New Roman" w:hAnsi="Times New Roman" w:cs="Times New Roman"/>
                            <w:sz w:val="20"/>
                            <w:szCs w:val="20"/>
                          </w:rPr>
                          <m:t>1/3</m:t>
                        </m:r>
                        <m:r>
                          <m:rPr>
                            <m:sty m:val="p"/>
                          </m:rPr>
                          <w:rPr>
                            <w:rFonts w:ascii="Cambria Math" w:hAnsi="Cambria Math" w:cs="Times New Roman"/>
                            <w:sz w:val="20"/>
                            <w:szCs w:val="20"/>
                          </w:rPr>
                          <m:t xml:space="preserve"> </m:t>
                        </m:r>
                      </m:sup>
                    </m:sSup>
                  </m:den>
                </m:f>
              </m:e>
            </m:d>
          </m:e>
          <m:sup>
            <m:r>
              <m:rPr>
                <m:sty m:val="p"/>
              </m:rPr>
              <w:rPr>
                <w:rFonts w:ascii="Cambria Math" w:hAnsi="Cambria Math" w:cs="Times New Roman"/>
                <w:sz w:val="20"/>
                <w:szCs w:val="20"/>
              </w:rPr>
              <m:t xml:space="preserve"> </m:t>
            </m:r>
            <m:r>
              <m:rPr>
                <m:nor/>
              </m:rPr>
              <w:rPr>
                <w:rFonts w:ascii="Times New Roman" w:hAnsi="Times New Roman" w:cs="Times New Roman"/>
                <w:sz w:val="20"/>
                <w:szCs w:val="20"/>
              </w:rPr>
              <m:t>-n</m:t>
            </m:r>
          </m:sup>
        </m:sSup>
        <m:r>
          <m:rPr>
            <m:nor/>
          </m:rPr>
          <w:rPr>
            <w:rFonts w:ascii="Times New Roman" w:hAnsi="Times New Roman" w:cs="Times New Roman"/>
            <w:sz w:val="20"/>
            <w:szCs w:val="20"/>
          </w:rPr>
          <m:t xml:space="preserve"> </m:t>
        </m:r>
      </m:oMath>
      <w:r w:rsidR="00B40C60" w:rsidRPr="00B40C60">
        <w:rPr>
          <w:rFonts w:ascii="Times New Roman" w:hAnsi="Times New Roman" w:cs="Times New Roman"/>
          <w:sz w:val="20"/>
          <w:szCs w:val="20"/>
        </w:rPr>
        <w:fldChar w:fldCharType="end"/>
      </w:r>
    </w:p>
    <w:p w14:paraId="5A15D5D5" w14:textId="77777777" w:rsidR="00C26701" w:rsidRPr="00FC58CB" w:rsidRDefault="00C476BC" w:rsidP="007B1A7C">
      <w:pPr>
        <w:tabs>
          <w:tab w:val="left" w:pos="0"/>
          <w:tab w:val="center" w:pos="4536"/>
          <w:tab w:val="right" w:pos="9072"/>
        </w:tabs>
        <w:rPr>
          <w:rFonts w:ascii="Times New Roman" w:hAnsi="Times New Roman" w:cs="Times New Roman"/>
          <w:color w:val="000000"/>
          <w:sz w:val="20"/>
          <w:szCs w:val="20"/>
        </w:rPr>
      </w:pPr>
      <w:r w:rsidRPr="00FC58CB">
        <w:rPr>
          <w:rFonts w:ascii="Times New Roman" w:hAnsi="Times New Roman" w:cs="Times New Roman"/>
          <w:color w:val="000000"/>
          <w:sz w:val="20"/>
          <w:szCs w:val="20"/>
        </w:rPr>
        <w:tab/>
      </w:r>
    </w:p>
    <w:p w14:paraId="12B9276B" w14:textId="77777777" w:rsidR="00C26701" w:rsidRPr="00FC58CB" w:rsidRDefault="00C26701" w:rsidP="007B1A7C">
      <w:pPr>
        <w:tabs>
          <w:tab w:val="left" w:pos="0"/>
          <w:tab w:val="center" w:pos="4536"/>
          <w:tab w:val="right" w:pos="9072"/>
        </w:tabs>
        <w:rPr>
          <w:rFonts w:ascii="Times New Roman" w:hAnsi="Times New Roman" w:cs="Times New Roman"/>
          <w:color w:val="000000"/>
          <w:sz w:val="20"/>
          <w:szCs w:val="20"/>
        </w:rPr>
      </w:pPr>
      <w:proofErr w:type="gramStart"/>
      <w:r w:rsidRPr="00FC58CB">
        <w:rPr>
          <w:rFonts w:ascii="Times New Roman" w:hAnsi="Times New Roman" w:cs="Times New Roman"/>
          <w:color w:val="000000"/>
          <w:sz w:val="20"/>
          <w:szCs w:val="20"/>
        </w:rPr>
        <w:t>where</w:t>
      </w:r>
      <w:proofErr w:type="gramEnd"/>
    </w:p>
    <w:p w14:paraId="642A01F2" w14:textId="77777777" w:rsidR="00B90A12" w:rsidRPr="00FC58CB" w:rsidRDefault="00B90A12" w:rsidP="007B1A7C">
      <w:pPr>
        <w:tabs>
          <w:tab w:val="left" w:pos="0"/>
          <w:tab w:val="center" w:pos="4536"/>
          <w:tab w:val="right" w:pos="9072"/>
        </w:tabs>
        <w:rPr>
          <w:rFonts w:ascii="Times New Roman" w:hAnsi="Times New Roman" w:cs="Times New Roman"/>
          <w:color w:val="000000"/>
          <w:sz w:val="20"/>
          <w:szCs w:val="20"/>
        </w:rPr>
      </w:pPr>
    </w:p>
    <w:tbl>
      <w:tblPr>
        <w:tblW w:w="0" w:type="auto"/>
        <w:tblInd w:w="360" w:type="dxa"/>
        <w:tblLook w:val="04A0" w:firstRow="1" w:lastRow="0" w:firstColumn="1" w:lastColumn="0" w:noHBand="0" w:noVBand="1"/>
      </w:tblPr>
      <w:tblGrid>
        <w:gridCol w:w="425"/>
        <w:gridCol w:w="329"/>
        <w:gridCol w:w="7913"/>
      </w:tblGrid>
      <w:tr w:rsidR="004C01D4" w:rsidRPr="00B40C60" w14:paraId="6349A55A" w14:textId="77777777" w:rsidTr="00B40C60">
        <w:trPr>
          <w:trHeight w:val="80"/>
        </w:trPr>
        <w:tc>
          <w:tcPr>
            <w:tcW w:w="425" w:type="dxa"/>
            <w:shd w:val="clear" w:color="auto" w:fill="auto"/>
          </w:tcPr>
          <w:p w14:paraId="3A998518" w14:textId="77777777" w:rsidR="00453296" w:rsidRPr="00B40C60" w:rsidRDefault="00453296" w:rsidP="00B40C60">
            <w:pPr>
              <w:tabs>
                <w:tab w:val="left" w:pos="0"/>
                <w:tab w:val="center" w:pos="4536"/>
                <w:tab w:val="right" w:pos="9072"/>
              </w:tabs>
              <w:rPr>
                <w:rFonts w:ascii="Times New Roman" w:hAnsi="Times New Roman" w:cs="Times New Roman"/>
                <w:i/>
                <w:iCs/>
                <w:sz w:val="20"/>
                <w:szCs w:val="20"/>
              </w:rPr>
            </w:pPr>
            <w:r w:rsidRPr="00B40C60">
              <w:rPr>
                <w:rFonts w:ascii="Times New Roman" w:hAnsi="Times New Roman" w:cs="Times New Roman"/>
                <w:i/>
                <w:iCs/>
                <w:sz w:val="20"/>
                <w:szCs w:val="20"/>
              </w:rPr>
              <w:t>f</w:t>
            </w:r>
          </w:p>
        </w:tc>
        <w:tc>
          <w:tcPr>
            <w:tcW w:w="295" w:type="dxa"/>
            <w:shd w:val="clear" w:color="auto" w:fill="auto"/>
          </w:tcPr>
          <w:p w14:paraId="2E93BDF1"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74EA8051"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coupling factor;</w:t>
            </w:r>
          </w:p>
        </w:tc>
      </w:tr>
      <w:tr w:rsidR="004C01D4" w:rsidRPr="00B40C60" w14:paraId="4BF4A608" w14:textId="77777777" w:rsidTr="00B40C60">
        <w:tc>
          <w:tcPr>
            <w:tcW w:w="425" w:type="dxa"/>
            <w:shd w:val="clear" w:color="auto" w:fill="auto"/>
          </w:tcPr>
          <w:p w14:paraId="1B594657" w14:textId="77777777" w:rsidR="00453296" w:rsidRPr="00B40C60" w:rsidRDefault="00453296" w:rsidP="00B40C60">
            <w:pPr>
              <w:tabs>
                <w:tab w:val="left" w:pos="0"/>
                <w:tab w:val="center" w:pos="4536"/>
                <w:tab w:val="right" w:pos="9072"/>
              </w:tabs>
              <w:rPr>
                <w:rFonts w:ascii="Times New Roman" w:hAnsi="Times New Roman" w:cs="Times New Roman"/>
                <w:i/>
                <w:iCs/>
                <w:sz w:val="20"/>
                <w:szCs w:val="20"/>
              </w:rPr>
            </w:pPr>
            <w:r w:rsidRPr="00B40C60">
              <w:rPr>
                <w:rFonts w:ascii="Times New Roman" w:hAnsi="Times New Roman" w:cs="Times New Roman"/>
                <w:i/>
                <w:iCs/>
                <w:sz w:val="20"/>
                <w:szCs w:val="20"/>
              </w:rPr>
              <w:t>M</w:t>
            </w:r>
          </w:p>
        </w:tc>
        <w:tc>
          <w:tcPr>
            <w:tcW w:w="295" w:type="dxa"/>
            <w:shd w:val="clear" w:color="auto" w:fill="auto"/>
          </w:tcPr>
          <w:p w14:paraId="4AEC2683"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608E3E30"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explosive weight;</w:t>
            </w:r>
          </w:p>
        </w:tc>
      </w:tr>
      <w:tr w:rsidR="004C01D4" w:rsidRPr="00B40C60" w14:paraId="29DB83E0" w14:textId="77777777" w:rsidTr="00B40C60">
        <w:tc>
          <w:tcPr>
            <w:tcW w:w="425" w:type="dxa"/>
            <w:shd w:val="clear" w:color="auto" w:fill="auto"/>
          </w:tcPr>
          <w:p w14:paraId="03925EA5" w14:textId="77777777" w:rsidR="00453296" w:rsidRPr="00B40C60" w:rsidRDefault="00453296" w:rsidP="00B40C60">
            <w:pPr>
              <w:tabs>
                <w:tab w:val="left" w:pos="0"/>
                <w:tab w:val="center" w:pos="4536"/>
                <w:tab w:val="right" w:pos="9072"/>
              </w:tabs>
              <w:rPr>
                <w:rFonts w:ascii="Times New Roman" w:hAnsi="Times New Roman" w:cs="Times New Roman"/>
                <w:i/>
                <w:iCs/>
                <w:sz w:val="20"/>
                <w:szCs w:val="20"/>
              </w:rPr>
            </w:pPr>
            <w:r w:rsidRPr="00B40C60">
              <w:rPr>
                <w:rFonts w:ascii="Times New Roman" w:hAnsi="Times New Roman" w:cs="Times New Roman"/>
                <w:i/>
                <w:iCs/>
                <w:sz w:val="20"/>
                <w:szCs w:val="20"/>
              </w:rPr>
              <w:t>n</w:t>
            </w:r>
          </w:p>
        </w:tc>
        <w:tc>
          <w:tcPr>
            <w:tcW w:w="295" w:type="dxa"/>
            <w:shd w:val="clear" w:color="auto" w:fill="auto"/>
          </w:tcPr>
          <w:p w14:paraId="21459C56"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068B5228"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 xml:space="preserve">attenuation coefficient; </w:t>
            </w:r>
          </w:p>
        </w:tc>
      </w:tr>
      <w:tr w:rsidR="004C01D4" w:rsidRPr="00B40C60" w14:paraId="04A1B014" w14:textId="77777777" w:rsidTr="00B40C60">
        <w:tc>
          <w:tcPr>
            <w:tcW w:w="425" w:type="dxa"/>
            <w:shd w:val="clear" w:color="auto" w:fill="auto"/>
          </w:tcPr>
          <w:p w14:paraId="655EFCD1" w14:textId="064FFB9A" w:rsidR="00453296" w:rsidRPr="00F27D69" w:rsidRDefault="00F27D69" w:rsidP="00453296">
            <w:pPr>
              <w:tabs>
                <w:tab w:val="left" w:pos="0"/>
                <w:tab w:val="center" w:pos="4536"/>
                <w:tab w:val="right" w:pos="9072"/>
              </w:tabs>
              <w:rPr>
                <w:rFonts w:ascii="Times New Roman" w:hAnsi="Times New Roman" w:cs="Times New Roman"/>
                <w:sz w:val="20"/>
                <w:szCs w:val="20"/>
              </w:rPr>
            </w:pPr>
            <m:oMathPara>
              <m:oMathParaPr>
                <m:jc m:val="left"/>
              </m:oMathParaPr>
              <m:oMath>
                <m:r>
                  <w:rPr>
                    <w:rFonts w:ascii="Cambria Math" w:hAnsi="Cambria Math" w:cs="Times New Roman"/>
                    <w:sz w:val="20"/>
                    <w:szCs w:val="20"/>
                  </w:rPr>
                  <m:t>ρ</m:t>
                </m:r>
              </m:oMath>
            </m:oMathPara>
          </w:p>
        </w:tc>
        <w:tc>
          <w:tcPr>
            <w:tcW w:w="295" w:type="dxa"/>
            <w:shd w:val="clear" w:color="auto" w:fill="auto"/>
          </w:tcPr>
          <w:p w14:paraId="0815D2F8"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484B1CEE"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soil density;</w:t>
            </w:r>
          </w:p>
        </w:tc>
      </w:tr>
      <w:tr w:rsidR="004C01D4" w:rsidRPr="00B40C60" w14:paraId="4A81B274" w14:textId="77777777" w:rsidTr="00B40C60">
        <w:tc>
          <w:tcPr>
            <w:tcW w:w="425" w:type="dxa"/>
            <w:shd w:val="clear" w:color="auto" w:fill="auto"/>
          </w:tcPr>
          <w:p w14:paraId="49ECAC08" w14:textId="77777777" w:rsidR="00453296" w:rsidRPr="00B40C60" w:rsidRDefault="00453296" w:rsidP="00B40C60">
            <w:pPr>
              <w:tabs>
                <w:tab w:val="left" w:pos="0"/>
                <w:tab w:val="center" w:pos="4536"/>
                <w:tab w:val="right" w:pos="9072"/>
              </w:tabs>
              <w:rPr>
                <w:rFonts w:ascii="Times New Roman" w:hAnsi="Times New Roman" w:cs="Times New Roman"/>
                <w:i/>
                <w:iCs/>
                <w:sz w:val="20"/>
                <w:szCs w:val="20"/>
              </w:rPr>
            </w:pPr>
            <w:r w:rsidRPr="00B40C60">
              <w:rPr>
                <w:rFonts w:ascii="Times New Roman" w:hAnsi="Times New Roman" w:cs="Times New Roman"/>
                <w:i/>
                <w:iCs/>
                <w:sz w:val="20"/>
                <w:szCs w:val="20"/>
              </w:rPr>
              <w:t>c</w:t>
            </w:r>
          </w:p>
        </w:tc>
        <w:tc>
          <w:tcPr>
            <w:tcW w:w="295" w:type="dxa"/>
            <w:shd w:val="clear" w:color="auto" w:fill="auto"/>
          </w:tcPr>
          <w:p w14:paraId="179094A9"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20A3E47F"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soil seismic velocity; and</w:t>
            </w:r>
          </w:p>
        </w:tc>
      </w:tr>
      <w:tr w:rsidR="004C01D4" w:rsidRPr="00B40C60" w14:paraId="192FAB34" w14:textId="77777777" w:rsidTr="00B40C60">
        <w:tc>
          <w:tcPr>
            <w:tcW w:w="425" w:type="dxa"/>
            <w:shd w:val="clear" w:color="auto" w:fill="auto"/>
          </w:tcPr>
          <w:p w14:paraId="6CA7EF91" w14:textId="77777777" w:rsidR="00453296" w:rsidRPr="00B40C60" w:rsidRDefault="00453296" w:rsidP="00B40C60">
            <w:pPr>
              <w:tabs>
                <w:tab w:val="left" w:pos="0"/>
                <w:tab w:val="center" w:pos="4536"/>
                <w:tab w:val="right" w:pos="9072"/>
              </w:tabs>
              <w:rPr>
                <w:rFonts w:ascii="Times New Roman" w:hAnsi="Times New Roman" w:cs="Times New Roman"/>
                <w:i/>
                <w:iCs/>
                <w:sz w:val="20"/>
                <w:szCs w:val="20"/>
              </w:rPr>
            </w:pPr>
            <w:r w:rsidRPr="00B40C60">
              <w:rPr>
                <w:rFonts w:ascii="Times New Roman" w:hAnsi="Times New Roman" w:cs="Times New Roman"/>
                <w:i/>
                <w:iCs/>
                <w:sz w:val="20"/>
                <w:szCs w:val="20"/>
              </w:rPr>
              <w:t>R</w:t>
            </w:r>
          </w:p>
        </w:tc>
        <w:tc>
          <w:tcPr>
            <w:tcW w:w="295" w:type="dxa"/>
            <w:shd w:val="clear" w:color="auto" w:fill="auto"/>
          </w:tcPr>
          <w:p w14:paraId="019E8F4E"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w:t>
            </w:r>
          </w:p>
        </w:tc>
        <w:tc>
          <w:tcPr>
            <w:tcW w:w="7947" w:type="dxa"/>
            <w:shd w:val="clear" w:color="auto" w:fill="auto"/>
          </w:tcPr>
          <w:p w14:paraId="3AEC601A" w14:textId="77777777" w:rsidR="00453296" w:rsidRPr="00B40C60" w:rsidRDefault="00453296" w:rsidP="00B40C60">
            <w:pPr>
              <w:tabs>
                <w:tab w:val="left" w:pos="0"/>
                <w:tab w:val="center" w:pos="4536"/>
                <w:tab w:val="right" w:pos="9072"/>
              </w:tabs>
              <w:rPr>
                <w:rFonts w:ascii="Times New Roman" w:hAnsi="Times New Roman" w:cs="Times New Roman"/>
                <w:sz w:val="20"/>
                <w:szCs w:val="20"/>
              </w:rPr>
            </w:pPr>
            <w:r w:rsidRPr="00B40C60">
              <w:rPr>
                <w:rFonts w:ascii="Times New Roman" w:hAnsi="Times New Roman" w:cs="Times New Roman"/>
                <w:sz w:val="20"/>
                <w:szCs w:val="20"/>
              </w:rPr>
              <w:t>standoff distance.</w:t>
            </w:r>
          </w:p>
        </w:tc>
      </w:tr>
    </w:tbl>
    <w:p w14:paraId="54C79C17" w14:textId="77777777" w:rsidR="004B4BFE" w:rsidRPr="00FC58CB" w:rsidRDefault="00C26701"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   </w:t>
      </w:r>
    </w:p>
    <w:p w14:paraId="08BC1306" w14:textId="528143B4" w:rsidR="004B4BFE" w:rsidRPr="00FC58CB" w:rsidRDefault="0033494D"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Table </w:t>
      </w:r>
      <w:r w:rsidR="00DC4A11" w:rsidRPr="00FC58CB">
        <w:rPr>
          <w:rFonts w:ascii="Times New Roman" w:hAnsi="Times New Roman" w:cs="Times New Roman"/>
          <w:sz w:val="20"/>
          <w:szCs w:val="20"/>
        </w:rPr>
        <w:t>6</w:t>
      </w:r>
      <w:r w:rsidRPr="00FC58CB">
        <w:rPr>
          <w:rFonts w:ascii="Times New Roman" w:hAnsi="Times New Roman" w:cs="Times New Roman"/>
          <w:sz w:val="20"/>
          <w:szCs w:val="20"/>
        </w:rPr>
        <w:t xml:space="preserve"> shall be used for taking the values of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c</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i/>
            <w:iCs/>
            <w:sz w:val="20"/>
            <w:szCs w:val="20"/>
          </w:rPr>
          <m:t>cc</m:t>
        </m:r>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ρc</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w:proofErr w:type="spellStart"/>
      <m:oMath>
        <m:r>
          <m:rPr>
            <m:nor/>
          </m:rPr>
          <w:rPr>
            <w:rFonts w:ascii="Times New Roman" w:hAnsi="Times New Roman" w:cs="Times New Roman"/>
            <w:i/>
            <w:iCs/>
            <w:sz w:val="20"/>
            <w:szCs w:val="20"/>
          </w:rPr>
          <m:t>ρcρc</m:t>
        </m:r>
      </m:oMath>
      <w:proofErr w:type="spellEnd"/>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and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n</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w:proofErr w:type="spellStart"/>
      <m:oMath>
        <m:r>
          <m:rPr>
            <m:nor/>
          </m:rPr>
          <w:rPr>
            <w:rFonts w:ascii="Times New Roman" w:hAnsi="Times New Roman" w:cs="Times New Roman"/>
            <w:i/>
            <w:iCs/>
            <w:sz w:val="20"/>
            <w:szCs w:val="20"/>
          </w:rPr>
          <m:t>nn</m:t>
        </m:r>
      </m:oMath>
      <w:proofErr w:type="spellEnd"/>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w:t>
      </w:r>
    </w:p>
    <w:p w14:paraId="3232798A" w14:textId="77777777" w:rsidR="00426AFF" w:rsidRPr="00FC58CB" w:rsidRDefault="0033494D"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 </w:t>
      </w:r>
    </w:p>
    <w:p w14:paraId="556D6AFD" w14:textId="77777777" w:rsidR="0033494D" w:rsidRPr="00FC58CB" w:rsidRDefault="004D2B17"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T</w:t>
      </w:r>
      <w:r w:rsidR="0033494D" w:rsidRPr="00FC58CB">
        <w:rPr>
          <w:rFonts w:ascii="Times New Roman" w:hAnsi="Times New Roman" w:cs="Times New Roman"/>
          <w:sz w:val="20"/>
          <w:szCs w:val="20"/>
        </w:rPr>
        <w:t xml:space="preserve">he coupling factor </w:t>
      </w:r>
      <w:r w:rsidR="00234504" w:rsidRPr="00FC58CB">
        <w:rPr>
          <w:rFonts w:ascii="Times New Roman" w:hAnsi="Times New Roman" w:cs="Times New Roman"/>
          <w:i/>
          <w:iCs/>
          <w:sz w:val="20"/>
          <w:szCs w:val="20"/>
        </w:rPr>
        <w:t>f</w:t>
      </w:r>
      <w:r w:rsidR="00234504" w:rsidRPr="00FC58CB">
        <w:rPr>
          <w:rFonts w:ascii="Times New Roman" w:hAnsi="Times New Roman" w:cs="Times New Roman"/>
          <w:sz w:val="20"/>
          <w:szCs w:val="20"/>
        </w:rPr>
        <w:t xml:space="preserve"> </w:t>
      </w:r>
      <w:r w:rsidR="00426AFF" w:rsidRPr="00FC58CB">
        <w:rPr>
          <w:rFonts w:ascii="Times New Roman" w:hAnsi="Times New Roman" w:cs="Times New Roman"/>
          <w:sz w:val="20"/>
          <w:szCs w:val="20"/>
        </w:rPr>
        <w:t xml:space="preserve">shall </w:t>
      </w:r>
      <w:r w:rsidR="00234504" w:rsidRPr="00FC58CB">
        <w:rPr>
          <w:rFonts w:ascii="Times New Roman" w:hAnsi="Times New Roman" w:cs="Times New Roman"/>
          <w:sz w:val="20"/>
          <w:szCs w:val="20"/>
        </w:rPr>
        <w:t xml:space="preserve">be taken as 0.14 for </w:t>
      </w:r>
      <w:r w:rsidR="00170BFB" w:rsidRPr="00FC58CB">
        <w:rPr>
          <w:rFonts w:ascii="Times New Roman" w:hAnsi="Times New Roman" w:cs="Times New Roman"/>
          <w:sz w:val="20"/>
          <w:szCs w:val="20"/>
        </w:rPr>
        <w:t xml:space="preserve">explosions </w:t>
      </w:r>
      <w:r w:rsidR="00426AFF" w:rsidRPr="00FC58CB">
        <w:rPr>
          <w:rFonts w:ascii="Times New Roman" w:hAnsi="Times New Roman" w:cs="Times New Roman"/>
          <w:sz w:val="20"/>
          <w:szCs w:val="20"/>
        </w:rPr>
        <w:t>above</w:t>
      </w:r>
      <w:r w:rsidR="006215C4" w:rsidRPr="00FC58CB">
        <w:rPr>
          <w:rFonts w:ascii="Times New Roman" w:hAnsi="Times New Roman" w:cs="Times New Roman"/>
          <w:sz w:val="20"/>
          <w:szCs w:val="20"/>
        </w:rPr>
        <w:t xml:space="preserve"> ground</w:t>
      </w:r>
      <w:r w:rsidR="00170BFB" w:rsidRPr="00FC58CB">
        <w:rPr>
          <w:rFonts w:ascii="Times New Roman" w:hAnsi="Times New Roman" w:cs="Times New Roman"/>
          <w:sz w:val="20"/>
          <w:szCs w:val="20"/>
        </w:rPr>
        <w:t>.</w:t>
      </w:r>
    </w:p>
    <w:p w14:paraId="61AE4D2A" w14:textId="77777777" w:rsidR="00D548CA" w:rsidRPr="00FC58CB" w:rsidRDefault="00D548CA" w:rsidP="007B1A7C">
      <w:pPr>
        <w:tabs>
          <w:tab w:val="left" w:pos="0"/>
          <w:tab w:val="center" w:pos="4536"/>
          <w:tab w:val="right" w:pos="9072"/>
        </w:tabs>
        <w:rPr>
          <w:rFonts w:ascii="Times New Roman" w:hAnsi="Times New Roman" w:cs="Times New Roman"/>
          <w:sz w:val="20"/>
          <w:szCs w:val="20"/>
        </w:rPr>
      </w:pPr>
    </w:p>
    <w:p w14:paraId="76D33B9E" w14:textId="77777777" w:rsidR="005C229B" w:rsidRPr="00FC58CB" w:rsidRDefault="00D14BE4" w:rsidP="00F27D69">
      <w:pPr>
        <w:pStyle w:val="Caption"/>
        <w:spacing w:after="120"/>
        <w:rPr>
          <w:rFonts w:ascii="Times New Roman" w:hAnsi="Times New Roman" w:cs="Times New Roman"/>
          <w:sz w:val="20"/>
          <w:szCs w:val="20"/>
        </w:rPr>
      </w:pPr>
      <w:ins w:id="1255" w:author="innovatiview" w:date="2024-06-14T12:22:00Z">
        <w:r>
          <w:rPr>
            <w:rFonts w:ascii="Times New Roman" w:hAnsi="Times New Roman" w:cs="Times New Roman"/>
            <w:sz w:val="20"/>
            <w:szCs w:val="20"/>
          </w:rPr>
          <w:br w:type="page"/>
        </w:r>
      </w:ins>
      <w:r w:rsidR="00C26701" w:rsidRPr="00FC58CB">
        <w:rPr>
          <w:rFonts w:ascii="Times New Roman" w:hAnsi="Times New Roman" w:cs="Times New Roman"/>
          <w:sz w:val="20"/>
          <w:szCs w:val="20"/>
        </w:rPr>
        <w:lastRenderedPageBreak/>
        <w:t xml:space="preserve">Table </w:t>
      </w:r>
      <w:r w:rsidR="00B70A88" w:rsidRPr="00FC58CB">
        <w:rPr>
          <w:rFonts w:ascii="Times New Roman" w:hAnsi="Times New Roman" w:cs="Times New Roman"/>
          <w:sz w:val="20"/>
          <w:szCs w:val="20"/>
        </w:rPr>
        <w:fldChar w:fldCharType="begin"/>
      </w:r>
      <w:r w:rsidR="00574FBF" w:rsidRPr="00FC58CB">
        <w:rPr>
          <w:rFonts w:ascii="Times New Roman" w:hAnsi="Times New Roman" w:cs="Times New Roman"/>
          <w:sz w:val="20"/>
          <w:szCs w:val="20"/>
        </w:rPr>
        <w:instrText>SEQ Table \* ARABIC</w:instrText>
      </w:r>
      <w:r w:rsidR="00B70A88" w:rsidRPr="00FC58CB">
        <w:rPr>
          <w:rFonts w:ascii="Times New Roman" w:hAnsi="Times New Roman" w:cs="Times New Roman"/>
          <w:sz w:val="20"/>
          <w:szCs w:val="20"/>
        </w:rPr>
        <w:fldChar w:fldCharType="separate"/>
      </w:r>
      <w:r w:rsidR="00F27D69">
        <w:rPr>
          <w:rFonts w:ascii="Times New Roman" w:hAnsi="Times New Roman" w:cs="Times New Roman"/>
          <w:noProof/>
          <w:sz w:val="20"/>
          <w:szCs w:val="20"/>
        </w:rPr>
        <w:t>6</w:t>
      </w:r>
      <w:r w:rsidR="00B70A88" w:rsidRPr="00FC58CB">
        <w:rPr>
          <w:rFonts w:ascii="Times New Roman" w:hAnsi="Times New Roman" w:cs="Times New Roman"/>
          <w:sz w:val="20"/>
          <w:szCs w:val="20"/>
        </w:rPr>
        <w:fldChar w:fldCharType="end"/>
      </w:r>
      <w:r w:rsidR="00C26701" w:rsidRPr="00FC58CB">
        <w:rPr>
          <w:rFonts w:ascii="Times New Roman" w:hAnsi="Times New Roman" w:cs="Times New Roman"/>
          <w:sz w:val="20"/>
          <w:szCs w:val="20"/>
        </w:rPr>
        <w:t xml:space="preserve"> Soil Properties to Calculate Ground Shock Parameters </w:t>
      </w:r>
    </w:p>
    <w:p w14:paraId="20A303CD" w14:textId="77777777" w:rsidR="004C1FE4" w:rsidRPr="00FC58CB" w:rsidDel="00D7442D" w:rsidRDefault="004C1FE4">
      <w:pPr>
        <w:spacing w:after="120"/>
        <w:jc w:val="center"/>
        <w:rPr>
          <w:del w:id="1256" w:author="innovatiview" w:date="2024-06-21T15:41:00Z"/>
          <w:rFonts w:ascii="Times New Roman" w:hAnsi="Times New Roman" w:cs="Times New Roman"/>
          <w:sz w:val="20"/>
          <w:szCs w:val="20"/>
        </w:rPr>
        <w:pPrChange w:id="1257" w:author="innovatiview" w:date="2024-06-14T12:23: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7.6.</w:t>
      </w:r>
      <w:r w:rsidR="00DC4A11" w:rsidRPr="00FC58CB">
        <w:rPr>
          <w:rFonts w:ascii="Times New Roman" w:hAnsi="Times New Roman" w:cs="Times New Roman"/>
          <w:sz w:val="20"/>
          <w:szCs w:val="20"/>
        </w:rPr>
        <w:t>1</w:t>
      </w:r>
      <w:r w:rsidRPr="00FC58CB">
        <w:rPr>
          <w:rFonts w:ascii="Times New Roman" w:hAnsi="Times New Roman" w:cs="Times New Roman"/>
          <w:sz w:val="20"/>
          <w:szCs w:val="20"/>
        </w:rPr>
        <w:t>)</w:t>
      </w:r>
    </w:p>
    <w:p w14:paraId="28D59C6D" w14:textId="77777777" w:rsidR="005C229B" w:rsidRPr="00FC58CB" w:rsidRDefault="005C229B">
      <w:pPr>
        <w:spacing w:after="120"/>
        <w:jc w:val="center"/>
        <w:rPr>
          <w:rFonts w:ascii="Times New Roman" w:hAnsi="Times New Roman" w:cs="Times New Roman"/>
          <w:sz w:val="20"/>
          <w:szCs w:val="20"/>
        </w:rPr>
        <w:pPrChange w:id="1258" w:author="innovatiview" w:date="2024-06-21T15:41:00Z">
          <w:pPr>
            <w:tabs>
              <w:tab w:val="left" w:pos="0"/>
              <w:tab w:val="center" w:pos="4536"/>
              <w:tab w:val="right" w:pos="9072"/>
            </w:tabs>
            <w:jc w:val="center"/>
          </w:pPr>
        </w:pPrChange>
      </w:pPr>
    </w:p>
    <w:tbl>
      <w:tblPr>
        <w:tblW w:w="0" w:type="auto"/>
        <w:tblLook w:val="04A0" w:firstRow="1" w:lastRow="0" w:firstColumn="1" w:lastColumn="0" w:noHBand="0" w:noVBand="1"/>
      </w:tblPr>
      <w:tblGrid>
        <w:gridCol w:w="941"/>
        <w:gridCol w:w="3440"/>
        <w:gridCol w:w="1258"/>
        <w:gridCol w:w="1669"/>
        <w:gridCol w:w="1719"/>
      </w:tblGrid>
      <w:tr w:rsidR="004C01D4" w:rsidRPr="00B40C60" w14:paraId="2C8E588F" w14:textId="77777777" w:rsidTr="00D14BE4">
        <w:trPr>
          <w:trHeight w:val="954"/>
        </w:trPr>
        <w:tc>
          <w:tcPr>
            <w:tcW w:w="988" w:type="dxa"/>
            <w:tcBorders>
              <w:top w:val="single" w:sz="8" w:space="0" w:color="auto"/>
            </w:tcBorders>
            <w:shd w:val="clear" w:color="auto" w:fill="auto"/>
          </w:tcPr>
          <w:p w14:paraId="25DEC9FB"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proofErr w:type="spellStart"/>
            <w:r w:rsidRPr="00B40C60">
              <w:rPr>
                <w:rFonts w:ascii="Times New Roman" w:hAnsi="Times New Roman" w:cs="Times New Roman"/>
                <w:b/>
                <w:sz w:val="20"/>
                <w:szCs w:val="20"/>
              </w:rPr>
              <w:t>Sl</w:t>
            </w:r>
            <w:proofErr w:type="spellEnd"/>
            <w:r w:rsidRPr="00B40C60">
              <w:rPr>
                <w:rFonts w:ascii="Times New Roman" w:hAnsi="Times New Roman" w:cs="Times New Roman"/>
                <w:b/>
                <w:sz w:val="20"/>
                <w:szCs w:val="20"/>
              </w:rPr>
              <w:t xml:space="preserve"> No.</w:t>
            </w:r>
          </w:p>
          <w:p w14:paraId="6EF7677D"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p>
          <w:p w14:paraId="244A274A"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p>
          <w:p w14:paraId="4BD2058B" w14:textId="77777777" w:rsidR="00C26701" w:rsidRPr="00B40C60" w:rsidRDefault="00C26701" w:rsidP="00B40C60">
            <w:pPr>
              <w:tabs>
                <w:tab w:val="left" w:pos="0"/>
                <w:tab w:val="center" w:pos="4536"/>
                <w:tab w:val="right" w:pos="9072"/>
              </w:tabs>
              <w:jc w:val="center"/>
              <w:rPr>
                <w:rFonts w:ascii="Times New Roman" w:hAnsi="Times New Roman" w:cs="Times New Roman"/>
                <w:bCs/>
                <w:sz w:val="20"/>
                <w:szCs w:val="20"/>
              </w:rPr>
            </w:pPr>
          </w:p>
        </w:tc>
        <w:tc>
          <w:tcPr>
            <w:tcW w:w="3685" w:type="dxa"/>
            <w:tcBorders>
              <w:top w:val="single" w:sz="8" w:space="0" w:color="auto"/>
            </w:tcBorders>
            <w:shd w:val="clear" w:color="auto" w:fill="auto"/>
            <w:hideMark/>
          </w:tcPr>
          <w:p w14:paraId="532B8029"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r w:rsidRPr="00B40C60">
              <w:rPr>
                <w:rFonts w:ascii="Times New Roman" w:hAnsi="Times New Roman" w:cs="Times New Roman"/>
                <w:b/>
                <w:sz w:val="20"/>
                <w:szCs w:val="20"/>
              </w:rPr>
              <w:t>Material Description</w:t>
            </w:r>
          </w:p>
          <w:p w14:paraId="46E0767E"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p>
          <w:p w14:paraId="2C2E9232"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p>
          <w:p w14:paraId="11AB5A83" w14:textId="77777777" w:rsidR="00C26701" w:rsidRPr="00B40C60" w:rsidRDefault="00C26701" w:rsidP="00B40C60">
            <w:pPr>
              <w:tabs>
                <w:tab w:val="left" w:pos="0"/>
                <w:tab w:val="center" w:pos="4536"/>
                <w:tab w:val="right" w:pos="9072"/>
              </w:tabs>
              <w:jc w:val="center"/>
              <w:rPr>
                <w:rFonts w:ascii="Times New Roman" w:hAnsi="Times New Roman" w:cs="Times New Roman"/>
                <w:bCs/>
                <w:sz w:val="20"/>
                <w:szCs w:val="20"/>
              </w:rPr>
            </w:pPr>
          </w:p>
        </w:tc>
        <w:tc>
          <w:tcPr>
            <w:tcW w:w="1276" w:type="dxa"/>
            <w:tcBorders>
              <w:top w:val="single" w:sz="8" w:space="0" w:color="auto"/>
            </w:tcBorders>
            <w:shd w:val="clear" w:color="auto" w:fill="auto"/>
            <w:hideMark/>
          </w:tcPr>
          <w:p w14:paraId="75BC1EF7" w14:textId="77777777" w:rsidR="00D14BE4" w:rsidRDefault="00C26701" w:rsidP="00B40C60">
            <w:pPr>
              <w:tabs>
                <w:tab w:val="left" w:pos="0"/>
                <w:tab w:val="center" w:pos="4536"/>
                <w:tab w:val="right" w:pos="9072"/>
              </w:tabs>
              <w:jc w:val="center"/>
              <w:rPr>
                <w:rFonts w:ascii="Times New Roman" w:hAnsi="Times New Roman" w:cs="Times New Roman"/>
                <w:b/>
                <w:sz w:val="20"/>
                <w:szCs w:val="20"/>
              </w:rPr>
            </w:pPr>
            <w:r w:rsidRPr="00B40C60">
              <w:rPr>
                <w:rFonts w:ascii="Times New Roman" w:hAnsi="Times New Roman" w:cs="Times New Roman"/>
                <w:b/>
                <w:sz w:val="20"/>
                <w:szCs w:val="20"/>
              </w:rPr>
              <w:t xml:space="preserve">Seismic Velocity, </w:t>
            </w:r>
          </w:p>
          <w:p w14:paraId="4CFCDF98" w14:textId="77777777" w:rsidR="00D14BE4" w:rsidRDefault="00D14BE4" w:rsidP="00B40C60">
            <w:pPr>
              <w:tabs>
                <w:tab w:val="left" w:pos="0"/>
                <w:tab w:val="center" w:pos="4536"/>
                <w:tab w:val="right" w:pos="9072"/>
              </w:tabs>
              <w:jc w:val="center"/>
              <w:rPr>
                <w:rFonts w:ascii="Times New Roman" w:hAnsi="Times New Roman" w:cs="Times New Roman"/>
                <w:b/>
                <w:sz w:val="20"/>
                <w:szCs w:val="20"/>
              </w:rPr>
            </w:pPr>
          </w:p>
          <w:p w14:paraId="1C1A996C" w14:textId="77777777" w:rsidR="00C26701" w:rsidRPr="00D14BE4" w:rsidRDefault="00C26701" w:rsidP="00D14BE4">
            <w:pPr>
              <w:tabs>
                <w:tab w:val="left" w:pos="0"/>
                <w:tab w:val="center" w:pos="4536"/>
                <w:tab w:val="right" w:pos="9072"/>
              </w:tabs>
              <w:jc w:val="center"/>
              <w:rPr>
                <w:rFonts w:ascii="Times New Roman" w:hAnsi="Times New Roman" w:cs="Times New Roman"/>
                <w:sz w:val="20"/>
                <w:szCs w:val="20"/>
              </w:rPr>
            </w:pPr>
            <w:r w:rsidRPr="00B40C60">
              <w:rPr>
                <w:rFonts w:ascii="Times New Roman" w:hAnsi="Times New Roman" w:cs="Times New Roman"/>
                <w:i/>
                <w:iCs/>
                <w:sz w:val="20"/>
                <w:szCs w:val="20"/>
              </w:rPr>
              <w:t>c</w:t>
            </w:r>
            <w:r w:rsidRPr="00B40C60">
              <w:rPr>
                <w:rFonts w:ascii="Times New Roman" w:hAnsi="Times New Roman" w:cs="Times New Roman"/>
                <w:sz w:val="20"/>
                <w:szCs w:val="20"/>
              </w:rPr>
              <w:t xml:space="preserve"> (m/s</w:t>
            </w:r>
            <w:r w:rsidR="00D14BE4">
              <w:rPr>
                <w:rFonts w:ascii="Times New Roman" w:hAnsi="Times New Roman" w:cs="Times New Roman"/>
                <w:b/>
                <w:sz w:val="20"/>
                <w:szCs w:val="20"/>
              </w:rPr>
              <w:t>)</w:t>
            </w:r>
          </w:p>
        </w:tc>
        <w:tc>
          <w:tcPr>
            <w:tcW w:w="1719" w:type="dxa"/>
            <w:tcBorders>
              <w:top w:val="single" w:sz="8" w:space="0" w:color="auto"/>
            </w:tcBorders>
            <w:shd w:val="clear" w:color="auto" w:fill="auto"/>
            <w:hideMark/>
          </w:tcPr>
          <w:p w14:paraId="437C777C" w14:textId="77777777" w:rsidR="00C26701" w:rsidRPr="00B40C60" w:rsidRDefault="00C26701" w:rsidP="00B40C60">
            <w:pPr>
              <w:tabs>
                <w:tab w:val="left" w:pos="0"/>
                <w:tab w:val="center" w:pos="4536"/>
                <w:tab w:val="right" w:pos="9072"/>
              </w:tabs>
              <w:jc w:val="center"/>
              <w:rPr>
                <w:rFonts w:ascii="Times New Roman" w:hAnsi="Times New Roman" w:cs="Times New Roman"/>
                <w:b/>
                <w:sz w:val="20"/>
                <w:szCs w:val="20"/>
              </w:rPr>
            </w:pPr>
            <w:r w:rsidRPr="00B40C60">
              <w:rPr>
                <w:rFonts w:ascii="Times New Roman" w:hAnsi="Times New Roman" w:cs="Times New Roman"/>
                <w:b/>
                <w:sz w:val="20"/>
                <w:szCs w:val="20"/>
              </w:rPr>
              <w:t>Acoustic Impedance,</w:t>
            </w:r>
          </w:p>
          <w:p w14:paraId="1900B32E" w14:textId="77777777" w:rsidR="00D14BE4" w:rsidRDefault="00D14BE4" w:rsidP="00B40C60">
            <w:pPr>
              <w:tabs>
                <w:tab w:val="left" w:pos="0"/>
                <w:tab w:val="center" w:pos="4536"/>
                <w:tab w:val="right" w:pos="9072"/>
              </w:tabs>
              <w:jc w:val="center"/>
              <w:rPr>
                <w:rFonts w:ascii="Times New Roman" w:hAnsi="Times New Roman" w:cs="Times New Roman"/>
                <w:i/>
                <w:iCs/>
                <w:sz w:val="20"/>
                <w:szCs w:val="20"/>
              </w:rPr>
            </w:pPr>
          </w:p>
          <w:p w14:paraId="4AE6AB1A" w14:textId="77777777" w:rsidR="00C26701" w:rsidRPr="00D14BE4" w:rsidRDefault="00C26701" w:rsidP="00D14BE4">
            <w:pPr>
              <w:tabs>
                <w:tab w:val="left" w:pos="0"/>
                <w:tab w:val="center" w:pos="4536"/>
                <w:tab w:val="right" w:pos="9072"/>
              </w:tabs>
              <w:jc w:val="center"/>
              <w:rPr>
                <w:rFonts w:ascii="Times New Roman" w:hAnsi="Times New Roman" w:cs="Times New Roman"/>
                <w:sz w:val="20"/>
                <w:szCs w:val="20"/>
              </w:rPr>
            </w:pPr>
            <w:proofErr w:type="spellStart"/>
            <w:r w:rsidRPr="00B40C60">
              <w:rPr>
                <w:rFonts w:ascii="Times New Roman" w:hAnsi="Times New Roman" w:cs="Times New Roman"/>
                <w:i/>
                <w:iCs/>
                <w:sz w:val="20"/>
                <w:szCs w:val="20"/>
              </w:rPr>
              <w:t>ρc</w:t>
            </w:r>
            <w:proofErr w:type="spellEnd"/>
            <w:r w:rsidRPr="00B40C60">
              <w:rPr>
                <w:rFonts w:ascii="Times New Roman" w:hAnsi="Times New Roman" w:cs="Times New Roman"/>
                <w:i/>
                <w:iCs/>
                <w:sz w:val="20"/>
                <w:szCs w:val="20"/>
              </w:rPr>
              <w:t xml:space="preserve"> </w:t>
            </w:r>
            <w:r w:rsidR="00D14BE4">
              <w:rPr>
                <w:rFonts w:ascii="Times New Roman" w:hAnsi="Times New Roman" w:cs="Times New Roman"/>
                <w:sz w:val="20"/>
                <w:szCs w:val="20"/>
              </w:rPr>
              <w:t>(MPa/m/s)</w:t>
            </w:r>
          </w:p>
        </w:tc>
        <w:tc>
          <w:tcPr>
            <w:tcW w:w="1772" w:type="dxa"/>
            <w:tcBorders>
              <w:top w:val="single" w:sz="8" w:space="0" w:color="auto"/>
            </w:tcBorders>
            <w:shd w:val="clear" w:color="auto" w:fill="auto"/>
            <w:hideMark/>
          </w:tcPr>
          <w:p w14:paraId="0E3ED18D" w14:textId="77777777" w:rsidR="00B414EF" w:rsidRPr="00B40C60" w:rsidRDefault="00C26701" w:rsidP="00B40C60">
            <w:pPr>
              <w:tabs>
                <w:tab w:val="left" w:pos="0"/>
                <w:tab w:val="center" w:pos="4536"/>
                <w:tab w:val="right" w:pos="9072"/>
              </w:tabs>
              <w:jc w:val="center"/>
              <w:rPr>
                <w:rFonts w:ascii="Times New Roman" w:hAnsi="Times New Roman" w:cs="Times New Roman"/>
                <w:b/>
                <w:sz w:val="20"/>
                <w:szCs w:val="20"/>
              </w:rPr>
            </w:pPr>
            <w:r w:rsidRPr="00B40C60">
              <w:rPr>
                <w:rFonts w:ascii="Times New Roman" w:hAnsi="Times New Roman" w:cs="Times New Roman"/>
                <w:b/>
                <w:sz w:val="20"/>
                <w:szCs w:val="20"/>
              </w:rPr>
              <w:t xml:space="preserve">Attenuation Coefficient, </w:t>
            </w:r>
          </w:p>
          <w:p w14:paraId="1AF9BE2E" w14:textId="77777777" w:rsidR="00D14BE4" w:rsidRDefault="00D14BE4" w:rsidP="00B40C60">
            <w:pPr>
              <w:tabs>
                <w:tab w:val="left" w:pos="0"/>
                <w:tab w:val="center" w:pos="4536"/>
                <w:tab w:val="right" w:pos="9072"/>
              </w:tabs>
              <w:jc w:val="center"/>
              <w:rPr>
                <w:rFonts w:ascii="Times New Roman" w:hAnsi="Times New Roman" w:cs="Times New Roman"/>
                <w:i/>
                <w:iCs/>
                <w:sz w:val="20"/>
                <w:szCs w:val="20"/>
              </w:rPr>
            </w:pPr>
          </w:p>
          <w:p w14:paraId="7A01A7C6" w14:textId="77777777" w:rsidR="00C26701" w:rsidRPr="00D14BE4" w:rsidRDefault="00D14BE4" w:rsidP="00D14BE4">
            <w:pPr>
              <w:tabs>
                <w:tab w:val="left" w:pos="0"/>
                <w:tab w:val="center" w:pos="4536"/>
                <w:tab w:val="right" w:pos="9072"/>
              </w:tabs>
              <w:jc w:val="center"/>
              <w:rPr>
                <w:rFonts w:ascii="Times New Roman" w:hAnsi="Times New Roman" w:cs="Times New Roman"/>
                <w:i/>
                <w:iCs/>
                <w:sz w:val="20"/>
                <w:szCs w:val="20"/>
              </w:rPr>
            </w:pPr>
            <w:r>
              <w:rPr>
                <w:rFonts w:ascii="Times New Roman" w:hAnsi="Times New Roman" w:cs="Times New Roman"/>
                <w:i/>
                <w:iCs/>
                <w:sz w:val="20"/>
                <w:szCs w:val="20"/>
              </w:rPr>
              <w:t>n</w:t>
            </w:r>
          </w:p>
        </w:tc>
      </w:tr>
      <w:tr w:rsidR="00D14BE4" w:rsidRPr="00B40C60" w14:paraId="43245389" w14:textId="77777777" w:rsidTr="00D14BE4">
        <w:trPr>
          <w:trHeight w:val="69"/>
        </w:trPr>
        <w:tc>
          <w:tcPr>
            <w:tcW w:w="988" w:type="dxa"/>
            <w:tcBorders>
              <w:bottom w:val="single" w:sz="4" w:space="0" w:color="auto"/>
            </w:tcBorders>
            <w:shd w:val="clear" w:color="auto" w:fill="auto"/>
          </w:tcPr>
          <w:p w14:paraId="6BE822B7" w14:textId="77777777" w:rsidR="00D14BE4" w:rsidRPr="00D14BE4" w:rsidRDefault="00D14BE4" w:rsidP="00D14BE4">
            <w:pPr>
              <w:numPr>
                <w:ilvl w:val="0"/>
                <w:numId w:val="44"/>
              </w:numPr>
              <w:tabs>
                <w:tab w:val="left" w:pos="0"/>
                <w:tab w:val="center" w:pos="4536"/>
                <w:tab w:val="right" w:pos="9072"/>
              </w:tabs>
              <w:spacing w:after="80"/>
              <w:jc w:val="center"/>
              <w:rPr>
                <w:rFonts w:ascii="Times New Roman" w:hAnsi="Times New Roman" w:cs="Times New Roman"/>
                <w:bCs/>
                <w:sz w:val="20"/>
                <w:szCs w:val="20"/>
              </w:rPr>
            </w:pPr>
          </w:p>
        </w:tc>
        <w:tc>
          <w:tcPr>
            <w:tcW w:w="3685" w:type="dxa"/>
            <w:tcBorders>
              <w:bottom w:val="single" w:sz="4" w:space="0" w:color="auto"/>
            </w:tcBorders>
            <w:shd w:val="clear" w:color="auto" w:fill="auto"/>
          </w:tcPr>
          <w:p w14:paraId="4388AC3C" w14:textId="77777777" w:rsidR="00D14BE4" w:rsidRPr="00D14BE4" w:rsidRDefault="00D14BE4" w:rsidP="00D14BE4">
            <w:pPr>
              <w:numPr>
                <w:ilvl w:val="0"/>
                <w:numId w:val="44"/>
              </w:numPr>
              <w:tabs>
                <w:tab w:val="left" w:pos="0"/>
                <w:tab w:val="center" w:pos="4536"/>
                <w:tab w:val="right" w:pos="9072"/>
              </w:tabs>
              <w:spacing w:after="80"/>
              <w:jc w:val="center"/>
              <w:rPr>
                <w:rFonts w:ascii="Times New Roman" w:hAnsi="Times New Roman" w:cs="Times New Roman"/>
                <w:bCs/>
                <w:sz w:val="20"/>
                <w:szCs w:val="20"/>
              </w:rPr>
            </w:pPr>
          </w:p>
        </w:tc>
        <w:tc>
          <w:tcPr>
            <w:tcW w:w="1276" w:type="dxa"/>
            <w:tcBorders>
              <w:bottom w:val="single" w:sz="4" w:space="0" w:color="auto"/>
            </w:tcBorders>
            <w:shd w:val="clear" w:color="auto" w:fill="auto"/>
          </w:tcPr>
          <w:p w14:paraId="6D44470C" w14:textId="77777777" w:rsidR="00D14BE4" w:rsidRPr="00D14BE4" w:rsidRDefault="00D14BE4" w:rsidP="00D14BE4">
            <w:pPr>
              <w:numPr>
                <w:ilvl w:val="0"/>
                <w:numId w:val="44"/>
              </w:numPr>
              <w:tabs>
                <w:tab w:val="left" w:pos="0"/>
                <w:tab w:val="center" w:pos="4536"/>
                <w:tab w:val="right" w:pos="9072"/>
              </w:tabs>
              <w:spacing w:after="80"/>
              <w:jc w:val="center"/>
              <w:rPr>
                <w:rFonts w:ascii="Times New Roman" w:hAnsi="Times New Roman" w:cs="Times New Roman"/>
                <w:bCs/>
                <w:sz w:val="20"/>
                <w:szCs w:val="20"/>
              </w:rPr>
            </w:pPr>
          </w:p>
        </w:tc>
        <w:tc>
          <w:tcPr>
            <w:tcW w:w="1719" w:type="dxa"/>
            <w:tcBorders>
              <w:bottom w:val="single" w:sz="4" w:space="0" w:color="auto"/>
            </w:tcBorders>
            <w:shd w:val="clear" w:color="auto" w:fill="auto"/>
          </w:tcPr>
          <w:p w14:paraId="6F667B9C" w14:textId="77777777" w:rsidR="00D14BE4" w:rsidRPr="00D14BE4" w:rsidRDefault="00D14BE4" w:rsidP="00D14BE4">
            <w:pPr>
              <w:numPr>
                <w:ilvl w:val="0"/>
                <w:numId w:val="44"/>
              </w:numPr>
              <w:tabs>
                <w:tab w:val="left" w:pos="0"/>
                <w:tab w:val="center" w:pos="4536"/>
                <w:tab w:val="right" w:pos="9072"/>
              </w:tabs>
              <w:spacing w:after="80"/>
              <w:jc w:val="center"/>
              <w:rPr>
                <w:rFonts w:ascii="Times New Roman" w:hAnsi="Times New Roman" w:cs="Times New Roman"/>
                <w:bCs/>
                <w:sz w:val="20"/>
                <w:szCs w:val="20"/>
              </w:rPr>
            </w:pPr>
          </w:p>
        </w:tc>
        <w:tc>
          <w:tcPr>
            <w:tcW w:w="1772" w:type="dxa"/>
            <w:tcBorders>
              <w:bottom w:val="single" w:sz="4" w:space="0" w:color="auto"/>
            </w:tcBorders>
            <w:shd w:val="clear" w:color="auto" w:fill="auto"/>
          </w:tcPr>
          <w:p w14:paraId="49A1115F" w14:textId="77777777" w:rsidR="00D14BE4" w:rsidRPr="00D14BE4" w:rsidRDefault="00D14BE4" w:rsidP="00D14BE4">
            <w:pPr>
              <w:numPr>
                <w:ilvl w:val="0"/>
                <w:numId w:val="44"/>
              </w:numPr>
              <w:tabs>
                <w:tab w:val="left" w:pos="0"/>
                <w:tab w:val="center" w:pos="4536"/>
                <w:tab w:val="right" w:pos="9072"/>
              </w:tabs>
              <w:spacing w:after="80"/>
              <w:jc w:val="center"/>
              <w:rPr>
                <w:rFonts w:ascii="Times New Roman" w:hAnsi="Times New Roman" w:cs="Times New Roman"/>
                <w:bCs/>
                <w:sz w:val="20"/>
                <w:szCs w:val="20"/>
              </w:rPr>
            </w:pPr>
          </w:p>
        </w:tc>
      </w:tr>
      <w:tr w:rsidR="004C01D4" w:rsidRPr="00B40C60" w14:paraId="405DBD45" w14:textId="77777777" w:rsidTr="00D14BE4">
        <w:trPr>
          <w:trHeight w:val="288"/>
        </w:trPr>
        <w:tc>
          <w:tcPr>
            <w:tcW w:w="988" w:type="dxa"/>
            <w:tcBorders>
              <w:top w:val="single" w:sz="4" w:space="0" w:color="auto"/>
            </w:tcBorders>
            <w:shd w:val="clear" w:color="auto" w:fill="auto"/>
          </w:tcPr>
          <w:p w14:paraId="63A5896E"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tcBorders>
              <w:top w:val="single" w:sz="4" w:space="0" w:color="auto"/>
            </w:tcBorders>
            <w:shd w:val="clear" w:color="auto" w:fill="auto"/>
            <w:hideMark/>
          </w:tcPr>
          <w:p w14:paraId="609638EB"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Loose, dry sands and gravels with low relative density</w:t>
            </w:r>
          </w:p>
        </w:tc>
        <w:tc>
          <w:tcPr>
            <w:tcW w:w="1276" w:type="dxa"/>
            <w:tcBorders>
              <w:top w:val="single" w:sz="4" w:space="0" w:color="auto"/>
            </w:tcBorders>
            <w:shd w:val="clear" w:color="auto" w:fill="auto"/>
            <w:hideMark/>
          </w:tcPr>
          <w:p w14:paraId="7E128827"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182.</w:t>
            </w:r>
            <w:r w:rsidR="00E707E1" w:rsidRPr="00B40C60">
              <w:rPr>
                <w:rFonts w:ascii="Times New Roman" w:hAnsi="Times New Roman" w:cs="Times New Roman"/>
                <w:sz w:val="20"/>
                <w:szCs w:val="20"/>
              </w:rPr>
              <w:t>9</w:t>
            </w:r>
          </w:p>
        </w:tc>
        <w:tc>
          <w:tcPr>
            <w:tcW w:w="1719" w:type="dxa"/>
            <w:tcBorders>
              <w:top w:val="single" w:sz="4" w:space="0" w:color="auto"/>
            </w:tcBorders>
            <w:shd w:val="clear" w:color="auto" w:fill="auto"/>
            <w:hideMark/>
          </w:tcPr>
          <w:p w14:paraId="27FE38E1"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0.27</w:t>
            </w:r>
          </w:p>
        </w:tc>
        <w:tc>
          <w:tcPr>
            <w:tcW w:w="1772" w:type="dxa"/>
            <w:tcBorders>
              <w:top w:val="single" w:sz="4" w:space="0" w:color="auto"/>
            </w:tcBorders>
            <w:shd w:val="clear" w:color="auto" w:fill="auto"/>
            <w:hideMark/>
          </w:tcPr>
          <w:p w14:paraId="5ED8DB31" w14:textId="77777777" w:rsidR="00C26701" w:rsidRPr="00B40C60" w:rsidRDefault="00C26701">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3</w:t>
            </w:r>
            <w:del w:id="1259" w:author="innovatiview" w:date="2024-06-14T12:25:00Z">
              <w:r w:rsidRPr="00B40C60" w:rsidDel="00D14BE4">
                <w:rPr>
                  <w:rFonts w:ascii="Times New Roman" w:hAnsi="Times New Roman" w:cs="Times New Roman"/>
                  <w:sz w:val="20"/>
                  <w:szCs w:val="20"/>
                </w:rPr>
                <w:delText>-</w:delText>
              </w:r>
            </w:del>
            <w:ins w:id="1260" w:author="innovatiview" w:date="2024-06-14T12:25:00Z">
              <w:r w:rsidR="00D14BE4">
                <w:rPr>
                  <w:rFonts w:ascii="Times New Roman" w:hAnsi="Times New Roman" w:cs="Times New Roman"/>
                  <w:sz w:val="20"/>
                  <w:szCs w:val="20"/>
                </w:rPr>
                <w:t xml:space="preserve"> to </w:t>
              </w:r>
            </w:ins>
            <w:r w:rsidRPr="00B40C60">
              <w:rPr>
                <w:rFonts w:ascii="Times New Roman" w:hAnsi="Times New Roman" w:cs="Times New Roman"/>
                <w:sz w:val="20"/>
                <w:szCs w:val="20"/>
              </w:rPr>
              <w:t>3.25</w:t>
            </w:r>
          </w:p>
        </w:tc>
      </w:tr>
      <w:tr w:rsidR="004C01D4" w:rsidRPr="00B40C60" w14:paraId="440E5150" w14:textId="77777777" w:rsidTr="00D14BE4">
        <w:trPr>
          <w:trHeight w:val="288"/>
        </w:trPr>
        <w:tc>
          <w:tcPr>
            <w:tcW w:w="988" w:type="dxa"/>
            <w:shd w:val="clear" w:color="auto" w:fill="auto"/>
          </w:tcPr>
          <w:p w14:paraId="6732CB11"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shd w:val="clear" w:color="auto" w:fill="auto"/>
            <w:hideMark/>
          </w:tcPr>
          <w:p w14:paraId="22A54490"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Sandy loam, loess, dry sands, and backfill</w:t>
            </w:r>
          </w:p>
        </w:tc>
        <w:tc>
          <w:tcPr>
            <w:tcW w:w="1276" w:type="dxa"/>
            <w:shd w:val="clear" w:color="auto" w:fill="auto"/>
            <w:hideMark/>
          </w:tcPr>
          <w:p w14:paraId="394405AE"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304.8</w:t>
            </w:r>
          </w:p>
        </w:tc>
        <w:tc>
          <w:tcPr>
            <w:tcW w:w="1719" w:type="dxa"/>
            <w:shd w:val="clear" w:color="auto" w:fill="auto"/>
            <w:hideMark/>
          </w:tcPr>
          <w:p w14:paraId="019AB4FD"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0.50</w:t>
            </w:r>
          </w:p>
        </w:tc>
        <w:tc>
          <w:tcPr>
            <w:tcW w:w="1772" w:type="dxa"/>
            <w:shd w:val="clear" w:color="auto" w:fill="auto"/>
            <w:hideMark/>
          </w:tcPr>
          <w:p w14:paraId="271DFA0B" w14:textId="77777777" w:rsidR="00C26701" w:rsidRPr="00B40C60" w:rsidRDefault="00C26701" w:rsidP="00D14BE4">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2.75</w:t>
            </w:r>
          </w:p>
        </w:tc>
      </w:tr>
      <w:tr w:rsidR="004C01D4" w:rsidRPr="00B40C60" w14:paraId="158DCF5F" w14:textId="77777777" w:rsidTr="00D14BE4">
        <w:trPr>
          <w:trHeight w:val="288"/>
        </w:trPr>
        <w:tc>
          <w:tcPr>
            <w:tcW w:w="988" w:type="dxa"/>
            <w:shd w:val="clear" w:color="auto" w:fill="auto"/>
          </w:tcPr>
          <w:p w14:paraId="74523CD1"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shd w:val="clear" w:color="auto" w:fill="auto"/>
            <w:hideMark/>
          </w:tcPr>
          <w:p w14:paraId="11F422DA"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 xml:space="preserve">Dense sand with high relative density </w:t>
            </w:r>
          </w:p>
        </w:tc>
        <w:tc>
          <w:tcPr>
            <w:tcW w:w="1276" w:type="dxa"/>
            <w:shd w:val="clear" w:color="auto" w:fill="auto"/>
            <w:hideMark/>
          </w:tcPr>
          <w:p w14:paraId="5DE9C1A9"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487.</w:t>
            </w:r>
            <w:r w:rsidR="00E707E1" w:rsidRPr="00B40C60">
              <w:rPr>
                <w:rFonts w:ascii="Times New Roman" w:hAnsi="Times New Roman" w:cs="Times New Roman"/>
                <w:sz w:val="20"/>
                <w:szCs w:val="20"/>
              </w:rPr>
              <w:t>7</w:t>
            </w:r>
          </w:p>
        </w:tc>
        <w:tc>
          <w:tcPr>
            <w:tcW w:w="1719" w:type="dxa"/>
            <w:shd w:val="clear" w:color="auto" w:fill="auto"/>
            <w:hideMark/>
          </w:tcPr>
          <w:p w14:paraId="6BB760A3"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1.00</w:t>
            </w:r>
          </w:p>
        </w:tc>
        <w:tc>
          <w:tcPr>
            <w:tcW w:w="1772" w:type="dxa"/>
            <w:shd w:val="clear" w:color="auto" w:fill="auto"/>
            <w:hideMark/>
          </w:tcPr>
          <w:p w14:paraId="75032ACC" w14:textId="77777777" w:rsidR="00C26701" w:rsidRPr="00B40C60" w:rsidRDefault="00C26701" w:rsidP="00D14BE4">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2.5</w:t>
            </w:r>
          </w:p>
        </w:tc>
      </w:tr>
      <w:tr w:rsidR="004C01D4" w:rsidRPr="00B40C60" w14:paraId="1F8248FC" w14:textId="77777777" w:rsidTr="00D14BE4">
        <w:trPr>
          <w:trHeight w:val="288"/>
        </w:trPr>
        <w:tc>
          <w:tcPr>
            <w:tcW w:w="988" w:type="dxa"/>
            <w:shd w:val="clear" w:color="auto" w:fill="auto"/>
          </w:tcPr>
          <w:p w14:paraId="7C591B57"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shd w:val="clear" w:color="auto" w:fill="auto"/>
            <w:hideMark/>
          </w:tcPr>
          <w:p w14:paraId="017AE2C7"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Wet sandy clay with air voids (greater than 4 percent)</w:t>
            </w:r>
          </w:p>
        </w:tc>
        <w:tc>
          <w:tcPr>
            <w:tcW w:w="1276" w:type="dxa"/>
            <w:shd w:val="clear" w:color="auto" w:fill="auto"/>
            <w:hideMark/>
          </w:tcPr>
          <w:p w14:paraId="625A9DAB"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548.6</w:t>
            </w:r>
          </w:p>
        </w:tc>
        <w:tc>
          <w:tcPr>
            <w:tcW w:w="1719" w:type="dxa"/>
            <w:shd w:val="clear" w:color="auto" w:fill="auto"/>
            <w:hideMark/>
          </w:tcPr>
          <w:p w14:paraId="495F9DDC"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1.09</w:t>
            </w:r>
          </w:p>
        </w:tc>
        <w:tc>
          <w:tcPr>
            <w:tcW w:w="1772" w:type="dxa"/>
            <w:shd w:val="clear" w:color="auto" w:fill="auto"/>
            <w:hideMark/>
          </w:tcPr>
          <w:p w14:paraId="7437E612" w14:textId="77777777" w:rsidR="00C26701" w:rsidRPr="00B40C60" w:rsidRDefault="00C26701" w:rsidP="00D14BE4">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2.5</w:t>
            </w:r>
          </w:p>
        </w:tc>
      </w:tr>
      <w:tr w:rsidR="004C01D4" w:rsidRPr="00B40C60" w14:paraId="4A2C8EB2" w14:textId="77777777" w:rsidTr="00D14BE4">
        <w:trPr>
          <w:trHeight w:val="576"/>
        </w:trPr>
        <w:tc>
          <w:tcPr>
            <w:tcW w:w="988" w:type="dxa"/>
            <w:shd w:val="clear" w:color="auto" w:fill="auto"/>
          </w:tcPr>
          <w:p w14:paraId="6436BC8B"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shd w:val="clear" w:color="auto" w:fill="auto"/>
            <w:hideMark/>
          </w:tcPr>
          <w:p w14:paraId="22EC07E6"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 xml:space="preserve">Saturated sandy clays and sands with small amount of air voids (less than </w:t>
            </w:r>
            <w:r w:rsidR="00D14BE4">
              <w:rPr>
                <w:rFonts w:ascii="Times New Roman" w:hAnsi="Times New Roman" w:cs="Times New Roman"/>
                <w:sz w:val="20"/>
                <w:szCs w:val="20"/>
              </w:rPr>
              <w:t xml:space="preserve">                  </w:t>
            </w:r>
            <w:r w:rsidRPr="00B40C60">
              <w:rPr>
                <w:rFonts w:ascii="Times New Roman" w:hAnsi="Times New Roman" w:cs="Times New Roman"/>
                <w:sz w:val="20"/>
                <w:szCs w:val="20"/>
              </w:rPr>
              <w:t>1 percent)</w:t>
            </w:r>
          </w:p>
        </w:tc>
        <w:tc>
          <w:tcPr>
            <w:tcW w:w="1276" w:type="dxa"/>
            <w:shd w:val="clear" w:color="auto" w:fill="auto"/>
            <w:hideMark/>
          </w:tcPr>
          <w:p w14:paraId="53F7CF81"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1</w:t>
            </w:r>
            <w:ins w:id="1261" w:author="innovatiview" w:date="2024-06-14T12:25:00Z">
              <w:r w:rsidR="00D14BE4">
                <w:rPr>
                  <w:rFonts w:ascii="Times New Roman" w:hAnsi="Times New Roman" w:cs="Times New Roman"/>
                  <w:sz w:val="20"/>
                  <w:szCs w:val="20"/>
                </w:rPr>
                <w:t xml:space="preserve"> </w:t>
              </w:r>
            </w:ins>
            <w:r w:rsidRPr="00B40C60">
              <w:rPr>
                <w:rFonts w:ascii="Times New Roman" w:hAnsi="Times New Roman" w:cs="Times New Roman"/>
                <w:sz w:val="20"/>
                <w:szCs w:val="20"/>
              </w:rPr>
              <w:t>524</w:t>
            </w:r>
          </w:p>
        </w:tc>
        <w:tc>
          <w:tcPr>
            <w:tcW w:w="1719" w:type="dxa"/>
            <w:shd w:val="clear" w:color="auto" w:fill="auto"/>
            <w:hideMark/>
          </w:tcPr>
          <w:p w14:paraId="64E0769B"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2.94</w:t>
            </w:r>
          </w:p>
        </w:tc>
        <w:tc>
          <w:tcPr>
            <w:tcW w:w="1772" w:type="dxa"/>
            <w:shd w:val="clear" w:color="auto" w:fill="auto"/>
            <w:hideMark/>
          </w:tcPr>
          <w:p w14:paraId="123303FC" w14:textId="77777777" w:rsidR="00C26701" w:rsidRPr="00B40C60" w:rsidRDefault="00C26701">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2.25</w:t>
            </w:r>
            <w:ins w:id="1262" w:author="innovatiview" w:date="2024-06-14T12:25:00Z">
              <w:r w:rsidR="00D14BE4">
                <w:rPr>
                  <w:rFonts w:ascii="Times New Roman" w:hAnsi="Times New Roman" w:cs="Times New Roman"/>
                  <w:sz w:val="20"/>
                  <w:szCs w:val="20"/>
                </w:rPr>
                <w:t xml:space="preserve"> </w:t>
              </w:r>
            </w:ins>
            <w:del w:id="1263" w:author="innovatiview" w:date="2024-06-14T12:25:00Z">
              <w:r w:rsidRPr="00B40C60" w:rsidDel="00D14BE4">
                <w:rPr>
                  <w:rFonts w:ascii="Times New Roman" w:hAnsi="Times New Roman" w:cs="Times New Roman"/>
                  <w:sz w:val="20"/>
                  <w:szCs w:val="20"/>
                </w:rPr>
                <w:delText>-</w:delText>
              </w:r>
            </w:del>
            <w:ins w:id="1264" w:author="innovatiview" w:date="2024-06-14T12:25:00Z">
              <w:r w:rsidR="00D14BE4">
                <w:rPr>
                  <w:rFonts w:ascii="Times New Roman" w:hAnsi="Times New Roman" w:cs="Times New Roman"/>
                  <w:sz w:val="20"/>
                  <w:szCs w:val="20"/>
                </w:rPr>
                <w:t xml:space="preserve">to </w:t>
              </w:r>
            </w:ins>
            <w:r w:rsidRPr="00B40C60">
              <w:rPr>
                <w:rFonts w:ascii="Times New Roman" w:hAnsi="Times New Roman" w:cs="Times New Roman"/>
                <w:sz w:val="20"/>
                <w:szCs w:val="20"/>
              </w:rPr>
              <w:t>2.5</w:t>
            </w:r>
          </w:p>
        </w:tc>
      </w:tr>
      <w:tr w:rsidR="004C01D4" w:rsidRPr="00B40C60" w14:paraId="70B0F21C" w14:textId="77777777" w:rsidTr="00D14BE4">
        <w:trPr>
          <w:trHeight w:val="288"/>
        </w:trPr>
        <w:tc>
          <w:tcPr>
            <w:tcW w:w="988" w:type="dxa"/>
            <w:tcBorders>
              <w:bottom w:val="single" w:sz="8" w:space="0" w:color="auto"/>
            </w:tcBorders>
            <w:shd w:val="clear" w:color="auto" w:fill="auto"/>
          </w:tcPr>
          <w:p w14:paraId="2A6B2CB0" w14:textId="77777777" w:rsidR="00C26701" w:rsidRPr="00B40C60" w:rsidRDefault="00C26701" w:rsidP="00D14BE4">
            <w:pPr>
              <w:pStyle w:val="ListParagraph"/>
              <w:numPr>
                <w:ilvl w:val="0"/>
                <w:numId w:val="21"/>
              </w:numPr>
              <w:tabs>
                <w:tab w:val="left" w:pos="0"/>
                <w:tab w:val="center" w:pos="4536"/>
                <w:tab w:val="right" w:pos="9072"/>
              </w:tabs>
              <w:spacing w:after="80"/>
              <w:jc w:val="center"/>
              <w:rPr>
                <w:rFonts w:ascii="Times New Roman" w:hAnsi="Times New Roman" w:cs="Times New Roman"/>
                <w:sz w:val="20"/>
                <w:szCs w:val="20"/>
              </w:rPr>
            </w:pPr>
          </w:p>
        </w:tc>
        <w:tc>
          <w:tcPr>
            <w:tcW w:w="3685" w:type="dxa"/>
            <w:tcBorders>
              <w:bottom w:val="single" w:sz="8" w:space="0" w:color="auto"/>
            </w:tcBorders>
            <w:shd w:val="clear" w:color="auto" w:fill="auto"/>
            <w:hideMark/>
          </w:tcPr>
          <w:p w14:paraId="6C9E3699" w14:textId="77777777" w:rsidR="00C26701" w:rsidRPr="00B40C60" w:rsidRDefault="00C26701" w:rsidP="00D14BE4">
            <w:pPr>
              <w:tabs>
                <w:tab w:val="left" w:pos="0"/>
                <w:tab w:val="center" w:pos="4536"/>
                <w:tab w:val="right" w:pos="9072"/>
              </w:tabs>
              <w:spacing w:after="80"/>
              <w:rPr>
                <w:rFonts w:ascii="Times New Roman" w:hAnsi="Times New Roman" w:cs="Times New Roman"/>
                <w:sz w:val="20"/>
                <w:szCs w:val="20"/>
              </w:rPr>
            </w:pPr>
            <w:r w:rsidRPr="00B40C60">
              <w:rPr>
                <w:rFonts w:ascii="Times New Roman" w:hAnsi="Times New Roman" w:cs="Times New Roman"/>
                <w:sz w:val="20"/>
                <w:szCs w:val="20"/>
              </w:rPr>
              <w:t>Heavy saturated clays and clay shales</w:t>
            </w:r>
          </w:p>
        </w:tc>
        <w:tc>
          <w:tcPr>
            <w:tcW w:w="1276" w:type="dxa"/>
            <w:tcBorders>
              <w:bottom w:val="single" w:sz="8" w:space="0" w:color="auto"/>
            </w:tcBorders>
            <w:shd w:val="clear" w:color="auto" w:fill="auto"/>
            <w:hideMark/>
          </w:tcPr>
          <w:p w14:paraId="0CA1838C" w14:textId="77777777" w:rsidR="00C26701" w:rsidRPr="00B40C60" w:rsidRDefault="00C26701" w:rsidP="00D14BE4">
            <w:pPr>
              <w:spacing w:after="80"/>
              <w:jc w:val="center"/>
              <w:rPr>
                <w:rFonts w:ascii="Times New Roman" w:hAnsi="Times New Roman" w:cs="Times New Roman"/>
                <w:sz w:val="20"/>
                <w:szCs w:val="20"/>
              </w:rPr>
            </w:pPr>
            <w:r w:rsidRPr="00B40C60">
              <w:rPr>
                <w:rFonts w:ascii="Times New Roman" w:hAnsi="Times New Roman" w:cs="Times New Roman"/>
                <w:sz w:val="20"/>
                <w:szCs w:val="20"/>
              </w:rPr>
              <w:t>1</w:t>
            </w:r>
            <w:ins w:id="1265" w:author="innovatiview" w:date="2024-06-14T12:25:00Z">
              <w:r w:rsidR="00D14BE4">
                <w:rPr>
                  <w:rFonts w:ascii="Times New Roman" w:hAnsi="Times New Roman" w:cs="Times New Roman"/>
                  <w:sz w:val="20"/>
                  <w:szCs w:val="20"/>
                </w:rPr>
                <w:t xml:space="preserve"> </w:t>
              </w:r>
            </w:ins>
            <w:r w:rsidRPr="00B40C60">
              <w:rPr>
                <w:rFonts w:ascii="Times New Roman" w:hAnsi="Times New Roman" w:cs="Times New Roman"/>
                <w:sz w:val="20"/>
                <w:szCs w:val="20"/>
              </w:rPr>
              <w:t xml:space="preserve">524 </w:t>
            </w:r>
            <w:commentRangeStart w:id="1266"/>
            <w:commentRangeStart w:id="1267"/>
            <w:r w:rsidRPr="00B40C60">
              <w:rPr>
                <w:rFonts w:ascii="Times New Roman" w:hAnsi="Times New Roman" w:cs="Times New Roman"/>
                <w:sz w:val="20"/>
                <w:szCs w:val="20"/>
              </w:rPr>
              <w:t>&lt;</w:t>
            </w:r>
            <w:commentRangeEnd w:id="1266"/>
            <w:r w:rsidR="00EB0FCC">
              <w:rPr>
                <w:rStyle w:val="CommentReference"/>
              </w:rPr>
              <w:commentReference w:id="1266"/>
            </w:r>
            <w:commentRangeEnd w:id="1267"/>
            <w:r w:rsidR="00441BF8">
              <w:rPr>
                <w:rStyle w:val="CommentReference"/>
              </w:rPr>
              <w:commentReference w:id="1267"/>
            </w:r>
          </w:p>
        </w:tc>
        <w:tc>
          <w:tcPr>
            <w:tcW w:w="1719" w:type="dxa"/>
            <w:tcBorders>
              <w:bottom w:val="single" w:sz="8" w:space="0" w:color="auto"/>
            </w:tcBorders>
            <w:shd w:val="clear" w:color="auto" w:fill="auto"/>
            <w:hideMark/>
          </w:tcPr>
          <w:p w14:paraId="2B403DFE" w14:textId="77777777" w:rsidR="00C26701" w:rsidRPr="00B40C60" w:rsidRDefault="00C26701">
            <w:pPr>
              <w:spacing w:after="80"/>
              <w:jc w:val="center"/>
              <w:rPr>
                <w:rFonts w:ascii="Times New Roman" w:hAnsi="Times New Roman" w:cs="Times New Roman"/>
                <w:sz w:val="20"/>
                <w:szCs w:val="20"/>
              </w:rPr>
            </w:pPr>
            <w:r w:rsidRPr="00B40C60">
              <w:rPr>
                <w:rFonts w:ascii="Times New Roman" w:hAnsi="Times New Roman" w:cs="Times New Roman"/>
                <w:sz w:val="20"/>
                <w:szCs w:val="20"/>
              </w:rPr>
              <w:t xml:space="preserve">3.40 </w:t>
            </w:r>
            <w:del w:id="1268" w:author="innovatiview" w:date="2024-06-14T12:25:00Z">
              <w:r w:rsidRPr="00B40C60" w:rsidDel="00D14BE4">
                <w:rPr>
                  <w:rFonts w:ascii="Times New Roman" w:hAnsi="Times New Roman" w:cs="Times New Roman"/>
                  <w:sz w:val="20"/>
                  <w:szCs w:val="20"/>
                </w:rPr>
                <w:delText xml:space="preserve">– </w:delText>
              </w:r>
            </w:del>
            <w:ins w:id="1269" w:author="innovatiview" w:date="2024-06-14T12:25:00Z">
              <w:r w:rsidR="00D14BE4">
                <w:rPr>
                  <w:rFonts w:ascii="Times New Roman" w:hAnsi="Times New Roman" w:cs="Times New Roman"/>
                  <w:sz w:val="20"/>
                  <w:szCs w:val="20"/>
                </w:rPr>
                <w:t>to</w:t>
              </w:r>
              <w:r w:rsidR="00D14BE4" w:rsidRPr="00B40C60">
                <w:rPr>
                  <w:rFonts w:ascii="Times New Roman" w:hAnsi="Times New Roman" w:cs="Times New Roman"/>
                  <w:sz w:val="20"/>
                  <w:szCs w:val="20"/>
                </w:rPr>
                <w:t xml:space="preserve"> </w:t>
              </w:r>
            </w:ins>
            <w:r w:rsidRPr="00B40C60">
              <w:rPr>
                <w:rFonts w:ascii="Times New Roman" w:hAnsi="Times New Roman" w:cs="Times New Roman"/>
                <w:sz w:val="20"/>
                <w:szCs w:val="20"/>
              </w:rPr>
              <w:t>4.07</w:t>
            </w:r>
          </w:p>
        </w:tc>
        <w:tc>
          <w:tcPr>
            <w:tcW w:w="1772" w:type="dxa"/>
            <w:tcBorders>
              <w:bottom w:val="single" w:sz="8" w:space="0" w:color="auto"/>
            </w:tcBorders>
            <w:shd w:val="clear" w:color="auto" w:fill="auto"/>
            <w:hideMark/>
          </w:tcPr>
          <w:p w14:paraId="5A971296" w14:textId="77777777" w:rsidR="00C26701" w:rsidRPr="00B40C60" w:rsidRDefault="00C26701" w:rsidP="00D14BE4">
            <w:pPr>
              <w:tabs>
                <w:tab w:val="left" w:pos="0"/>
                <w:tab w:val="center" w:pos="4536"/>
                <w:tab w:val="right" w:pos="9072"/>
              </w:tabs>
              <w:spacing w:after="80"/>
              <w:jc w:val="center"/>
              <w:rPr>
                <w:rFonts w:ascii="Times New Roman" w:hAnsi="Times New Roman" w:cs="Times New Roman"/>
                <w:sz w:val="20"/>
                <w:szCs w:val="20"/>
              </w:rPr>
            </w:pPr>
            <w:r w:rsidRPr="00B40C60">
              <w:rPr>
                <w:rFonts w:ascii="Times New Roman" w:hAnsi="Times New Roman" w:cs="Times New Roman"/>
                <w:sz w:val="20"/>
                <w:szCs w:val="20"/>
              </w:rPr>
              <w:t>1.5</w:t>
            </w:r>
          </w:p>
        </w:tc>
      </w:tr>
    </w:tbl>
    <w:p w14:paraId="4F451268" w14:textId="77777777" w:rsidR="00FE2B0E" w:rsidRPr="00FC58CB" w:rsidRDefault="00FE2B0E" w:rsidP="007B1A7C">
      <w:pPr>
        <w:tabs>
          <w:tab w:val="left" w:pos="0"/>
          <w:tab w:val="center" w:pos="4536"/>
          <w:tab w:val="right" w:pos="9072"/>
        </w:tabs>
        <w:jc w:val="center"/>
        <w:rPr>
          <w:rFonts w:ascii="Times New Roman" w:hAnsi="Times New Roman" w:cs="Times New Roman"/>
          <w:sz w:val="20"/>
          <w:szCs w:val="20"/>
        </w:rPr>
      </w:pPr>
    </w:p>
    <w:p w14:paraId="27E011E6" w14:textId="77777777" w:rsidR="00FE2B0E" w:rsidRPr="00FC58CB" w:rsidRDefault="00FE2B0E" w:rsidP="00882D5F">
      <w:pPr>
        <w:pStyle w:val="Heading3"/>
        <w:ind w:hanging="594"/>
        <w:rPr>
          <w:rFonts w:ascii="Times New Roman" w:hAnsi="Times New Roman" w:cs="Times New Roman"/>
          <w:b/>
          <w:sz w:val="20"/>
          <w:szCs w:val="20"/>
        </w:rPr>
      </w:pPr>
      <w:bookmarkStart w:id="1270" w:name="_Toc133518652"/>
      <w:r w:rsidRPr="00FC58CB">
        <w:rPr>
          <w:rFonts w:ascii="Times New Roman" w:hAnsi="Times New Roman" w:cs="Times New Roman"/>
          <w:sz w:val="20"/>
          <w:szCs w:val="20"/>
        </w:rPr>
        <w:t>Safe Ground Particle Velocity</w:t>
      </w:r>
      <w:bookmarkEnd w:id="1270"/>
    </w:p>
    <w:p w14:paraId="5A1B7088" w14:textId="77777777" w:rsidR="00DF404D" w:rsidRPr="00FC58CB" w:rsidRDefault="00DF404D" w:rsidP="00DF404D">
      <w:pPr>
        <w:rPr>
          <w:rFonts w:ascii="Times New Roman" w:hAnsi="Times New Roman" w:cs="Times New Roman"/>
          <w:sz w:val="20"/>
          <w:szCs w:val="20"/>
        </w:rPr>
      </w:pPr>
    </w:p>
    <w:p w14:paraId="69B8F249" w14:textId="03FB7ABC" w:rsidR="00EE7282" w:rsidRPr="00FC58CB" w:rsidRDefault="00EE7282"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For safety of buried and semi-buried structures, the peak particle velocity, </w:t>
      </w:r>
      <w:r w:rsidRPr="00FC58CB">
        <w:rPr>
          <w:rFonts w:ascii="Times New Roman" w:hAnsi="Times New Roman" w:cs="Times New Roman"/>
          <w:i/>
          <w:iCs/>
          <w:sz w:val="20"/>
          <w:szCs w:val="20"/>
        </w:rPr>
        <w:t>u</w:t>
      </w:r>
      <w:r w:rsidRPr="00FC58CB">
        <w:rPr>
          <w:rFonts w:ascii="Times New Roman" w:hAnsi="Times New Roman" w:cs="Times New Roman"/>
          <w:sz w:val="20"/>
          <w:szCs w:val="20"/>
        </w:rPr>
        <w:t xml:space="preserve">, as calculated using equation provided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_Ref117339973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271" w:author="innovatiview" w:date="2024-06-21T10:55:00Z">
        <w:r w:rsidR="00F27D69" w:rsidRPr="00F27D69">
          <w:rPr>
            <w:rFonts w:ascii="Times New Roman" w:hAnsi="Times New Roman" w:cs="Times New Roman"/>
            <w:b/>
            <w:bCs/>
            <w:sz w:val="20"/>
            <w:szCs w:val="20"/>
            <w:rPrChange w:id="1272" w:author="innovatiview" w:date="2024-06-21T10:55:00Z">
              <w:rPr>
                <w:rFonts w:ascii="Times New Roman" w:hAnsi="Times New Roman" w:cs="Times New Roman"/>
                <w:sz w:val="20"/>
                <w:szCs w:val="20"/>
              </w:rPr>
            </w:rPrChange>
          </w:rPr>
          <w:t>7.6.1</w:t>
        </w:r>
      </w:ins>
      <w:del w:id="1273" w:author="innovatiview" w:date="2024-06-21T10:55:00Z">
        <w:r w:rsidR="00C82978" w:rsidRPr="00FC58CB" w:rsidDel="00F27D69">
          <w:rPr>
            <w:rFonts w:ascii="Times New Roman" w:hAnsi="Times New Roman" w:cs="Times New Roman"/>
            <w:b/>
            <w:bCs/>
            <w:sz w:val="20"/>
            <w:szCs w:val="20"/>
          </w:rPr>
          <w:delText>7.6.1</w:delText>
        </w:r>
      </w:del>
      <w:r w:rsidRPr="00FC58CB">
        <w:rPr>
          <w:rFonts w:ascii="Times New Roman" w:hAnsi="Times New Roman" w:cs="Times New Roman"/>
          <w:sz w:val="20"/>
          <w:szCs w:val="20"/>
        </w:rPr>
        <w:fldChar w:fldCharType="end"/>
      </w:r>
      <w:r w:rsidR="00336D9F" w:rsidRPr="00FC58CB">
        <w:rPr>
          <w:rFonts w:ascii="Times New Roman" w:hAnsi="Times New Roman" w:cs="Times New Roman"/>
          <w:sz w:val="20"/>
          <w:szCs w:val="20"/>
        </w:rPr>
        <w:t xml:space="preserve"> </w:t>
      </w:r>
      <w:r w:rsidRPr="00FC58CB">
        <w:rPr>
          <w:rFonts w:ascii="Times New Roman" w:hAnsi="Times New Roman" w:cs="Times New Roman"/>
          <w:sz w:val="20"/>
          <w:szCs w:val="20"/>
        </w:rPr>
        <w:t>shall not exceed the</w:t>
      </w:r>
      <w:r w:rsidR="00D0377E" w:rsidRPr="00FC58CB">
        <w:rPr>
          <w:rFonts w:ascii="Times New Roman" w:hAnsi="Times New Roman" w:cs="Times New Roman"/>
          <w:sz w:val="20"/>
          <w:szCs w:val="20"/>
        </w:rPr>
        <w:t xml:space="preserve"> </w:t>
      </w:r>
      <w:r w:rsidRPr="00FC58CB">
        <w:rPr>
          <w:rFonts w:ascii="Times New Roman" w:hAnsi="Times New Roman" w:cs="Times New Roman"/>
          <w:sz w:val="20"/>
          <w:szCs w:val="20"/>
        </w:rPr>
        <w:t>values</w:t>
      </w:r>
      <w:r w:rsidR="00D0377E" w:rsidRPr="00FC58CB">
        <w:rPr>
          <w:rFonts w:ascii="Times New Roman" w:hAnsi="Times New Roman" w:cs="Times New Roman"/>
          <w:sz w:val="20"/>
          <w:szCs w:val="20"/>
        </w:rPr>
        <w:t xml:space="preserve"> given in Table </w:t>
      </w:r>
      <w:ins w:id="1274" w:author="JKC_ CED" w:date="2024-06-28T11:41:00Z" w16du:dateUtc="2024-06-28T06:11:00Z">
        <w:r w:rsidR="00E2063F">
          <w:rPr>
            <w:rFonts w:ascii="Times New Roman" w:hAnsi="Times New Roman" w:cs="Times New Roman"/>
            <w:sz w:val="20"/>
            <w:szCs w:val="20"/>
          </w:rPr>
          <w:t>7</w:t>
        </w:r>
      </w:ins>
      <w:del w:id="1275" w:author="JKC_ CED" w:date="2024-06-28T11:41:00Z" w16du:dateUtc="2024-06-28T06:11:00Z">
        <w:r w:rsidR="00D0377E" w:rsidRPr="00FC58CB" w:rsidDel="00E2063F">
          <w:rPr>
            <w:rFonts w:ascii="Times New Roman" w:hAnsi="Times New Roman" w:cs="Times New Roman"/>
            <w:sz w:val="20"/>
            <w:szCs w:val="20"/>
          </w:rPr>
          <w:delText>8</w:delText>
        </w:r>
      </w:del>
      <w:r w:rsidR="00D0377E" w:rsidRPr="00FC58CB">
        <w:rPr>
          <w:rFonts w:ascii="Times New Roman" w:hAnsi="Times New Roman" w:cs="Times New Roman"/>
          <w:sz w:val="20"/>
          <w:szCs w:val="20"/>
        </w:rPr>
        <w:t>.</w:t>
      </w:r>
    </w:p>
    <w:p w14:paraId="7733D566" w14:textId="77777777" w:rsidR="00D0377E" w:rsidRPr="00FC58CB" w:rsidRDefault="00D0377E" w:rsidP="007B1A7C">
      <w:pPr>
        <w:tabs>
          <w:tab w:val="left" w:pos="0"/>
          <w:tab w:val="center" w:pos="4536"/>
          <w:tab w:val="right" w:pos="9072"/>
        </w:tabs>
        <w:rPr>
          <w:rFonts w:ascii="Times New Roman" w:hAnsi="Times New Roman" w:cs="Times New Roman"/>
          <w:sz w:val="20"/>
          <w:szCs w:val="20"/>
        </w:rPr>
      </w:pPr>
    </w:p>
    <w:p w14:paraId="1A8EA610" w14:textId="77777777" w:rsidR="00D0377E" w:rsidRPr="00FC58CB" w:rsidRDefault="00D0377E">
      <w:pPr>
        <w:tabs>
          <w:tab w:val="left" w:pos="0"/>
          <w:tab w:val="center" w:pos="4536"/>
          <w:tab w:val="right" w:pos="9072"/>
        </w:tabs>
        <w:spacing w:after="120"/>
        <w:jc w:val="center"/>
        <w:rPr>
          <w:rFonts w:ascii="Times New Roman" w:hAnsi="Times New Roman" w:cs="Times New Roman"/>
          <w:b/>
          <w:bCs/>
          <w:sz w:val="20"/>
          <w:szCs w:val="20"/>
        </w:rPr>
        <w:pPrChange w:id="1276" w:author="innovatiview" w:date="2024-06-14T12:26:00Z">
          <w:pPr>
            <w:tabs>
              <w:tab w:val="left" w:pos="0"/>
              <w:tab w:val="center" w:pos="4536"/>
              <w:tab w:val="right" w:pos="9072"/>
            </w:tabs>
            <w:jc w:val="center"/>
          </w:pPr>
        </w:pPrChange>
      </w:pPr>
      <w:r w:rsidRPr="00FC58CB">
        <w:rPr>
          <w:rFonts w:ascii="Times New Roman" w:hAnsi="Times New Roman" w:cs="Times New Roman"/>
          <w:b/>
          <w:bCs/>
          <w:sz w:val="20"/>
          <w:szCs w:val="20"/>
        </w:rPr>
        <w:t xml:space="preserve">Table </w:t>
      </w:r>
      <w:r w:rsidR="00605C75" w:rsidRPr="00FC58CB">
        <w:rPr>
          <w:rFonts w:ascii="Times New Roman" w:hAnsi="Times New Roman" w:cs="Times New Roman"/>
          <w:b/>
          <w:bCs/>
          <w:sz w:val="20"/>
          <w:szCs w:val="20"/>
        </w:rPr>
        <w:t>7</w:t>
      </w:r>
      <w:r w:rsidRPr="00FC58CB">
        <w:rPr>
          <w:rFonts w:ascii="Times New Roman" w:hAnsi="Times New Roman" w:cs="Times New Roman"/>
          <w:b/>
          <w:bCs/>
          <w:sz w:val="20"/>
          <w:szCs w:val="20"/>
        </w:rPr>
        <w:t xml:space="preserve"> Safe Ground Particle Velocity</w:t>
      </w:r>
    </w:p>
    <w:p w14:paraId="6D857EF7" w14:textId="77777777" w:rsidR="00D0377E" w:rsidRPr="00FC58CB" w:rsidDel="00D7442D" w:rsidRDefault="00D0377E">
      <w:pPr>
        <w:tabs>
          <w:tab w:val="left" w:pos="0"/>
          <w:tab w:val="center" w:pos="4536"/>
          <w:tab w:val="right" w:pos="9072"/>
        </w:tabs>
        <w:spacing w:after="120"/>
        <w:jc w:val="center"/>
        <w:rPr>
          <w:del w:id="1277" w:author="innovatiview" w:date="2024-06-21T15:41:00Z"/>
          <w:rFonts w:ascii="Times New Roman" w:hAnsi="Times New Roman" w:cs="Times New Roman"/>
          <w:sz w:val="20"/>
          <w:szCs w:val="20"/>
        </w:rPr>
        <w:pPrChange w:id="1278" w:author="innovatiview" w:date="2024-06-14T12:26:00Z">
          <w:pPr>
            <w:tabs>
              <w:tab w:val="left" w:pos="0"/>
              <w:tab w:val="center" w:pos="4536"/>
              <w:tab w:val="right" w:pos="9072"/>
            </w:tabs>
            <w:jc w:val="center"/>
          </w:pPr>
        </w:pPrChange>
      </w:pPr>
      <w:r w:rsidRPr="00FC58CB">
        <w:rPr>
          <w:rFonts w:ascii="Times New Roman" w:hAnsi="Times New Roman" w:cs="Times New Roman"/>
          <w:sz w:val="20"/>
          <w:szCs w:val="20"/>
        </w:rPr>
        <w:t>(</w:t>
      </w:r>
      <w:commentRangeStart w:id="1279"/>
      <w:commentRangeStart w:id="1280"/>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7.6.</w:t>
      </w:r>
      <w:r w:rsidR="00ED7034" w:rsidRPr="00FC58CB">
        <w:rPr>
          <w:rFonts w:ascii="Times New Roman" w:hAnsi="Times New Roman" w:cs="Times New Roman"/>
          <w:sz w:val="20"/>
          <w:szCs w:val="20"/>
        </w:rPr>
        <w:t>2</w:t>
      </w:r>
      <w:commentRangeEnd w:id="1279"/>
      <w:r w:rsidR="00D14BE4">
        <w:rPr>
          <w:rStyle w:val="CommentReference"/>
        </w:rPr>
        <w:commentReference w:id="1279"/>
      </w:r>
      <w:commentRangeEnd w:id="1280"/>
      <w:r w:rsidR="00175F3B">
        <w:rPr>
          <w:rStyle w:val="CommentReference"/>
        </w:rPr>
        <w:commentReference w:id="1280"/>
      </w:r>
      <w:r w:rsidRPr="00FC58CB">
        <w:rPr>
          <w:rFonts w:ascii="Times New Roman" w:hAnsi="Times New Roman" w:cs="Times New Roman"/>
          <w:sz w:val="20"/>
          <w:szCs w:val="20"/>
        </w:rPr>
        <w:t>)</w:t>
      </w:r>
    </w:p>
    <w:p w14:paraId="3564AAB0" w14:textId="77777777" w:rsidR="005D50A6" w:rsidRPr="00FC58CB" w:rsidRDefault="005D50A6">
      <w:pPr>
        <w:tabs>
          <w:tab w:val="left" w:pos="0"/>
          <w:tab w:val="center" w:pos="4536"/>
          <w:tab w:val="right" w:pos="9072"/>
        </w:tabs>
        <w:spacing w:after="120"/>
        <w:jc w:val="center"/>
        <w:rPr>
          <w:rFonts w:ascii="Times New Roman" w:hAnsi="Times New Roman" w:cs="Times New Roman"/>
          <w:sz w:val="20"/>
          <w:szCs w:val="20"/>
        </w:rPr>
        <w:pPrChange w:id="1281" w:author="innovatiview" w:date="2024-06-21T15:41:00Z">
          <w:pPr>
            <w:tabs>
              <w:tab w:val="left" w:pos="0"/>
              <w:tab w:val="center" w:pos="4536"/>
              <w:tab w:val="right" w:pos="9072"/>
            </w:tabs>
            <w:jc w:val="center"/>
          </w:pPr>
        </w:pPrChange>
      </w:pPr>
    </w:p>
    <w:tbl>
      <w:tblPr>
        <w:tblW w:w="7785" w:type="dxa"/>
        <w:jc w:val="center"/>
        <w:tblLook w:val="04A0" w:firstRow="1" w:lastRow="0" w:firstColumn="1" w:lastColumn="0" w:noHBand="0" w:noVBand="1"/>
        <w:tblPrChange w:id="1282" w:author="innovatiview" w:date="2024-06-14T12:29:00Z">
          <w:tblPr>
            <w:tblW w:w="7785" w:type="dxa"/>
            <w:jc w:val="center"/>
            <w:tblLook w:val="04A0" w:firstRow="1" w:lastRow="0" w:firstColumn="1" w:lastColumn="0" w:noHBand="0" w:noVBand="1"/>
          </w:tblPr>
        </w:tblPrChange>
      </w:tblPr>
      <w:tblGrid>
        <w:gridCol w:w="1197"/>
        <w:gridCol w:w="3407"/>
        <w:gridCol w:w="3181"/>
        <w:tblGridChange w:id="1283">
          <w:tblGrid>
            <w:gridCol w:w="1197"/>
            <w:gridCol w:w="3407"/>
            <w:gridCol w:w="3181"/>
            <w:gridCol w:w="612"/>
          </w:tblGrid>
        </w:tblGridChange>
      </w:tblGrid>
      <w:tr w:rsidR="004C01D4" w:rsidRPr="00B40C60" w14:paraId="3AA3F1CD" w14:textId="77777777" w:rsidTr="00D14BE4">
        <w:trPr>
          <w:trHeight w:val="450"/>
          <w:jc w:val="center"/>
          <w:trPrChange w:id="1284" w:author="innovatiview" w:date="2024-06-14T12:29:00Z">
            <w:trPr>
              <w:gridAfter w:val="0"/>
              <w:trHeight w:val="450"/>
              <w:jc w:val="center"/>
            </w:trPr>
          </w:trPrChange>
        </w:trPr>
        <w:tc>
          <w:tcPr>
            <w:tcW w:w="1197" w:type="dxa"/>
            <w:tcBorders>
              <w:top w:val="single" w:sz="8" w:space="0" w:color="auto"/>
            </w:tcBorders>
            <w:shd w:val="clear" w:color="auto" w:fill="auto"/>
            <w:tcPrChange w:id="1285" w:author="innovatiview" w:date="2024-06-14T12:29:00Z">
              <w:tcPr>
                <w:tcW w:w="1197" w:type="dxa"/>
                <w:shd w:val="clear" w:color="auto" w:fill="auto"/>
              </w:tcPr>
            </w:tcPrChange>
          </w:tcPr>
          <w:p w14:paraId="71F4FD92" w14:textId="77777777" w:rsidR="007813D4" w:rsidRPr="00D14BE4" w:rsidRDefault="00D14BE4" w:rsidP="00D14BE4">
            <w:pPr>
              <w:tabs>
                <w:tab w:val="left" w:pos="0"/>
                <w:tab w:val="center" w:pos="4536"/>
                <w:tab w:val="right" w:pos="9072"/>
              </w:tabs>
              <w:jc w:val="center"/>
              <w:rPr>
                <w:rFonts w:ascii="Times New Roman" w:hAnsi="Times New Roman" w:cs="Times New Roman"/>
                <w:b/>
                <w:bCs/>
                <w:sz w:val="20"/>
                <w:szCs w:val="20"/>
              </w:rPr>
            </w:pPr>
            <w:proofErr w:type="spellStart"/>
            <w:r>
              <w:rPr>
                <w:rFonts w:ascii="Times New Roman" w:hAnsi="Times New Roman" w:cs="Times New Roman"/>
                <w:b/>
                <w:bCs/>
                <w:sz w:val="20"/>
                <w:szCs w:val="20"/>
              </w:rPr>
              <w:t>Sl</w:t>
            </w:r>
            <w:proofErr w:type="spellEnd"/>
            <w:r>
              <w:rPr>
                <w:rFonts w:ascii="Times New Roman" w:hAnsi="Times New Roman" w:cs="Times New Roman"/>
                <w:b/>
                <w:bCs/>
                <w:sz w:val="20"/>
                <w:szCs w:val="20"/>
              </w:rPr>
              <w:t xml:space="preserve"> No.</w:t>
            </w:r>
          </w:p>
        </w:tc>
        <w:tc>
          <w:tcPr>
            <w:tcW w:w="3407" w:type="dxa"/>
            <w:tcBorders>
              <w:top w:val="single" w:sz="8" w:space="0" w:color="auto"/>
            </w:tcBorders>
            <w:shd w:val="clear" w:color="auto" w:fill="auto"/>
            <w:tcPrChange w:id="1286" w:author="innovatiview" w:date="2024-06-14T12:29:00Z">
              <w:tcPr>
                <w:tcW w:w="3407" w:type="dxa"/>
                <w:shd w:val="clear" w:color="auto" w:fill="auto"/>
              </w:tcPr>
            </w:tcPrChange>
          </w:tcPr>
          <w:p w14:paraId="5EB0CFDC" w14:textId="77777777" w:rsidR="007813D4" w:rsidRPr="00B40C60" w:rsidRDefault="00D14BE4">
            <w:pPr>
              <w:tabs>
                <w:tab w:val="left" w:pos="0"/>
                <w:tab w:val="center" w:pos="4536"/>
                <w:tab w:val="right" w:pos="9072"/>
              </w:tabs>
              <w:jc w:val="center"/>
              <w:rPr>
                <w:rFonts w:ascii="Times New Roman" w:hAnsi="Times New Roman" w:cs="Times New Roman"/>
                <w:b/>
                <w:bCs/>
                <w:sz w:val="20"/>
                <w:szCs w:val="20"/>
              </w:rPr>
            </w:pPr>
            <w:r>
              <w:rPr>
                <w:rFonts w:ascii="Times New Roman" w:hAnsi="Times New Roman" w:cs="Times New Roman"/>
                <w:b/>
                <w:bCs/>
                <w:sz w:val="20"/>
                <w:szCs w:val="20"/>
              </w:rPr>
              <w:t xml:space="preserve">Type of </w:t>
            </w:r>
            <w:del w:id="1287" w:author="innovatiview" w:date="2024-06-14T12:29:00Z">
              <w:r w:rsidDel="00D14BE4">
                <w:rPr>
                  <w:rFonts w:ascii="Times New Roman" w:hAnsi="Times New Roman" w:cs="Times New Roman"/>
                  <w:b/>
                  <w:bCs/>
                  <w:sz w:val="20"/>
                  <w:szCs w:val="20"/>
                </w:rPr>
                <w:delText>rock</w:delText>
              </w:r>
            </w:del>
            <w:ins w:id="1288" w:author="innovatiview" w:date="2024-06-14T12:29:00Z">
              <w:r>
                <w:rPr>
                  <w:rFonts w:ascii="Times New Roman" w:hAnsi="Times New Roman" w:cs="Times New Roman"/>
                  <w:b/>
                  <w:bCs/>
                  <w:sz w:val="20"/>
                  <w:szCs w:val="20"/>
                </w:rPr>
                <w:t>Rock</w:t>
              </w:r>
            </w:ins>
          </w:p>
        </w:tc>
        <w:tc>
          <w:tcPr>
            <w:tcW w:w="3181" w:type="dxa"/>
            <w:tcBorders>
              <w:top w:val="single" w:sz="8" w:space="0" w:color="auto"/>
            </w:tcBorders>
            <w:shd w:val="clear" w:color="auto" w:fill="auto"/>
            <w:tcPrChange w:id="1289" w:author="innovatiview" w:date="2024-06-14T12:29:00Z">
              <w:tcPr>
                <w:tcW w:w="3181" w:type="dxa"/>
                <w:shd w:val="clear" w:color="auto" w:fill="auto"/>
              </w:tcPr>
            </w:tcPrChange>
          </w:tcPr>
          <w:p w14:paraId="402314A5" w14:textId="77777777" w:rsidR="00D14BE4" w:rsidRDefault="007813D4" w:rsidP="00D14BE4">
            <w:pPr>
              <w:tabs>
                <w:tab w:val="left" w:pos="0"/>
                <w:tab w:val="center" w:pos="4536"/>
                <w:tab w:val="right" w:pos="9072"/>
              </w:tabs>
              <w:jc w:val="center"/>
              <w:rPr>
                <w:rFonts w:ascii="Times New Roman" w:hAnsi="Times New Roman" w:cs="Times New Roman"/>
                <w:b/>
                <w:bCs/>
                <w:sz w:val="20"/>
                <w:szCs w:val="20"/>
              </w:rPr>
            </w:pPr>
            <w:r w:rsidRPr="00B40C60">
              <w:rPr>
                <w:rFonts w:ascii="Times New Roman" w:hAnsi="Times New Roman" w:cs="Times New Roman"/>
                <w:b/>
                <w:bCs/>
                <w:sz w:val="20"/>
                <w:szCs w:val="20"/>
              </w:rPr>
              <w:t xml:space="preserve">Safe Ground Particle Velocity </w:t>
            </w:r>
          </w:p>
          <w:p w14:paraId="1CDBE319" w14:textId="77777777" w:rsidR="007813D4" w:rsidRPr="00D14BE4" w:rsidRDefault="00D14BE4" w:rsidP="00D14BE4">
            <w:pPr>
              <w:tabs>
                <w:tab w:val="left" w:pos="0"/>
                <w:tab w:val="center" w:pos="4536"/>
                <w:tab w:val="right" w:pos="9072"/>
              </w:tabs>
              <w:jc w:val="center"/>
              <w:rPr>
                <w:rFonts w:ascii="Times New Roman" w:hAnsi="Times New Roman" w:cs="Times New Roman"/>
                <w:sz w:val="20"/>
                <w:szCs w:val="20"/>
              </w:rPr>
            </w:pPr>
            <w:r>
              <w:rPr>
                <w:rFonts w:ascii="Times New Roman" w:hAnsi="Times New Roman" w:cs="Times New Roman"/>
                <w:sz w:val="20"/>
                <w:szCs w:val="20"/>
              </w:rPr>
              <w:t>(mm/s)</w:t>
            </w:r>
          </w:p>
        </w:tc>
      </w:tr>
      <w:tr w:rsidR="00D14BE4" w:rsidRPr="00B40C60" w14:paraId="2D9B1009" w14:textId="77777777" w:rsidTr="00D14BE4">
        <w:trPr>
          <w:trHeight w:val="351"/>
          <w:jc w:val="center"/>
          <w:trPrChange w:id="1290" w:author="innovatiview" w:date="2024-06-14T12:29:00Z">
            <w:trPr>
              <w:gridAfter w:val="0"/>
              <w:trHeight w:val="450"/>
              <w:jc w:val="center"/>
            </w:trPr>
          </w:trPrChange>
        </w:trPr>
        <w:tc>
          <w:tcPr>
            <w:tcW w:w="1197" w:type="dxa"/>
            <w:tcBorders>
              <w:bottom w:val="single" w:sz="4" w:space="0" w:color="auto"/>
            </w:tcBorders>
            <w:shd w:val="clear" w:color="auto" w:fill="auto"/>
            <w:tcPrChange w:id="1291" w:author="innovatiview" w:date="2024-06-14T12:29:00Z">
              <w:tcPr>
                <w:tcW w:w="1197" w:type="dxa"/>
                <w:shd w:val="clear" w:color="auto" w:fill="auto"/>
              </w:tcPr>
            </w:tcPrChange>
          </w:tcPr>
          <w:p w14:paraId="3E801665" w14:textId="77777777" w:rsidR="00D14BE4" w:rsidRPr="00D14BE4" w:rsidRDefault="00D14BE4">
            <w:pPr>
              <w:numPr>
                <w:ilvl w:val="0"/>
                <w:numId w:val="45"/>
              </w:numPr>
              <w:tabs>
                <w:tab w:val="left" w:pos="0"/>
                <w:tab w:val="center" w:pos="4536"/>
                <w:tab w:val="right" w:pos="9072"/>
              </w:tabs>
              <w:spacing w:after="120"/>
              <w:ind w:left="360"/>
              <w:jc w:val="center"/>
              <w:rPr>
                <w:rFonts w:ascii="Times New Roman" w:hAnsi="Times New Roman" w:cs="Times New Roman"/>
                <w:sz w:val="20"/>
                <w:szCs w:val="20"/>
              </w:rPr>
              <w:pPrChange w:id="1292" w:author="innovatiview" w:date="2024-06-21T15:20:00Z">
                <w:pPr>
                  <w:numPr>
                    <w:numId w:val="45"/>
                  </w:numPr>
                  <w:tabs>
                    <w:tab w:val="left" w:pos="0"/>
                    <w:tab w:val="center" w:pos="4536"/>
                    <w:tab w:val="right" w:pos="9072"/>
                  </w:tabs>
                  <w:ind w:left="792" w:hanging="360"/>
                  <w:jc w:val="center"/>
                </w:pPr>
              </w:pPrChange>
            </w:pPr>
          </w:p>
        </w:tc>
        <w:tc>
          <w:tcPr>
            <w:tcW w:w="3407" w:type="dxa"/>
            <w:tcBorders>
              <w:bottom w:val="single" w:sz="4" w:space="0" w:color="auto"/>
            </w:tcBorders>
            <w:shd w:val="clear" w:color="auto" w:fill="auto"/>
            <w:tcPrChange w:id="1293" w:author="innovatiview" w:date="2024-06-14T12:29:00Z">
              <w:tcPr>
                <w:tcW w:w="3407" w:type="dxa"/>
                <w:shd w:val="clear" w:color="auto" w:fill="auto"/>
              </w:tcPr>
            </w:tcPrChange>
          </w:tcPr>
          <w:p w14:paraId="52E80120" w14:textId="77777777" w:rsidR="00D14BE4" w:rsidRPr="00D14BE4" w:rsidRDefault="00D14BE4">
            <w:pPr>
              <w:numPr>
                <w:ilvl w:val="0"/>
                <w:numId w:val="45"/>
              </w:numPr>
              <w:tabs>
                <w:tab w:val="left" w:pos="0"/>
                <w:tab w:val="center" w:pos="4536"/>
                <w:tab w:val="right" w:pos="9072"/>
              </w:tabs>
              <w:spacing w:after="120"/>
              <w:ind w:left="360"/>
              <w:jc w:val="center"/>
              <w:rPr>
                <w:rFonts w:ascii="Times New Roman" w:hAnsi="Times New Roman" w:cs="Times New Roman"/>
                <w:sz w:val="20"/>
                <w:szCs w:val="20"/>
              </w:rPr>
              <w:pPrChange w:id="1294" w:author="innovatiview" w:date="2024-06-21T15:20:00Z">
                <w:pPr>
                  <w:numPr>
                    <w:numId w:val="45"/>
                  </w:numPr>
                  <w:tabs>
                    <w:tab w:val="left" w:pos="0"/>
                    <w:tab w:val="center" w:pos="4536"/>
                    <w:tab w:val="right" w:pos="9072"/>
                  </w:tabs>
                  <w:ind w:left="720" w:hanging="360"/>
                  <w:jc w:val="center"/>
                </w:pPr>
              </w:pPrChange>
            </w:pPr>
          </w:p>
        </w:tc>
        <w:tc>
          <w:tcPr>
            <w:tcW w:w="3181" w:type="dxa"/>
            <w:tcBorders>
              <w:bottom w:val="single" w:sz="4" w:space="0" w:color="auto"/>
            </w:tcBorders>
            <w:shd w:val="clear" w:color="auto" w:fill="auto"/>
            <w:tcPrChange w:id="1295" w:author="innovatiview" w:date="2024-06-14T12:29:00Z">
              <w:tcPr>
                <w:tcW w:w="3181" w:type="dxa"/>
                <w:shd w:val="clear" w:color="auto" w:fill="auto"/>
              </w:tcPr>
            </w:tcPrChange>
          </w:tcPr>
          <w:p w14:paraId="297FF9B3" w14:textId="77777777" w:rsidR="00D14BE4" w:rsidRPr="00D14BE4" w:rsidRDefault="00D14BE4">
            <w:pPr>
              <w:numPr>
                <w:ilvl w:val="0"/>
                <w:numId w:val="45"/>
              </w:numPr>
              <w:tabs>
                <w:tab w:val="left" w:pos="0"/>
                <w:tab w:val="center" w:pos="4536"/>
                <w:tab w:val="right" w:pos="9072"/>
              </w:tabs>
              <w:spacing w:after="120"/>
              <w:ind w:left="360"/>
              <w:jc w:val="center"/>
              <w:rPr>
                <w:rFonts w:ascii="Times New Roman" w:hAnsi="Times New Roman" w:cs="Times New Roman"/>
                <w:sz w:val="20"/>
                <w:szCs w:val="20"/>
              </w:rPr>
              <w:pPrChange w:id="1296" w:author="innovatiview" w:date="2024-06-21T15:20:00Z">
                <w:pPr>
                  <w:numPr>
                    <w:numId w:val="45"/>
                  </w:numPr>
                  <w:tabs>
                    <w:tab w:val="left" w:pos="0"/>
                    <w:tab w:val="center" w:pos="4536"/>
                    <w:tab w:val="right" w:pos="9072"/>
                  </w:tabs>
                  <w:ind w:left="1800" w:hanging="360"/>
                  <w:jc w:val="center"/>
                </w:pPr>
              </w:pPrChange>
            </w:pPr>
          </w:p>
        </w:tc>
      </w:tr>
      <w:tr w:rsidR="004C01D4" w:rsidRPr="00B40C60" w14:paraId="17D30D1F" w14:textId="77777777" w:rsidTr="00D14BE4">
        <w:trPr>
          <w:jc w:val="center"/>
          <w:trPrChange w:id="1297" w:author="innovatiview" w:date="2024-06-14T12:29:00Z">
            <w:trPr>
              <w:gridAfter w:val="0"/>
              <w:jc w:val="center"/>
            </w:trPr>
          </w:trPrChange>
        </w:trPr>
        <w:tc>
          <w:tcPr>
            <w:tcW w:w="1197" w:type="dxa"/>
            <w:tcBorders>
              <w:top w:val="single" w:sz="4" w:space="0" w:color="auto"/>
            </w:tcBorders>
            <w:shd w:val="clear" w:color="auto" w:fill="auto"/>
            <w:tcPrChange w:id="1298" w:author="innovatiview" w:date="2024-06-14T12:29:00Z">
              <w:tcPr>
                <w:tcW w:w="1197" w:type="dxa"/>
                <w:shd w:val="clear" w:color="auto" w:fill="auto"/>
              </w:tcPr>
            </w:tcPrChange>
          </w:tcPr>
          <w:p w14:paraId="30C2F21A" w14:textId="77777777" w:rsidR="007813D4" w:rsidRPr="00B40C60" w:rsidRDefault="007813D4">
            <w:pPr>
              <w:tabs>
                <w:tab w:val="left" w:pos="0"/>
                <w:tab w:val="center" w:pos="4536"/>
                <w:tab w:val="right" w:pos="9072"/>
              </w:tabs>
              <w:spacing w:after="120"/>
              <w:jc w:val="center"/>
              <w:rPr>
                <w:rFonts w:ascii="Times New Roman" w:hAnsi="Times New Roman" w:cs="Times New Roman"/>
                <w:sz w:val="20"/>
                <w:szCs w:val="20"/>
              </w:rPr>
              <w:pPrChange w:id="1299" w:author="innovatiview" w:date="2024-06-21T15:20:00Z">
                <w:pPr>
                  <w:tabs>
                    <w:tab w:val="left" w:pos="0"/>
                    <w:tab w:val="center" w:pos="4536"/>
                    <w:tab w:val="right" w:pos="9072"/>
                  </w:tabs>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3407" w:type="dxa"/>
            <w:tcBorders>
              <w:top w:val="single" w:sz="4" w:space="0" w:color="auto"/>
            </w:tcBorders>
            <w:shd w:val="clear" w:color="auto" w:fill="auto"/>
            <w:tcPrChange w:id="1300" w:author="innovatiview" w:date="2024-06-14T12:29:00Z">
              <w:tcPr>
                <w:tcW w:w="3407" w:type="dxa"/>
                <w:shd w:val="clear" w:color="auto" w:fill="auto"/>
              </w:tcPr>
            </w:tcPrChange>
          </w:tcPr>
          <w:p w14:paraId="41CE9833" w14:textId="77777777" w:rsidR="007813D4" w:rsidRPr="00B40C60" w:rsidRDefault="007813D4">
            <w:pPr>
              <w:tabs>
                <w:tab w:val="left" w:pos="0"/>
                <w:tab w:val="center" w:pos="4536"/>
                <w:tab w:val="right" w:pos="9072"/>
              </w:tabs>
              <w:spacing w:after="120"/>
              <w:jc w:val="left"/>
              <w:rPr>
                <w:rFonts w:ascii="Times New Roman" w:hAnsi="Times New Roman" w:cs="Times New Roman"/>
                <w:sz w:val="20"/>
                <w:szCs w:val="20"/>
              </w:rPr>
              <w:pPrChange w:id="1301" w:author="innovatiview" w:date="2024-06-21T15:21:00Z">
                <w:pPr>
                  <w:tabs>
                    <w:tab w:val="left" w:pos="0"/>
                    <w:tab w:val="center" w:pos="4536"/>
                    <w:tab w:val="right" w:pos="9072"/>
                  </w:tabs>
                  <w:jc w:val="left"/>
                </w:pPr>
              </w:pPrChange>
            </w:pPr>
            <w:r w:rsidRPr="00B40C60">
              <w:rPr>
                <w:rFonts w:ascii="Times New Roman" w:hAnsi="Times New Roman" w:cs="Times New Roman"/>
                <w:sz w:val="20"/>
                <w:szCs w:val="20"/>
              </w:rPr>
              <w:t>Soils, weathered or soft rock</w:t>
            </w:r>
          </w:p>
        </w:tc>
        <w:tc>
          <w:tcPr>
            <w:tcW w:w="3181" w:type="dxa"/>
            <w:tcBorders>
              <w:top w:val="single" w:sz="4" w:space="0" w:color="auto"/>
            </w:tcBorders>
            <w:shd w:val="clear" w:color="auto" w:fill="auto"/>
            <w:tcPrChange w:id="1302" w:author="innovatiview" w:date="2024-06-14T12:29:00Z">
              <w:tcPr>
                <w:tcW w:w="3181" w:type="dxa"/>
                <w:shd w:val="clear" w:color="auto" w:fill="auto"/>
              </w:tcPr>
            </w:tcPrChange>
          </w:tcPr>
          <w:p w14:paraId="2DB1C4AE" w14:textId="77777777" w:rsidR="007813D4" w:rsidRPr="00B40C60" w:rsidRDefault="007813D4">
            <w:pPr>
              <w:tabs>
                <w:tab w:val="left" w:pos="0"/>
                <w:tab w:val="center" w:pos="4536"/>
                <w:tab w:val="right" w:pos="9072"/>
              </w:tabs>
              <w:spacing w:after="120"/>
              <w:ind w:left="1296" w:right="288"/>
              <w:rPr>
                <w:rFonts w:ascii="Times New Roman" w:hAnsi="Times New Roman" w:cs="Times New Roman"/>
                <w:sz w:val="20"/>
                <w:szCs w:val="20"/>
              </w:rPr>
              <w:pPrChange w:id="1303" w:author="innovatiview" w:date="2024-06-21T15:21:00Z">
                <w:pPr>
                  <w:tabs>
                    <w:tab w:val="left" w:pos="0"/>
                    <w:tab w:val="center" w:pos="4536"/>
                    <w:tab w:val="right" w:pos="9072"/>
                  </w:tabs>
                  <w:jc w:val="center"/>
                </w:pPr>
              </w:pPrChange>
            </w:pPr>
            <w:r w:rsidRPr="00B40C60">
              <w:rPr>
                <w:rFonts w:ascii="Times New Roman" w:hAnsi="Times New Roman" w:cs="Times New Roman"/>
                <w:sz w:val="20"/>
                <w:szCs w:val="20"/>
              </w:rPr>
              <w:t>50</w:t>
            </w:r>
          </w:p>
        </w:tc>
      </w:tr>
      <w:tr w:rsidR="004C01D4" w:rsidRPr="00B40C60" w14:paraId="02FEBD2A" w14:textId="77777777" w:rsidTr="00D14BE4">
        <w:tblPrEx>
          <w:tblPrExChange w:id="1304" w:author="innovatiview" w:date="2024-06-14T12:29:00Z">
            <w:tblPrEx>
              <w:tblW w:w="8397" w:type="dxa"/>
              <w:tblBorders>
                <w:top w:val="single" w:sz="12" w:space="0" w:color="000000"/>
                <w:bottom w:val="single" w:sz="12" w:space="0" w:color="000000"/>
              </w:tblBorders>
            </w:tblPrEx>
          </w:tblPrExChange>
        </w:tblPrEx>
        <w:trPr>
          <w:jc w:val="center"/>
          <w:trPrChange w:id="1305" w:author="innovatiview" w:date="2024-06-14T12:29:00Z">
            <w:trPr>
              <w:jc w:val="center"/>
            </w:trPr>
          </w:trPrChange>
        </w:trPr>
        <w:tc>
          <w:tcPr>
            <w:tcW w:w="1197" w:type="dxa"/>
            <w:tcBorders>
              <w:bottom w:val="single" w:sz="8" w:space="0" w:color="auto"/>
            </w:tcBorders>
            <w:shd w:val="clear" w:color="auto" w:fill="auto"/>
            <w:tcPrChange w:id="1306" w:author="innovatiview" w:date="2024-06-14T12:29:00Z">
              <w:tcPr>
                <w:tcW w:w="1197" w:type="dxa"/>
                <w:shd w:val="clear" w:color="auto" w:fill="auto"/>
              </w:tcPr>
            </w:tcPrChange>
          </w:tcPr>
          <w:p w14:paraId="16AB23CC" w14:textId="77777777" w:rsidR="007813D4" w:rsidRPr="00B40C60" w:rsidRDefault="007813D4">
            <w:pPr>
              <w:tabs>
                <w:tab w:val="left" w:pos="0"/>
                <w:tab w:val="center" w:pos="4536"/>
                <w:tab w:val="right" w:pos="9072"/>
              </w:tabs>
              <w:spacing w:after="120"/>
              <w:jc w:val="center"/>
              <w:rPr>
                <w:rFonts w:ascii="Times New Roman" w:hAnsi="Times New Roman" w:cs="Times New Roman"/>
                <w:sz w:val="20"/>
                <w:szCs w:val="20"/>
              </w:rPr>
              <w:pPrChange w:id="1307" w:author="innovatiview" w:date="2024-06-21T15:20:00Z">
                <w:pPr>
                  <w:tabs>
                    <w:tab w:val="left" w:pos="0"/>
                    <w:tab w:val="center" w:pos="4536"/>
                    <w:tab w:val="right" w:pos="9072"/>
                  </w:tabs>
                  <w:jc w:val="center"/>
                </w:pPr>
              </w:pPrChange>
            </w:pPr>
            <w:r w:rsidRPr="00B40C60">
              <w:rPr>
                <w:rFonts w:ascii="Times New Roman" w:hAnsi="Times New Roman" w:cs="Times New Roman"/>
                <w:sz w:val="20"/>
                <w:szCs w:val="20"/>
              </w:rPr>
              <w:t>ii)</w:t>
            </w:r>
          </w:p>
        </w:tc>
        <w:tc>
          <w:tcPr>
            <w:tcW w:w="3407" w:type="dxa"/>
            <w:tcBorders>
              <w:bottom w:val="single" w:sz="8" w:space="0" w:color="auto"/>
            </w:tcBorders>
            <w:shd w:val="clear" w:color="auto" w:fill="auto"/>
            <w:tcPrChange w:id="1308" w:author="innovatiview" w:date="2024-06-14T12:29:00Z">
              <w:tcPr>
                <w:tcW w:w="3407" w:type="dxa"/>
                <w:shd w:val="clear" w:color="auto" w:fill="auto"/>
              </w:tcPr>
            </w:tcPrChange>
          </w:tcPr>
          <w:p w14:paraId="3E89122A" w14:textId="77777777" w:rsidR="007813D4" w:rsidRPr="00B40C60" w:rsidRDefault="007813D4">
            <w:pPr>
              <w:tabs>
                <w:tab w:val="left" w:pos="0"/>
                <w:tab w:val="center" w:pos="4536"/>
                <w:tab w:val="right" w:pos="9072"/>
              </w:tabs>
              <w:spacing w:after="120"/>
              <w:jc w:val="left"/>
              <w:rPr>
                <w:rFonts w:ascii="Times New Roman" w:hAnsi="Times New Roman" w:cs="Times New Roman"/>
                <w:sz w:val="20"/>
                <w:szCs w:val="20"/>
              </w:rPr>
              <w:pPrChange w:id="1309" w:author="innovatiview" w:date="2024-06-21T15:21:00Z">
                <w:pPr>
                  <w:tabs>
                    <w:tab w:val="left" w:pos="0"/>
                    <w:tab w:val="center" w:pos="4536"/>
                    <w:tab w:val="right" w:pos="9072"/>
                  </w:tabs>
                  <w:jc w:val="left"/>
                </w:pPr>
              </w:pPrChange>
            </w:pPr>
            <w:r w:rsidRPr="00B40C60">
              <w:rPr>
                <w:rFonts w:ascii="Times New Roman" w:hAnsi="Times New Roman" w:cs="Times New Roman"/>
                <w:sz w:val="20"/>
                <w:szCs w:val="20"/>
              </w:rPr>
              <w:t>Hard rock</w:t>
            </w:r>
          </w:p>
        </w:tc>
        <w:tc>
          <w:tcPr>
            <w:tcW w:w="3181" w:type="dxa"/>
            <w:tcBorders>
              <w:bottom w:val="single" w:sz="8" w:space="0" w:color="auto"/>
            </w:tcBorders>
            <w:shd w:val="clear" w:color="auto" w:fill="auto"/>
            <w:tcPrChange w:id="1310" w:author="innovatiview" w:date="2024-06-14T12:29:00Z">
              <w:tcPr>
                <w:tcW w:w="3793" w:type="dxa"/>
                <w:gridSpan w:val="2"/>
                <w:shd w:val="clear" w:color="auto" w:fill="auto"/>
              </w:tcPr>
            </w:tcPrChange>
          </w:tcPr>
          <w:p w14:paraId="2B8AB2EB" w14:textId="77777777" w:rsidR="007813D4" w:rsidRPr="00B40C60" w:rsidRDefault="007813D4">
            <w:pPr>
              <w:tabs>
                <w:tab w:val="left" w:pos="0"/>
                <w:tab w:val="center" w:pos="4536"/>
                <w:tab w:val="right" w:pos="9072"/>
              </w:tabs>
              <w:spacing w:after="120"/>
              <w:ind w:left="1296" w:right="288"/>
              <w:rPr>
                <w:rFonts w:ascii="Times New Roman" w:hAnsi="Times New Roman" w:cs="Times New Roman"/>
                <w:sz w:val="20"/>
                <w:szCs w:val="20"/>
              </w:rPr>
              <w:pPrChange w:id="1311" w:author="innovatiview" w:date="2024-06-21T15:21:00Z">
                <w:pPr>
                  <w:tabs>
                    <w:tab w:val="left" w:pos="0"/>
                    <w:tab w:val="center" w:pos="4536"/>
                    <w:tab w:val="right" w:pos="9072"/>
                  </w:tabs>
                  <w:jc w:val="center"/>
                </w:pPr>
              </w:pPrChange>
            </w:pPr>
            <w:r w:rsidRPr="00B40C60">
              <w:rPr>
                <w:rFonts w:ascii="Times New Roman" w:hAnsi="Times New Roman" w:cs="Times New Roman"/>
                <w:sz w:val="20"/>
                <w:szCs w:val="20"/>
              </w:rPr>
              <w:t>70</w:t>
            </w:r>
          </w:p>
        </w:tc>
      </w:tr>
    </w:tbl>
    <w:p w14:paraId="01AB94EE" w14:textId="77777777" w:rsidR="00EE7282" w:rsidRPr="00FC58CB" w:rsidRDefault="00EE7282" w:rsidP="007B1A7C">
      <w:pPr>
        <w:tabs>
          <w:tab w:val="left" w:pos="0"/>
          <w:tab w:val="center" w:pos="4536"/>
          <w:tab w:val="right" w:pos="9072"/>
        </w:tabs>
        <w:rPr>
          <w:rFonts w:ascii="Times New Roman" w:hAnsi="Times New Roman" w:cs="Times New Roman"/>
          <w:sz w:val="20"/>
          <w:szCs w:val="20"/>
        </w:rPr>
      </w:pPr>
    </w:p>
    <w:p w14:paraId="2E7D296F" w14:textId="77777777" w:rsidR="00EE7282" w:rsidRPr="00FC58CB" w:rsidRDefault="00EE7282" w:rsidP="007B1A7C">
      <w:pPr>
        <w:tabs>
          <w:tab w:val="left" w:pos="0"/>
          <w:tab w:val="center" w:pos="4536"/>
          <w:tab w:val="right" w:pos="9072"/>
        </w:tabs>
        <w:rPr>
          <w:rFonts w:ascii="Times New Roman" w:hAnsi="Times New Roman" w:cs="Times New Roman"/>
          <w:sz w:val="20"/>
          <w:szCs w:val="20"/>
        </w:rPr>
      </w:pPr>
      <w:r w:rsidRPr="00FC58CB">
        <w:rPr>
          <w:rFonts w:ascii="Times New Roman" w:hAnsi="Times New Roman" w:cs="Times New Roman"/>
          <w:sz w:val="20"/>
          <w:szCs w:val="20"/>
        </w:rPr>
        <w:t xml:space="preserve">For safety of unlined underground structures, the peak particle velocity, </w:t>
      </w:r>
      <w:r w:rsidRPr="00FC58CB">
        <w:rPr>
          <w:rFonts w:ascii="Times New Roman" w:hAnsi="Times New Roman" w:cs="Times New Roman"/>
          <w:i/>
          <w:iCs/>
          <w:sz w:val="20"/>
          <w:szCs w:val="20"/>
        </w:rPr>
        <w:t>u</w:t>
      </w:r>
      <w:r w:rsidRPr="00FC58CB">
        <w:rPr>
          <w:rFonts w:ascii="Times New Roman" w:hAnsi="Times New Roman" w:cs="Times New Roman"/>
          <w:sz w:val="20"/>
          <w:szCs w:val="20"/>
        </w:rPr>
        <w:t xml:space="preserve">, as calculated using equation provided in </w:t>
      </w:r>
      <w:r w:rsidR="0028007F" w:rsidRPr="00FC58CB">
        <w:rPr>
          <w:rFonts w:ascii="Times New Roman" w:hAnsi="Times New Roman" w:cs="Times New Roman"/>
          <w:sz w:val="20"/>
          <w:szCs w:val="20"/>
        </w:rPr>
        <w:fldChar w:fldCharType="begin"/>
      </w:r>
      <w:r w:rsidR="0028007F" w:rsidRPr="00FC58CB">
        <w:rPr>
          <w:rFonts w:ascii="Times New Roman" w:hAnsi="Times New Roman" w:cs="Times New Roman"/>
          <w:sz w:val="20"/>
          <w:szCs w:val="20"/>
        </w:rPr>
        <w:instrText xml:space="preserve"> REF _Ref117339973 \n \h  \* MERGEFORMAT </w:instrText>
      </w:r>
      <w:r w:rsidR="0028007F" w:rsidRPr="00FC58CB">
        <w:rPr>
          <w:rFonts w:ascii="Times New Roman" w:hAnsi="Times New Roman" w:cs="Times New Roman"/>
          <w:sz w:val="20"/>
          <w:szCs w:val="20"/>
        </w:rPr>
      </w:r>
      <w:r w:rsidR="0028007F" w:rsidRPr="00FC58CB">
        <w:rPr>
          <w:rFonts w:ascii="Times New Roman" w:hAnsi="Times New Roman" w:cs="Times New Roman"/>
          <w:sz w:val="20"/>
          <w:szCs w:val="20"/>
        </w:rPr>
        <w:fldChar w:fldCharType="separate"/>
      </w:r>
      <w:ins w:id="1312" w:author="innovatiview" w:date="2024-06-21T10:55:00Z">
        <w:r w:rsidR="00F27D69" w:rsidRPr="00F27D69">
          <w:rPr>
            <w:rFonts w:ascii="Times New Roman" w:hAnsi="Times New Roman" w:cs="Times New Roman"/>
            <w:b/>
            <w:bCs/>
            <w:sz w:val="20"/>
            <w:szCs w:val="20"/>
            <w:rPrChange w:id="1313" w:author="innovatiview" w:date="2024-06-21T10:55:00Z">
              <w:rPr>
                <w:rFonts w:ascii="Times New Roman" w:hAnsi="Times New Roman" w:cs="Times New Roman"/>
                <w:sz w:val="20"/>
                <w:szCs w:val="20"/>
              </w:rPr>
            </w:rPrChange>
          </w:rPr>
          <w:t>7.6.1</w:t>
        </w:r>
      </w:ins>
      <w:del w:id="1314" w:author="innovatiview" w:date="2024-06-21T10:55:00Z">
        <w:r w:rsidR="0028007F" w:rsidRPr="00FC58CB" w:rsidDel="00F27D69">
          <w:rPr>
            <w:rFonts w:ascii="Times New Roman" w:hAnsi="Times New Roman" w:cs="Times New Roman"/>
            <w:b/>
            <w:bCs/>
            <w:sz w:val="20"/>
            <w:szCs w:val="20"/>
          </w:rPr>
          <w:delText>7.6.1</w:delText>
        </w:r>
      </w:del>
      <w:r w:rsidR="0028007F"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shall not exceed the values listed in </w:t>
      </w:r>
      <w:r w:rsidR="00661FF8" w:rsidRPr="00FC58CB">
        <w:rPr>
          <w:rFonts w:ascii="Times New Roman" w:hAnsi="Times New Roman" w:cs="Times New Roman"/>
          <w:sz w:val="20"/>
          <w:szCs w:val="20"/>
        </w:rPr>
        <w:t>Table 8</w:t>
      </w:r>
      <w:r w:rsidRPr="00FC58CB">
        <w:rPr>
          <w:rFonts w:ascii="Times New Roman" w:hAnsi="Times New Roman" w:cs="Times New Roman"/>
          <w:sz w:val="20"/>
          <w:szCs w:val="20"/>
        </w:rPr>
        <w:t xml:space="preserve">. </w:t>
      </w:r>
    </w:p>
    <w:p w14:paraId="12AB4FEE" w14:textId="77777777" w:rsidR="00EE7282" w:rsidRPr="00FC58CB" w:rsidRDefault="00EE7282" w:rsidP="007B1A7C">
      <w:pPr>
        <w:tabs>
          <w:tab w:val="left" w:pos="0"/>
          <w:tab w:val="center" w:pos="4536"/>
          <w:tab w:val="right" w:pos="9072"/>
        </w:tabs>
        <w:rPr>
          <w:rFonts w:ascii="Times New Roman" w:hAnsi="Times New Roman" w:cs="Times New Roman"/>
          <w:sz w:val="20"/>
          <w:szCs w:val="20"/>
        </w:rPr>
      </w:pPr>
    </w:p>
    <w:p w14:paraId="512609AB" w14:textId="77777777" w:rsidR="00DF404D" w:rsidRDefault="00EE7282">
      <w:pPr>
        <w:spacing w:line="259" w:lineRule="auto"/>
        <w:rPr>
          <w:ins w:id="1315" w:author="innovatiview" w:date="2024-06-14T12:44:00Z"/>
          <w:rFonts w:ascii="Times New Roman" w:hAnsi="Times New Roman" w:cs="Times New Roman"/>
          <w:sz w:val="20"/>
          <w:szCs w:val="20"/>
        </w:rPr>
        <w:pPrChange w:id="1316" w:author="innovatiview" w:date="2024-06-14T12:44:00Z">
          <w:pPr>
            <w:spacing w:after="160" w:line="259" w:lineRule="auto"/>
          </w:pPr>
        </w:pPrChange>
      </w:pPr>
      <w:r w:rsidRPr="00FC58CB">
        <w:rPr>
          <w:rFonts w:ascii="Times New Roman" w:hAnsi="Times New Roman" w:cs="Times New Roman"/>
          <w:sz w:val="20"/>
          <w:szCs w:val="20"/>
        </w:rPr>
        <w:t xml:space="preserve">For safety of above ground structures, the peak particle velocity, </w:t>
      </w:r>
      <w:r w:rsidRPr="00FC58CB">
        <w:rPr>
          <w:rFonts w:ascii="Times New Roman" w:hAnsi="Times New Roman" w:cs="Times New Roman"/>
          <w:i/>
          <w:iCs/>
          <w:sz w:val="20"/>
          <w:szCs w:val="20"/>
        </w:rPr>
        <w:t>u</w:t>
      </w:r>
      <w:r w:rsidRPr="00FC58CB">
        <w:rPr>
          <w:rFonts w:ascii="Times New Roman" w:hAnsi="Times New Roman" w:cs="Times New Roman"/>
          <w:sz w:val="20"/>
          <w:szCs w:val="20"/>
        </w:rPr>
        <w:t xml:space="preserve">, measured at the foundation level, as calculated using equation provided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_Ref117339973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317" w:author="innovatiview" w:date="2024-06-21T10:55:00Z">
        <w:r w:rsidR="00F27D69" w:rsidRPr="00F27D69">
          <w:rPr>
            <w:rFonts w:ascii="Times New Roman" w:hAnsi="Times New Roman" w:cs="Times New Roman"/>
            <w:b/>
            <w:bCs/>
            <w:sz w:val="20"/>
            <w:szCs w:val="20"/>
            <w:rPrChange w:id="1318" w:author="innovatiview" w:date="2024-06-21T10:55:00Z">
              <w:rPr>
                <w:rFonts w:ascii="Times New Roman" w:hAnsi="Times New Roman" w:cs="Times New Roman"/>
                <w:sz w:val="20"/>
                <w:szCs w:val="20"/>
              </w:rPr>
            </w:rPrChange>
          </w:rPr>
          <w:t>7.6.1</w:t>
        </w:r>
      </w:ins>
      <w:del w:id="1319" w:author="innovatiview" w:date="2024-06-21T10:55:00Z">
        <w:r w:rsidR="00C82978" w:rsidRPr="00FC58CB" w:rsidDel="00F27D69">
          <w:rPr>
            <w:rFonts w:ascii="Times New Roman" w:hAnsi="Times New Roman" w:cs="Times New Roman"/>
            <w:b/>
            <w:bCs/>
            <w:sz w:val="20"/>
            <w:szCs w:val="20"/>
          </w:rPr>
          <w:delText>7.6.1</w:delText>
        </w:r>
      </w:del>
      <w:r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shall not exceed the values listed in </w:t>
      </w:r>
      <w:r w:rsidR="00D0377E" w:rsidRPr="00FC58CB">
        <w:rPr>
          <w:rFonts w:ascii="Times New Roman" w:hAnsi="Times New Roman" w:cs="Times New Roman"/>
          <w:sz w:val="20"/>
          <w:szCs w:val="20"/>
        </w:rPr>
        <w:t xml:space="preserve">Table </w:t>
      </w:r>
      <w:r w:rsidR="00DB5C6E" w:rsidRPr="00FC58CB">
        <w:rPr>
          <w:rFonts w:ascii="Times New Roman" w:hAnsi="Times New Roman" w:cs="Times New Roman"/>
          <w:sz w:val="20"/>
          <w:szCs w:val="20"/>
        </w:rPr>
        <w:t>9</w:t>
      </w:r>
      <w:r w:rsidRPr="00FC58CB">
        <w:rPr>
          <w:rFonts w:ascii="Times New Roman" w:hAnsi="Times New Roman" w:cs="Times New Roman"/>
          <w:sz w:val="20"/>
          <w:szCs w:val="20"/>
        </w:rPr>
        <w:t>.</w:t>
      </w:r>
      <w:bookmarkStart w:id="1320" w:name="_Ref117340018"/>
    </w:p>
    <w:p w14:paraId="3B4DC568" w14:textId="77777777" w:rsidR="009B5D01" w:rsidRPr="00B40C60" w:rsidRDefault="009B5D01">
      <w:pPr>
        <w:spacing w:line="259" w:lineRule="auto"/>
        <w:rPr>
          <w:rFonts w:ascii="Times New Roman" w:hAnsi="Times New Roman" w:cs="Times New Roman"/>
          <w:b/>
          <w:iCs/>
          <w:color w:val="000000"/>
          <w:sz w:val="20"/>
          <w:szCs w:val="20"/>
        </w:rPr>
        <w:pPrChange w:id="1321" w:author="innovatiview" w:date="2024-06-14T12:44:00Z">
          <w:pPr>
            <w:spacing w:after="160" w:line="259" w:lineRule="auto"/>
          </w:pPr>
        </w:pPrChange>
      </w:pPr>
    </w:p>
    <w:p w14:paraId="319AE9EB" w14:textId="77777777" w:rsidR="003B2F18" w:rsidRPr="00FC58CB" w:rsidRDefault="003B2F18" w:rsidP="00EB0FCC">
      <w:pPr>
        <w:pStyle w:val="Heading3"/>
        <w:ind w:left="450" w:hanging="450"/>
        <w:rPr>
          <w:rFonts w:ascii="Times New Roman" w:hAnsi="Times New Roman" w:cs="Times New Roman"/>
          <w:b/>
          <w:sz w:val="20"/>
          <w:szCs w:val="20"/>
        </w:rPr>
      </w:pPr>
      <w:bookmarkStart w:id="1322" w:name="_Toc133518653"/>
      <w:r w:rsidRPr="00FC58CB">
        <w:rPr>
          <w:rFonts w:ascii="Times New Roman" w:hAnsi="Times New Roman" w:cs="Times New Roman"/>
          <w:sz w:val="20"/>
          <w:szCs w:val="20"/>
        </w:rPr>
        <w:t>Decay of Ground Shaking with Distance</w:t>
      </w:r>
      <w:bookmarkEnd w:id="1322"/>
    </w:p>
    <w:p w14:paraId="1F0CAC9F" w14:textId="77777777" w:rsidR="003B2F18" w:rsidRPr="00FC58CB" w:rsidRDefault="003B2F18" w:rsidP="003B2F18">
      <w:pPr>
        <w:rPr>
          <w:rFonts w:ascii="Times New Roman" w:hAnsi="Times New Roman" w:cs="Times New Roman"/>
          <w:sz w:val="20"/>
          <w:szCs w:val="20"/>
        </w:rPr>
      </w:pPr>
    </w:p>
    <w:p w14:paraId="444717D8" w14:textId="77777777" w:rsidR="003B2F18" w:rsidRDefault="003B2F18" w:rsidP="003B2F18">
      <w:pPr>
        <w:rPr>
          <w:rFonts w:ascii="Times New Roman" w:hAnsi="Times New Roman" w:cs="Times New Roman"/>
          <w:sz w:val="20"/>
          <w:szCs w:val="20"/>
        </w:rPr>
        <w:sectPr w:rsidR="003B2F18" w:rsidSect="003F469A">
          <w:type w:val="continuous"/>
          <w:pgSz w:w="11907" w:h="16839" w:code="9"/>
          <w:pgMar w:top="1440" w:right="1440" w:bottom="1440" w:left="1440" w:header="708" w:footer="708" w:gutter="0"/>
          <w:cols w:space="708"/>
          <w:titlePg/>
          <w:docGrid w:linePitch="360"/>
        </w:sectPr>
      </w:pPr>
      <w:r w:rsidRPr="00FC58CB">
        <w:rPr>
          <w:rFonts w:ascii="Times New Roman" w:hAnsi="Times New Roman" w:cs="Times New Roman"/>
          <w:sz w:val="20"/>
          <w:szCs w:val="20"/>
        </w:rPr>
        <w:t>Decay of ground shaking with distance is to be estimated based on principle of m</w:t>
      </w:r>
      <w:r>
        <w:rPr>
          <w:rFonts w:ascii="Times New Roman" w:hAnsi="Times New Roman" w:cs="Times New Roman"/>
          <w:sz w:val="20"/>
          <w:szCs w:val="20"/>
        </w:rPr>
        <w:t>echanics and field measurements</w:t>
      </w:r>
    </w:p>
    <w:p w14:paraId="766A8944" w14:textId="77777777" w:rsidR="00EE7282" w:rsidRPr="00B40C60" w:rsidRDefault="00B95404">
      <w:pPr>
        <w:pStyle w:val="Caption"/>
        <w:keepNext/>
        <w:spacing w:after="120"/>
        <w:rPr>
          <w:rFonts w:ascii="Times New Roman" w:hAnsi="Times New Roman" w:cs="Times New Roman"/>
          <w:color w:val="000000"/>
          <w:sz w:val="20"/>
          <w:szCs w:val="20"/>
        </w:rPr>
        <w:pPrChange w:id="1323" w:author="innovatiview" w:date="2024-06-14T12:29:00Z">
          <w:pPr>
            <w:pStyle w:val="Caption"/>
            <w:keepNext/>
            <w:spacing w:after="0"/>
          </w:pPr>
        </w:pPrChange>
      </w:pPr>
      <w:r w:rsidRPr="00B40C60">
        <w:rPr>
          <w:rFonts w:ascii="Times New Roman" w:hAnsi="Times New Roman" w:cs="Times New Roman"/>
          <w:color w:val="000000"/>
          <w:sz w:val="20"/>
          <w:szCs w:val="20"/>
        </w:rPr>
        <w:lastRenderedPageBreak/>
        <w:t xml:space="preserve">Table </w:t>
      </w:r>
      <w:bookmarkEnd w:id="1320"/>
      <w:r w:rsidR="00605C75" w:rsidRPr="00B40C60">
        <w:rPr>
          <w:rFonts w:ascii="Times New Roman" w:hAnsi="Times New Roman" w:cs="Times New Roman"/>
          <w:color w:val="000000"/>
          <w:sz w:val="20"/>
          <w:szCs w:val="20"/>
        </w:rPr>
        <w:t>8</w:t>
      </w:r>
      <w:r w:rsidRPr="00B40C60">
        <w:rPr>
          <w:rFonts w:ascii="Times New Roman" w:hAnsi="Times New Roman" w:cs="Times New Roman"/>
          <w:color w:val="000000"/>
          <w:sz w:val="20"/>
          <w:szCs w:val="20"/>
        </w:rPr>
        <w:t xml:space="preserve"> PPV Damage Criterion for Unlined Underground Structures</w:t>
      </w:r>
    </w:p>
    <w:p w14:paraId="7020E0B3" w14:textId="77777777" w:rsidR="00D0377E" w:rsidRPr="00FC58CB" w:rsidDel="00D7442D" w:rsidRDefault="00D0377E">
      <w:pPr>
        <w:tabs>
          <w:tab w:val="left" w:pos="0"/>
          <w:tab w:val="center" w:pos="4536"/>
          <w:tab w:val="right" w:pos="9072"/>
        </w:tabs>
        <w:spacing w:after="120"/>
        <w:jc w:val="center"/>
        <w:rPr>
          <w:del w:id="1324" w:author="innovatiview" w:date="2024-06-21T15:41:00Z"/>
          <w:rFonts w:ascii="Times New Roman" w:hAnsi="Times New Roman" w:cs="Times New Roman"/>
          <w:sz w:val="20"/>
          <w:szCs w:val="20"/>
        </w:rPr>
        <w:pPrChange w:id="1325" w:author="innovatiview" w:date="2024-06-14T12:29:00Z">
          <w:pPr>
            <w:tabs>
              <w:tab w:val="left" w:pos="0"/>
              <w:tab w:val="center" w:pos="4536"/>
              <w:tab w:val="right" w:pos="9072"/>
            </w:tabs>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7.6.</w:t>
      </w:r>
      <w:r w:rsidR="002C14CE" w:rsidRPr="00FC58CB">
        <w:rPr>
          <w:rFonts w:ascii="Times New Roman" w:hAnsi="Times New Roman" w:cs="Times New Roman"/>
          <w:sz w:val="20"/>
          <w:szCs w:val="20"/>
        </w:rPr>
        <w:t>2</w:t>
      </w:r>
      <w:r w:rsidRPr="00FC58CB">
        <w:rPr>
          <w:rFonts w:ascii="Times New Roman" w:hAnsi="Times New Roman" w:cs="Times New Roman"/>
          <w:sz w:val="20"/>
          <w:szCs w:val="20"/>
        </w:rPr>
        <w:t>)</w:t>
      </w:r>
    </w:p>
    <w:p w14:paraId="38591B8E" w14:textId="77777777" w:rsidR="00DF404D" w:rsidRPr="00FC58CB" w:rsidRDefault="00DF404D">
      <w:pPr>
        <w:tabs>
          <w:tab w:val="left" w:pos="0"/>
          <w:tab w:val="center" w:pos="4536"/>
          <w:tab w:val="right" w:pos="9072"/>
        </w:tabs>
        <w:spacing w:after="120"/>
        <w:jc w:val="center"/>
        <w:rPr>
          <w:rFonts w:ascii="Times New Roman" w:hAnsi="Times New Roman" w:cs="Times New Roman"/>
          <w:sz w:val="20"/>
          <w:szCs w:val="20"/>
        </w:rPr>
        <w:pPrChange w:id="1326" w:author="innovatiview" w:date="2024-06-21T15:41:00Z">
          <w:pPr/>
        </w:pPrChange>
      </w:pPr>
    </w:p>
    <w:tbl>
      <w:tblPr>
        <w:tblW w:w="14305" w:type="dxa"/>
        <w:tblLayout w:type="fixed"/>
        <w:tblCellMar>
          <w:left w:w="85" w:type="dxa"/>
          <w:right w:w="85" w:type="dxa"/>
        </w:tblCellMar>
        <w:tblLook w:val="04A0" w:firstRow="1" w:lastRow="0" w:firstColumn="1" w:lastColumn="0" w:noHBand="0" w:noVBand="1"/>
        <w:tblPrChange w:id="1327" w:author="innovatiview" w:date="2024-06-14T12:36:00Z">
          <w:tblPr>
            <w:tblW w:w="14305" w:type="dxa"/>
            <w:tblLayout w:type="fixed"/>
            <w:tblCellMar>
              <w:left w:w="85" w:type="dxa"/>
              <w:right w:w="85" w:type="dxa"/>
            </w:tblCellMar>
            <w:tblLook w:val="04A0" w:firstRow="1" w:lastRow="0" w:firstColumn="1" w:lastColumn="0" w:noHBand="0" w:noVBand="1"/>
          </w:tblPr>
        </w:tblPrChange>
      </w:tblPr>
      <w:tblGrid>
        <w:gridCol w:w="1075"/>
        <w:gridCol w:w="1170"/>
        <w:gridCol w:w="1440"/>
        <w:gridCol w:w="1620"/>
        <w:gridCol w:w="1440"/>
        <w:gridCol w:w="1530"/>
        <w:gridCol w:w="1530"/>
        <w:gridCol w:w="2070"/>
        <w:gridCol w:w="2430"/>
        <w:tblGridChange w:id="1328">
          <w:tblGrid>
            <w:gridCol w:w="1075"/>
            <w:gridCol w:w="1170"/>
            <w:gridCol w:w="180"/>
            <w:gridCol w:w="1260"/>
            <w:gridCol w:w="1620"/>
            <w:gridCol w:w="1440"/>
            <w:gridCol w:w="1530"/>
            <w:gridCol w:w="1530"/>
            <w:gridCol w:w="2070"/>
            <w:gridCol w:w="2430"/>
          </w:tblGrid>
        </w:tblGridChange>
      </w:tblGrid>
      <w:tr w:rsidR="004C01D4" w:rsidRPr="00B40C60" w14:paraId="59B215AC" w14:textId="77777777" w:rsidTr="0021701A">
        <w:trPr>
          <w:trHeight w:val="954"/>
          <w:trPrChange w:id="1329" w:author="innovatiview" w:date="2024-06-14T12:36:00Z">
            <w:trPr>
              <w:trHeight w:val="954"/>
            </w:trPr>
          </w:trPrChange>
        </w:trPr>
        <w:tc>
          <w:tcPr>
            <w:tcW w:w="1075" w:type="dxa"/>
            <w:vMerge w:val="restart"/>
            <w:tcBorders>
              <w:top w:val="single" w:sz="8" w:space="0" w:color="auto"/>
            </w:tcBorders>
            <w:shd w:val="clear" w:color="auto" w:fill="auto"/>
            <w:tcPrChange w:id="1330" w:author="innovatiview" w:date="2024-06-14T12:36:00Z">
              <w:tcPr>
                <w:tcW w:w="1075" w:type="dxa"/>
                <w:vMerge w:val="restart"/>
                <w:tcBorders>
                  <w:top w:val="single" w:sz="8" w:space="0" w:color="auto"/>
                </w:tcBorders>
                <w:shd w:val="clear" w:color="auto" w:fill="auto"/>
              </w:tcPr>
            </w:tcPrChange>
          </w:tcPr>
          <w:p w14:paraId="4D82D90C" w14:textId="77777777" w:rsidR="00B95404" w:rsidRPr="00B40C60" w:rsidRDefault="00B95404">
            <w:pPr>
              <w:jc w:val="center"/>
              <w:rPr>
                <w:rFonts w:ascii="Times New Roman" w:hAnsi="Times New Roman" w:cs="Times New Roman"/>
                <w:b/>
                <w:color w:val="000000"/>
                <w:sz w:val="20"/>
                <w:szCs w:val="20"/>
              </w:rPr>
              <w:pPrChange w:id="1331" w:author="innovatiview" w:date="2024-06-14T12:36:00Z">
                <w:pPr>
                  <w:spacing w:after="120"/>
                  <w:jc w:val="center"/>
                </w:pPr>
              </w:pPrChange>
            </w:pPr>
            <w:proofErr w:type="spellStart"/>
            <w:r w:rsidRPr="00B40C60">
              <w:rPr>
                <w:rFonts w:ascii="Times New Roman" w:hAnsi="Times New Roman" w:cs="Times New Roman"/>
                <w:b/>
                <w:color w:val="000000"/>
                <w:sz w:val="20"/>
                <w:szCs w:val="20"/>
              </w:rPr>
              <w:t>Sl</w:t>
            </w:r>
            <w:proofErr w:type="spellEnd"/>
            <w:r w:rsidRPr="00B40C60">
              <w:rPr>
                <w:rFonts w:ascii="Times New Roman" w:hAnsi="Times New Roman" w:cs="Times New Roman"/>
                <w:b/>
                <w:color w:val="000000"/>
                <w:sz w:val="20"/>
                <w:szCs w:val="20"/>
              </w:rPr>
              <w:t xml:space="preserve"> No.</w:t>
            </w:r>
          </w:p>
        </w:tc>
        <w:tc>
          <w:tcPr>
            <w:tcW w:w="1170" w:type="dxa"/>
            <w:vMerge w:val="restart"/>
            <w:tcBorders>
              <w:top w:val="single" w:sz="8" w:space="0" w:color="auto"/>
            </w:tcBorders>
            <w:shd w:val="clear" w:color="auto" w:fill="auto"/>
            <w:tcPrChange w:id="1332" w:author="innovatiview" w:date="2024-06-14T12:36:00Z">
              <w:tcPr>
                <w:tcW w:w="1350" w:type="dxa"/>
                <w:gridSpan w:val="2"/>
                <w:vMerge w:val="restart"/>
                <w:tcBorders>
                  <w:top w:val="single" w:sz="8" w:space="0" w:color="auto"/>
                </w:tcBorders>
                <w:shd w:val="clear" w:color="auto" w:fill="auto"/>
              </w:tcPr>
            </w:tcPrChange>
          </w:tcPr>
          <w:p w14:paraId="2FCD7F9F" w14:textId="77777777" w:rsidR="00B95404" w:rsidRPr="00B40C60" w:rsidRDefault="00B95404">
            <w:pPr>
              <w:jc w:val="center"/>
              <w:rPr>
                <w:rFonts w:ascii="Times New Roman" w:hAnsi="Times New Roman" w:cs="Times New Roman"/>
                <w:b/>
                <w:color w:val="000000"/>
                <w:sz w:val="20"/>
                <w:szCs w:val="20"/>
              </w:rPr>
              <w:pPrChange w:id="1333" w:author="innovatiview" w:date="2024-06-14T12:36:00Z">
                <w:pPr>
                  <w:spacing w:after="120"/>
                  <w:jc w:val="center"/>
                </w:pPr>
              </w:pPrChange>
            </w:pPr>
            <w:r w:rsidRPr="00B40C60">
              <w:rPr>
                <w:rFonts w:ascii="Times New Roman" w:hAnsi="Times New Roman" w:cs="Times New Roman"/>
                <w:b/>
                <w:color w:val="000000"/>
                <w:sz w:val="20"/>
                <w:szCs w:val="20"/>
              </w:rPr>
              <w:t>Rock Type</w:t>
            </w:r>
          </w:p>
        </w:tc>
        <w:tc>
          <w:tcPr>
            <w:tcW w:w="1440" w:type="dxa"/>
            <w:vMerge w:val="restart"/>
            <w:tcBorders>
              <w:top w:val="single" w:sz="8" w:space="0" w:color="auto"/>
            </w:tcBorders>
            <w:shd w:val="clear" w:color="auto" w:fill="auto"/>
            <w:tcPrChange w:id="1334" w:author="innovatiview" w:date="2024-06-14T12:36:00Z">
              <w:tcPr>
                <w:tcW w:w="1260" w:type="dxa"/>
                <w:vMerge w:val="restart"/>
                <w:tcBorders>
                  <w:top w:val="single" w:sz="8" w:space="0" w:color="auto"/>
                </w:tcBorders>
                <w:shd w:val="clear" w:color="auto" w:fill="auto"/>
              </w:tcPr>
            </w:tcPrChange>
          </w:tcPr>
          <w:p w14:paraId="79A5BD91" w14:textId="77777777" w:rsidR="00B95404" w:rsidRPr="00B40C60" w:rsidRDefault="00B95404">
            <w:pPr>
              <w:jc w:val="center"/>
              <w:rPr>
                <w:rFonts w:ascii="Times New Roman" w:hAnsi="Times New Roman" w:cs="Times New Roman"/>
                <w:b/>
                <w:color w:val="000000"/>
                <w:sz w:val="20"/>
                <w:szCs w:val="20"/>
              </w:rPr>
              <w:pPrChange w:id="1335" w:author="innovatiview" w:date="2024-06-14T12:36:00Z">
                <w:pPr>
                  <w:spacing w:after="120"/>
                  <w:jc w:val="center"/>
                </w:pPr>
              </w:pPrChange>
            </w:pPr>
            <w:r w:rsidRPr="00B40C60">
              <w:rPr>
                <w:rFonts w:ascii="Times New Roman" w:hAnsi="Times New Roman" w:cs="Times New Roman"/>
                <w:b/>
                <w:color w:val="000000"/>
                <w:sz w:val="20"/>
                <w:szCs w:val="20"/>
              </w:rPr>
              <w:t>Unit Weight</w:t>
            </w:r>
          </w:p>
          <w:p w14:paraId="66665677" w14:textId="77777777" w:rsidR="003B2F18" w:rsidRDefault="003B2F18">
            <w:pPr>
              <w:jc w:val="center"/>
              <w:rPr>
                <w:rFonts w:ascii="Times New Roman" w:hAnsi="Times New Roman" w:cs="Times New Roman"/>
                <w:b/>
                <w:color w:val="000000"/>
                <w:sz w:val="20"/>
                <w:szCs w:val="20"/>
              </w:rPr>
              <w:pPrChange w:id="1336" w:author="innovatiview" w:date="2024-06-14T12:36:00Z">
                <w:pPr>
                  <w:spacing w:after="120"/>
                  <w:jc w:val="center"/>
                </w:pPr>
              </w:pPrChange>
            </w:pPr>
          </w:p>
          <w:p w14:paraId="7F0FF78E" w14:textId="77777777" w:rsidR="003B2F18" w:rsidRDefault="003B2F18">
            <w:pPr>
              <w:jc w:val="center"/>
              <w:rPr>
                <w:rFonts w:ascii="Times New Roman" w:hAnsi="Times New Roman" w:cs="Times New Roman"/>
                <w:b/>
                <w:color w:val="000000"/>
                <w:sz w:val="20"/>
                <w:szCs w:val="20"/>
              </w:rPr>
              <w:pPrChange w:id="1337" w:author="innovatiview" w:date="2024-06-14T12:36:00Z">
                <w:pPr>
                  <w:spacing w:after="120"/>
                  <w:jc w:val="center"/>
                </w:pPr>
              </w:pPrChange>
            </w:pPr>
          </w:p>
          <w:p w14:paraId="22990B1B" w14:textId="77777777" w:rsidR="00B95404" w:rsidRPr="003B2F18" w:rsidRDefault="00B95404">
            <w:pPr>
              <w:jc w:val="center"/>
              <w:rPr>
                <w:rFonts w:ascii="Times New Roman" w:hAnsi="Times New Roman" w:cs="Times New Roman"/>
                <w:bCs/>
                <w:color w:val="000000"/>
                <w:sz w:val="20"/>
                <w:szCs w:val="20"/>
              </w:rPr>
              <w:pPrChange w:id="1338" w:author="innovatiview" w:date="2024-06-14T12:36:00Z">
                <w:pPr>
                  <w:spacing w:after="120"/>
                  <w:jc w:val="center"/>
                </w:pPr>
              </w:pPrChange>
            </w:pPr>
            <w:r w:rsidRPr="003B2F18">
              <w:rPr>
                <w:rFonts w:ascii="Times New Roman" w:hAnsi="Times New Roman" w:cs="Times New Roman"/>
                <w:bCs/>
                <w:color w:val="000000"/>
                <w:sz w:val="20"/>
                <w:szCs w:val="20"/>
              </w:rPr>
              <w:t>kg/m</w:t>
            </w:r>
            <w:r w:rsidRPr="003B2F18">
              <w:rPr>
                <w:rFonts w:ascii="Times New Roman" w:hAnsi="Times New Roman" w:cs="Times New Roman"/>
                <w:bCs/>
                <w:color w:val="000000"/>
                <w:sz w:val="20"/>
                <w:szCs w:val="20"/>
                <w:vertAlign w:val="superscript"/>
              </w:rPr>
              <w:t>3</w:t>
            </w:r>
          </w:p>
        </w:tc>
        <w:tc>
          <w:tcPr>
            <w:tcW w:w="1620" w:type="dxa"/>
            <w:vMerge w:val="restart"/>
            <w:tcBorders>
              <w:top w:val="single" w:sz="8" w:space="0" w:color="auto"/>
            </w:tcBorders>
            <w:shd w:val="clear" w:color="auto" w:fill="auto"/>
            <w:tcPrChange w:id="1339" w:author="innovatiview" w:date="2024-06-14T12:36:00Z">
              <w:tcPr>
                <w:tcW w:w="1620" w:type="dxa"/>
                <w:vMerge w:val="restart"/>
                <w:tcBorders>
                  <w:top w:val="single" w:sz="8" w:space="0" w:color="auto"/>
                </w:tcBorders>
                <w:shd w:val="clear" w:color="auto" w:fill="auto"/>
              </w:tcPr>
            </w:tcPrChange>
          </w:tcPr>
          <w:p w14:paraId="644BE2D9" w14:textId="77777777" w:rsidR="00B95404" w:rsidRPr="00B40C60" w:rsidRDefault="00B95404">
            <w:pPr>
              <w:jc w:val="center"/>
              <w:rPr>
                <w:rFonts w:ascii="Times New Roman" w:hAnsi="Times New Roman" w:cs="Times New Roman"/>
                <w:b/>
                <w:color w:val="000000"/>
                <w:sz w:val="20"/>
                <w:szCs w:val="20"/>
              </w:rPr>
              <w:pPrChange w:id="1340" w:author="innovatiview" w:date="2024-06-14T12:36:00Z">
                <w:pPr>
                  <w:spacing w:after="120"/>
                  <w:jc w:val="center"/>
                </w:pPr>
              </w:pPrChange>
            </w:pPr>
            <w:r w:rsidRPr="00B40C60">
              <w:rPr>
                <w:rFonts w:ascii="Times New Roman" w:hAnsi="Times New Roman" w:cs="Times New Roman"/>
                <w:b/>
                <w:color w:val="000000"/>
                <w:sz w:val="20"/>
                <w:szCs w:val="20"/>
              </w:rPr>
              <w:t xml:space="preserve">Compressive </w:t>
            </w:r>
            <w:del w:id="1341" w:author="innovatiview" w:date="2024-06-14T12:35:00Z">
              <w:r w:rsidRPr="00B40C60" w:rsidDel="0021701A">
                <w:rPr>
                  <w:rFonts w:ascii="Times New Roman" w:hAnsi="Times New Roman" w:cs="Times New Roman"/>
                  <w:b/>
                  <w:color w:val="000000"/>
                  <w:sz w:val="20"/>
                  <w:szCs w:val="20"/>
                </w:rPr>
                <w:delText>strength</w:delText>
              </w:r>
            </w:del>
            <w:ins w:id="1342" w:author="innovatiview" w:date="2024-06-14T12:35:00Z">
              <w:r w:rsidR="0021701A">
                <w:rPr>
                  <w:rFonts w:ascii="Times New Roman" w:hAnsi="Times New Roman" w:cs="Times New Roman"/>
                  <w:b/>
                  <w:color w:val="000000"/>
                  <w:sz w:val="20"/>
                  <w:szCs w:val="20"/>
                </w:rPr>
                <w:t>S</w:t>
              </w:r>
              <w:r w:rsidR="0021701A" w:rsidRPr="00B40C60">
                <w:rPr>
                  <w:rFonts w:ascii="Times New Roman" w:hAnsi="Times New Roman" w:cs="Times New Roman"/>
                  <w:b/>
                  <w:color w:val="000000"/>
                  <w:sz w:val="20"/>
                  <w:szCs w:val="20"/>
                </w:rPr>
                <w:t>trength</w:t>
              </w:r>
            </w:ins>
          </w:p>
          <w:p w14:paraId="4E4A8914" w14:textId="77777777" w:rsidR="003B2F18" w:rsidRDefault="003B2F18">
            <w:pPr>
              <w:jc w:val="center"/>
              <w:rPr>
                <w:rFonts w:ascii="Times New Roman" w:hAnsi="Times New Roman" w:cs="Times New Roman"/>
                <w:b/>
                <w:color w:val="000000"/>
                <w:sz w:val="20"/>
                <w:szCs w:val="20"/>
              </w:rPr>
              <w:pPrChange w:id="1343" w:author="innovatiview" w:date="2024-06-14T12:36:00Z">
                <w:pPr>
                  <w:spacing w:after="120"/>
                  <w:jc w:val="center"/>
                </w:pPr>
              </w:pPrChange>
            </w:pPr>
          </w:p>
          <w:p w14:paraId="1C79B3D6" w14:textId="77777777" w:rsidR="00B95404" w:rsidRPr="00B40C60" w:rsidRDefault="00B95404">
            <w:pPr>
              <w:jc w:val="center"/>
              <w:rPr>
                <w:rFonts w:ascii="Times New Roman" w:hAnsi="Times New Roman" w:cs="Times New Roman"/>
                <w:b/>
                <w:color w:val="000000"/>
                <w:sz w:val="20"/>
                <w:szCs w:val="20"/>
              </w:rPr>
              <w:pPrChange w:id="1344" w:author="innovatiview" w:date="2024-06-14T12:36:00Z">
                <w:pPr>
                  <w:spacing w:after="120"/>
                  <w:jc w:val="center"/>
                </w:pPr>
              </w:pPrChange>
            </w:pPr>
            <w:r w:rsidRPr="003B2F18">
              <w:rPr>
                <w:rFonts w:ascii="Times New Roman" w:hAnsi="Times New Roman" w:cs="Times New Roman"/>
                <w:bCs/>
                <w:color w:val="000000"/>
                <w:sz w:val="20"/>
                <w:szCs w:val="20"/>
              </w:rPr>
              <w:t>MPa</w:t>
            </w:r>
          </w:p>
        </w:tc>
        <w:tc>
          <w:tcPr>
            <w:tcW w:w="1440" w:type="dxa"/>
            <w:vMerge w:val="restart"/>
            <w:tcBorders>
              <w:top w:val="single" w:sz="8" w:space="0" w:color="auto"/>
            </w:tcBorders>
            <w:shd w:val="clear" w:color="auto" w:fill="auto"/>
            <w:tcPrChange w:id="1345" w:author="innovatiview" w:date="2024-06-14T12:36:00Z">
              <w:tcPr>
                <w:tcW w:w="1440" w:type="dxa"/>
                <w:vMerge w:val="restart"/>
                <w:tcBorders>
                  <w:top w:val="single" w:sz="8" w:space="0" w:color="auto"/>
                </w:tcBorders>
                <w:shd w:val="clear" w:color="auto" w:fill="auto"/>
              </w:tcPr>
            </w:tcPrChange>
          </w:tcPr>
          <w:p w14:paraId="03F4DDFB" w14:textId="77777777" w:rsidR="00B95404" w:rsidRPr="00B40C60" w:rsidRDefault="00B95404">
            <w:pPr>
              <w:jc w:val="center"/>
              <w:rPr>
                <w:rFonts w:ascii="Times New Roman" w:hAnsi="Times New Roman" w:cs="Times New Roman"/>
                <w:b/>
                <w:color w:val="000000"/>
                <w:sz w:val="20"/>
                <w:szCs w:val="20"/>
              </w:rPr>
              <w:pPrChange w:id="1346" w:author="innovatiview" w:date="2024-06-14T12:36:00Z">
                <w:pPr>
                  <w:spacing w:after="120"/>
                  <w:jc w:val="center"/>
                </w:pPr>
              </w:pPrChange>
            </w:pPr>
            <w:r w:rsidRPr="00B40C60">
              <w:rPr>
                <w:rFonts w:ascii="Times New Roman" w:hAnsi="Times New Roman" w:cs="Times New Roman"/>
                <w:b/>
                <w:color w:val="000000"/>
                <w:sz w:val="20"/>
                <w:szCs w:val="20"/>
              </w:rPr>
              <w:t xml:space="preserve">Tensile </w:t>
            </w:r>
            <w:del w:id="1347" w:author="innovatiview" w:date="2024-06-14T12:35:00Z">
              <w:r w:rsidRPr="00B40C60" w:rsidDel="0021701A">
                <w:rPr>
                  <w:rFonts w:ascii="Times New Roman" w:hAnsi="Times New Roman" w:cs="Times New Roman"/>
                  <w:b/>
                  <w:color w:val="000000"/>
                  <w:sz w:val="20"/>
                  <w:szCs w:val="20"/>
                </w:rPr>
                <w:delText>strength</w:delText>
              </w:r>
            </w:del>
            <w:ins w:id="1348" w:author="innovatiview" w:date="2024-06-14T12:35:00Z">
              <w:r w:rsidR="0021701A">
                <w:rPr>
                  <w:rFonts w:ascii="Times New Roman" w:hAnsi="Times New Roman" w:cs="Times New Roman"/>
                  <w:b/>
                  <w:color w:val="000000"/>
                  <w:sz w:val="20"/>
                  <w:szCs w:val="20"/>
                </w:rPr>
                <w:t>S</w:t>
              </w:r>
              <w:r w:rsidR="0021701A" w:rsidRPr="00B40C60">
                <w:rPr>
                  <w:rFonts w:ascii="Times New Roman" w:hAnsi="Times New Roman" w:cs="Times New Roman"/>
                  <w:b/>
                  <w:color w:val="000000"/>
                  <w:sz w:val="20"/>
                  <w:szCs w:val="20"/>
                </w:rPr>
                <w:t>trength</w:t>
              </w:r>
            </w:ins>
          </w:p>
          <w:p w14:paraId="63F4935D" w14:textId="77777777" w:rsidR="003B2F18" w:rsidRDefault="003B2F18">
            <w:pPr>
              <w:jc w:val="center"/>
              <w:rPr>
                <w:rFonts w:ascii="Times New Roman" w:hAnsi="Times New Roman" w:cs="Times New Roman"/>
                <w:b/>
                <w:color w:val="000000"/>
                <w:sz w:val="20"/>
                <w:szCs w:val="20"/>
              </w:rPr>
              <w:pPrChange w:id="1349" w:author="innovatiview" w:date="2024-06-14T12:36:00Z">
                <w:pPr>
                  <w:spacing w:after="120"/>
                  <w:jc w:val="center"/>
                </w:pPr>
              </w:pPrChange>
            </w:pPr>
          </w:p>
          <w:p w14:paraId="38C644EE" w14:textId="77777777" w:rsidR="00B95404" w:rsidRPr="003B2F18" w:rsidRDefault="00B95404">
            <w:pPr>
              <w:jc w:val="center"/>
              <w:rPr>
                <w:rFonts w:ascii="Times New Roman" w:hAnsi="Times New Roman" w:cs="Times New Roman"/>
                <w:bCs/>
                <w:color w:val="000000"/>
                <w:sz w:val="20"/>
                <w:szCs w:val="20"/>
              </w:rPr>
              <w:pPrChange w:id="1350" w:author="innovatiview" w:date="2024-06-14T12:36:00Z">
                <w:pPr>
                  <w:spacing w:after="120"/>
                  <w:jc w:val="center"/>
                </w:pPr>
              </w:pPrChange>
            </w:pPr>
            <w:r w:rsidRPr="003B2F18">
              <w:rPr>
                <w:rFonts w:ascii="Times New Roman" w:hAnsi="Times New Roman" w:cs="Times New Roman"/>
                <w:bCs/>
                <w:color w:val="000000"/>
                <w:sz w:val="20"/>
                <w:szCs w:val="20"/>
              </w:rPr>
              <w:t>MPa</w:t>
            </w:r>
          </w:p>
        </w:tc>
        <w:tc>
          <w:tcPr>
            <w:tcW w:w="7560" w:type="dxa"/>
            <w:gridSpan w:val="4"/>
            <w:tcBorders>
              <w:top w:val="single" w:sz="8" w:space="0" w:color="auto"/>
            </w:tcBorders>
            <w:shd w:val="clear" w:color="auto" w:fill="auto"/>
            <w:tcPrChange w:id="1351" w:author="innovatiview" w:date="2024-06-14T12:36:00Z">
              <w:tcPr>
                <w:tcW w:w="7560" w:type="dxa"/>
                <w:gridSpan w:val="4"/>
                <w:tcBorders>
                  <w:top w:val="single" w:sz="8" w:space="0" w:color="auto"/>
                </w:tcBorders>
                <w:shd w:val="clear" w:color="auto" w:fill="auto"/>
              </w:tcPr>
            </w:tcPrChange>
          </w:tcPr>
          <w:p w14:paraId="294F38C0" w14:textId="77777777" w:rsidR="00B95404" w:rsidRPr="00B40C60" w:rsidRDefault="00B95404">
            <w:pPr>
              <w:jc w:val="center"/>
              <w:rPr>
                <w:rFonts w:ascii="Times New Roman" w:hAnsi="Times New Roman" w:cs="Times New Roman"/>
                <w:b/>
                <w:color w:val="000000"/>
                <w:sz w:val="20"/>
                <w:szCs w:val="20"/>
              </w:rPr>
              <w:pPrChange w:id="1352" w:author="innovatiview" w:date="2024-06-14T12:36:00Z">
                <w:pPr>
                  <w:spacing w:after="120"/>
                  <w:jc w:val="center"/>
                </w:pPr>
              </w:pPrChange>
            </w:pPr>
            <w:r w:rsidRPr="00B40C60">
              <w:rPr>
                <w:rFonts w:ascii="Times New Roman" w:hAnsi="Times New Roman" w:cs="Times New Roman"/>
                <w:b/>
                <w:noProof/>
                <w:color w:val="000000"/>
                <w:sz w:val="20"/>
                <w:szCs w:val="20"/>
              </w:rPr>
              <w:t>Critical</w:t>
            </w:r>
            <w:r w:rsidRPr="00B40C60">
              <w:rPr>
                <w:rFonts w:ascii="Times New Roman" w:hAnsi="Times New Roman" w:cs="Times New Roman"/>
                <w:b/>
                <w:color w:val="000000"/>
                <w:sz w:val="20"/>
                <w:szCs w:val="20"/>
              </w:rPr>
              <w:t xml:space="preserve"> Peak Particle Velocity </w:t>
            </w:r>
          </w:p>
          <w:p w14:paraId="5F40F2DE" w14:textId="2FA322DE" w:rsidR="00B95404" w:rsidRPr="003B2F18" w:rsidRDefault="00F27D69">
            <w:pPr>
              <w:jc w:val="center"/>
              <w:rPr>
                <w:rFonts w:ascii="Times New Roman" w:hAnsi="Times New Roman" w:cs="Times New Roman"/>
                <w:bCs/>
                <w:color w:val="000000"/>
                <w:sz w:val="20"/>
                <w:szCs w:val="20"/>
              </w:rPr>
              <w:pPrChange w:id="1353" w:author="innovatiview" w:date="2024-06-14T12:36:00Z">
                <w:pPr>
                  <w:spacing w:after="120"/>
                  <w:jc w:val="center"/>
                </w:pPr>
              </w:pPrChange>
            </w:pPr>
            <w:r>
              <w:rPr>
                <w:rFonts w:ascii="Times New Roman" w:hAnsi="Times New Roman" w:cs="Times New Roman"/>
                <w:bCs/>
                <w:noProof/>
                <w:color w:val="000000"/>
                <w:sz w:val="20"/>
                <w:szCs w:val="20"/>
                <w:lang w:val="en-US" w:bidi="hi-IN"/>
              </w:rPr>
              <mc:AlternateContent>
                <mc:Choice Requires="wps">
                  <w:drawing>
                    <wp:anchor distT="0" distB="0" distL="114300" distR="114300" simplePos="0" relativeHeight="251645440" behindDoc="0" locked="0" layoutInCell="1" allowOverlap="1" wp14:anchorId="0FAFAE7E" wp14:editId="6BFBA2D8">
                      <wp:simplePos x="0" y="0"/>
                      <wp:positionH relativeFrom="column">
                        <wp:posOffset>2158365</wp:posOffset>
                      </wp:positionH>
                      <wp:positionV relativeFrom="paragraph">
                        <wp:posOffset>-1833245</wp:posOffset>
                      </wp:positionV>
                      <wp:extent cx="212090" cy="4196715"/>
                      <wp:effectExtent l="10160" t="13335" r="12700" b="12700"/>
                      <wp:wrapNone/>
                      <wp:docPr id="711036626" name="AutoShape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12090" cy="4196715"/>
                              </a:xfrm>
                              <a:prstGeom prst="rightBrace">
                                <a:avLst>
                                  <a:gd name="adj1" fmla="val 16489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BE62C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766" o:spid="_x0000_s1026" type="#_x0000_t88" style="position:absolute;margin-left:169.95pt;margin-top:-144.35pt;width:16.7pt;height:330.45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"/>
                  </w:pict>
                </mc:Fallback>
              </mc:AlternateContent>
            </w:r>
            <w:r w:rsidR="00B95404" w:rsidRPr="003B2F18">
              <w:rPr>
                <w:rFonts w:ascii="Times New Roman" w:hAnsi="Times New Roman" w:cs="Times New Roman"/>
                <w:bCs/>
                <w:color w:val="000000"/>
                <w:sz w:val="20"/>
                <w:szCs w:val="20"/>
              </w:rPr>
              <w:t>(m/s)</w:t>
            </w:r>
          </w:p>
        </w:tc>
      </w:tr>
      <w:tr w:rsidR="004C01D4" w:rsidRPr="00B40C60" w14:paraId="0088EE65" w14:textId="77777777" w:rsidTr="0021701A">
        <w:trPr>
          <w:trHeight w:val="351"/>
        </w:trPr>
        <w:tc>
          <w:tcPr>
            <w:tcW w:w="1075" w:type="dxa"/>
            <w:vMerge/>
            <w:shd w:val="clear" w:color="auto" w:fill="auto"/>
            <w:tcPrChange w:id="1354" w:author="innovatiview" w:date="2024-06-14T12:36:00Z">
              <w:tcPr>
                <w:tcW w:w="1075" w:type="dxa"/>
                <w:vMerge/>
                <w:shd w:val="clear" w:color="auto" w:fill="auto"/>
              </w:tcPr>
            </w:tcPrChange>
          </w:tcPr>
          <w:p w14:paraId="1FF65E53" w14:textId="77777777" w:rsidR="00B95404" w:rsidRPr="00B40C60" w:rsidRDefault="00B95404" w:rsidP="003B2F18">
            <w:pPr>
              <w:spacing w:after="120"/>
              <w:jc w:val="center"/>
              <w:rPr>
                <w:rFonts w:ascii="Times New Roman" w:hAnsi="Times New Roman" w:cs="Times New Roman"/>
                <w:b/>
                <w:color w:val="000000"/>
                <w:sz w:val="20"/>
                <w:szCs w:val="20"/>
              </w:rPr>
            </w:pPr>
          </w:p>
        </w:tc>
        <w:tc>
          <w:tcPr>
            <w:tcW w:w="1170" w:type="dxa"/>
            <w:vMerge/>
            <w:shd w:val="clear" w:color="auto" w:fill="auto"/>
            <w:tcPrChange w:id="1355" w:author="innovatiview" w:date="2024-06-14T12:36:00Z">
              <w:tcPr>
                <w:tcW w:w="1350" w:type="dxa"/>
                <w:gridSpan w:val="2"/>
                <w:vMerge/>
                <w:shd w:val="clear" w:color="auto" w:fill="auto"/>
              </w:tcPr>
            </w:tcPrChange>
          </w:tcPr>
          <w:p w14:paraId="498D4CC6" w14:textId="77777777" w:rsidR="00B95404" w:rsidRPr="00B40C60" w:rsidRDefault="00B95404" w:rsidP="003B2F18">
            <w:pPr>
              <w:spacing w:after="120"/>
              <w:jc w:val="center"/>
              <w:rPr>
                <w:rFonts w:ascii="Times New Roman" w:hAnsi="Times New Roman" w:cs="Times New Roman"/>
                <w:b/>
                <w:color w:val="000000"/>
                <w:sz w:val="20"/>
                <w:szCs w:val="20"/>
              </w:rPr>
            </w:pPr>
          </w:p>
        </w:tc>
        <w:tc>
          <w:tcPr>
            <w:tcW w:w="1440" w:type="dxa"/>
            <w:vMerge/>
            <w:shd w:val="clear" w:color="auto" w:fill="auto"/>
            <w:tcPrChange w:id="1356" w:author="innovatiview" w:date="2024-06-14T12:36:00Z">
              <w:tcPr>
                <w:tcW w:w="1260" w:type="dxa"/>
                <w:vMerge/>
                <w:shd w:val="clear" w:color="auto" w:fill="auto"/>
              </w:tcPr>
            </w:tcPrChange>
          </w:tcPr>
          <w:p w14:paraId="4CC731BA" w14:textId="77777777" w:rsidR="00B95404" w:rsidRPr="00B40C60" w:rsidRDefault="00B95404" w:rsidP="003B2F18">
            <w:pPr>
              <w:spacing w:after="120"/>
              <w:jc w:val="center"/>
              <w:rPr>
                <w:rFonts w:ascii="Times New Roman" w:hAnsi="Times New Roman" w:cs="Times New Roman"/>
                <w:b/>
                <w:color w:val="000000"/>
                <w:sz w:val="20"/>
                <w:szCs w:val="20"/>
              </w:rPr>
            </w:pPr>
          </w:p>
        </w:tc>
        <w:tc>
          <w:tcPr>
            <w:tcW w:w="1620" w:type="dxa"/>
            <w:vMerge/>
            <w:shd w:val="clear" w:color="auto" w:fill="auto"/>
            <w:tcPrChange w:id="1357" w:author="innovatiview" w:date="2024-06-14T12:36:00Z">
              <w:tcPr>
                <w:tcW w:w="1620" w:type="dxa"/>
                <w:vMerge/>
                <w:shd w:val="clear" w:color="auto" w:fill="auto"/>
              </w:tcPr>
            </w:tcPrChange>
          </w:tcPr>
          <w:p w14:paraId="10CB98B2" w14:textId="77777777" w:rsidR="00B95404" w:rsidRPr="00B40C60" w:rsidRDefault="00B95404" w:rsidP="003B2F18">
            <w:pPr>
              <w:spacing w:after="120"/>
              <w:jc w:val="center"/>
              <w:rPr>
                <w:rFonts w:ascii="Times New Roman" w:hAnsi="Times New Roman" w:cs="Times New Roman"/>
                <w:b/>
                <w:color w:val="000000"/>
                <w:sz w:val="20"/>
                <w:szCs w:val="20"/>
              </w:rPr>
            </w:pPr>
          </w:p>
        </w:tc>
        <w:tc>
          <w:tcPr>
            <w:tcW w:w="1440" w:type="dxa"/>
            <w:vMerge/>
            <w:shd w:val="clear" w:color="auto" w:fill="auto"/>
            <w:tcPrChange w:id="1358" w:author="innovatiview" w:date="2024-06-14T12:36:00Z">
              <w:tcPr>
                <w:tcW w:w="1440" w:type="dxa"/>
                <w:vMerge/>
                <w:shd w:val="clear" w:color="auto" w:fill="auto"/>
              </w:tcPr>
            </w:tcPrChange>
          </w:tcPr>
          <w:p w14:paraId="6DAD9C42" w14:textId="77777777" w:rsidR="00B95404" w:rsidRPr="00B40C60" w:rsidRDefault="00B95404" w:rsidP="003B2F18">
            <w:pPr>
              <w:spacing w:after="120"/>
              <w:jc w:val="center"/>
              <w:rPr>
                <w:rFonts w:ascii="Times New Roman" w:hAnsi="Times New Roman" w:cs="Times New Roman"/>
                <w:b/>
                <w:color w:val="000000"/>
                <w:sz w:val="20"/>
                <w:szCs w:val="20"/>
              </w:rPr>
            </w:pPr>
          </w:p>
        </w:tc>
        <w:tc>
          <w:tcPr>
            <w:tcW w:w="1530" w:type="dxa"/>
            <w:shd w:val="clear" w:color="auto" w:fill="auto"/>
            <w:tcPrChange w:id="1359" w:author="innovatiview" w:date="2024-06-14T12:36:00Z">
              <w:tcPr>
                <w:tcW w:w="1530" w:type="dxa"/>
                <w:shd w:val="clear" w:color="auto" w:fill="auto"/>
              </w:tcPr>
            </w:tcPrChange>
          </w:tcPr>
          <w:p w14:paraId="385087A3" w14:textId="77777777" w:rsidR="00B95404" w:rsidRPr="00B40C60" w:rsidRDefault="00B95404" w:rsidP="003B2F18">
            <w:pPr>
              <w:spacing w:after="120"/>
              <w:jc w:val="center"/>
              <w:rPr>
                <w:rFonts w:ascii="Times New Roman" w:hAnsi="Times New Roman" w:cs="Times New Roman"/>
                <w:bCs/>
                <w:i/>
                <w:iCs/>
                <w:color w:val="000000"/>
                <w:sz w:val="20"/>
                <w:szCs w:val="20"/>
              </w:rPr>
            </w:pPr>
            <w:r w:rsidRPr="00B40C60">
              <w:rPr>
                <w:rFonts w:ascii="Times New Roman" w:hAnsi="Times New Roman" w:cs="Times New Roman"/>
                <w:bCs/>
                <w:i/>
                <w:iCs/>
                <w:color w:val="000000"/>
                <w:sz w:val="20"/>
                <w:szCs w:val="20"/>
              </w:rPr>
              <w:t>No Damage</w:t>
            </w:r>
          </w:p>
        </w:tc>
        <w:tc>
          <w:tcPr>
            <w:tcW w:w="1530" w:type="dxa"/>
            <w:shd w:val="clear" w:color="auto" w:fill="auto"/>
            <w:tcPrChange w:id="1360" w:author="innovatiview" w:date="2024-06-14T12:36:00Z">
              <w:tcPr>
                <w:tcW w:w="1530" w:type="dxa"/>
                <w:shd w:val="clear" w:color="auto" w:fill="auto"/>
              </w:tcPr>
            </w:tcPrChange>
          </w:tcPr>
          <w:p w14:paraId="04705534" w14:textId="77777777" w:rsidR="00B95404" w:rsidRPr="00B40C60" w:rsidRDefault="00B95404" w:rsidP="003B2F18">
            <w:pPr>
              <w:spacing w:after="120"/>
              <w:jc w:val="center"/>
              <w:rPr>
                <w:rFonts w:ascii="Times New Roman" w:hAnsi="Times New Roman" w:cs="Times New Roman"/>
                <w:bCs/>
                <w:i/>
                <w:iCs/>
                <w:color w:val="000000"/>
                <w:sz w:val="20"/>
                <w:szCs w:val="20"/>
              </w:rPr>
            </w:pPr>
            <w:r w:rsidRPr="00B40C60">
              <w:rPr>
                <w:rFonts w:ascii="Times New Roman" w:hAnsi="Times New Roman" w:cs="Times New Roman"/>
                <w:bCs/>
                <w:i/>
                <w:iCs/>
                <w:color w:val="000000"/>
                <w:sz w:val="20"/>
                <w:szCs w:val="20"/>
              </w:rPr>
              <w:t>Slight Damage</w:t>
            </w:r>
          </w:p>
        </w:tc>
        <w:tc>
          <w:tcPr>
            <w:tcW w:w="2070" w:type="dxa"/>
            <w:shd w:val="clear" w:color="auto" w:fill="auto"/>
            <w:tcPrChange w:id="1361" w:author="innovatiview" w:date="2024-06-14T12:36:00Z">
              <w:tcPr>
                <w:tcW w:w="2070" w:type="dxa"/>
                <w:shd w:val="clear" w:color="auto" w:fill="auto"/>
              </w:tcPr>
            </w:tcPrChange>
          </w:tcPr>
          <w:p w14:paraId="64816F53" w14:textId="77777777" w:rsidR="00B95404" w:rsidRPr="00B40C60" w:rsidRDefault="00B95404" w:rsidP="003B2F18">
            <w:pPr>
              <w:spacing w:after="120"/>
              <w:jc w:val="center"/>
              <w:rPr>
                <w:rFonts w:ascii="Times New Roman" w:hAnsi="Times New Roman" w:cs="Times New Roman"/>
                <w:bCs/>
                <w:i/>
                <w:iCs/>
                <w:color w:val="000000"/>
                <w:sz w:val="20"/>
                <w:szCs w:val="20"/>
              </w:rPr>
            </w:pPr>
            <w:r w:rsidRPr="00B40C60">
              <w:rPr>
                <w:rFonts w:ascii="Times New Roman" w:hAnsi="Times New Roman" w:cs="Times New Roman"/>
                <w:bCs/>
                <w:i/>
                <w:iCs/>
                <w:color w:val="000000"/>
                <w:sz w:val="20"/>
                <w:szCs w:val="20"/>
              </w:rPr>
              <w:t>Intermediate Damage</w:t>
            </w:r>
          </w:p>
        </w:tc>
        <w:tc>
          <w:tcPr>
            <w:tcW w:w="2430" w:type="dxa"/>
            <w:shd w:val="clear" w:color="auto" w:fill="auto"/>
            <w:tcPrChange w:id="1362" w:author="innovatiview" w:date="2024-06-14T12:36:00Z">
              <w:tcPr>
                <w:tcW w:w="2430" w:type="dxa"/>
                <w:shd w:val="clear" w:color="auto" w:fill="auto"/>
              </w:tcPr>
            </w:tcPrChange>
          </w:tcPr>
          <w:p w14:paraId="5498AF46" w14:textId="77777777" w:rsidR="00B95404" w:rsidRPr="00B40C60" w:rsidRDefault="00B95404" w:rsidP="003B2F18">
            <w:pPr>
              <w:spacing w:after="120"/>
              <w:jc w:val="center"/>
              <w:rPr>
                <w:rFonts w:ascii="Times New Roman" w:hAnsi="Times New Roman" w:cs="Times New Roman"/>
                <w:bCs/>
                <w:i/>
                <w:iCs/>
                <w:color w:val="000000"/>
                <w:sz w:val="20"/>
                <w:szCs w:val="20"/>
              </w:rPr>
            </w:pPr>
            <w:r w:rsidRPr="00B40C60">
              <w:rPr>
                <w:rFonts w:ascii="Times New Roman" w:hAnsi="Times New Roman" w:cs="Times New Roman"/>
                <w:bCs/>
                <w:i/>
                <w:iCs/>
                <w:color w:val="000000"/>
                <w:sz w:val="20"/>
                <w:szCs w:val="20"/>
              </w:rPr>
              <w:t>Serious Damage</w:t>
            </w:r>
          </w:p>
        </w:tc>
      </w:tr>
      <w:tr w:rsidR="004C01D4" w:rsidRPr="00B40C60" w14:paraId="0E1FBC76" w14:textId="77777777" w:rsidTr="0021701A">
        <w:tc>
          <w:tcPr>
            <w:tcW w:w="1075" w:type="dxa"/>
            <w:tcBorders>
              <w:bottom w:val="single" w:sz="4" w:space="0" w:color="auto"/>
            </w:tcBorders>
            <w:shd w:val="clear" w:color="auto" w:fill="auto"/>
            <w:tcPrChange w:id="1363" w:author="innovatiview" w:date="2024-06-14T12:36:00Z">
              <w:tcPr>
                <w:tcW w:w="1075" w:type="dxa"/>
                <w:tcBorders>
                  <w:bottom w:val="single" w:sz="4" w:space="0" w:color="auto"/>
                </w:tcBorders>
                <w:shd w:val="clear" w:color="auto" w:fill="auto"/>
              </w:tcPr>
            </w:tcPrChange>
          </w:tcPr>
          <w:p w14:paraId="202E43A1"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w:t>
            </w:r>
          </w:p>
        </w:tc>
        <w:tc>
          <w:tcPr>
            <w:tcW w:w="1170" w:type="dxa"/>
            <w:tcBorders>
              <w:bottom w:val="single" w:sz="4" w:space="0" w:color="auto"/>
            </w:tcBorders>
            <w:shd w:val="clear" w:color="auto" w:fill="auto"/>
            <w:tcPrChange w:id="1364" w:author="innovatiview" w:date="2024-06-14T12:36:00Z">
              <w:tcPr>
                <w:tcW w:w="1350" w:type="dxa"/>
                <w:gridSpan w:val="2"/>
                <w:tcBorders>
                  <w:bottom w:val="single" w:sz="4" w:space="0" w:color="auto"/>
                </w:tcBorders>
                <w:shd w:val="clear" w:color="auto" w:fill="auto"/>
              </w:tcPr>
            </w:tcPrChange>
          </w:tcPr>
          <w:p w14:paraId="29E52E0A"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p>
        </w:tc>
        <w:tc>
          <w:tcPr>
            <w:tcW w:w="1440" w:type="dxa"/>
            <w:tcBorders>
              <w:bottom w:val="single" w:sz="4" w:space="0" w:color="auto"/>
            </w:tcBorders>
            <w:shd w:val="clear" w:color="auto" w:fill="auto"/>
            <w:tcPrChange w:id="1365" w:author="innovatiview" w:date="2024-06-14T12:36:00Z">
              <w:tcPr>
                <w:tcW w:w="1260" w:type="dxa"/>
                <w:tcBorders>
                  <w:bottom w:val="single" w:sz="4" w:space="0" w:color="auto"/>
                </w:tcBorders>
                <w:shd w:val="clear" w:color="auto" w:fill="auto"/>
              </w:tcPr>
            </w:tcPrChange>
          </w:tcPr>
          <w:p w14:paraId="5823FD9A"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(3)</w:t>
            </w:r>
          </w:p>
        </w:tc>
        <w:tc>
          <w:tcPr>
            <w:tcW w:w="1620" w:type="dxa"/>
            <w:tcBorders>
              <w:bottom w:val="single" w:sz="4" w:space="0" w:color="auto"/>
            </w:tcBorders>
            <w:shd w:val="clear" w:color="auto" w:fill="auto"/>
            <w:tcPrChange w:id="1366" w:author="innovatiview" w:date="2024-06-14T12:36:00Z">
              <w:tcPr>
                <w:tcW w:w="1620" w:type="dxa"/>
                <w:tcBorders>
                  <w:bottom w:val="single" w:sz="4" w:space="0" w:color="auto"/>
                </w:tcBorders>
                <w:shd w:val="clear" w:color="auto" w:fill="auto"/>
              </w:tcPr>
            </w:tcPrChange>
          </w:tcPr>
          <w:p w14:paraId="77C4D578"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(4)</w:t>
            </w:r>
          </w:p>
        </w:tc>
        <w:tc>
          <w:tcPr>
            <w:tcW w:w="1440" w:type="dxa"/>
            <w:tcBorders>
              <w:bottom w:val="single" w:sz="4" w:space="0" w:color="auto"/>
            </w:tcBorders>
            <w:shd w:val="clear" w:color="auto" w:fill="auto"/>
            <w:tcPrChange w:id="1367" w:author="innovatiview" w:date="2024-06-14T12:36:00Z">
              <w:tcPr>
                <w:tcW w:w="1440" w:type="dxa"/>
                <w:tcBorders>
                  <w:bottom w:val="single" w:sz="4" w:space="0" w:color="auto"/>
                </w:tcBorders>
                <w:shd w:val="clear" w:color="auto" w:fill="auto"/>
              </w:tcPr>
            </w:tcPrChange>
          </w:tcPr>
          <w:p w14:paraId="553E60EB"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(5)</w:t>
            </w:r>
          </w:p>
        </w:tc>
        <w:tc>
          <w:tcPr>
            <w:tcW w:w="1530" w:type="dxa"/>
            <w:tcBorders>
              <w:bottom w:val="single" w:sz="4" w:space="0" w:color="auto"/>
            </w:tcBorders>
            <w:shd w:val="clear" w:color="auto" w:fill="auto"/>
            <w:tcPrChange w:id="1368" w:author="innovatiview" w:date="2024-06-14T12:36:00Z">
              <w:tcPr>
                <w:tcW w:w="1530" w:type="dxa"/>
                <w:tcBorders>
                  <w:bottom w:val="single" w:sz="4" w:space="0" w:color="auto"/>
                </w:tcBorders>
                <w:shd w:val="clear" w:color="auto" w:fill="auto"/>
              </w:tcPr>
            </w:tcPrChange>
          </w:tcPr>
          <w:p w14:paraId="5518E8D1"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(6)</w:t>
            </w:r>
          </w:p>
        </w:tc>
        <w:tc>
          <w:tcPr>
            <w:tcW w:w="1530" w:type="dxa"/>
            <w:tcBorders>
              <w:bottom w:val="single" w:sz="4" w:space="0" w:color="auto"/>
            </w:tcBorders>
            <w:shd w:val="clear" w:color="auto" w:fill="auto"/>
            <w:tcPrChange w:id="1369" w:author="innovatiview" w:date="2024-06-14T12:36:00Z">
              <w:tcPr>
                <w:tcW w:w="1530" w:type="dxa"/>
                <w:tcBorders>
                  <w:bottom w:val="single" w:sz="4" w:space="0" w:color="auto"/>
                </w:tcBorders>
                <w:shd w:val="clear" w:color="auto" w:fill="auto"/>
              </w:tcPr>
            </w:tcPrChange>
          </w:tcPr>
          <w:p w14:paraId="37A884C6"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(7)</w:t>
            </w:r>
          </w:p>
        </w:tc>
        <w:tc>
          <w:tcPr>
            <w:tcW w:w="2070" w:type="dxa"/>
            <w:tcBorders>
              <w:bottom w:val="single" w:sz="4" w:space="0" w:color="auto"/>
            </w:tcBorders>
            <w:shd w:val="clear" w:color="auto" w:fill="auto"/>
            <w:tcPrChange w:id="1370" w:author="innovatiview" w:date="2024-06-14T12:36:00Z">
              <w:tcPr>
                <w:tcW w:w="2070" w:type="dxa"/>
                <w:tcBorders>
                  <w:bottom w:val="single" w:sz="4" w:space="0" w:color="auto"/>
                </w:tcBorders>
                <w:shd w:val="clear" w:color="auto" w:fill="auto"/>
              </w:tcPr>
            </w:tcPrChange>
          </w:tcPr>
          <w:p w14:paraId="56FA7A84"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(8)</w:t>
            </w:r>
          </w:p>
        </w:tc>
        <w:tc>
          <w:tcPr>
            <w:tcW w:w="2430" w:type="dxa"/>
            <w:tcBorders>
              <w:bottom w:val="single" w:sz="4" w:space="0" w:color="auto"/>
            </w:tcBorders>
            <w:shd w:val="clear" w:color="auto" w:fill="auto"/>
            <w:tcPrChange w:id="1371" w:author="innovatiview" w:date="2024-06-14T12:36:00Z">
              <w:tcPr>
                <w:tcW w:w="2430" w:type="dxa"/>
                <w:tcBorders>
                  <w:bottom w:val="single" w:sz="4" w:space="0" w:color="auto"/>
                </w:tcBorders>
                <w:shd w:val="clear" w:color="auto" w:fill="auto"/>
              </w:tcPr>
            </w:tcPrChange>
          </w:tcPr>
          <w:p w14:paraId="623B0AF1" w14:textId="77777777" w:rsidR="00B95404" w:rsidRPr="00B40C60" w:rsidRDefault="00B95404"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(9)</w:t>
            </w:r>
          </w:p>
        </w:tc>
      </w:tr>
      <w:tr w:rsidR="004C01D4" w:rsidRPr="00B40C60" w14:paraId="2A8184A7" w14:textId="77777777" w:rsidTr="0021701A">
        <w:tc>
          <w:tcPr>
            <w:tcW w:w="1075" w:type="dxa"/>
            <w:vMerge w:val="restart"/>
            <w:tcBorders>
              <w:top w:val="single" w:sz="4" w:space="0" w:color="auto"/>
            </w:tcBorders>
            <w:shd w:val="clear" w:color="auto" w:fill="auto"/>
            <w:tcPrChange w:id="1372" w:author="innovatiview" w:date="2024-06-14T12:36:00Z">
              <w:tcPr>
                <w:tcW w:w="1075" w:type="dxa"/>
                <w:vMerge w:val="restart"/>
                <w:tcBorders>
                  <w:top w:val="single" w:sz="4" w:space="0" w:color="auto"/>
                </w:tcBorders>
                <w:shd w:val="clear" w:color="auto" w:fill="auto"/>
              </w:tcPr>
            </w:tcPrChange>
          </w:tcPr>
          <w:p w14:paraId="728DA679" w14:textId="77777777" w:rsidR="002C14CE" w:rsidRPr="00B40C60" w:rsidRDefault="00F4372D" w:rsidP="003B2F18">
            <w:pPr>
              <w:spacing w:after="120"/>
              <w:jc w:val="center"/>
              <w:rPr>
                <w:rFonts w:ascii="Times New Roman" w:hAnsi="Times New Roman" w:cs="Times New Roman"/>
                <w:bCs/>
                <w:color w:val="000000"/>
                <w:sz w:val="20"/>
                <w:szCs w:val="20"/>
              </w:rPr>
            </w:pPr>
            <w:proofErr w:type="spellStart"/>
            <w:r w:rsidRPr="00B40C60">
              <w:rPr>
                <w:rFonts w:ascii="Times New Roman" w:hAnsi="Times New Roman" w:cs="Times New Roman"/>
                <w:bCs/>
                <w:color w:val="000000"/>
                <w:sz w:val="20"/>
                <w:szCs w:val="20"/>
              </w:rPr>
              <w:t>i</w:t>
            </w:r>
            <w:proofErr w:type="spellEnd"/>
            <w:r w:rsidRPr="00B40C60">
              <w:rPr>
                <w:rFonts w:ascii="Times New Roman" w:hAnsi="Times New Roman" w:cs="Times New Roman"/>
                <w:bCs/>
                <w:color w:val="000000"/>
                <w:sz w:val="20"/>
                <w:szCs w:val="20"/>
              </w:rPr>
              <w:t>)</w:t>
            </w:r>
          </w:p>
        </w:tc>
        <w:tc>
          <w:tcPr>
            <w:tcW w:w="1170" w:type="dxa"/>
            <w:vMerge w:val="restart"/>
            <w:tcBorders>
              <w:top w:val="single" w:sz="4" w:space="0" w:color="auto"/>
            </w:tcBorders>
            <w:shd w:val="clear" w:color="auto" w:fill="auto"/>
            <w:tcPrChange w:id="1373" w:author="innovatiview" w:date="2024-06-14T12:36:00Z">
              <w:tcPr>
                <w:tcW w:w="1350" w:type="dxa"/>
                <w:gridSpan w:val="2"/>
                <w:vMerge w:val="restart"/>
                <w:tcBorders>
                  <w:top w:val="single" w:sz="4" w:space="0" w:color="auto"/>
                </w:tcBorders>
                <w:shd w:val="clear" w:color="auto" w:fill="auto"/>
              </w:tcPr>
            </w:tcPrChange>
          </w:tcPr>
          <w:p w14:paraId="3F386538" w14:textId="77777777" w:rsidR="002C14CE" w:rsidRPr="0021701A" w:rsidRDefault="002C14CE">
            <w:pPr>
              <w:spacing w:after="120"/>
              <w:jc w:val="center"/>
              <w:rPr>
                <w:rFonts w:ascii="Times New Roman" w:hAnsi="Times New Roman" w:cs="Times New Roman"/>
                <w:bCs/>
                <w:color w:val="000000"/>
                <w:sz w:val="20"/>
                <w:szCs w:val="20"/>
                <w:rPrChange w:id="1374" w:author="innovatiview" w:date="2024-06-14T12:36:00Z">
                  <w:rPr>
                    <w:rFonts w:ascii="Times New Roman" w:hAnsi="Times New Roman" w:cs="Times New Roman"/>
                    <w:b/>
                    <w:color w:val="000000"/>
                    <w:sz w:val="20"/>
                    <w:szCs w:val="20"/>
                  </w:rPr>
                </w:rPrChange>
              </w:rPr>
            </w:pPr>
            <w:r w:rsidRPr="0021701A">
              <w:rPr>
                <w:rFonts w:ascii="Times New Roman" w:hAnsi="Times New Roman" w:cs="Times New Roman"/>
                <w:bCs/>
                <w:color w:val="000000"/>
                <w:sz w:val="20"/>
                <w:szCs w:val="20"/>
                <w:rPrChange w:id="1375" w:author="innovatiview" w:date="2024-06-14T12:36:00Z">
                  <w:rPr>
                    <w:rFonts w:ascii="Times New Roman" w:hAnsi="Times New Roman" w:cs="Times New Roman"/>
                    <w:b/>
                    <w:color w:val="000000"/>
                    <w:sz w:val="20"/>
                    <w:szCs w:val="20"/>
                  </w:rPr>
                </w:rPrChange>
              </w:rPr>
              <w:t xml:space="preserve">Hard </w:t>
            </w:r>
            <w:del w:id="1376" w:author="innovatiview" w:date="2024-06-14T12:36:00Z">
              <w:r w:rsidRPr="0021701A" w:rsidDel="0021701A">
                <w:rPr>
                  <w:rFonts w:ascii="Times New Roman" w:hAnsi="Times New Roman" w:cs="Times New Roman"/>
                  <w:bCs/>
                  <w:color w:val="000000"/>
                  <w:sz w:val="20"/>
                  <w:szCs w:val="20"/>
                  <w:rPrChange w:id="1377" w:author="innovatiview" w:date="2024-06-14T12:36:00Z">
                    <w:rPr>
                      <w:rFonts w:ascii="Times New Roman" w:hAnsi="Times New Roman" w:cs="Times New Roman"/>
                      <w:b/>
                      <w:color w:val="000000"/>
                      <w:sz w:val="20"/>
                      <w:szCs w:val="20"/>
                    </w:rPr>
                  </w:rPrChange>
                </w:rPr>
                <w:delText>Rock</w:delText>
              </w:r>
            </w:del>
            <w:ins w:id="1378" w:author="innovatiview" w:date="2024-06-14T12:36:00Z">
              <w:r w:rsidR="0021701A">
                <w:rPr>
                  <w:rFonts w:ascii="Times New Roman" w:hAnsi="Times New Roman" w:cs="Times New Roman"/>
                  <w:bCs/>
                  <w:color w:val="000000"/>
                  <w:sz w:val="20"/>
                  <w:szCs w:val="20"/>
                </w:rPr>
                <w:t>r</w:t>
              </w:r>
              <w:r w:rsidR="0021701A" w:rsidRPr="0021701A">
                <w:rPr>
                  <w:rFonts w:ascii="Times New Roman" w:hAnsi="Times New Roman" w:cs="Times New Roman"/>
                  <w:bCs/>
                  <w:color w:val="000000"/>
                  <w:sz w:val="20"/>
                  <w:szCs w:val="20"/>
                  <w:rPrChange w:id="1379" w:author="innovatiview" w:date="2024-06-14T12:36:00Z">
                    <w:rPr>
                      <w:rFonts w:ascii="Times New Roman" w:hAnsi="Times New Roman" w:cs="Times New Roman"/>
                      <w:b/>
                      <w:color w:val="000000"/>
                      <w:sz w:val="20"/>
                      <w:szCs w:val="20"/>
                    </w:rPr>
                  </w:rPrChange>
                </w:rPr>
                <w:t>ock</w:t>
              </w:r>
            </w:ins>
          </w:p>
        </w:tc>
        <w:tc>
          <w:tcPr>
            <w:tcW w:w="1440" w:type="dxa"/>
            <w:tcBorders>
              <w:top w:val="single" w:sz="4" w:space="0" w:color="auto"/>
            </w:tcBorders>
            <w:shd w:val="clear" w:color="auto" w:fill="auto"/>
            <w:tcPrChange w:id="1380" w:author="innovatiview" w:date="2024-06-14T12:36:00Z">
              <w:tcPr>
                <w:tcW w:w="1260" w:type="dxa"/>
                <w:tcBorders>
                  <w:top w:val="single" w:sz="4" w:space="0" w:color="auto"/>
                </w:tcBorders>
                <w:shd w:val="clear" w:color="auto" w:fill="auto"/>
              </w:tcPr>
            </w:tcPrChange>
          </w:tcPr>
          <w:p w14:paraId="718FF985" w14:textId="77777777" w:rsidR="002C14CE" w:rsidRPr="00B40C60" w:rsidRDefault="002C14CE">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ins w:id="1381"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600</w:t>
            </w:r>
            <w:ins w:id="1382" w:author="innovatiview" w:date="2024-06-14T12:36:00Z">
              <w:r w:rsidR="0021701A">
                <w:rPr>
                  <w:rFonts w:ascii="Times New Roman" w:hAnsi="Times New Roman" w:cs="Times New Roman"/>
                  <w:color w:val="000000"/>
                  <w:sz w:val="20"/>
                  <w:szCs w:val="20"/>
                </w:rPr>
                <w:t xml:space="preserve"> </w:t>
              </w:r>
            </w:ins>
            <w:del w:id="1383" w:author="innovatiview" w:date="2024-06-14T12:36:00Z">
              <w:r w:rsidRPr="00B40C60" w:rsidDel="0021701A">
                <w:rPr>
                  <w:rFonts w:ascii="Times New Roman" w:hAnsi="Times New Roman" w:cs="Times New Roman"/>
                  <w:color w:val="000000"/>
                  <w:sz w:val="20"/>
                  <w:szCs w:val="20"/>
                </w:rPr>
                <w:delText>-</w:delText>
              </w:r>
            </w:del>
            <w:ins w:id="1384" w:author="innovatiview" w:date="2024-06-14T12:36:00Z">
              <w:r w:rsidR="0021701A">
                <w:rPr>
                  <w:rFonts w:ascii="Times New Roman" w:hAnsi="Times New Roman" w:cs="Times New Roman"/>
                  <w:color w:val="000000"/>
                  <w:sz w:val="20"/>
                  <w:szCs w:val="20"/>
                </w:rPr>
                <w:t xml:space="preserve">to </w:t>
              </w:r>
            </w:ins>
            <w:r w:rsidRPr="00B40C60">
              <w:rPr>
                <w:rFonts w:ascii="Times New Roman" w:hAnsi="Times New Roman" w:cs="Times New Roman"/>
                <w:color w:val="000000"/>
                <w:sz w:val="20"/>
                <w:szCs w:val="20"/>
              </w:rPr>
              <w:t>2</w:t>
            </w:r>
            <w:ins w:id="1385"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700</w:t>
            </w:r>
          </w:p>
        </w:tc>
        <w:tc>
          <w:tcPr>
            <w:tcW w:w="1620" w:type="dxa"/>
            <w:tcBorders>
              <w:top w:val="single" w:sz="4" w:space="0" w:color="auto"/>
            </w:tcBorders>
            <w:shd w:val="clear" w:color="auto" w:fill="auto"/>
            <w:tcPrChange w:id="1386" w:author="innovatiview" w:date="2024-06-14T12:36:00Z">
              <w:tcPr>
                <w:tcW w:w="1620" w:type="dxa"/>
                <w:tcBorders>
                  <w:top w:val="single" w:sz="4" w:space="0" w:color="auto"/>
                </w:tcBorders>
                <w:shd w:val="clear" w:color="auto" w:fill="auto"/>
              </w:tcPr>
            </w:tcPrChange>
          </w:tcPr>
          <w:p w14:paraId="3B645DE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75</w:t>
            </w:r>
            <w:ins w:id="1387"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388"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110</w:t>
            </w:r>
          </w:p>
        </w:tc>
        <w:tc>
          <w:tcPr>
            <w:tcW w:w="1440" w:type="dxa"/>
            <w:tcBorders>
              <w:top w:val="single" w:sz="4" w:space="0" w:color="auto"/>
            </w:tcBorders>
            <w:shd w:val="clear" w:color="auto" w:fill="auto"/>
            <w:tcPrChange w:id="1389" w:author="innovatiview" w:date="2024-06-14T12:36:00Z">
              <w:tcPr>
                <w:tcW w:w="1440" w:type="dxa"/>
                <w:tcBorders>
                  <w:top w:val="single" w:sz="4" w:space="0" w:color="auto"/>
                </w:tcBorders>
                <w:shd w:val="clear" w:color="auto" w:fill="auto"/>
              </w:tcPr>
            </w:tcPrChange>
          </w:tcPr>
          <w:p w14:paraId="147320B1"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2.1</w:t>
            </w:r>
            <w:ins w:id="1390"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391"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3.4</w:t>
            </w:r>
          </w:p>
        </w:tc>
        <w:tc>
          <w:tcPr>
            <w:tcW w:w="1530" w:type="dxa"/>
            <w:tcBorders>
              <w:top w:val="single" w:sz="4" w:space="0" w:color="auto"/>
            </w:tcBorders>
            <w:shd w:val="clear" w:color="auto" w:fill="auto"/>
            <w:tcPrChange w:id="1392" w:author="innovatiview" w:date="2024-06-14T12:36:00Z">
              <w:tcPr>
                <w:tcW w:w="1530" w:type="dxa"/>
                <w:tcBorders>
                  <w:top w:val="single" w:sz="4" w:space="0" w:color="auto"/>
                </w:tcBorders>
                <w:shd w:val="clear" w:color="auto" w:fill="auto"/>
              </w:tcPr>
            </w:tcPrChange>
          </w:tcPr>
          <w:p w14:paraId="1FB9DB81"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0.27</w:t>
            </w:r>
          </w:p>
        </w:tc>
        <w:tc>
          <w:tcPr>
            <w:tcW w:w="1530" w:type="dxa"/>
            <w:tcBorders>
              <w:top w:val="single" w:sz="4" w:space="0" w:color="auto"/>
            </w:tcBorders>
            <w:shd w:val="clear" w:color="auto" w:fill="auto"/>
            <w:tcPrChange w:id="1393" w:author="innovatiview" w:date="2024-06-14T12:36:00Z">
              <w:tcPr>
                <w:tcW w:w="1530" w:type="dxa"/>
                <w:tcBorders>
                  <w:top w:val="single" w:sz="4" w:space="0" w:color="auto"/>
                </w:tcBorders>
                <w:shd w:val="clear" w:color="auto" w:fill="auto"/>
              </w:tcPr>
            </w:tcPrChange>
          </w:tcPr>
          <w:p w14:paraId="382695FE"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0.54</w:t>
            </w:r>
          </w:p>
        </w:tc>
        <w:tc>
          <w:tcPr>
            <w:tcW w:w="2070" w:type="dxa"/>
            <w:tcBorders>
              <w:top w:val="single" w:sz="4" w:space="0" w:color="auto"/>
            </w:tcBorders>
            <w:shd w:val="clear" w:color="auto" w:fill="auto"/>
            <w:tcPrChange w:id="1394" w:author="innovatiview" w:date="2024-06-14T12:36:00Z">
              <w:tcPr>
                <w:tcW w:w="2070" w:type="dxa"/>
                <w:tcBorders>
                  <w:top w:val="single" w:sz="4" w:space="0" w:color="auto"/>
                </w:tcBorders>
                <w:shd w:val="clear" w:color="auto" w:fill="auto"/>
              </w:tcPr>
            </w:tcPrChange>
          </w:tcPr>
          <w:p w14:paraId="3B54F89B"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0.82</w:t>
            </w:r>
          </w:p>
        </w:tc>
        <w:tc>
          <w:tcPr>
            <w:tcW w:w="2430" w:type="dxa"/>
            <w:tcBorders>
              <w:top w:val="single" w:sz="4" w:space="0" w:color="auto"/>
            </w:tcBorders>
            <w:shd w:val="clear" w:color="auto" w:fill="auto"/>
            <w:tcPrChange w:id="1395" w:author="innovatiview" w:date="2024-06-14T12:36:00Z">
              <w:tcPr>
                <w:tcW w:w="2430" w:type="dxa"/>
                <w:tcBorders>
                  <w:top w:val="single" w:sz="4" w:space="0" w:color="auto"/>
                </w:tcBorders>
                <w:shd w:val="clear" w:color="auto" w:fill="auto"/>
              </w:tcPr>
            </w:tcPrChange>
          </w:tcPr>
          <w:p w14:paraId="45D22927"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1.53</w:t>
            </w:r>
          </w:p>
        </w:tc>
      </w:tr>
      <w:tr w:rsidR="004C01D4" w:rsidRPr="00B40C60" w14:paraId="612CF23A" w14:textId="77777777" w:rsidTr="0021701A">
        <w:tc>
          <w:tcPr>
            <w:tcW w:w="1075" w:type="dxa"/>
            <w:vMerge/>
            <w:shd w:val="clear" w:color="auto" w:fill="auto"/>
            <w:tcPrChange w:id="1396" w:author="innovatiview" w:date="2024-06-14T12:36:00Z">
              <w:tcPr>
                <w:tcW w:w="1075" w:type="dxa"/>
                <w:vMerge/>
                <w:shd w:val="clear" w:color="auto" w:fill="auto"/>
              </w:tcPr>
            </w:tcPrChange>
          </w:tcPr>
          <w:p w14:paraId="45CAB915" w14:textId="77777777" w:rsidR="002C14CE" w:rsidRPr="00B40C60" w:rsidRDefault="002C14CE" w:rsidP="003B2F18">
            <w:pPr>
              <w:spacing w:after="120"/>
              <w:jc w:val="center"/>
              <w:rPr>
                <w:rFonts w:ascii="Times New Roman" w:hAnsi="Times New Roman" w:cs="Times New Roman"/>
                <w:bCs/>
                <w:color w:val="000000"/>
                <w:sz w:val="20"/>
                <w:szCs w:val="20"/>
              </w:rPr>
            </w:pPr>
          </w:p>
        </w:tc>
        <w:tc>
          <w:tcPr>
            <w:tcW w:w="1170" w:type="dxa"/>
            <w:vMerge/>
            <w:shd w:val="clear" w:color="auto" w:fill="auto"/>
            <w:tcPrChange w:id="1397" w:author="innovatiview" w:date="2024-06-14T12:36:00Z">
              <w:tcPr>
                <w:tcW w:w="1350" w:type="dxa"/>
                <w:gridSpan w:val="2"/>
                <w:vMerge/>
                <w:shd w:val="clear" w:color="auto" w:fill="auto"/>
              </w:tcPr>
            </w:tcPrChange>
          </w:tcPr>
          <w:p w14:paraId="0D2B403C" w14:textId="77777777" w:rsidR="002C14CE" w:rsidRPr="0021701A" w:rsidRDefault="002C14CE" w:rsidP="003B2F18">
            <w:pPr>
              <w:spacing w:after="120"/>
              <w:jc w:val="center"/>
              <w:rPr>
                <w:rFonts w:ascii="Times New Roman" w:hAnsi="Times New Roman" w:cs="Times New Roman"/>
                <w:bCs/>
                <w:color w:val="000000"/>
                <w:sz w:val="20"/>
                <w:szCs w:val="20"/>
                <w:rPrChange w:id="1398" w:author="innovatiview" w:date="2024-06-14T12:36:00Z">
                  <w:rPr>
                    <w:rFonts w:ascii="Times New Roman" w:hAnsi="Times New Roman" w:cs="Times New Roman"/>
                    <w:b/>
                    <w:color w:val="000000"/>
                    <w:sz w:val="20"/>
                    <w:szCs w:val="20"/>
                  </w:rPr>
                </w:rPrChange>
              </w:rPr>
            </w:pPr>
          </w:p>
        </w:tc>
        <w:tc>
          <w:tcPr>
            <w:tcW w:w="1440" w:type="dxa"/>
            <w:shd w:val="clear" w:color="auto" w:fill="auto"/>
            <w:tcPrChange w:id="1399" w:author="innovatiview" w:date="2024-06-14T12:36:00Z">
              <w:tcPr>
                <w:tcW w:w="1260" w:type="dxa"/>
                <w:shd w:val="clear" w:color="auto" w:fill="auto"/>
              </w:tcPr>
            </w:tcPrChange>
          </w:tcPr>
          <w:p w14:paraId="4F4BFCF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ins w:id="1400"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700</w:t>
            </w:r>
            <w:ins w:id="1401" w:author="innovatiview" w:date="2024-06-14T12:36:00Z">
              <w:r w:rsidR="0021701A">
                <w:rPr>
                  <w:rFonts w:ascii="Times New Roman" w:hAnsi="Times New Roman" w:cs="Times New Roman"/>
                  <w:color w:val="000000"/>
                  <w:sz w:val="20"/>
                  <w:szCs w:val="20"/>
                </w:rPr>
                <w:t xml:space="preserve"> to</w:t>
              </w:r>
              <w:r w:rsidR="0021701A" w:rsidRPr="00B40C60" w:rsidDel="0021701A">
                <w:rPr>
                  <w:rFonts w:ascii="Times New Roman" w:hAnsi="Times New Roman" w:cs="Times New Roman"/>
                  <w:color w:val="000000"/>
                  <w:sz w:val="20"/>
                  <w:szCs w:val="20"/>
                </w:rPr>
                <w:t xml:space="preserve"> </w:t>
              </w:r>
            </w:ins>
            <w:del w:id="1402" w:author="innovatiview" w:date="2024-06-14T12:36:00Z">
              <w:r w:rsidRPr="00B40C60" w:rsidDel="0021701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2</w:t>
            </w:r>
            <w:ins w:id="1403"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900</w:t>
            </w:r>
          </w:p>
        </w:tc>
        <w:tc>
          <w:tcPr>
            <w:tcW w:w="1620" w:type="dxa"/>
            <w:shd w:val="clear" w:color="auto" w:fill="auto"/>
            <w:tcPrChange w:id="1404" w:author="innovatiview" w:date="2024-06-14T12:36:00Z">
              <w:tcPr>
                <w:tcW w:w="1620" w:type="dxa"/>
                <w:shd w:val="clear" w:color="auto" w:fill="auto"/>
              </w:tcPr>
            </w:tcPrChange>
          </w:tcPr>
          <w:p w14:paraId="313447EE"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110</w:t>
            </w:r>
            <w:ins w:id="1405"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06"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180</w:t>
            </w:r>
          </w:p>
        </w:tc>
        <w:tc>
          <w:tcPr>
            <w:tcW w:w="1440" w:type="dxa"/>
            <w:shd w:val="clear" w:color="auto" w:fill="auto"/>
            <w:tcPrChange w:id="1407" w:author="innovatiview" w:date="2024-06-14T12:36:00Z">
              <w:tcPr>
                <w:tcW w:w="1440" w:type="dxa"/>
                <w:shd w:val="clear" w:color="auto" w:fill="auto"/>
              </w:tcPr>
            </w:tcPrChange>
          </w:tcPr>
          <w:p w14:paraId="3DB831C7"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3.4</w:t>
            </w:r>
            <w:ins w:id="1408"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09"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5.1</w:t>
            </w:r>
          </w:p>
        </w:tc>
        <w:tc>
          <w:tcPr>
            <w:tcW w:w="1530" w:type="dxa"/>
            <w:shd w:val="clear" w:color="auto" w:fill="auto"/>
            <w:tcPrChange w:id="1410" w:author="innovatiview" w:date="2024-06-14T12:36:00Z">
              <w:tcPr>
                <w:tcW w:w="1530" w:type="dxa"/>
                <w:shd w:val="clear" w:color="auto" w:fill="auto"/>
              </w:tcPr>
            </w:tcPrChange>
          </w:tcPr>
          <w:p w14:paraId="5E5A8199"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0.31</w:t>
            </w:r>
          </w:p>
        </w:tc>
        <w:tc>
          <w:tcPr>
            <w:tcW w:w="1530" w:type="dxa"/>
            <w:shd w:val="clear" w:color="auto" w:fill="auto"/>
            <w:tcPrChange w:id="1411" w:author="innovatiview" w:date="2024-06-14T12:36:00Z">
              <w:tcPr>
                <w:tcW w:w="1530" w:type="dxa"/>
                <w:shd w:val="clear" w:color="auto" w:fill="auto"/>
              </w:tcPr>
            </w:tcPrChange>
          </w:tcPr>
          <w:p w14:paraId="512AB069"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0.62</w:t>
            </w:r>
          </w:p>
        </w:tc>
        <w:tc>
          <w:tcPr>
            <w:tcW w:w="2070" w:type="dxa"/>
            <w:shd w:val="clear" w:color="auto" w:fill="auto"/>
            <w:tcPrChange w:id="1412" w:author="innovatiview" w:date="2024-06-14T12:36:00Z">
              <w:tcPr>
                <w:tcW w:w="2070" w:type="dxa"/>
                <w:shd w:val="clear" w:color="auto" w:fill="auto"/>
              </w:tcPr>
            </w:tcPrChange>
          </w:tcPr>
          <w:p w14:paraId="6DBE803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0.96</w:t>
            </w:r>
          </w:p>
        </w:tc>
        <w:tc>
          <w:tcPr>
            <w:tcW w:w="2430" w:type="dxa"/>
            <w:shd w:val="clear" w:color="auto" w:fill="auto"/>
            <w:tcPrChange w:id="1413" w:author="innovatiview" w:date="2024-06-14T12:36:00Z">
              <w:tcPr>
                <w:tcW w:w="2430" w:type="dxa"/>
                <w:shd w:val="clear" w:color="auto" w:fill="auto"/>
              </w:tcPr>
            </w:tcPrChange>
          </w:tcPr>
          <w:p w14:paraId="4049902D"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1.78</w:t>
            </w:r>
          </w:p>
        </w:tc>
      </w:tr>
      <w:tr w:rsidR="004C01D4" w:rsidRPr="00B40C60" w14:paraId="66618120" w14:textId="77777777" w:rsidTr="0021701A">
        <w:tc>
          <w:tcPr>
            <w:tcW w:w="1075" w:type="dxa"/>
            <w:vMerge/>
            <w:shd w:val="clear" w:color="auto" w:fill="auto"/>
            <w:tcPrChange w:id="1414" w:author="innovatiview" w:date="2024-06-14T12:36:00Z">
              <w:tcPr>
                <w:tcW w:w="1075" w:type="dxa"/>
                <w:vMerge/>
                <w:shd w:val="clear" w:color="auto" w:fill="auto"/>
              </w:tcPr>
            </w:tcPrChange>
          </w:tcPr>
          <w:p w14:paraId="145579C8" w14:textId="77777777" w:rsidR="002C14CE" w:rsidRPr="00B40C60" w:rsidRDefault="002C14CE" w:rsidP="003B2F18">
            <w:pPr>
              <w:spacing w:after="120"/>
              <w:jc w:val="center"/>
              <w:rPr>
                <w:rFonts w:ascii="Times New Roman" w:hAnsi="Times New Roman" w:cs="Times New Roman"/>
                <w:bCs/>
                <w:color w:val="000000"/>
                <w:sz w:val="20"/>
                <w:szCs w:val="20"/>
              </w:rPr>
            </w:pPr>
          </w:p>
        </w:tc>
        <w:tc>
          <w:tcPr>
            <w:tcW w:w="1170" w:type="dxa"/>
            <w:vMerge/>
            <w:shd w:val="clear" w:color="auto" w:fill="auto"/>
            <w:tcPrChange w:id="1415" w:author="innovatiview" w:date="2024-06-14T12:36:00Z">
              <w:tcPr>
                <w:tcW w:w="1350" w:type="dxa"/>
                <w:gridSpan w:val="2"/>
                <w:vMerge/>
                <w:shd w:val="clear" w:color="auto" w:fill="auto"/>
              </w:tcPr>
            </w:tcPrChange>
          </w:tcPr>
          <w:p w14:paraId="2E2DB7E9" w14:textId="77777777" w:rsidR="002C14CE" w:rsidRPr="0021701A" w:rsidRDefault="002C14CE" w:rsidP="003B2F18">
            <w:pPr>
              <w:spacing w:after="120"/>
              <w:jc w:val="center"/>
              <w:rPr>
                <w:rFonts w:ascii="Times New Roman" w:hAnsi="Times New Roman" w:cs="Times New Roman"/>
                <w:bCs/>
                <w:color w:val="000000"/>
                <w:sz w:val="20"/>
                <w:szCs w:val="20"/>
                <w:rPrChange w:id="1416" w:author="innovatiview" w:date="2024-06-14T12:36:00Z">
                  <w:rPr>
                    <w:rFonts w:ascii="Times New Roman" w:hAnsi="Times New Roman" w:cs="Times New Roman"/>
                    <w:b/>
                    <w:color w:val="000000"/>
                    <w:sz w:val="20"/>
                    <w:szCs w:val="20"/>
                  </w:rPr>
                </w:rPrChange>
              </w:rPr>
            </w:pPr>
          </w:p>
        </w:tc>
        <w:tc>
          <w:tcPr>
            <w:tcW w:w="1440" w:type="dxa"/>
            <w:shd w:val="clear" w:color="auto" w:fill="auto"/>
            <w:tcPrChange w:id="1417" w:author="innovatiview" w:date="2024-06-14T12:36:00Z">
              <w:tcPr>
                <w:tcW w:w="1260" w:type="dxa"/>
                <w:shd w:val="clear" w:color="auto" w:fill="auto"/>
              </w:tcPr>
            </w:tcPrChange>
          </w:tcPr>
          <w:p w14:paraId="2AF53FB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ins w:id="1418"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700</w:t>
            </w:r>
            <w:ins w:id="1419" w:author="innovatiview" w:date="2024-06-14T12:36:00Z">
              <w:r w:rsidR="0021701A">
                <w:rPr>
                  <w:rFonts w:ascii="Times New Roman" w:hAnsi="Times New Roman" w:cs="Times New Roman"/>
                  <w:color w:val="000000"/>
                  <w:sz w:val="20"/>
                  <w:szCs w:val="20"/>
                </w:rPr>
                <w:t xml:space="preserve"> to</w:t>
              </w:r>
              <w:r w:rsidR="0021701A" w:rsidRPr="00B40C60" w:rsidDel="0021701A">
                <w:rPr>
                  <w:rFonts w:ascii="Times New Roman" w:hAnsi="Times New Roman" w:cs="Times New Roman"/>
                  <w:color w:val="000000"/>
                  <w:sz w:val="20"/>
                  <w:szCs w:val="20"/>
                </w:rPr>
                <w:t xml:space="preserve"> </w:t>
              </w:r>
            </w:ins>
            <w:del w:id="1420" w:author="innovatiview" w:date="2024-06-14T12:36:00Z">
              <w:r w:rsidRPr="00B40C60" w:rsidDel="0021701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2</w:t>
            </w:r>
            <w:ins w:id="1421"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900</w:t>
            </w:r>
          </w:p>
        </w:tc>
        <w:tc>
          <w:tcPr>
            <w:tcW w:w="1620" w:type="dxa"/>
            <w:shd w:val="clear" w:color="auto" w:fill="auto"/>
            <w:tcPrChange w:id="1422" w:author="innovatiview" w:date="2024-06-14T12:36:00Z">
              <w:tcPr>
                <w:tcW w:w="1620" w:type="dxa"/>
                <w:shd w:val="clear" w:color="auto" w:fill="auto"/>
              </w:tcPr>
            </w:tcPrChange>
          </w:tcPr>
          <w:p w14:paraId="1D99E955"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180</w:t>
            </w:r>
            <w:ins w:id="1423"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24"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200</w:t>
            </w:r>
          </w:p>
        </w:tc>
        <w:tc>
          <w:tcPr>
            <w:tcW w:w="1440" w:type="dxa"/>
            <w:shd w:val="clear" w:color="auto" w:fill="auto"/>
            <w:tcPrChange w:id="1425" w:author="innovatiview" w:date="2024-06-14T12:36:00Z">
              <w:tcPr>
                <w:tcW w:w="1440" w:type="dxa"/>
                <w:shd w:val="clear" w:color="auto" w:fill="auto"/>
              </w:tcPr>
            </w:tcPrChange>
          </w:tcPr>
          <w:p w14:paraId="34992EE8"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5.1</w:t>
            </w:r>
            <w:ins w:id="1426"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27"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5.7</w:t>
            </w:r>
          </w:p>
        </w:tc>
        <w:tc>
          <w:tcPr>
            <w:tcW w:w="1530" w:type="dxa"/>
            <w:shd w:val="clear" w:color="auto" w:fill="auto"/>
            <w:tcPrChange w:id="1428" w:author="innovatiview" w:date="2024-06-14T12:36:00Z">
              <w:tcPr>
                <w:tcW w:w="1530" w:type="dxa"/>
                <w:shd w:val="clear" w:color="auto" w:fill="auto"/>
              </w:tcPr>
            </w:tcPrChange>
          </w:tcPr>
          <w:p w14:paraId="73A949A1"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0.36</w:t>
            </w:r>
          </w:p>
        </w:tc>
        <w:tc>
          <w:tcPr>
            <w:tcW w:w="1530" w:type="dxa"/>
            <w:shd w:val="clear" w:color="auto" w:fill="auto"/>
            <w:tcPrChange w:id="1429" w:author="innovatiview" w:date="2024-06-14T12:36:00Z">
              <w:tcPr>
                <w:tcW w:w="1530" w:type="dxa"/>
                <w:shd w:val="clear" w:color="auto" w:fill="auto"/>
              </w:tcPr>
            </w:tcPrChange>
          </w:tcPr>
          <w:p w14:paraId="407A8D0A"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0.72</w:t>
            </w:r>
          </w:p>
        </w:tc>
        <w:tc>
          <w:tcPr>
            <w:tcW w:w="2070" w:type="dxa"/>
            <w:shd w:val="clear" w:color="auto" w:fill="auto"/>
            <w:tcPrChange w:id="1430" w:author="innovatiview" w:date="2024-06-14T12:36:00Z">
              <w:tcPr>
                <w:tcW w:w="2070" w:type="dxa"/>
                <w:shd w:val="clear" w:color="auto" w:fill="auto"/>
              </w:tcPr>
            </w:tcPrChange>
          </w:tcPr>
          <w:p w14:paraId="388193AC"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1.11</w:t>
            </w:r>
          </w:p>
        </w:tc>
        <w:tc>
          <w:tcPr>
            <w:tcW w:w="2430" w:type="dxa"/>
            <w:shd w:val="clear" w:color="auto" w:fill="auto"/>
            <w:tcPrChange w:id="1431" w:author="innovatiview" w:date="2024-06-14T12:36:00Z">
              <w:tcPr>
                <w:tcW w:w="2430" w:type="dxa"/>
                <w:shd w:val="clear" w:color="auto" w:fill="auto"/>
              </w:tcPr>
            </w:tcPrChange>
          </w:tcPr>
          <w:p w14:paraId="5E0AFB8F"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2.09</w:t>
            </w:r>
          </w:p>
        </w:tc>
      </w:tr>
      <w:tr w:rsidR="004C01D4" w:rsidRPr="00B40C60" w14:paraId="6DFCBC88" w14:textId="77777777" w:rsidTr="0021701A">
        <w:tc>
          <w:tcPr>
            <w:tcW w:w="1075" w:type="dxa"/>
            <w:vMerge w:val="restart"/>
            <w:shd w:val="clear" w:color="auto" w:fill="auto"/>
            <w:tcPrChange w:id="1432" w:author="innovatiview" w:date="2024-06-14T12:36:00Z">
              <w:tcPr>
                <w:tcW w:w="1075" w:type="dxa"/>
                <w:vMerge w:val="restart"/>
                <w:shd w:val="clear" w:color="auto" w:fill="auto"/>
              </w:tcPr>
            </w:tcPrChange>
          </w:tcPr>
          <w:p w14:paraId="45A3A335" w14:textId="77777777" w:rsidR="002C14CE" w:rsidRPr="00B40C60" w:rsidRDefault="00F4372D" w:rsidP="003B2F18">
            <w:pPr>
              <w:spacing w:after="120"/>
              <w:jc w:val="center"/>
              <w:rPr>
                <w:rFonts w:ascii="Times New Roman" w:hAnsi="Times New Roman" w:cs="Times New Roman"/>
                <w:bCs/>
                <w:color w:val="000000"/>
                <w:sz w:val="20"/>
                <w:szCs w:val="20"/>
              </w:rPr>
            </w:pPr>
            <w:r w:rsidRPr="00B40C60">
              <w:rPr>
                <w:rFonts w:ascii="Times New Roman" w:hAnsi="Times New Roman" w:cs="Times New Roman"/>
                <w:bCs/>
                <w:color w:val="000000"/>
                <w:sz w:val="20"/>
                <w:szCs w:val="20"/>
              </w:rPr>
              <w:t>ii)</w:t>
            </w:r>
          </w:p>
        </w:tc>
        <w:tc>
          <w:tcPr>
            <w:tcW w:w="1170" w:type="dxa"/>
            <w:vMerge w:val="restart"/>
            <w:shd w:val="clear" w:color="auto" w:fill="auto"/>
            <w:tcPrChange w:id="1433" w:author="innovatiview" w:date="2024-06-14T12:36:00Z">
              <w:tcPr>
                <w:tcW w:w="1350" w:type="dxa"/>
                <w:gridSpan w:val="2"/>
                <w:vMerge w:val="restart"/>
                <w:shd w:val="clear" w:color="auto" w:fill="auto"/>
              </w:tcPr>
            </w:tcPrChange>
          </w:tcPr>
          <w:p w14:paraId="31B90863" w14:textId="77777777" w:rsidR="002C14CE" w:rsidRPr="0021701A" w:rsidRDefault="002C14CE">
            <w:pPr>
              <w:spacing w:after="120"/>
              <w:jc w:val="center"/>
              <w:rPr>
                <w:rFonts w:ascii="Times New Roman" w:hAnsi="Times New Roman" w:cs="Times New Roman"/>
                <w:bCs/>
                <w:color w:val="000000"/>
                <w:sz w:val="20"/>
                <w:szCs w:val="20"/>
                <w:rPrChange w:id="1434" w:author="innovatiview" w:date="2024-06-14T12:36:00Z">
                  <w:rPr>
                    <w:rFonts w:ascii="Times New Roman" w:hAnsi="Times New Roman" w:cs="Times New Roman"/>
                    <w:b/>
                    <w:color w:val="000000"/>
                    <w:sz w:val="20"/>
                    <w:szCs w:val="20"/>
                  </w:rPr>
                </w:rPrChange>
              </w:rPr>
            </w:pPr>
            <w:r w:rsidRPr="0021701A">
              <w:rPr>
                <w:rFonts w:ascii="Times New Roman" w:hAnsi="Times New Roman" w:cs="Times New Roman"/>
                <w:bCs/>
                <w:color w:val="000000"/>
                <w:sz w:val="20"/>
                <w:szCs w:val="20"/>
                <w:rPrChange w:id="1435" w:author="innovatiview" w:date="2024-06-14T12:36:00Z">
                  <w:rPr>
                    <w:rFonts w:ascii="Times New Roman" w:hAnsi="Times New Roman" w:cs="Times New Roman"/>
                    <w:b/>
                    <w:color w:val="000000"/>
                    <w:sz w:val="20"/>
                    <w:szCs w:val="20"/>
                  </w:rPr>
                </w:rPrChange>
              </w:rPr>
              <w:t xml:space="preserve">Soft </w:t>
            </w:r>
            <w:del w:id="1436" w:author="innovatiview" w:date="2024-06-14T12:36:00Z">
              <w:r w:rsidRPr="0021701A" w:rsidDel="0021701A">
                <w:rPr>
                  <w:rFonts w:ascii="Times New Roman" w:hAnsi="Times New Roman" w:cs="Times New Roman"/>
                  <w:bCs/>
                  <w:color w:val="000000"/>
                  <w:sz w:val="20"/>
                  <w:szCs w:val="20"/>
                  <w:rPrChange w:id="1437" w:author="innovatiview" w:date="2024-06-14T12:36:00Z">
                    <w:rPr>
                      <w:rFonts w:ascii="Times New Roman" w:hAnsi="Times New Roman" w:cs="Times New Roman"/>
                      <w:b/>
                      <w:color w:val="000000"/>
                      <w:sz w:val="20"/>
                      <w:szCs w:val="20"/>
                    </w:rPr>
                  </w:rPrChange>
                </w:rPr>
                <w:delText>Rock</w:delText>
              </w:r>
            </w:del>
            <w:ins w:id="1438" w:author="innovatiview" w:date="2024-06-14T12:36:00Z">
              <w:r w:rsidR="0021701A">
                <w:rPr>
                  <w:rFonts w:ascii="Times New Roman" w:hAnsi="Times New Roman" w:cs="Times New Roman"/>
                  <w:bCs/>
                  <w:color w:val="000000"/>
                  <w:sz w:val="20"/>
                  <w:szCs w:val="20"/>
                </w:rPr>
                <w:t>r</w:t>
              </w:r>
              <w:r w:rsidR="0021701A" w:rsidRPr="0021701A">
                <w:rPr>
                  <w:rFonts w:ascii="Times New Roman" w:hAnsi="Times New Roman" w:cs="Times New Roman"/>
                  <w:bCs/>
                  <w:color w:val="000000"/>
                  <w:sz w:val="20"/>
                  <w:szCs w:val="20"/>
                  <w:rPrChange w:id="1439" w:author="innovatiview" w:date="2024-06-14T12:36:00Z">
                    <w:rPr>
                      <w:rFonts w:ascii="Times New Roman" w:hAnsi="Times New Roman" w:cs="Times New Roman"/>
                      <w:b/>
                      <w:color w:val="000000"/>
                      <w:sz w:val="20"/>
                      <w:szCs w:val="20"/>
                    </w:rPr>
                  </w:rPrChange>
                </w:rPr>
                <w:t>ock</w:t>
              </w:r>
            </w:ins>
          </w:p>
        </w:tc>
        <w:tc>
          <w:tcPr>
            <w:tcW w:w="1440" w:type="dxa"/>
            <w:shd w:val="clear" w:color="auto" w:fill="auto"/>
            <w:tcPrChange w:id="1440" w:author="innovatiview" w:date="2024-06-14T12:36:00Z">
              <w:tcPr>
                <w:tcW w:w="1260" w:type="dxa"/>
                <w:shd w:val="clear" w:color="auto" w:fill="auto"/>
              </w:tcPr>
            </w:tcPrChange>
          </w:tcPr>
          <w:p w14:paraId="22839988"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ins w:id="1441"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000</w:t>
            </w:r>
            <w:ins w:id="1442" w:author="innovatiview" w:date="2024-06-14T12:36:00Z">
              <w:r w:rsidR="0021701A">
                <w:rPr>
                  <w:rFonts w:ascii="Times New Roman" w:hAnsi="Times New Roman" w:cs="Times New Roman"/>
                  <w:color w:val="000000"/>
                  <w:sz w:val="20"/>
                  <w:szCs w:val="20"/>
                </w:rPr>
                <w:t xml:space="preserve"> to</w:t>
              </w:r>
              <w:r w:rsidR="0021701A" w:rsidRPr="00B40C60" w:rsidDel="0021701A">
                <w:rPr>
                  <w:rFonts w:ascii="Times New Roman" w:hAnsi="Times New Roman" w:cs="Times New Roman"/>
                  <w:color w:val="000000"/>
                  <w:sz w:val="20"/>
                  <w:szCs w:val="20"/>
                </w:rPr>
                <w:t xml:space="preserve"> </w:t>
              </w:r>
            </w:ins>
            <w:del w:id="1443" w:author="innovatiview" w:date="2024-06-14T12:36:00Z">
              <w:r w:rsidRPr="00B40C60" w:rsidDel="0021701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2</w:t>
            </w:r>
            <w:ins w:id="1444"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500</w:t>
            </w:r>
          </w:p>
        </w:tc>
        <w:tc>
          <w:tcPr>
            <w:tcW w:w="1620" w:type="dxa"/>
            <w:shd w:val="clear" w:color="auto" w:fill="auto"/>
            <w:tcPrChange w:id="1445" w:author="innovatiview" w:date="2024-06-14T12:36:00Z">
              <w:tcPr>
                <w:tcW w:w="1620" w:type="dxa"/>
                <w:shd w:val="clear" w:color="auto" w:fill="auto"/>
              </w:tcPr>
            </w:tcPrChange>
          </w:tcPr>
          <w:p w14:paraId="2DA5A889"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40</w:t>
            </w:r>
            <w:ins w:id="1446"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47"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100</w:t>
            </w:r>
          </w:p>
        </w:tc>
        <w:tc>
          <w:tcPr>
            <w:tcW w:w="1440" w:type="dxa"/>
            <w:shd w:val="clear" w:color="auto" w:fill="auto"/>
            <w:tcPrChange w:id="1448" w:author="innovatiview" w:date="2024-06-14T12:36:00Z">
              <w:tcPr>
                <w:tcW w:w="1440" w:type="dxa"/>
                <w:shd w:val="clear" w:color="auto" w:fill="auto"/>
              </w:tcPr>
            </w:tcPrChange>
          </w:tcPr>
          <w:p w14:paraId="473F571A"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1.1</w:t>
            </w:r>
            <w:ins w:id="1449"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50"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3.1</w:t>
            </w:r>
          </w:p>
        </w:tc>
        <w:tc>
          <w:tcPr>
            <w:tcW w:w="1530" w:type="dxa"/>
            <w:shd w:val="clear" w:color="auto" w:fill="auto"/>
            <w:tcPrChange w:id="1451" w:author="innovatiview" w:date="2024-06-14T12:36:00Z">
              <w:tcPr>
                <w:tcW w:w="1530" w:type="dxa"/>
                <w:shd w:val="clear" w:color="auto" w:fill="auto"/>
              </w:tcPr>
            </w:tcPrChange>
          </w:tcPr>
          <w:p w14:paraId="63FD5749"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0.29</w:t>
            </w:r>
          </w:p>
        </w:tc>
        <w:tc>
          <w:tcPr>
            <w:tcW w:w="1530" w:type="dxa"/>
            <w:shd w:val="clear" w:color="auto" w:fill="auto"/>
            <w:tcPrChange w:id="1452" w:author="innovatiview" w:date="2024-06-14T12:36:00Z">
              <w:tcPr>
                <w:tcW w:w="1530" w:type="dxa"/>
                <w:shd w:val="clear" w:color="auto" w:fill="auto"/>
              </w:tcPr>
            </w:tcPrChange>
          </w:tcPr>
          <w:p w14:paraId="090A795E"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0.58</w:t>
            </w:r>
          </w:p>
        </w:tc>
        <w:tc>
          <w:tcPr>
            <w:tcW w:w="2070" w:type="dxa"/>
            <w:shd w:val="clear" w:color="auto" w:fill="auto"/>
            <w:tcPrChange w:id="1453" w:author="innovatiview" w:date="2024-06-14T12:36:00Z">
              <w:tcPr>
                <w:tcW w:w="2070" w:type="dxa"/>
                <w:shd w:val="clear" w:color="auto" w:fill="auto"/>
              </w:tcPr>
            </w:tcPrChange>
          </w:tcPr>
          <w:p w14:paraId="71DEC990"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0.90</w:t>
            </w:r>
          </w:p>
        </w:tc>
        <w:tc>
          <w:tcPr>
            <w:tcW w:w="2430" w:type="dxa"/>
            <w:shd w:val="clear" w:color="auto" w:fill="auto"/>
            <w:tcPrChange w:id="1454" w:author="innovatiview" w:date="2024-06-14T12:36:00Z">
              <w:tcPr>
                <w:tcW w:w="2430" w:type="dxa"/>
                <w:shd w:val="clear" w:color="auto" w:fill="auto"/>
              </w:tcPr>
            </w:tcPrChange>
          </w:tcPr>
          <w:p w14:paraId="0AE77EEB"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1.67</w:t>
            </w:r>
          </w:p>
        </w:tc>
      </w:tr>
      <w:tr w:rsidR="004C01D4" w:rsidRPr="00B40C60" w14:paraId="0901D766" w14:textId="77777777" w:rsidTr="0021701A">
        <w:tc>
          <w:tcPr>
            <w:tcW w:w="1075" w:type="dxa"/>
            <w:vMerge/>
            <w:tcBorders>
              <w:bottom w:val="single" w:sz="8" w:space="0" w:color="auto"/>
            </w:tcBorders>
            <w:shd w:val="clear" w:color="auto" w:fill="auto"/>
            <w:tcPrChange w:id="1455" w:author="innovatiview" w:date="2024-06-14T12:36:00Z">
              <w:tcPr>
                <w:tcW w:w="1075" w:type="dxa"/>
                <w:vMerge/>
                <w:tcBorders>
                  <w:bottom w:val="single" w:sz="8" w:space="0" w:color="auto"/>
                </w:tcBorders>
                <w:shd w:val="clear" w:color="auto" w:fill="auto"/>
              </w:tcPr>
            </w:tcPrChange>
          </w:tcPr>
          <w:p w14:paraId="13D9B255" w14:textId="77777777" w:rsidR="002C14CE" w:rsidRPr="00B40C60" w:rsidRDefault="002C14CE" w:rsidP="003B2F18">
            <w:pPr>
              <w:spacing w:after="120"/>
              <w:jc w:val="center"/>
              <w:rPr>
                <w:rFonts w:ascii="Times New Roman" w:hAnsi="Times New Roman" w:cs="Times New Roman"/>
                <w:color w:val="000000"/>
                <w:sz w:val="20"/>
                <w:szCs w:val="20"/>
              </w:rPr>
            </w:pPr>
          </w:p>
        </w:tc>
        <w:tc>
          <w:tcPr>
            <w:tcW w:w="1170" w:type="dxa"/>
            <w:vMerge/>
            <w:tcBorders>
              <w:bottom w:val="single" w:sz="8" w:space="0" w:color="auto"/>
            </w:tcBorders>
            <w:shd w:val="clear" w:color="auto" w:fill="auto"/>
            <w:tcPrChange w:id="1456" w:author="innovatiview" w:date="2024-06-14T12:36:00Z">
              <w:tcPr>
                <w:tcW w:w="1350" w:type="dxa"/>
                <w:gridSpan w:val="2"/>
                <w:vMerge/>
                <w:tcBorders>
                  <w:bottom w:val="single" w:sz="8" w:space="0" w:color="auto"/>
                </w:tcBorders>
                <w:shd w:val="clear" w:color="auto" w:fill="auto"/>
              </w:tcPr>
            </w:tcPrChange>
          </w:tcPr>
          <w:p w14:paraId="219B2359" w14:textId="77777777" w:rsidR="002C14CE" w:rsidRPr="00B40C60" w:rsidRDefault="002C14CE" w:rsidP="003B2F18">
            <w:pPr>
              <w:spacing w:after="120"/>
              <w:jc w:val="center"/>
              <w:rPr>
                <w:rFonts w:ascii="Times New Roman" w:hAnsi="Times New Roman" w:cs="Times New Roman"/>
                <w:color w:val="000000"/>
                <w:sz w:val="20"/>
                <w:szCs w:val="20"/>
              </w:rPr>
            </w:pPr>
          </w:p>
        </w:tc>
        <w:tc>
          <w:tcPr>
            <w:tcW w:w="1440" w:type="dxa"/>
            <w:tcBorders>
              <w:bottom w:val="single" w:sz="8" w:space="0" w:color="auto"/>
            </w:tcBorders>
            <w:shd w:val="clear" w:color="auto" w:fill="auto"/>
            <w:tcPrChange w:id="1457" w:author="innovatiview" w:date="2024-06-14T12:36:00Z">
              <w:tcPr>
                <w:tcW w:w="1260" w:type="dxa"/>
                <w:tcBorders>
                  <w:bottom w:val="single" w:sz="8" w:space="0" w:color="auto"/>
                </w:tcBorders>
                <w:shd w:val="clear" w:color="auto" w:fill="auto"/>
              </w:tcPr>
            </w:tcPrChange>
          </w:tcPr>
          <w:p w14:paraId="57A7D73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2</w:t>
            </w:r>
            <w:ins w:id="1458"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000</w:t>
            </w:r>
            <w:ins w:id="1459" w:author="innovatiview" w:date="2024-06-14T12:36:00Z">
              <w:r w:rsidR="0021701A">
                <w:rPr>
                  <w:rFonts w:ascii="Times New Roman" w:hAnsi="Times New Roman" w:cs="Times New Roman"/>
                  <w:color w:val="000000"/>
                  <w:sz w:val="20"/>
                  <w:szCs w:val="20"/>
                </w:rPr>
                <w:t xml:space="preserve"> to</w:t>
              </w:r>
              <w:r w:rsidR="0021701A" w:rsidRPr="00B40C60" w:rsidDel="0021701A">
                <w:rPr>
                  <w:rFonts w:ascii="Times New Roman" w:hAnsi="Times New Roman" w:cs="Times New Roman"/>
                  <w:color w:val="000000"/>
                  <w:sz w:val="20"/>
                  <w:szCs w:val="20"/>
                </w:rPr>
                <w:t xml:space="preserve"> </w:t>
              </w:r>
            </w:ins>
            <w:del w:id="1460" w:author="innovatiview" w:date="2024-06-14T12:36:00Z">
              <w:r w:rsidRPr="00B40C60" w:rsidDel="0021701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2</w:t>
            </w:r>
            <w:ins w:id="1461" w:author="innovatiview" w:date="2024-06-14T12:36:00Z">
              <w:r w:rsidR="0021701A">
                <w:rPr>
                  <w:rFonts w:ascii="Times New Roman" w:hAnsi="Times New Roman" w:cs="Times New Roman"/>
                  <w:color w:val="000000"/>
                  <w:sz w:val="20"/>
                  <w:szCs w:val="20"/>
                </w:rPr>
                <w:t xml:space="preserve"> </w:t>
              </w:r>
            </w:ins>
            <w:r w:rsidRPr="00B40C60">
              <w:rPr>
                <w:rFonts w:ascii="Times New Roman" w:hAnsi="Times New Roman" w:cs="Times New Roman"/>
                <w:color w:val="000000"/>
                <w:sz w:val="20"/>
                <w:szCs w:val="20"/>
              </w:rPr>
              <w:t>500</w:t>
            </w:r>
          </w:p>
        </w:tc>
        <w:tc>
          <w:tcPr>
            <w:tcW w:w="1620" w:type="dxa"/>
            <w:tcBorders>
              <w:bottom w:val="single" w:sz="8" w:space="0" w:color="auto"/>
            </w:tcBorders>
            <w:shd w:val="clear" w:color="auto" w:fill="auto"/>
            <w:tcPrChange w:id="1462" w:author="innovatiview" w:date="2024-06-14T12:36:00Z">
              <w:tcPr>
                <w:tcW w:w="1620" w:type="dxa"/>
                <w:tcBorders>
                  <w:bottom w:val="single" w:sz="8" w:space="0" w:color="auto"/>
                </w:tcBorders>
                <w:shd w:val="clear" w:color="auto" w:fill="auto"/>
              </w:tcPr>
            </w:tcPrChange>
          </w:tcPr>
          <w:p w14:paraId="5CF81034"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100</w:t>
            </w:r>
            <w:ins w:id="1463"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64"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160</w:t>
            </w:r>
          </w:p>
        </w:tc>
        <w:tc>
          <w:tcPr>
            <w:tcW w:w="1440" w:type="dxa"/>
            <w:tcBorders>
              <w:bottom w:val="single" w:sz="8" w:space="0" w:color="auto"/>
            </w:tcBorders>
            <w:shd w:val="clear" w:color="auto" w:fill="auto"/>
            <w:tcPrChange w:id="1465" w:author="innovatiview" w:date="2024-06-14T12:36:00Z">
              <w:tcPr>
                <w:tcW w:w="1440" w:type="dxa"/>
                <w:tcBorders>
                  <w:bottom w:val="single" w:sz="8" w:space="0" w:color="auto"/>
                </w:tcBorders>
                <w:shd w:val="clear" w:color="auto" w:fill="auto"/>
              </w:tcPr>
            </w:tcPrChange>
          </w:tcPr>
          <w:p w14:paraId="33926FB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3.4</w:t>
            </w:r>
            <w:ins w:id="1466" w:author="innovatiview" w:date="2024-06-14T12:37:00Z">
              <w:r w:rsidR="00CE152A">
                <w:rPr>
                  <w:rFonts w:ascii="Times New Roman" w:hAnsi="Times New Roman" w:cs="Times New Roman"/>
                  <w:color w:val="000000"/>
                  <w:sz w:val="20"/>
                  <w:szCs w:val="20"/>
                </w:rPr>
                <w:t xml:space="preserve"> to</w:t>
              </w:r>
              <w:r w:rsidR="00CE152A" w:rsidRPr="00B40C60" w:rsidDel="00CE152A">
                <w:rPr>
                  <w:rFonts w:ascii="Times New Roman" w:hAnsi="Times New Roman" w:cs="Times New Roman"/>
                  <w:color w:val="000000"/>
                  <w:sz w:val="20"/>
                  <w:szCs w:val="20"/>
                </w:rPr>
                <w:t xml:space="preserve"> </w:t>
              </w:r>
            </w:ins>
            <w:del w:id="1467" w:author="innovatiview" w:date="2024-06-14T12:37:00Z">
              <w:r w:rsidRPr="00B40C60" w:rsidDel="00CE152A">
                <w:rPr>
                  <w:rFonts w:ascii="Times New Roman" w:hAnsi="Times New Roman" w:cs="Times New Roman"/>
                  <w:color w:val="000000"/>
                  <w:sz w:val="20"/>
                  <w:szCs w:val="20"/>
                </w:rPr>
                <w:delText>-</w:delText>
              </w:r>
            </w:del>
            <w:r w:rsidRPr="00B40C60">
              <w:rPr>
                <w:rFonts w:ascii="Times New Roman" w:hAnsi="Times New Roman" w:cs="Times New Roman"/>
                <w:color w:val="000000"/>
                <w:sz w:val="20"/>
                <w:szCs w:val="20"/>
              </w:rPr>
              <w:t>4.5</w:t>
            </w:r>
          </w:p>
        </w:tc>
        <w:tc>
          <w:tcPr>
            <w:tcW w:w="1530" w:type="dxa"/>
            <w:tcBorders>
              <w:bottom w:val="single" w:sz="8" w:space="0" w:color="auto"/>
            </w:tcBorders>
            <w:shd w:val="clear" w:color="auto" w:fill="auto"/>
            <w:tcPrChange w:id="1468" w:author="innovatiview" w:date="2024-06-14T12:36:00Z">
              <w:tcPr>
                <w:tcW w:w="1530" w:type="dxa"/>
                <w:tcBorders>
                  <w:bottom w:val="single" w:sz="8" w:space="0" w:color="auto"/>
                </w:tcBorders>
                <w:shd w:val="clear" w:color="auto" w:fill="auto"/>
              </w:tcPr>
            </w:tcPrChange>
          </w:tcPr>
          <w:p w14:paraId="13D4644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0.35</w:t>
            </w:r>
          </w:p>
        </w:tc>
        <w:tc>
          <w:tcPr>
            <w:tcW w:w="1530" w:type="dxa"/>
            <w:tcBorders>
              <w:bottom w:val="single" w:sz="8" w:space="0" w:color="auto"/>
            </w:tcBorders>
            <w:shd w:val="clear" w:color="auto" w:fill="auto"/>
            <w:tcPrChange w:id="1469" w:author="innovatiview" w:date="2024-06-14T12:36:00Z">
              <w:tcPr>
                <w:tcW w:w="1530" w:type="dxa"/>
                <w:tcBorders>
                  <w:bottom w:val="single" w:sz="8" w:space="0" w:color="auto"/>
                </w:tcBorders>
                <w:shd w:val="clear" w:color="auto" w:fill="auto"/>
              </w:tcPr>
            </w:tcPrChange>
          </w:tcPr>
          <w:p w14:paraId="56178C06"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0.70</w:t>
            </w:r>
          </w:p>
        </w:tc>
        <w:tc>
          <w:tcPr>
            <w:tcW w:w="2070" w:type="dxa"/>
            <w:tcBorders>
              <w:bottom w:val="single" w:sz="8" w:space="0" w:color="auto"/>
            </w:tcBorders>
            <w:shd w:val="clear" w:color="auto" w:fill="auto"/>
            <w:tcPrChange w:id="1470" w:author="innovatiview" w:date="2024-06-14T12:36:00Z">
              <w:tcPr>
                <w:tcW w:w="2070" w:type="dxa"/>
                <w:tcBorders>
                  <w:bottom w:val="single" w:sz="8" w:space="0" w:color="auto"/>
                </w:tcBorders>
                <w:shd w:val="clear" w:color="auto" w:fill="auto"/>
              </w:tcPr>
            </w:tcPrChange>
          </w:tcPr>
          <w:p w14:paraId="60639DAA"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1.07</w:t>
            </w:r>
          </w:p>
        </w:tc>
        <w:tc>
          <w:tcPr>
            <w:tcW w:w="2430" w:type="dxa"/>
            <w:tcBorders>
              <w:bottom w:val="single" w:sz="8" w:space="0" w:color="auto"/>
            </w:tcBorders>
            <w:shd w:val="clear" w:color="auto" w:fill="auto"/>
            <w:tcPrChange w:id="1471" w:author="innovatiview" w:date="2024-06-14T12:36:00Z">
              <w:tcPr>
                <w:tcW w:w="2430" w:type="dxa"/>
                <w:tcBorders>
                  <w:bottom w:val="single" w:sz="8" w:space="0" w:color="auto"/>
                </w:tcBorders>
                <w:shd w:val="clear" w:color="auto" w:fill="auto"/>
              </w:tcPr>
            </w:tcPrChange>
          </w:tcPr>
          <w:p w14:paraId="68A47AA4" w14:textId="77777777" w:rsidR="002C14CE" w:rsidRPr="00B40C60" w:rsidRDefault="002C14CE" w:rsidP="003B2F18">
            <w:pPr>
              <w:spacing w:after="120"/>
              <w:jc w:val="center"/>
              <w:rPr>
                <w:rFonts w:ascii="Times New Roman" w:hAnsi="Times New Roman" w:cs="Times New Roman"/>
                <w:color w:val="000000"/>
                <w:sz w:val="20"/>
                <w:szCs w:val="20"/>
              </w:rPr>
            </w:pPr>
            <w:r w:rsidRPr="00B40C60">
              <w:rPr>
                <w:rFonts w:ascii="Times New Roman" w:hAnsi="Times New Roman" w:cs="Times New Roman"/>
                <w:color w:val="000000"/>
                <w:sz w:val="20"/>
                <w:szCs w:val="20"/>
              </w:rPr>
              <w:t>1.99</w:t>
            </w:r>
          </w:p>
        </w:tc>
      </w:tr>
    </w:tbl>
    <w:p w14:paraId="26B11429" w14:textId="77777777" w:rsidR="00EE7282" w:rsidRPr="00FC58CB" w:rsidDel="00CE152A" w:rsidRDefault="00EE7282" w:rsidP="007B1A7C">
      <w:pPr>
        <w:rPr>
          <w:del w:id="1472" w:author="innovatiview" w:date="2024-06-14T12:38:00Z"/>
          <w:rFonts w:ascii="Times New Roman" w:hAnsi="Times New Roman" w:cs="Times New Roman"/>
          <w:sz w:val="20"/>
          <w:szCs w:val="20"/>
        </w:rPr>
      </w:pPr>
    </w:p>
    <w:p w14:paraId="725F33E5" w14:textId="77777777" w:rsidR="003033B3" w:rsidRPr="00B40C60" w:rsidRDefault="003033B3">
      <w:pPr>
        <w:pStyle w:val="Caption"/>
        <w:spacing w:after="0"/>
        <w:jc w:val="both"/>
        <w:rPr>
          <w:rFonts w:ascii="Times New Roman" w:hAnsi="Times New Roman" w:cs="Times New Roman"/>
          <w:color w:val="000000"/>
          <w:sz w:val="20"/>
          <w:szCs w:val="20"/>
        </w:rPr>
        <w:pPrChange w:id="1473" w:author="innovatiview" w:date="2024-06-14T12:38:00Z">
          <w:pPr>
            <w:pStyle w:val="Caption"/>
            <w:spacing w:after="0"/>
          </w:pPr>
        </w:pPrChange>
      </w:pPr>
      <w:bookmarkStart w:id="1474" w:name="_Ref119085845"/>
    </w:p>
    <w:p w14:paraId="4956D193" w14:textId="77777777" w:rsidR="003033B3" w:rsidRPr="00FC58CB" w:rsidDel="00CE152A" w:rsidRDefault="00B95404">
      <w:pPr>
        <w:pStyle w:val="Caption"/>
        <w:spacing w:after="120"/>
        <w:rPr>
          <w:del w:id="1475" w:author="innovatiview" w:date="2024-06-14T12:37:00Z"/>
          <w:rFonts w:ascii="Times New Roman" w:hAnsi="Times New Roman" w:cs="Times New Roman"/>
          <w:sz w:val="20"/>
          <w:szCs w:val="20"/>
        </w:rPr>
        <w:pPrChange w:id="1476" w:author="innovatiview" w:date="2024-06-14T12:37:00Z">
          <w:pPr>
            <w:pStyle w:val="Caption"/>
            <w:spacing w:after="0"/>
          </w:pPr>
        </w:pPrChange>
      </w:pPr>
      <w:r w:rsidRPr="00B40C60">
        <w:rPr>
          <w:rFonts w:ascii="Times New Roman" w:hAnsi="Times New Roman" w:cs="Times New Roman"/>
          <w:color w:val="000000"/>
          <w:sz w:val="20"/>
          <w:szCs w:val="20"/>
        </w:rPr>
        <w:t xml:space="preserve">Table </w:t>
      </w:r>
      <w:bookmarkEnd w:id="1474"/>
      <w:r w:rsidR="00F4372D" w:rsidRPr="00B40C60">
        <w:rPr>
          <w:rFonts w:ascii="Times New Roman" w:hAnsi="Times New Roman" w:cs="Times New Roman"/>
          <w:iCs w:val="0"/>
          <w:color w:val="000000"/>
          <w:sz w:val="20"/>
          <w:szCs w:val="20"/>
        </w:rPr>
        <w:t>9</w:t>
      </w:r>
      <w:r w:rsidRPr="00FC58CB">
        <w:rPr>
          <w:rFonts w:ascii="Times New Roman" w:hAnsi="Times New Roman" w:cs="Times New Roman"/>
          <w:sz w:val="20"/>
          <w:szCs w:val="20"/>
        </w:rPr>
        <w:t xml:space="preserve"> Permissible Peak Particle Velocity at the</w:t>
      </w:r>
      <w:ins w:id="1477" w:author="innovatiview" w:date="2024-06-14T12:37:00Z">
        <w:r w:rsidR="00CE152A">
          <w:rPr>
            <w:rFonts w:ascii="Times New Roman" w:hAnsi="Times New Roman" w:cs="Times New Roman"/>
            <w:sz w:val="20"/>
            <w:szCs w:val="20"/>
          </w:rPr>
          <w:t xml:space="preserve"> </w:t>
        </w:r>
      </w:ins>
    </w:p>
    <w:p w14:paraId="22B2D822" w14:textId="77777777" w:rsidR="00EE7282" w:rsidRPr="00FC58CB" w:rsidRDefault="00B95404">
      <w:pPr>
        <w:pStyle w:val="Caption"/>
        <w:spacing w:after="120"/>
        <w:rPr>
          <w:rFonts w:ascii="Times New Roman" w:hAnsi="Times New Roman" w:cs="Times New Roman"/>
          <w:sz w:val="20"/>
          <w:szCs w:val="20"/>
        </w:rPr>
        <w:pPrChange w:id="1478" w:author="innovatiview" w:date="2024-06-14T12:37:00Z">
          <w:pPr>
            <w:pStyle w:val="Caption"/>
            <w:spacing w:after="0"/>
          </w:pPr>
        </w:pPrChange>
      </w:pPr>
      <w:r w:rsidRPr="00FC58CB">
        <w:rPr>
          <w:rFonts w:ascii="Times New Roman" w:hAnsi="Times New Roman" w:cs="Times New Roman"/>
          <w:sz w:val="20"/>
          <w:szCs w:val="20"/>
        </w:rPr>
        <w:t xml:space="preserve">Foundation Level of Structures, </w:t>
      </w:r>
      <w:r w:rsidRPr="00CE152A">
        <w:rPr>
          <w:rFonts w:ascii="Times New Roman" w:hAnsi="Times New Roman" w:cs="Times New Roman"/>
          <w:sz w:val="20"/>
          <w:szCs w:val="20"/>
          <w:highlight w:val="yellow"/>
          <w:rPrChange w:id="1479" w:author="innovatiview" w:date="2024-06-14T12:37:00Z">
            <w:rPr>
              <w:rFonts w:ascii="Times New Roman" w:hAnsi="Times New Roman" w:cs="Times New Roman"/>
              <w:sz w:val="20"/>
              <w:szCs w:val="20"/>
            </w:rPr>
          </w:rPrChange>
        </w:rPr>
        <w:t>in mm/s</w:t>
      </w:r>
    </w:p>
    <w:p w14:paraId="421A6120" w14:textId="77777777" w:rsidR="00D0377E" w:rsidRPr="00FC58CB" w:rsidDel="00D7442D" w:rsidRDefault="00D0377E">
      <w:pPr>
        <w:tabs>
          <w:tab w:val="left" w:pos="0"/>
          <w:tab w:val="center" w:pos="4536"/>
          <w:tab w:val="right" w:pos="9072"/>
        </w:tabs>
        <w:spacing w:after="120"/>
        <w:jc w:val="center"/>
        <w:rPr>
          <w:del w:id="1480" w:author="innovatiview" w:date="2024-06-21T15:41:00Z"/>
          <w:rFonts w:ascii="Times New Roman" w:hAnsi="Times New Roman" w:cs="Times New Roman"/>
          <w:sz w:val="20"/>
          <w:szCs w:val="20"/>
        </w:rPr>
        <w:pPrChange w:id="1481" w:author="innovatiview" w:date="2024-06-14T12:37:00Z">
          <w:pPr>
            <w:tabs>
              <w:tab w:val="left" w:pos="0"/>
              <w:tab w:val="center" w:pos="4536"/>
              <w:tab w:val="right" w:pos="9072"/>
            </w:tabs>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7.6.</w:t>
      </w:r>
      <w:r w:rsidR="00F4372D" w:rsidRPr="00FC58CB">
        <w:rPr>
          <w:rFonts w:ascii="Times New Roman" w:hAnsi="Times New Roman" w:cs="Times New Roman"/>
          <w:sz w:val="20"/>
          <w:szCs w:val="20"/>
        </w:rPr>
        <w:t>2</w:t>
      </w:r>
      <w:r w:rsidRPr="00FC58CB">
        <w:rPr>
          <w:rFonts w:ascii="Times New Roman" w:hAnsi="Times New Roman" w:cs="Times New Roman"/>
          <w:sz w:val="20"/>
          <w:szCs w:val="20"/>
        </w:rPr>
        <w:t>)</w:t>
      </w:r>
    </w:p>
    <w:p w14:paraId="090CDB20" w14:textId="77777777" w:rsidR="002451A8" w:rsidRPr="00FC58CB" w:rsidRDefault="002451A8">
      <w:pPr>
        <w:tabs>
          <w:tab w:val="left" w:pos="0"/>
          <w:tab w:val="center" w:pos="4536"/>
          <w:tab w:val="right" w:pos="9072"/>
        </w:tabs>
        <w:spacing w:after="120"/>
        <w:jc w:val="center"/>
        <w:rPr>
          <w:rFonts w:ascii="Times New Roman" w:hAnsi="Times New Roman" w:cs="Times New Roman"/>
          <w:sz w:val="20"/>
          <w:szCs w:val="20"/>
        </w:rPr>
        <w:pPrChange w:id="1482" w:author="innovatiview" w:date="2024-06-21T15:41:00Z">
          <w:pPr>
            <w:jc w:val="center"/>
          </w:pPr>
        </w:pPrChange>
      </w:pPr>
    </w:p>
    <w:tbl>
      <w:tblPr>
        <w:tblW w:w="11968" w:type="dxa"/>
        <w:tblInd w:w="828" w:type="dxa"/>
        <w:tblBorders>
          <w:top w:val="single" w:sz="12" w:space="0" w:color="auto"/>
          <w:bottom w:val="single" w:sz="12" w:space="0" w:color="auto"/>
        </w:tblBorders>
        <w:tblLook w:val="04A0" w:firstRow="1" w:lastRow="0" w:firstColumn="1" w:lastColumn="0" w:noHBand="0" w:noVBand="1"/>
        <w:tblPrChange w:id="1483" w:author="innovatiview" w:date="2024-06-21T15:24:00Z">
          <w:tblPr>
            <w:tblW w:w="0" w:type="auto"/>
            <w:tblBorders>
              <w:top w:val="single" w:sz="12" w:space="0" w:color="auto"/>
              <w:bottom w:val="single" w:sz="12" w:space="0" w:color="auto"/>
            </w:tblBorders>
            <w:tblLook w:val="04A0" w:firstRow="1" w:lastRow="0" w:firstColumn="1" w:lastColumn="0" w:noHBand="0" w:noVBand="1"/>
          </w:tblPr>
        </w:tblPrChange>
      </w:tblPr>
      <w:tblGrid>
        <w:gridCol w:w="1080"/>
        <w:gridCol w:w="5398"/>
        <w:gridCol w:w="1530"/>
        <w:gridCol w:w="1620"/>
        <w:gridCol w:w="2340"/>
        <w:tblGridChange w:id="1484">
          <w:tblGrid>
            <w:gridCol w:w="704"/>
            <w:gridCol w:w="124"/>
            <w:gridCol w:w="108"/>
            <w:gridCol w:w="972"/>
            <w:gridCol w:w="108"/>
            <w:gridCol w:w="700"/>
            <w:gridCol w:w="4038"/>
            <w:gridCol w:w="552"/>
            <w:gridCol w:w="108"/>
            <w:gridCol w:w="1422"/>
            <w:gridCol w:w="108"/>
            <w:gridCol w:w="72"/>
            <w:gridCol w:w="1440"/>
            <w:gridCol w:w="108"/>
            <w:gridCol w:w="2232"/>
            <w:gridCol w:w="108"/>
          </w:tblGrid>
        </w:tblGridChange>
      </w:tblGrid>
      <w:tr w:rsidR="00FA46BF" w:rsidRPr="00B40C60" w14:paraId="19184A32" w14:textId="77777777" w:rsidTr="009962C9">
        <w:trPr>
          <w:trHeight w:val="546"/>
          <w:tblHeader/>
          <w:trPrChange w:id="1485" w:author="innovatiview" w:date="2024-06-21T15:24:00Z">
            <w:trPr>
              <w:gridAfter w:val="0"/>
              <w:trHeight w:val="966"/>
            </w:trPr>
          </w:trPrChange>
        </w:trPr>
        <w:tc>
          <w:tcPr>
            <w:tcW w:w="1080" w:type="dxa"/>
            <w:vMerge w:val="restart"/>
            <w:shd w:val="clear" w:color="auto" w:fill="auto"/>
            <w:tcPrChange w:id="1486" w:author="innovatiview" w:date="2024-06-21T15:24:00Z">
              <w:tcPr>
                <w:tcW w:w="704" w:type="dxa"/>
                <w:vMerge w:val="restart"/>
                <w:shd w:val="clear" w:color="auto" w:fill="auto"/>
              </w:tcPr>
            </w:tcPrChange>
          </w:tcPr>
          <w:p w14:paraId="4D3F0D93" w14:textId="77777777" w:rsidR="00FA46BF" w:rsidRPr="00B40C60" w:rsidRDefault="00FA46BF" w:rsidP="00B40C60">
            <w:pPr>
              <w:jc w:val="center"/>
              <w:rPr>
                <w:rFonts w:ascii="Times New Roman" w:hAnsi="Times New Roman" w:cs="Times New Roman"/>
                <w:b/>
                <w:sz w:val="20"/>
                <w:szCs w:val="20"/>
              </w:rPr>
            </w:pPr>
            <w:proofErr w:type="spellStart"/>
            <w:r w:rsidRPr="00B40C60">
              <w:rPr>
                <w:rFonts w:ascii="Times New Roman" w:hAnsi="Times New Roman" w:cs="Times New Roman"/>
                <w:b/>
                <w:sz w:val="20"/>
                <w:szCs w:val="20"/>
              </w:rPr>
              <w:t>Sl</w:t>
            </w:r>
            <w:proofErr w:type="spellEnd"/>
            <w:r w:rsidRPr="00B40C60">
              <w:rPr>
                <w:rFonts w:ascii="Times New Roman" w:hAnsi="Times New Roman" w:cs="Times New Roman"/>
                <w:b/>
                <w:sz w:val="20"/>
                <w:szCs w:val="20"/>
              </w:rPr>
              <w:t xml:space="preserve"> No.</w:t>
            </w:r>
          </w:p>
        </w:tc>
        <w:tc>
          <w:tcPr>
            <w:tcW w:w="5398" w:type="dxa"/>
            <w:vMerge w:val="restart"/>
            <w:shd w:val="clear" w:color="auto" w:fill="auto"/>
            <w:tcPrChange w:id="1487" w:author="innovatiview" w:date="2024-06-21T15:24:00Z">
              <w:tcPr>
                <w:tcW w:w="6050" w:type="dxa"/>
                <w:gridSpan w:val="6"/>
                <w:vMerge w:val="restart"/>
                <w:shd w:val="clear" w:color="auto" w:fill="auto"/>
              </w:tcPr>
            </w:tcPrChange>
          </w:tcPr>
          <w:p w14:paraId="06F8AE07" w14:textId="77777777" w:rsidR="00FA46BF" w:rsidRPr="00B40C60" w:rsidRDefault="00FA46BF" w:rsidP="00B40C60">
            <w:pPr>
              <w:jc w:val="center"/>
              <w:rPr>
                <w:rFonts w:ascii="Times New Roman" w:hAnsi="Times New Roman" w:cs="Times New Roman"/>
                <w:b/>
                <w:sz w:val="20"/>
                <w:szCs w:val="20"/>
              </w:rPr>
            </w:pPr>
            <w:r w:rsidRPr="00B40C60">
              <w:rPr>
                <w:rFonts w:ascii="Times New Roman" w:hAnsi="Times New Roman" w:cs="Times New Roman"/>
                <w:b/>
                <w:sz w:val="20"/>
                <w:szCs w:val="20"/>
              </w:rPr>
              <w:t>Type of Structure</w:t>
            </w:r>
          </w:p>
          <w:p w14:paraId="0D38EC0F" w14:textId="77777777" w:rsidR="00D9079F" w:rsidRPr="00B40C60" w:rsidRDefault="00D9079F" w:rsidP="00D9079F">
            <w:pPr>
              <w:rPr>
                <w:rFonts w:ascii="Times New Roman" w:hAnsi="Times New Roman" w:cs="Times New Roman"/>
                <w:sz w:val="20"/>
                <w:szCs w:val="20"/>
              </w:rPr>
            </w:pPr>
          </w:p>
          <w:p w14:paraId="5BC4A0B0" w14:textId="77777777" w:rsidR="00D9079F" w:rsidRPr="00B40C60" w:rsidDel="00CE152A" w:rsidRDefault="00D9079F" w:rsidP="00D9079F">
            <w:pPr>
              <w:rPr>
                <w:del w:id="1488" w:author="innovatiview" w:date="2024-06-14T12:39:00Z"/>
                <w:rFonts w:ascii="Times New Roman" w:hAnsi="Times New Roman" w:cs="Times New Roman"/>
                <w:sz w:val="20"/>
                <w:szCs w:val="20"/>
              </w:rPr>
            </w:pPr>
          </w:p>
          <w:p w14:paraId="21556458" w14:textId="77777777" w:rsidR="00D9079F" w:rsidRPr="00B40C60" w:rsidDel="00CE152A" w:rsidRDefault="00D9079F" w:rsidP="00D9079F">
            <w:pPr>
              <w:rPr>
                <w:del w:id="1489" w:author="innovatiview" w:date="2024-06-14T12:39:00Z"/>
                <w:rFonts w:ascii="Times New Roman" w:hAnsi="Times New Roman" w:cs="Times New Roman"/>
                <w:sz w:val="20"/>
                <w:szCs w:val="20"/>
              </w:rPr>
            </w:pPr>
          </w:p>
          <w:p w14:paraId="63F746BA" w14:textId="77777777" w:rsidR="00D9079F" w:rsidRPr="00B40C60" w:rsidRDefault="00D9079F" w:rsidP="00D9079F">
            <w:pPr>
              <w:rPr>
                <w:rFonts w:ascii="Times New Roman" w:hAnsi="Times New Roman" w:cs="Times New Roman"/>
                <w:sz w:val="20"/>
                <w:szCs w:val="20"/>
              </w:rPr>
            </w:pPr>
          </w:p>
        </w:tc>
        <w:tc>
          <w:tcPr>
            <w:tcW w:w="5490" w:type="dxa"/>
            <w:gridSpan w:val="3"/>
            <w:shd w:val="clear" w:color="auto" w:fill="auto"/>
            <w:tcPrChange w:id="1490" w:author="innovatiview" w:date="2024-06-21T15:24:00Z">
              <w:tcPr>
                <w:tcW w:w="2262" w:type="dxa"/>
                <w:gridSpan w:val="5"/>
                <w:shd w:val="clear" w:color="auto" w:fill="auto"/>
              </w:tcPr>
            </w:tcPrChange>
          </w:tcPr>
          <w:p w14:paraId="206147B5" w14:textId="77777777" w:rsidR="00FA46BF" w:rsidRPr="00B40C60" w:rsidRDefault="00FA46BF" w:rsidP="00B40C60">
            <w:pPr>
              <w:jc w:val="center"/>
              <w:rPr>
                <w:rFonts w:ascii="Times New Roman" w:hAnsi="Times New Roman" w:cs="Times New Roman"/>
                <w:b/>
                <w:sz w:val="20"/>
                <w:szCs w:val="20"/>
              </w:rPr>
            </w:pPr>
            <w:r w:rsidRPr="00B40C60">
              <w:rPr>
                <w:rFonts w:ascii="Times New Roman" w:hAnsi="Times New Roman" w:cs="Times New Roman"/>
                <w:b/>
                <w:sz w:val="20"/>
                <w:szCs w:val="20"/>
              </w:rPr>
              <w:t>Dominant Excitation Frequency (Hz)</w:t>
            </w:r>
          </w:p>
          <w:p w14:paraId="4F08A114" w14:textId="21E37177" w:rsidR="00FA46BF" w:rsidRPr="00B40C60" w:rsidRDefault="00F27D69" w:rsidP="00B40C60">
            <w:pPr>
              <w:jc w:val="center"/>
              <w:rPr>
                <w:rFonts w:ascii="Times New Roman" w:hAnsi="Times New Roman" w:cs="Times New Roman"/>
                <w:b/>
                <w:sz w:val="20"/>
                <w:szCs w:val="20"/>
              </w:rPr>
            </w:pPr>
            <w:r>
              <w:rPr>
                <w:rFonts w:ascii="Times New Roman" w:hAnsi="Times New Roman" w:cs="Times New Roman"/>
                <w:b/>
                <w:noProof/>
                <w:sz w:val="20"/>
                <w:szCs w:val="20"/>
                <w:lang w:val="en-US" w:bidi="hi-IN"/>
              </w:rPr>
              <mc:AlternateContent>
                <mc:Choice Requires="wps">
                  <w:drawing>
                    <wp:anchor distT="0" distB="0" distL="114300" distR="114300" simplePos="0" relativeHeight="251646464" behindDoc="0" locked="0" layoutInCell="1" allowOverlap="1" wp14:anchorId="61C5E1CD" wp14:editId="45C4970C">
                      <wp:simplePos x="0" y="0"/>
                      <wp:positionH relativeFrom="column">
                        <wp:posOffset>1489710</wp:posOffset>
                      </wp:positionH>
                      <wp:positionV relativeFrom="paragraph">
                        <wp:posOffset>-1156335</wp:posOffset>
                      </wp:positionV>
                      <wp:extent cx="152400" cy="2536825"/>
                      <wp:effectExtent l="12065" t="7620" r="13335" b="11430"/>
                      <wp:wrapNone/>
                      <wp:docPr id="711036625" name="AutoShape 7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52400" cy="2536825"/>
                              </a:xfrm>
                              <a:prstGeom prst="leftBrace">
                                <a:avLst>
                                  <a:gd name="adj1" fmla="val 13871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128A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767" o:spid="_x0000_s1026" type="#_x0000_t87" style="position:absolute;margin-left:117.3pt;margin-top:-91.05pt;width:12pt;height:199.7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"/>
                  </w:pict>
                </mc:Fallback>
              </mc:AlternateContent>
            </w:r>
          </w:p>
        </w:tc>
      </w:tr>
      <w:tr w:rsidR="00CE152A" w:rsidRPr="00B40C60" w14:paraId="334D0853" w14:textId="77777777" w:rsidTr="009962C9">
        <w:tblPrEx>
          <w:tblPrExChange w:id="1491" w:author="innovatiview" w:date="2024-06-21T15:24:00Z">
            <w:tblPrEx>
              <w:tblW w:w="11968" w:type="dxa"/>
              <w:tblInd w:w="828" w:type="dxa"/>
            </w:tblPrEx>
          </w:tblPrExChange>
        </w:tblPrEx>
        <w:trPr>
          <w:trHeight w:val="360"/>
          <w:tblHeader/>
          <w:trPrChange w:id="1492" w:author="innovatiview" w:date="2024-06-21T15:24:00Z">
            <w:trPr>
              <w:gridBefore w:val="2"/>
              <w:gridAfter w:val="0"/>
              <w:trHeight w:val="360"/>
            </w:trPr>
          </w:trPrChange>
        </w:trPr>
        <w:tc>
          <w:tcPr>
            <w:tcW w:w="1080" w:type="dxa"/>
            <w:vMerge/>
            <w:tcBorders>
              <w:bottom w:val="nil"/>
            </w:tcBorders>
            <w:shd w:val="clear" w:color="auto" w:fill="auto"/>
            <w:tcPrChange w:id="1493" w:author="innovatiview" w:date="2024-06-21T15:24:00Z">
              <w:tcPr>
                <w:tcW w:w="1888" w:type="dxa"/>
                <w:gridSpan w:val="4"/>
                <w:vMerge/>
                <w:tcBorders>
                  <w:bottom w:val="nil"/>
                </w:tcBorders>
                <w:shd w:val="clear" w:color="auto" w:fill="auto"/>
              </w:tcPr>
            </w:tcPrChange>
          </w:tcPr>
          <w:p w14:paraId="53E3100B" w14:textId="77777777" w:rsidR="00FA46BF" w:rsidRPr="00B40C60" w:rsidRDefault="00FA46BF" w:rsidP="007B1A7C">
            <w:pPr>
              <w:rPr>
                <w:rFonts w:ascii="Times New Roman" w:hAnsi="Times New Roman" w:cs="Times New Roman"/>
                <w:b/>
                <w:sz w:val="20"/>
                <w:szCs w:val="20"/>
              </w:rPr>
            </w:pPr>
          </w:p>
        </w:tc>
        <w:tc>
          <w:tcPr>
            <w:tcW w:w="5398" w:type="dxa"/>
            <w:vMerge/>
            <w:tcBorders>
              <w:bottom w:val="nil"/>
            </w:tcBorders>
            <w:shd w:val="clear" w:color="auto" w:fill="auto"/>
            <w:tcPrChange w:id="1494" w:author="innovatiview" w:date="2024-06-21T15:24:00Z">
              <w:tcPr>
                <w:tcW w:w="4590" w:type="dxa"/>
                <w:gridSpan w:val="2"/>
                <w:vMerge/>
                <w:tcBorders>
                  <w:bottom w:val="nil"/>
                </w:tcBorders>
                <w:shd w:val="clear" w:color="auto" w:fill="auto"/>
              </w:tcPr>
            </w:tcPrChange>
          </w:tcPr>
          <w:p w14:paraId="48EB5275" w14:textId="77777777" w:rsidR="00FA46BF" w:rsidRPr="00B40C60" w:rsidRDefault="00FA46BF" w:rsidP="007B1A7C">
            <w:pPr>
              <w:rPr>
                <w:rFonts w:ascii="Times New Roman" w:hAnsi="Times New Roman" w:cs="Times New Roman"/>
                <w:b/>
                <w:sz w:val="20"/>
                <w:szCs w:val="20"/>
              </w:rPr>
            </w:pPr>
          </w:p>
        </w:tc>
        <w:tc>
          <w:tcPr>
            <w:tcW w:w="1530" w:type="dxa"/>
            <w:tcBorders>
              <w:bottom w:val="nil"/>
            </w:tcBorders>
            <w:shd w:val="clear" w:color="auto" w:fill="auto"/>
            <w:tcPrChange w:id="1495" w:author="innovatiview" w:date="2024-06-21T15:24:00Z">
              <w:tcPr>
                <w:tcW w:w="1530" w:type="dxa"/>
                <w:gridSpan w:val="2"/>
                <w:tcBorders>
                  <w:bottom w:val="nil"/>
                </w:tcBorders>
                <w:shd w:val="clear" w:color="auto" w:fill="auto"/>
              </w:tcPr>
            </w:tcPrChange>
          </w:tcPr>
          <w:p w14:paraId="06C731E4" w14:textId="77777777" w:rsidR="00D9079F" w:rsidRPr="00B40C60" w:rsidRDefault="00FA46BF"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&lt;</w:t>
            </w:r>
            <w:ins w:id="1496" w:author="innovatiview" w:date="2024-06-14T12:41:00Z">
              <w:r w:rsidR="00CE152A">
                <w:rPr>
                  <w:rFonts w:ascii="Times New Roman" w:hAnsi="Times New Roman" w:cs="Times New Roman"/>
                  <w:bCs/>
                  <w:sz w:val="20"/>
                  <w:szCs w:val="20"/>
                </w:rPr>
                <w:t xml:space="preserve"> </w:t>
              </w:r>
            </w:ins>
            <w:r w:rsidRPr="00B40C60">
              <w:rPr>
                <w:rFonts w:ascii="Times New Roman" w:hAnsi="Times New Roman" w:cs="Times New Roman"/>
                <w:bCs/>
                <w:sz w:val="20"/>
                <w:szCs w:val="20"/>
              </w:rPr>
              <w:t>8 Hz</w:t>
            </w:r>
          </w:p>
        </w:tc>
        <w:tc>
          <w:tcPr>
            <w:tcW w:w="1620" w:type="dxa"/>
            <w:tcBorders>
              <w:bottom w:val="nil"/>
            </w:tcBorders>
            <w:shd w:val="clear" w:color="auto" w:fill="auto"/>
            <w:tcPrChange w:id="1497" w:author="innovatiview" w:date="2024-06-21T15:24:00Z">
              <w:tcPr>
                <w:tcW w:w="1620" w:type="dxa"/>
                <w:gridSpan w:val="3"/>
                <w:tcBorders>
                  <w:bottom w:val="nil"/>
                </w:tcBorders>
                <w:shd w:val="clear" w:color="auto" w:fill="auto"/>
              </w:tcPr>
            </w:tcPrChange>
          </w:tcPr>
          <w:p w14:paraId="22D1B413" w14:textId="77777777" w:rsidR="00D9079F" w:rsidRPr="00CE152A" w:rsidRDefault="00FA46BF">
            <w:pPr>
              <w:jc w:val="center"/>
              <w:rPr>
                <w:rFonts w:ascii="Times New Roman" w:hAnsi="Times New Roman" w:cs="Times New Roman"/>
                <w:bCs/>
                <w:sz w:val="20"/>
                <w:szCs w:val="20"/>
              </w:rPr>
            </w:pPr>
            <w:r w:rsidRPr="00B40C60">
              <w:rPr>
                <w:rFonts w:ascii="Times New Roman" w:hAnsi="Times New Roman" w:cs="Times New Roman"/>
                <w:bCs/>
                <w:sz w:val="20"/>
                <w:szCs w:val="20"/>
              </w:rPr>
              <w:t>8</w:t>
            </w:r>
            <w:ins w:id="1498" w:author="innovatiview" w:date="2024-06-14T12:41:00Z">
              <w:r w:rsidR="00CE152A">
                <w:rPr>
                  <w:rFonts w:ascii="Times New Roman" w:hAnsi="Times New Roman" w:cs="Times New Roman"/>
                  <w:bCs/>
                  <w:sz w:val="20"/>
                  <w:szCs w:val="20"/>
                </w:rPr>
                <w:t xml:space="preserve"> </w:t>
              </w:r>
              <w:r w:rsidR="00CE152A" w:rsidRPr="00B40C60">
                <w:rPr>
                  <w:rFonts w:ascii="Times New Roman" w:hAnsi="Times New Roman" w:cs="Times New Roman"/>
                  <w:bCs/>
                  <w:sz w:val="20"/>
                  <w:szCs w:val="20"/>
                </w:rPr>
                <w:t>Hz</w:t>
              </w:r>
              <w:r w:rsidR="00CE152A" w:rsidRPr="00B40C60" w:rsidDel="00CE152A">
                <w:rPr>
                  <w:rFonts w:ascii="Times New Roman" w:hAnsi="Times New Roman" w:cs="Times New Roman"/>
                  <w:bCs/>
                  <w:sz w:val="20"/>
                  <w:szCs w:val="20"/>
                </w:rPr>
                <w:t xml:space="preserve"> </w:t>
              </w:r>
            </w:ins>
            <w:del w:id="1499" w:author="innovatiview" w:date="2024-06-14T12:41:00Z">
              <w:r w:rsidRPr="00B40C60" w:rsidDel="00CE152A">
                <w:rPr>
                  <w:rFonts w:ascii="Times New Roman" w:hAnsi="Times New Roman" w:cs="Times New Roman"/>
                  <w:bCs/>
                  <w:sz w:val="20"/>
                  <w:szCs w:val="20"/>
                </w:rPr>
                <w:delText>-</w:delText>
              </w:r>
            </w:del>
            <w:ins w:id="1500" w:author="innovatiview" w:date="2024-06-14T12:41:00Z">
              <w:r w:rsidR="00CE152A">
                <w:rPr>
                  <w:rFonts w:ascii="Times New Roman" w:hAnsi="Times New Roman" w:cs="Times New Roman"/>
                  <w:bCs/>
                  <w:sz w:val="20"/>
                  <w:szCs w:val="20"/>
                </w:rPr>
                <w:t xml:space="preserve">to </w:t>
              </w:r>
            </w:ins>
            <w:r w:rsidRPr="00B40C60">
              <w:rPr>
                <w:rFonts w:ascii="Times New Roman" w:hAnsi="Times New Roman" w:cs="Times New Roman"/>
                <w:bCs/>
                <w:sz w:val="20"/>
                <w:szCs w:val="20"/>
              </w:rPr>
              <w:t>25 Hz</w:t>
            </w:r>
          </w:p>
        </w:tc>
        <w:tc>
          <w:tcPr>
            <w:tcW w:w="2340" w:type="dxa"/>
            <w:tcBorders>
              <w:bottom w:val="nil"/>
            </w:tcBorders>
            <w:shd w:val="clear" w:color="auto" w:fill="auto"/>
            <w:tcPrChange w:id="1501" w:author="innovatiview" w:date="2024-06-21T15:24:00Z">
              <w:tcPr>
                <w:tcW w:w="2340" w:type="dxa"/>
                <w:gridSpan w:val="2"/>
                <w:tcBorders>
                  <w:bottom w:val="nil"/>
                </w:tcBorders>
                <w:shd w:val="clear" w:color="auto" w:fill="auto"/>
              </w:tcPr>
            </w:tcPrChange>
          </w:tcPr>
          <w:p w14:paraId="61F5F1E0" w14:textId="77777777" w:rsidR="00884545" w:rsidRPr="00CE152A" w:rsidRDefault="00FA46BF">
            <w:pPr>
              <w:jc w:val="center"/>
              <w:rPr>
                <w:rFonts w:ascii="Times New Roman" w:hAnsi="Times New Roman" w:cs="Times New Roman"/>
                <w:bCs/>
                <w:sz w:val="20"/>
                <w:szCs w:val="20"/>
              </w:rPr>
            </w:pPr>
            <w:r w:rsidRPr="00B40C60">
              <w:rPr>
                <w:rFonts w:ascii="Times New Roman" w:hAnsi="Times New Roman" w:cs="Times New Roman"/>
                <w:bCs/>
                <w:sz w:val="20"/>
                <w:szCs w:val="20"/>
              </w:rPr>
              <w:t>&gt;</w:t>
            </w:r>
            <w:ins w:id="1502" w:author="innovatiview" w:date="2024-06-14T12:41:00Z">
              <w:r w:rsidR="00CE152A">
                <w:rPr>
                  <w:rFonts w:ascii="Times New Roman" w:hAnsi="Times New Roman" w:cs="Times New Roman"/>
                  <w:bCs/>
                  <w:sz w:val="20"/>
                  <w:szCs w:val="20"/>
                </w:rPr>
                <w:t xml:space="preserve"> </w:t>
              </w:r>
            </w:ins>
            <w:r w:rsidRPr="00B40C60">
              <w:rPr>
                <w:rFonts w:ascii="Times New Roman" w:hAnsi="Times New Roman" w:cs="Times New Roman"/>
                <w:bCs/>
                <w:sz w:val="20"/>
                <w:szCs w:val="20"/>
              </w:rPr>
              <w:t>25 Hz</w:t>
            </w:r>
          </w:p>
        </w:tc>
      </w:tr>
      <w:tr w:rsidR="00CE152A" w:rsidRPr="00B40C60" w14:paraId="5F0456D3" w14:textId="77777777" w:rsidTr="009962C9">
        <w:tblPrEx>
          <w:tblPrExChange w:id="1503" w:author="innovatiview" w:date="2024-06-21T15:24:00Z">
            <w:tblPrEx>
              <w:tblW w:w="11968" w:type="dxa"/>
              <w:tblInd w:w="828" w:type="dxa"/>
            </w:tblPrEx>
          </w:tblPrExChange>
        </w:tblPrEx>
        <w:trPr>
          <w:tblHeader/>
          <w:trPrChange w:id="1504" w:author="innovatiview" w:date="2024-06-21T15:24:00Z">
            <w:trPr>
              <w:gridBefore w:val="3"/>
            </w:trPr>
          </w:trPrChange>
        </w:trPr>
        <w:tc>
          <w:tcPr>
            <w:tcW w:w="1080" w:type="dxa"/>
            <w:tcBorders>
              <w:top w:val="nil"/>
              <w:bottom w:val="single" w:sz="4" w:space="0" w:color="auto"/>
            </w:tcBorders>
            <w:shd w:val="clear" w:color="auto" w:fill="auto"/>
            <w:tcPrChange w:id="1505" w:author="innovatiview" w:date="2024-06-21T15:24:00Z">
              <w:tcPr>
                <w:tcW w:w="1080" w:type="dxa"/>
                <w:gridSpan w:val="2"/>
                <w:tcBorders>
                  <w:top w:val="nil"/>
                  <w:bottom w:val="single" w:sz="4" w:space="0" w:color="auto"/>
                </w:tcBorders>
                <w:shd w:val="clear" w:color="auto" w:fill="auto"/>
              </w:tcPr>
            </w:tcPrChange>
          </w:tcPr>
          <w:p w14:paraId="2D452BD9" w14:textId="77777777" w:rsidR="00FA46BF" w:rsidRPr="00B40C60" w:rsidRDefault="00884545" w:rsidP="00B40C60">
            <w:pPr>
              <w:jc w:val="center"/>
              <w:rPr>
                <w:rFonts w:ascii="Times New Roman" w:hAnsi="Times New Roman" w:cs="Times New Roman"/>
                <w:sz w:val="20"/>
                <w:szCs w:val="20"/>
              </w:rPr>
            </w:pPr>
            <w:r w:rsidRPr="00B40C60">
              <w:rPr>
                <w:rFonts w:ascii="Times New Roman" w:hAnsi="Times New Roman" w:cs="Times New Roman"/>
                <w:sz w:val="20"/>
                <w:szCs w:val="20"/>
              </w:rPr>
              <w:t>(1)</w:t>
            </w:r>
          </w:p>
        </w:tc>
        <w:tc>
          <w:tcPr>
            <w:tcW w:w="5398" w:type="dxa"/>
            <w:tcBorders>
              <w:top w:val="nil"/>
              <w:bottom w:val="single" w:sz="4" w:space="0" w:color="auto"/>
            </w:tcBorders>
            <w:shd w:val="clear" w:color="auto" w:fill="auto"/>
            <w:tcPrChange w:id="1506" w:author="innovatiview" w:date="2024-06-21T15:24:00Z">
              <w:tcPr>
                <w:tcW w:w="5398" w:type="dxa"/>
                <w:gridSpan w:val="4"/>
                <w:tcBorders>
                  <w:top w:val="nil"/>
                  <w:bottom w:val="single" w:sz="4" w:space="0" w:color="auto"/>
                </w:tcBorders>
                <w:shd w:val="clear" w:color="auto" w:fill="auto"/>
              </w:tcPr>
            </w:tcPrChange>
          </w:tcPr>
          <w:p w14:paraId="51AFF98D" w14:textId="77777777" w:rsidR="00FA46BF" w:rsidRPr="00B40C60" w:rsidRDefault="00884545"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p>
        </w:tc>
        <w:tc>
          <w:tcPr>
            <w:tcW w:w="1530" w:type="dxa"/>
            <w:tcBorders>
              <w:top w:val="nil"/>
              <w:bottom w:val="single" w:sz="4" w:space="0" w:color="auto"/>
            </w:tcBorders>
            <w:shd w:val="clear" w:color="auto" w:fill="auto"/>
            <w:tcPrChange w:id="1507" w:author="innovatiview" w:date="2024-06-21T15:24:00Z">
              <w:tcPr>
                <w:tcW w:w="1530" w:type="dxa"/>
                <w:gridSpan w:val="2"/>
                <w:tcBorders>
                  <w:top w:val="nil"/>
                  <w:bottom w:val="single" w:sz="4" w:space="0" w:color="auto"/>
                </w:tcBorders>
                <w:shd w:val="clear" w:color="auto" w:fill="auto"/>
              </w:tcPr>
            </w:tcPrChange>
          </w:tcPr>
          <w:p w14:paraId="67056844" w14:textId="77777777" w:rsidR="00FA46BF" w:rsidRPr="00B40C60" w:rsidRDefault="00884545" w:rsidP="00B40C60">
            <w:pPr>
              <w:jc w:val="center"/>
              <w:rPr>
                <w:rFonts w:ascii="Times New Roman" w:hAnsi="Times New Roman" w:cs="Times New Roman"/>
                <w:sz w:val="20"/>
                <w:szCs w:val="20"/>
              </w:rPr>
            </w:pPr>
            <w:r w:rsidRPr="00B40C60">
              <w:rPr>
                <w:rFonts w:ascii="Times New Roman" w:hAnsi="Times New Roman" w:cs="Times New Roman"/>
                <w:sz w:val="20"/>
                <w:szCs w:val="20"/>
              </w:rPr>
              <w:t>(3)</w:t>
            </w:r>
          </w:p>
        </w:tc>
        <w:tc>
          <w:tcPr>
            <w:tcW w:w="1620" w:type="dxa"/>
            <w:tcBorders>
              <w:top w:val="nil"/>
              <w:bottom w:val="single" w:sz="4" w:space="0" w:color="auto"/>
            </w:tcBorders>
            <w:shd w:val="clear" w:color="auto" w:fill="auto"/>
            <w:tcPrChange w:id="1508" w:author="innovatiview" w:date="2024-06-21T15:24:00Z">
              <w:tcPr>
                <w:tcW w:w="1620" w:type="dxa"/>
                <w:gridSpan w:val="3"/>
                <w:tcBorders>
                  <w:top w:val="nil"/>
                  <w:bottom w:val="single" w:sz="4" w:space="0" w:color="auto"/>
                </w:tcBorders>
                <w:shd w:val="clear" w:color="auto" w:fill="auto"/>
              </w:tcPr>
            </w:tcPrChange>
          </w:tcPr>
          <w:p w14:paraId="557DF4EF" w14:textId="77777777" w:rsidR="00FA46BF" w:rsidRPr="00B40C60" w:rsidRDefault="00884545"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
        </w:tc>
        <w:tc>
          <w:tcPr>
            <w:tcW w:w="2340" w:type="dxa"/>
            <w:tcBorders>
              <w:top w:val="nil"/>
              <w:bottom w:val="single" w:sz="4" w:space="0" w:color="auto"/>
            </w:tcBorders>
            <w:shd w:val="clear" w:color="auto" w:fill="auto"/>
            <w:tcPrChange w:id="1509" w:author="innovatiview" w:date="2024-06-21T15:24:00Z">
              <w:tcPr>
                <w:tcW w:w="2340" w:type="dxa"/>
                <w:gridSpan w:val="2"/>
                <w:tcBorders>
                  <w:top w:val="nil"/>
                  <w:bottom w:val="single" w:sz="4" w:space="0" w:color="auto"/>
                </w:tcBorders>
                <w:shd w:val="clear" w:color="auto" w:fill="auto"/>
              </w:tcPr>
            </w:tcPrChange>
          </w:tcPr>
          <w:p w14:paraId="5C2A54CE" w14:textId="77777777" w:rsidR="00FA46BF" w:rsidRPr="00B40C60" w:rsidRDefault="00884545" w:rsidP="00B40C60">
            <w:pPr>
              <w:jc w:val="center"/>
              <w:rPr>
                <w:rFonts w:ascii="Times New Roman" w:hAnsi="Times New Roman" w:cs="Times New Roman"/>
                <w:sz w:val="20"/>
                <w:szCs w:val="20"/>
              </w:rPr>
            </w:pPr>
            <w:r w:rsidRPr="00B40C60">
              <w:rPr>
                <w:rFonts w:ascii="Times New Roman" w:hAnsi="Times New Roman" w:cs="Times New Roman"/>
                <w:sz w:val="20"/>
                <w:szCs w:val="20"/>
              </w:rPr>
              <w:t>(5)</w:t>
            </w:r>
          </w:p>
        </w:tc>
      </w:tr>
      <w:tr w:rsidR="00CE152A" w:rsidRPr="00B40C60" w14:paraId="53E148C2" w14:textId="77777777" w:rsidTr="00CE152A">
        <w:tc>
          <w:tcPr>
            <w:tcW w:w="1080" w:type="dxa"/>
            <w:tcBorders>
              <w:top w:val="single" w:sz="4" w:space="0" w:color="auto"/>
            </w:tcBorders>
            <w:shd w:val="clear" w:color="auto" w:fill="auto"/>
          </w:tcPr>
          <w:p w14:paraId="4483BD63" w14:textId="77777777" w:rsidR="00FA46BF" w:rsidRPr="00B40C60" w:rsidRDefault="00FA46BF">
            <w:pPr>
              <w:pStyle w:val="ListParagraph"/>
              <w:numPr>
                <w:ilvl w:val="0"/>
                <w:numId w:val="46"/>
              </w:numPr>
              <w:rPr>
                <w:rFonts w:ascii="Times New Roman" w:hAnsi="Times New Roman" w:cs="Times New Roman"/>
                <w:sz w:val="20"/>
                <w:szCs w:val="20"/>
              </w:rPr>
              <w:pPrChange w:id="1510" w:author="innovatiview" w:date="2024-06-14T12:42:00Z">
                <w:pPr>
                  <w:pStyle w:val="ListParagraph"/>
                  <w:numPr>
                    <w:numId w:val="28"/>
                  </w:numPr>
                  <w:ind w:left="540" w:hanging="360"/>
                </w:pPr>
              </w:pPrChange>
            </w:pPr>
            <w:commentRangeStart w:id="1511"/>
          </w:p>
        </w:tc>
        <w:tc>
          <w:tcPr>
            <w:tcW w:w="5398" w:type="dxa"/>
            <w:tcBorders>
              <w:top w:val="single" w:sz="4" w:space="0" w:color="auto"/>
            </w:tcBorders>
            <w:shd w:val="clear" w:color="auto" w:fill="auto"/>
          </w:tcPr>
          <w:p w14:paraId="0D05458D" w14:textId="1A5F9466" w:rsidR="00FA46BF" w:rsidRPr="00CE152A" w:rsidDel="00CE152A" w:rsidRDefault="00FA46BF">
            <w:pPr>
              <w:spacing w:after="120"/>
              <w:rPr>
                <w:del w:id="1512" w:author="innovatiview" w:date="2024-06-14T12:41:00Z"/>
                <w:rFonts w:ascii="Times New Roman" w:hAnsi="Times New Roman" w:cs="Times New Roman"/>
                <w:iCs/>
                <w:sz w:val="20"/>
                <w:szCs w:val="20"/>
                <w:rPrChange w:id="1513" w:author="innovatiview" w:date="2024-06-14T12:39:00Z">
                  <w:rPr>
                    <w:del w:id="1514" w:author="innovatiview" w:date="2024-06-14T12:41:00Z"/>
                    <w:rFonts w:ascii="Times New Roman" w:hAnsi="Times New Roman" w:cs="Times New Roman"/>
                    <w:i/>
                    <w:sz w:val="20"/>
                    <w:szCs w:val="20"/>
                  </w:rPr>
                </w:rPrChange>
              </w:rPr>
              <w:pPrChange w:id="1515" w:author="innovatiview" w:date="2024-06-21T15:24:00Z">
                <w:pPr/>
              </w:pPrChange>
            </w:pPr>
            <w:r w:rsidRPr="00CE152A">
              <w:rPr>
                <w:rFonts w:ascii="Times New Roman" w:hAnsi="Times New Roman" w:cs="Times New Roman"/>
                <w:iCs/>
                <w:sz w:val="20"/>
                <w:szCs w:val="20"/>
                <w:rPrChange w:id="1516" w:author="innovatiview" w:date="2024-06-14T12:39:00Z">
                  <w:rPr>
                    <w:rFonts w:ascii="Times New Roman" w:hAnsi="Times New Roman" w:cs="Times New Roman"/>
                    <w:i/>
                    <w:sz w:val="20"/>
                    <w:szCs w:val="20"/>
                  </w:rPr>
                </w:rPrChange>
              </w:rPr>
              <w:t>Buildings/structures not owned by owners</w:t>
            </w:r>
            <w:ins w:id="1517" w:author="innovatiview" w:date="2024-06-21T15:23:00Z">
              <w:r w:rsidR="009962C9">
                <w:rPr>
                  <w:rFonts w:ascii="Times New Roman" w:hAnsi="Times New Roman" w:cs="Times New Roman"/>
                  <w:iCs/>
                  <w:sz w:val="20"/>
                  <w:szCs w:val="20"/>
                </w:rPr>
                <w:t>:</w:t>
              </w:r>
            </w:ins>
          </w:p>
          <w:p w14:paraId="1E49E9BF" w14:textId="77777777" w:rsidR="00884545" w:rsidRPr="00B40C60" w:rsidRDefault="00884545">
            <w:pPr>
              <w:spacing w:after="120"/>
              <w:rPr>
                <w:rFonts w:ascii="Times New Roman" w:hAnsi="Times New Roman" w:cs="Times New Roman"/>
                <w:i/>
                <w:sz w:val="20"/>
                <w:szCs w:val="20"/>
              </w:rPr>
              <w:pPrChange w:id="1518" w:author="innovatiview" w:date="2024-06-21T15:24:00Z">
                <w:pPr/>
              </w:pPrChange>
            </w:pPr>
          </w:p>
        </w:tc>
        <w:tc>
          <w:tcPr>
            <w:tcW w:w="1530" w:type="dxa"/>
            <w:tcBorders>
              <w:top w:val="single" w:sz="4" w:space="0" w:color="auto"/>
            </w:tcBorders>
            <w:shd w:val="clear" w:color="auto" w:fill="auto"/>
          </w:tcPr>
          <w:p w14:paraId="14990EB8" w14:textId="77777777" w:rsidR="00FA46BF" w:rsidRPr="00B40C60" w:rsidRDefault="00FA46BF">
            <w:pPr>
              <w:spacing w:after="120"/>
              <w:jc w:val="center"/>
              <w:rPr>
                <w:rFonts w:ascii="Times New Roman" w:hAnsi="Times New Roman" w:cs="Times New Roman"/>
                <w:sz w:val="20"/>
                <w:szCs w:val="20"/>
              </w:rPr>
              <w:pPrChange w:id="1519" w:author="innovatiview" w:date="2024-06-21T15:24:00Z">
                <w:pPr>
                  <w:jc w:val="center"/>
                </w:pPr>
              </w:pPrChange>
            </w:pPr>
            <w:commentRangeStart w:id="1520"/>
          </w:p>
        </w:tc>
        <w:commentRangeEnd w:id="1520"/>
        <w:tc>
          <w:tcPr>
            <w:tcW w:w="1620" w:type="dxa"/>
            <w:tcBorders>
              <w:top w:val="single" w:sz="4" w:space="0" w:color="auto"/>
            </w:tcBorders>
            <w:shd w:val="clear" w:color="auto" w:fill="auto"/>
          </w:tcPr>
          <w:p w14:paraId="4ED66383" w14:textId="77777777" w:rsidR="00FA46BF" w:rsidRPr="00B40C60" w:rsidRDefault="00CE152A">
            <w:pPr>
              <w:spacing w:after="120"/>
              <w:jc w:val="center"/>
              <w:rPr>
                <w:rFonts w:ascii="Times New Roman" w:hAnsi="Times New Roman" w:cs="Times New Roman"/>
                <w:sz w:val="20"/>
                <w:szCs w:val="20"/>
              </w:rPr>
              <w:pPrChange w:id="1521" w:author="innovatiview" w:date="2024-06-21T15:24:00Z">
                <w:pPr>
                  <w:jc w:val="center"/>
                </w:pPr>
              </w:pPrChange>
            </w:pPr>
            <w:r>
              <w:rPr>
                <w:rStyle w:val="CommentReference"/>
              </w:rPr>
              <w:commentReference w:id="1520"/>
            </w:r>
            <w:r w:rsidR="00C03ED6">
              <w:rPr>
                <w:rStyle w:val="CommentReference"/>
              </w:rPr>
              <w:commentReference w:id="1511"/>
            </w:r>
          </w:p>
        </w:tc>
        <w:tc>
          <w:tcPr>
            <w:tcW w:w="2340" w:type="dxa"/>
            <w:tcBorders>
              <w:top w:val="single" w:sz="4" w:space="0" w:color="auto"/>
            </w:tcBorders>
            <w:shd w:val="clear" w:color="auto" w:fill="auto"/>
          </w:tcPr>
          <w:p w14:paraId="11B47B0C" w14:textId="77777777" w:rsidR="00FA46BF" w:rsidRPr="00B40C60" w:rsidRDefault="00FA46BF">
            <w:pPr>
              <w:spacing w:after="120"/>
              <w:jc w:val="center"/>
              <w:rPr>
                <w:rFonts w:ascii="Times New Roman" w:hAnsi="Times New Roman" w:cs="Times New Roman"/>
                <w:sz w:val="20"/>
                <w:szCs w:val="20"/>
              </w:rPr>
              <w:pPrChange w:id="1522" w:author="innovatiview" w:date="2024-06-21T15:24:00Z">
                <w:pPr>
                  <w:jc w:val="center"/>
                </w:pPr>
              </w:pPrChange>
            </w:pPr>
          </w:p>
        </w:tc>
      </w:tr>
      <w:commentRangeEnd w:id="1511"/>
      <w:tr w:rsidR="00CE152A" w:rsidRPr="00B40C60" w14:paraId="0A1B1076" w14:textId="77777777" w:rsidTr="00CE152A">
        <w:tc>
          <w:tcPr>
            <w:tcW w:w="1080" w:type="dxa"/>
            <w:shd w:val="clear" w:color="auto" w:fill="auto"/>
          </w:tcPr>
          <w:p w14:paraId="04B12CAC" w14:textId="77777777" w:rsidR="00FA46BF" w:rsidRPr="00B40C60" w:rsidRDefault="00FA46BF">
            <w:pPr>
              <w:pStyle w:val="ListParagraph"/>
              <w:rPr>
                <w:rFonts w:ascii="Times New Roman" w:hAnsi="Times New Roman" w:cs="Times New Roman"/>
                <w:sz w:val="20"/>
                <w:szCs w:val="20"/>
              </w:rPr>
              <w:pPrChange w:id="1523" w:author="innovatiview" w:date="2024-06-21T15:22:00Z">
                <w:pPr>
                  <w:pStyle w:val="ListParagraph"/>
                  <w:numPr>
                    <w:numId w:val="36"/>
                  </w:numPr>
                  <w:ind w:left="540" w:hanging="360"/>
                </w:pPr>
              </w:pPrChange>
            </w:pPr>
          </w:p>
        </w:tc>
        <w:tc>
          <w:tcPr>
            <w:tcW w:w="5398" w:type="dxa"/>
            <w:shd w:val="clear" w:color="auto" w:fill="auto"/>
          </w:tcPr>
          <w:p w14:paraId="1C0B6F12" w14:textId="0E3FE175" w:rsidR="00FA46BF" w:rsidRPr="009962C9" w:rsidRDefault="00884545">
            <w:pPr>
              <w:pStyle w:val="ListParagraph"/>
              <w:numPr>
                <w:ilvl w:val="0"/>
                <w:numId w:val="47"/>
              </w:numPr>
              <w:spacing w:after="120"/>
              <w:rPr>
                <w:rFonts w:ascii="Times New Roman" w:hAnsi="Times New Roman" w:cs="Times New Roman"/>
                <w:sz w:val="20"/>
                <w:szCs w:val="20"/>
                <w:rPrChange w:id="1524" w:author="innovatiview" w:date="2024-06-21T15:23:00Z">
                  <w:rPr/>
                </w:rPrChange>
              </w:rPr>
              <w:pPrChange w:id="1525" w:author="innovatiview" w:date="2024-06-21T15:24:00Z">
                <w:pPr>
                  <w:ind w:hanging="111"/>
                </w:pPr>
              </w:pPrChange>
            </w:pPr>
            <w:del w:id="1526" w:author="innovatiview" w:date="2024-06-21T15:23:00Z">
              <w:r w:rsidRPr="009962C9" w:rsidDel="009962C9">
                <w:rPr>
                  <w:rFonts w:ascii="Times New Roman" w:hAnsi="Times New Roman" w:cs="Times New Roman"/>
                  <w:sz w:val="20"/>
                  <w:szCs w:val="20"/>
                  <w:rPrChange w:id="1527" w:author="innovatiview" w:date="2024-06-21T15:23:00Z">
                    <w:rPr/>
                  </w:rPrChange>
                </w:rPr>
                <w:delText xml:space="preserve">  </w:delText>
              </w:r>
            </w:del>
            <w:r w:rsidR="00FA46BF" w:rsidRPr="009962C9">
              <w:rPr>
                <w:rFonts w:ascii="Times New Roman" w:hAnsi="Times New Roman" w:cs="Times New Roman"/>
                <w:sz w:val="20"/>
                <w:szCs w:val="20"/>
                <w:rPrChange w:id="1528" w:author="innovatiview" w:date="2024-06-21T15:23:00Z">
                  <w:rPr/>
                </w:rPrChange>
              </w:rPr>
              <w:t>Domestic houses/structure (</w:t>
            </w:r>
            <w:r w:rsidR="00FA46BF" w:rsidRPr="009962C9">
              <w:rPr>
                <w:rFonts w:ascii="Times New Roman" w:hAnsi="Times New Roman" w:cs="Times New Roman"/>
                <w:i/>
                <w:iCs/>
                <w:sz w:val="20"/>
                <w:szCs w:val="20"/>
                <w:rPrChange w:id="1529" w:author="innovatiview" w:date="2024-06-21T15:23:00Z">
                  <w:rPr>
                    <w:rFonts w:ascii="Times New Roman" w:hAnsi="Times New Roman" w:cs="Times New Roman"/>
                    <w:sz w:val="20"/>
                    <w:szCs w:val="20"/>
                  </w:rPr>
                </w:rPrChange>
              </w:rPr>
              <w:t>kuccha</w:t>
            </w:r>
            <w:r w:rsidR="00FA46BF" w:rsidRPr="009962C9">
              <w:rPr>
                <w:rFonts w:ascii="Times New Roman" w:hAnsi="Times New Roman" w:cs="Times New Roman"/>
                <w:sz w:val="20"/>
                <w:szCs w:val="20"/>
                <w:rPrChange w:id="1530" w:author="innovatiview" w:date="2024-06-21T15:23:00Z">
                  <w:rPr/>
                </w:rPrChange>
              </w:rPr>
              <w:t xml:space="preserve"> brick </w:t>
            </w:r>
            <w:r w:rsidR="00B95404" w:rsidRPr="009962C9">
              <w:rPr>
                <w:rFonts w:ascii="Times New Roman" w:hAnsi="Times New Roman" w:cs="Times New Roman"/>
                <w:sz w:val="20"/>
                <w:szCs w:val="20"/>
                <w:rPrChange w:id="1531" w:author="innovatiview" w:date="2024-06-21T15:23:00Z">
                  <w:rPr/>
                </w:rPrChange>
              </w:rPr>
              <w:t>and</w:t>
            </w:r>
            <w:r w:rsidR="00FA46BF" w:rsidRPr="009962C9">
              <w:rPr>
                <w:rFonts w:ascii="Times New Roman" w:hAnsi="Times New Roman" w:cs="Times New Roman"/>
                <w:sz w:val="20"/>
                <w:szCs w:val="20"/>
                <w:rPrChange w:id="1532" w:author="innovatiview" w:date="2024-06-21T15:23:00Z">
                  <w:rPr/>
                </w:rPrChange>
              </w:rPr>
              <w:t xml:space="preserve"> cement)</w:t>
            </w:r>
          </w:p>
        </w:tc>
        <w:tc>
          <w:tcPr>
            <w:tcW w:w="1530" w:type="dxa"/>
            <w:shd w:val="clear" w:color="auto" w:fill="auto"/>
          </w:tcPr>
          <w:p w14:paraId="7DB0BBEF" w14:textId="77777777" w:rsidR="00FA46BF" w:rsidRPr="00B40C60" w:rsidRDefault="00FA46BF">
            <w:pPr>
              <w:spacing w:after="120"/>
              <w:jc w:val="center"/>
              <w:rPr>
                <w:rFonts w:ascii="Times New Roman" w:hAnsi="Times New Roman" w:cs="Times New Roman"/>
                <w:sz w:val="20"/>
                <w:szCs w:val="20"/>
              </w:rPr>
              <w:pPrChange w:id="1533" w:author="innovatiview" w:date="2024-06-21T15:24:00Z">
                <w:pPr>
                  <w:jc w:val="center"/>
                </w:pPr>
              </w:pPrChange>
            </w:pPr>
            <w:r w:rsidRPr="00B40C60">
              <w:rPr>
                <w:rFonts w:ascii="Times New Roman" w:hAnsi="Times New Roman" w:cs="Times New Roman"/>
                <w:sz w:val="20"/>
                <w:szCs w:val="20"/>
              </w:rPr>
              <w:t>5</w:t>
            </w:r>
          </w:p>
        </w:tc>
        <w:tc>
          <w:tcPr>
            <w:tcW w:w="1620" w:type="dxa"/>
            <w:shd w:val="clear" w:color="auto" w:fill="auto"/>
          </w:tcPr>
          <w:p w14:paraId="0026BB16" w14:textId="77777777" w:rsidR="00FA46BF" w:rsidRPr="00B40C60" w:rsidRDefault="00FA46BF">
            <w:pPr>
              <w:spacing w:after="120"/>
              <w:jc w:val="center"/>
              <w:rPr>
                <w:rFonts w:ascii="Times New Roman" w:hAnsi="Times New Roman" w:cs="Times New Roman"/>
                <w:sz w:val="20"/>
                <w:szCs w:val="20"/>
              </w:rPr>
              <w:pPrChange w:id="1534" w:author="innovatiview" w:date="2024-06-21T15:24:00Z">
                <w:pPr>
                  <w:jc w:val="center"/>
                </w:pPr>
              </w:pPrChange>
            </w:pPr>
            <w:r w:rsidRPr="00B40C60">
              <w:rPr>
                <w:rFonts w:ascii="Times New Roman" w:hAnsi="Times New Roman" w:cs="Times New Roman"/>
                <w:sz w:val="20"/>
                <w:szCs w:val="20"/>
              </w:rPr>
              <w:t>10</w:t>
            </w:r>
          </w:p>
        </w:tc>
        <w:tc>
          <w:tcPr>
            <w:tcW w:w="2340" w:type="dxa"/>
            <w:shd w:val="clear" w:color="auto" w:fill="auto"/>
          </w:tcPr>
          <w:p w14:paraId="68E3E6D3" w14:textId="77777777" w:rsidR="00FA46BF" w:rsidRPr="00B40C60" w:rsidRDefault="00FA46BF">
            <w:pPr>
              <w:spacing w:after="120"/>
              <w:jc w:val="center"/>
              <w:rPr>
                <w:rFonts w:ascii="Times New Roman" w:hAnsi="Times New Roman" w:cs="Times New Roman"/>
                <w:sz w:val="20"/>
                <w:szCs w:val="20"/>
              </w:rPr>
              <w:pPrChange w:id="1535" w:author="innovatiview" w:date="2024-06-21T15:24:00Z">
                <w:pPr>
                  <w:jc w:val="center"/>
                </w:pPr>
              </w:pPrChange>
            </w:pPr>
            <w:r w:rsidRPr="00B40C60">
              <w:rPr>
                <w:rFonts w:ascii="Times New Roman" w:hAnsi="Times New Roman" w:cs="Times New Roman"/>
                <w:sz w:val="20"/>
                <w:szCs w:val="20"/>
              </w:rPr>
              <w:t>15</w:t>
            </w:r>
          </w:p>
        </w:tc>
      </w:tr>
      <w:tr w:rsidR="00CE152A" w:rsidRPr="00B40C60" w14:paraId="23AD0D22" w14:textId="77777777" w:rsidTr="00CE152A">
        <w:tc>
          <w:tcPr>
            <w:tcW w:w="1080" w:type="dxa"/>
            <w:shd w:val="clear" w:color="auto" w:fill="auto"/>
          </w:tcPr>
          <w:p w14:paraId="4B533EA1" w14:textId="77777777" w:rsidR="00FA46BF" w:rsidRPr="00B40C60" w:rsidRDefault="00FA46BF">
            <w:pPr>
              <w:pStyle w:val="ListParagraph"/>
              <w:rPr>
                <w:rFonts w:ascii="Times New Roman" w:hAnsi="Times New Roman" w:cs="Times New Roman"/>
                <w:sz w:val="20"/>
                <w:szCs w:val="20"/>
              </w:rPr>
              <w:pPrChange w:id="1536" w:author="innovatiview" w:date="2024-06-21T15:22:00Z">
                <w:pPr>
                  <w:pStyle w:val="ListParagraph"/>
                  <w:numPr>
                    <w:numId w:val="36"/>
                  </w:numPr>
                  <w:ind w:left="540" w:hanging="360"/>
                </w:pPr>
              </w:pPrChange>
            </w:pPr>
          </w:p>
        </w:tc>
        <w:tc>
          <w:tcPr>
            <w:tcW w:w="5398" w:type="dxa"/>
            <w:shd w:val="clear" w:color="auto" w:fill="auto"/>
          </w:tcPr>
          <w:p w14:paraId="5396966E" w14:textId="473C1AC2" w:rsidR="00FA46BF" w:rsidRPr="009962C9" w:rsidRDefault="00884545">
            <w:pPr>
              <w:pStyle w:val="ListParagraph"/>
              <w:numPr>
                <w:ilvl w:val="0"/>
                <w:numId w:val="47"/>
              </w:numPr>
              <w:spacing w:after="120"/>
              <w:rPr>
                <w:rFonts w:ascii="Times New Roman" w:hAnsi="Times New Roman" w:cs="Times New Roman"/>
                <w:sz w:val="20"/>
                <w:szCs w:val="20"/>
                <w:rPrChange w:id="1537" w:author="innovatiview" w:date="2024-06-21T15:23:00Z">
                  <w:rPr/>
                </w:rPrChange>
              </w:rPr>
              <w:pPrChange w:id="1538" w:author="innovatiview" w:date="2024-06-21T15:24:00Z">
                <w:pPr>
                  <w:ind w:hanging="111"/>
                </w:pPr>
              </w:pPrChange>
            </w:pPr>
            <w:del w:id="1539" w:author="innovatiview" w:date="2024-06-21T15:23:00Z">
              <w:r w:rsidRPr="009962C9" w:rsidDel="009962C9">
                <w:rPr>
                  <w:rFonts w:ascii="Times New Roman" w:hAnsi="Times New Roman" w:cs="Times New Roman"/>
                  <w:sz w:val="20"/>
                  <w:szCs w:val="20"/>
                  <w:rPrChange w:id="1540" w:author="innovatiview" w:date="2024-06-21T15:23:00Z">
                    <w:rPr/>
                  </w:rPrChange>
                </w:rPr>
                <w:delText xml:space="preserve">  </w:delText>
              </w:r>
            </w:del>
            <w:r w:rsidR="00FA46BF" w:rsidRPr="009962C9">
              <w:rPr>
                <w:rFonts w:ascii="Times New Roman" w:hAnsi="Times New Roman" w:cs="Times New Roman"/>
                <w:sz w:val="20"/>
                <w:szCs w:val="20"/>
                <w:rPrChange w:id="1541" w:author="innovatiview" w:date="2024-06-21T15:23:00Z">
                  <w:rPr/>
                </w:rPrChange>
              </w:rPr>
              <w:t xml:space="preserve">Industrial buildings (RCC </w:t>
            </w:r>
            <w:r w:rsidR="00B95404" w:rsidRPr="009962C9">
              <w:rPr>
                <w:rFonts w:ascii="Times New Roman" w:hAnsi="Times New Roman" w:cs="Times New Roman"/>
                <w:sz w:val="20"/>
                <w:szCs w:val="20"/>
                <w:rPrChange w:id="1542" w:author="innovatiview" w:date="2024-06-21T15:23:00Z">
                  <w:rPr/>
                </w:rPrChange>
              </w:rPr>
              <w:t>and</w:t>
            </w:r>
            <w:r w:rsidR="00FA46BF" w:rsidRPr="009962C9">
              <w:rPr>
                <w:rFonts w:ascii="Times New Roman" w:hAnsi="Times New Roman" w:cs="Times New Roman"/>
                <w:sz w:val="20"/>
                <w:szCs w:val="20"/>
                <w:rPrChange w:id="1543" w:author="innovatiview" w:date="2024-06-21T15:23:00Z">
                  <w:rPr/>
                </w:rPrChange>
              </w:rPr>
              <w:t xml:space="preserve"> framed structures)</w:t>
            </w:r>
          </w:p>
        </w:tc>
        <w:tc>
          <w:tcPr>
            <w:tcW w:w="1530" w:type="dxa"/>
            <w:shd w:val="clear" w:color="auto" w:fill="auto"/>
          </w:tcPr>
          <w:p w14:paraId="5315E209" w14:textId="77777777" w:rsidR="00FA46BF" w:rsidRPr="00B40C60" w:rsidRDefault="00FA46BF">
            <w:pPr>
              <w:spacing w:after="120"/>
              <w:jc w:val="center"/>
              <w:rPr>
                <w:rFonts w:ascii="Times New Roman" w:hAnsi="Times New Roman" w:cs="Times New Roman"/>
                <w:sz w:val="20"/>
                <w:szCs w:val="20"/>
              </w:rPr>
              <w:pPrChange w:id="1544" w:author="innovatiview" w:date="2024-06-21T15:24:00Z">
                <w:pPr>
                  <w:jc w:val="center"/>
                </w:pPr>
              </w:pPrChange>
            </w:pPr>
            <w:r w:rsidRPr="00B40C60">
              <w:rPr>
                <w:rFonts w:ascii="Times New Roman" w:hAnsi="Times New Roman" w:cs="Times New Roman"/>
                <w:sz w:val="20"/>
                <w:szCs w:val="20"/>
              </w:rPr>
              <w:t>10</w:t>
            </w:r>
          </w:p>
        </w:tc>
        <w:tc>
          <w:tcPr>
            <w:tcW w:w="1620" w:type="dxa"/>
            <w:shd w:val="clear" w:color="auto" w:fill="auto"/>
          </w:tcPr>
          <w:p w14:paraId="098D5894" w14:textId="77777777" w:rsidR="00FA46BF" w:rsidRPr="00B40C60" w:rsidRDefault="00FA46BF">
            <w:pPr>
              <w:spacing w:after="120"/>
              <w:jc w:val="center"/>
              <w:rPr>
                <w:rFonts w:ascii="Times New Roman" w:hAnsi="Times New Roman" w:cs="Times New Roman"/>
                <w:sz w:val="20"/>
                <w:szCs w:val="20"/>
              </w:rPr>
              <w:pPrChange w:id="1545" w:author="innovatiview" w:date="2024-06-21T15:24:00Z">
                <w:pPr>
                  <w:jc w:val="center"/>
                </w:pPr>
              </w:pPrChange>
            </w:pPr>
            <w:r w:rsidRPr="00B40C60">
              <w:rPr>
                <w:rFonts w:ascii="Times New Roman" w:hAnsi="Times New Roman" w:cs="Times New Roman"/>
                <w:sz w:val="20"/>
                <w:szCs w:val="20"/>
              </w:rPr>
              <w:t>20</w:t>
            </w:r>
          </w:p>
        </w:tc>
        <w:tc>
          <w:tcPr>
            <w:tcW w:w="2340" w:type="dxa"/>
            <w:shd w:val="clear" w:color="auto" w:fill="auto"/>
          </w:tcPr>
          <w:p w14:paraId="0E8BC90F" w14:textId="77777777" w:rsidR="00FA46BF" w:rsidRPr="00B40C60" w:rsidRDefault="00FA46BF">
            <w:pPr>
              <w:spacing w:after="120"/>
              <w:jc w:val="center"/>
              <w:rPr>
                <w:rFonts w:ascii="Times New Roman" w:hAnsi="Times New Roman" w:cs="Times New Roman"/>
                <w:sz w:val="20"/>
                <w:szCs w:val="20"/>
              </w:rPr>
              <w:pPrChange w:id="1546" w:author="innovatiview" w:date="2024-06-21T15:24:00Z">
                <w:pPr>
                  <w:jc w:val="center"/>
                </w:pPr>
              </w:pPrChange>
            </w:pPr>
            <w:r w:rsidRPr="00B40C60">
              <w:rPr>
                <w:rFonts w:ascii="Times New Roman" w:hAnsi="Times New Roman" w:cs="Times New Roman"/>
                <w:sz w:val="20"/>
                <w:szCs w:val="20"/>
              </w:rPr>
              <w:t>25</w:t>
            </w:r>
          </w:p>
        </w:tc>
      </w:tr>
      <w:tr w:rsidR="00CE152A" w:rsidRPr="00B40C60" w14:paraId="0D76D017" w14:textId="77777777" w:rsidTr="00CE152A">
        <w:tc>
          <w:tcPr>
            <w:tcW w:w="1080" w:type="dxa"/>
            <w:shd w:val="clear" w:color="auto" w:fill="auto"/>
          </w:tcPr>
          <w:p w14:paraId="40DD8C2C" w14:textId="77777777" w:rsidR="00FA46BF" w:rsidRPr="00B40C60" w:rsidRDefault="00FA46BF">
            <w:pPr>
              <w:pStyle w:val="ListParagraph"/>
              <w:rPr>
                <w:rFonts w:ascii="Times New Roman" w:hAnsi="Times New Roman" w:cs="Times New Roman"/>
                <w:sz w:val="20"/>
                <w:szCs w:val="20"/>
              </w:rPr>
              <w:pPrChange w:id="1547" w:author="innovatiview" w:date="2024-06-21T15:22:00Z">
                <w:pPr>
                  <w:pStyle w:val="ListParagraph"/>
                  <w:numPr>
                    <w:numId w:val="36"/>
                  </w:numPr>
                  <w:ind w:left="540" w:hanging="360"/>
                </w:pPr>
              </w:pPrChange>
            </w:pPr>
          </w:p>
        </w:tc>
        <w:tc>
          <w:tcPr>
            <w:tcW w:w="5398" w:type="dxa"/>
            <w:shd w:val="clear" w:color="auto" w:fill="auto"/>
          </w:tcPr>
          <w:p w14:paraId="0E573E04" w14:textId="3E71FB22" w:rsidR="00884545" w:rsidRPr="009962C9" w:rsidDel="00CE152A" w:rsidRDefault="00884545">
            <w:pPr>
              <w:pStyle w:val="ListParagraph"/>
              <w:numPr>
                <w:ilvl w:val="0"/>
                <w:numId w:val="47"/>
              </w:numPr>
              <w:spacing w:after="120"/>
              <w:rPr>
                <w:del w:id="1548" w:author="innovatiview" w:date="2024-06-14T12:38:00Z"/>
                <w:rFonts w:ascii="Times New Roman" w:hAnsi="Times New Roman" w:cs="Times New Roman"/>
                <w:sz w:val="20"/>
                <w:szCs w:val="20"/>
                <w:rPrChange w:id="1549" w:author="innovatiview" w:date="2024-06-21T15:23:00Z">
                  <w:rPr>
                    <w:del w:id="1550" w:author="innovatiview" w:date="2024-06-14T12:38:00Z"/>
                  </w:rPr>
                </w:rPrChange>
              </w:rPr>
              <w:pPrChange w:id="1551" w:author="innovatiview" w:date="2024-06-21T15:24:00Z">
                <w:pPr>
                  <w:ind w:left="31" w:hanging="142"/>
                </w:pPr>
              </w:pPrChange>
            </w:pPr>
            <w:del w:id="1552" w:author="innovatiview" w:date="2024-06-21T15:23:00Z">
              <w:r w:rsidRPr="009962C9" w:rsidDel="009962C9">
                <w:rPr>
                  <w:rFonts w:ascii="Times New Roman" w:hAnsi="Times New Roman" w:cs="Times New Roman"/>
                  <w:sz w:val="20"/>
                  <w:szCs w:val="20"/>
                  <w:rPrChange w:id="1553" w:author="innovatiview" w:date="2024-06-21T15:23:00Z">
                    <w:rPr/>
                  </w:rPrChange>
                </w:rPr>
                <w:delText xml:space="preserve">  </w:delText>
              </w:r>
            </w:del>
            <w:r w:rsidR="00FA46BF" w:rsidRPr="009962C9">
              <w:rPr>
                <w:rFonts w:ascii="Times New Roman" w:hAnsi="Times New Roman" w:cs="Times New Roman"/>
                <w:sz w:val="20"/>
                <w:szCs w:val="20"/>
                <w:rPrChange w:id="1554" w:author="innovatiview" w:date="2024-06-21T15:23:00Z">
                  <w:rPr/>
                </w:rPrChange>
              </w:rPr>
              <w:t xml:space="preserve">Objects of historical importance </w:t>
            </w:r>
            <w:r w:rsidR="00B95404" w:rsidRPr="009962C9">
              <w:rPr>
                <w:rFonts w:ascii="Times New Roman" w:hAnsi="Times New Roman" w:cs="Times New Roman"/>
                <w:sz w:val="20"/>
                <w:szCs w:val="20"/>
                <w:rPrChange w:id="1555" w:author="innovatiview" w:date="2024-06-21T15:23:00Z">
                  <w:rPr/>
                </w:rPrChange>
              </w:rPr>
              <w:t>and</w:t>
            </w:r>
            <w:r w:rsidR="00FA46BF" w:rsidRPr="009962C9">
              <w:rPr>
                <w:rFonts w:ascii="Times New Roman" w:hAnsi="Times New Roman" w:cs="Times New Roman"/>
                <w:sz w:val="20"/>
                <w:szCs w:val="20"/>
                <w:rPrChange w:id="1556" w:author="innovatiview" w:date="2024-06-21T15:23:00Z">
                  <w:rPr/>
                </w:rPrChange>
              </w:rPr>
              <w:t xml:space="preserve"> sensitiv</w:t>
            </w:r>
            <w:r w:rsidR="00B95404" w:rsidRPr="009962C9">
              <w:rPr>
                <w:rFonts w:ascii="Times New Roman" w:hAnsi="Times New Roman" w:cs="Times New Roman"/>
                <w:sz w:val="20"/>
                <w:szCs w:val="20"/>
                <w:rPrChange w:id="1557" w:author="innovatiview" w:date="2024-06-21T15:23:00Z">
                  <w:rPr/>
                </w:rPrChange>
              </w:rPr>
              <w:t xml:space="preserve">e </w:t>
            </w:r>
            <w:r w:rsidR="00FA46BF" w:rsidRPr="009962C9">
              <w:rPr>
                <w:rFonts w:ascii="Times New Roman" w:hAnsi="Times New Roman" w:cs="Times New Roman"/>
                <w:sz w:val="20"/>
                <w:szCs w:val="20"/>
                <w:rPrChange w:id="1558" w:author="innovatiview" w:date="2024-06-21T15:23:00Z">
                  <w:rPr/>
                </w:rPrChange>
              </w:rPr>
              <w:t>structures</w:t>
            </w:r>
          </w:p>
          <w:p w14:paraId="43F2E49D" w14:textId="77777777" w:rsidR="00AE5A6B" w:rsidRPr="00B40C60" w:rsidRDefault="00AE5A6B">
            <w:pPr>
              <w:pStyle w:val="ListParagraph"/>
              <w:numPr>
                <w:ilvl w:val="0"/>
                <w:numId w:val="47"/>
              </w:numPr>
              <w:spacing w:after="120"/>
              <w:pPrChange w:id="1559" w:author="innovatiview" w:date="2024-06-21T15:24:00Z">
                <w:pPr>
                  <w:ind w:left="31" w:hanging="142"/>
                </w:pPr>
              </w:pPrChange>
            </w:pPr>
          </w:p>
        </w:tc>
        <w:tc>
          <w:tcPr>
            <w:tcW w:w="1530" w:type="dxa"/>
            <w:shd w:val="clear" w:color="auto" w:fill="auto"/>
          </w:tcPr>
          <w:p w14:paraId="5839279C" w14:textId="77777777" w:rsidR="00FA46BF" w:rsidRPr="00B40C60" w:rsidRDefault="00FA46BF">
            <w:pPr>
              <w:spacing w:after="120"/>
              <w:jc w:val="center"/>
              <w:rPr>
                <w:rFonts w:ascii="Times New Roman" w:hAnsi="Times New Roman" w:cs="Times New Roman"/>
                <w:sz w:val="20"/>
                <w:szCs w:val="20"/>
              </w:rPr>
              <w:pPrChange w:id="1560" w:author="innovatiview" w:date="2024-06-21T15:24:00Z">
                <w:pPr>
                  <w:jc w:val="center"/>
                </w:pPr>
              </w:pPrChange>
            </w:pPr>
            <w:r w:rsidRPr="00B40C60">
              <w:rPr>
                <w:rFonts w:ascii="Times New Roman" w:hAnsi="Times New Roman" w:cs="Times New Roman"/>
                <w:sz w:val="20"/>
                <w:szCs w:val="20"/>
              </w:rPr>
              <w:t>2</w:t>
            </w:r>
          </w:p>
        </w:tc>
        <w:tc>
          <w:tcPr>
            <w:tcW w:w="1620" w:type="dxa"/>
            <w:shd w:val="clear" w:color="auto" w:fill="auto"/>
          </w:tcPr>
          <w:p w14:paraId="23B17DF1" w14:textId="77777777" w:rsidR="00FA46BF" w:rsidRPr="00B40C60" w:rsidRDefault="00FA46BF">
            <w:pPr>
              <w:spacing w:after="120"/>
              <w:jc w:val="center"/>
              <w:rPr>
                <w:rFonts w:ascii="Times New Roman" w:hAnsi="Times New Roman" w:cs="Times New Roman"/>
                <w:sz w:val="20"/>
                <w:szCs w:val="20"/>
              </w:rPr>
              <w:pPrChange w:id="1561" w:author="innovatiview" w:date="2024-06-21T15:24:00Z">
                <w:pPr>
                  <w:jc w:val="center"/>
                </w:pPr>
              </w:pPrChange>
            </w:pPr>
            <w:r w:rsidRPr="00B40C60">
              <w:rPr>
                <w:rFonts w:ascii="Times New Roman" w:hAnsi="Times New Roman" w:cs="Times New Roman"/>
                <w:sz w:val="20"/>
                <w:szCs w:val="20"/>
              </w:rPr>
              <w:t>5</w:t>
            </w:r>
          </w:p>
        </w:tc>
        <w:tc>
          <w:tcPr>
            <w:tcW w:w="2340" w:type="dxa"/>
            <w:shd w:val="clear" w:color="auto" w:fill="auto"/>
          </w:tcPr>
          <w:p w14:paraId="6B393A19" w14:textId="77777777" w:rsidR="00FA46BF" w:rsidRPr="00B40C60" w:rsidRDefault="00FA46BF">
            <w:pPr>
              <w:spacing w:after="120"/>
              <w:jc w:val="center"/>
              <w:rPr>
                <w:rFonts w:ascii="Times New Roman" w:hAnsi="Times New Roman" w:cs="Times New Roman"/>
                <w:sz w:val="20"/>
                <w:szCs w:val="20"/>
              </w:rPr>
              <w:pPrChange w:id="1562" w:author="innovatiview" w:date="2024-06-21T15:24:00Z">
                <w:pPr>
                  <w:jc w:val="center"/>
                </w:pPr>
              </w:pPrChange>
            </w:pPr>
            <w:r w:rsidRPr="00B40C60">
              <w:rPr>
                <w:rFonts w:ascii="Times New Roman" w:hAnsi="Times New Roman" w:cs="Times New Roman"/>
                <w:sz w:val="20"/>
                <w:szCs w:val="20"/>
              </w:rPr>
              <w:t>10</w:t>
            </w:r>
          </w:p>
        </w:tc>
      </w:tr>
      <w:tr w:rsidR="00CE152A" w:rsidRPr="00B40C60" w14:paraId="3EDED0C8" w14:textId="77777777" w:rsidTr="00CE152A">
        <w:tc>
          <w:tcPr>
            <w:tcW w:w="1080" w:type="dxa"/>
            <w:shd w:val="clear" w:color="auto" w:fill="auto"/>
          </w:tcPr>
          <w:p w14:paraId="2219B156" w14:textId="77777777" w:rsidR="00FA46BF" w:rsidRPr="00B40C60" w:rsidRDefault="00FA46BF">
            <w:pPr>
              <w:pStyle w:val="ListParagraph"/>
              <w:numPr>
                <w:ilvl w:val="0"/>
                <w:numId w:val="46"/>
              </w:numPr>
              <w:rPr>
                <w:rFonts w:ascii="Times New Roman" w:hAnsi="Times New Roman" w:cs="Times New Roman"/>
                <w:sz w:val="20"/>
                <w:szCs w:val="20"/>
              </w:rPr>
              <w:pPrChange w:id="1563" w:author="innovatiview" w:date="2024-06-14T12:42:00Z">
                <w:pPr>
                  <w:pStyle w:val="ListParagraph"/>
                  <w:numPr>
                    <w:numId w:val="28"/>
                  </w:numPr>
                  <w:ind w:left="540" w:hanging="360"/>
                </w:pPr>
              </w:pPrChange>
            </w:pPr>
            <w:commentRangeStart w:id="1564"/>
          </w:p>
        </w:tc>
        <w:tc>
          <w:tcPr>
            <w:tcW w:w="5398" w:type="dxa"/>
            <w:shd w:val="clear" w:color="auto" w:fill="auto"/>
          </w:tcPr>
          <w:p w14:paraId="4EB505CF" w14:textId="77777777" w:rsidR="00884545" w:rsidRPr="00CE152A" w:rsidDel="00CE152A" w:rsidRDefault="00FA46BF">
            <w:pPr>
              <w:spacing w:after="120"/>
              <w:rPr>
                <w:del w:id="1565" w:author="innovatiview" w:date="2024-06-14T12:38:00Z"/>
                <w:rFonts w:ascii="Times New Roman" w:hAnsi="Times New Roman" w:cs="Times New Roman"/>
                <w:iCs/>
                <w:sz w:val="20"/>
                <w:szCs w:val="20"/>
                <w:rPrChange w:id="1566" w:author="innovatiview" w:date="2024-06-14T12:41:00Z">
                  <w:rPr>
                    <w:del w:id="1567" w:author="innovatiview" w:date="2024-06-14T12:38:00Z"/>
                    <w:rFonts w:ascii="Times New Roman" w:hAnsi="Times New Roman" w:cs="Times New Roman"/>
                    <w:i/>
                    <w:sz w:val="20"/>
                    <w:szCs w:val="20"/>
                  </w:rPr>
                </w:rPrChange>
              </w:rPr>
              <w:pPrChange w:id="1568" w:author="innovatiview" w:date="2024-06-21T15:24:00Z">
                <w:pPr/>
              </w:pPrChange>
            </w:pPr>
            <w:r w:rsidRPr="00CE152A">
              <w:rPr>
                <w:rFonts w:ascii="Times New Roman" w:hAnsi="Times New Roman" w:cs="Times New Roman"/>
                <w:iCs/>
                <w:sz w:val="20"/>
                <w:szCs w:val="20"/>
                <w:rPrChange w:id="1569" w:author="innovatiview" w:date="2024-06-14T12:41:00Z">
                  <w:rPr>
                    <w:rFonts w:ascii="Times New Roman" w:hAnsi="Times New Roman" w:cs="Times New Roman"/>
                    <w:i/>
                    <w:sz w:val="20"/>
                    <w:szCs w:val="20"/>
                  </w:rPr>
                </w:rPrChange>
              </w:rPr>
              <w:t>Buildings belonging to owner with limited span of life</w:t>
            </w:r>
          </w:p>
          <w:p w14:paraId="11ACC0AD" w14:textId="77777777" w:rsidR="00AE5A6B" w:rsidRPr="00B40C60" w:rsidRDefault="00AE5A6B">
            <w:pPr>
              <w:spacing w:after="120"/>
              <w:rPr>
                <w:rFonts w:ascii="Times New Roman" w:hAnsi="Times New Roman" w:cs="Times New Roman"/>
                <w:i/>
                <w:sz w:val="20"/>
                <w:szCs w:val="20"/>
              </w:rPr>
              <w:pPrChange w:id="1570" w:author="innovatiview" w:date="2024-06-21T15:24:00Z">
                <w:pPr/>
              </w:pPrChange>
            </w:pPr>
          </w:p>
        </w:tc>
        <w:tc>
          <w:tcPr>
            <w:tcW w:w="1530" w:type="dxa"/>
            <w:shd w:val="clear" w:color="auto" w:fill="auto"/>
          </w:tcPr>
          <w:p w14:paraId="2B686499" w14:textId="77777777" w:rsidR="00FA46BF" w:rsidRPr="00B40C60" w:rsidRDefault="00FA46BF">
            <w:pPr>
              <w:spacing w:after="120"/>
              <w:jc w:val="center"/>
              <w:rPr>
                <w:rFonts w:ascii="Times New Roman" w:hAnsi="Times New Roman" w:cs="Times New Roman"/>
                <w:sz w:val="20"/>
                <w:szCs w:val="20"/>
              </w:rPr>
              <w:pPrChange w:id="1571" w:author="innovatiview" w:date="2024-06-21T15:24:00Z">
                <w:pPr>
                  <w:jc w:val="center"/>
                </w:pPr>
              </w:pPrChange>
            </w:pPr>
            <w:commentRangeStart w:id="1572"/>
          </w:p>
        </w:tc>
        <w:commentRangeEnd w:id="1572"/>
        <w:tc>
          <w:tcPr>
            <w:tcW w:w="1620" w:type="dxa"/>
            <w:shd w:val="clear" w:color="auto" w:fill="auto"/>
          </w:tcPr>
          <w:p w14:paraId="5EE7FA73" w14:textId="77777777" w:rsidR="00FA46BF" w:rsidRPr="00B40C60" w:rsidRDefault="009962C9">
            <w:pPr>
              <w:spacing w:after="120"/>
              <w:jc w:val="center"/>
              <w:rPr>
                <w:rFonts w:ascii="Times New Roman" w:hAnsi="Times New Roman" w:cs="Times New Roman"/>
                <w:sz w:val="20"/>
                <w:szCs w:val="20"/>
              </w:rPr>
              <w:pPrChange w:id="1573" w:author="innovatiview" w:date="2024-06-21T15:24:00Z">
                <w:pPr>
                  <w:jc w:val="center"/>
                </w:pPr>
              </w:pPrChange>
            </w:pPr>
            <w:r>
              <w:rPr>
                <w:rStyle w:val="CommentReference"/>
              </w:rPr>
              <w:commentReference w:id="1572"/>
            </w:r>
            <w:r w:rsidR="00AD107E">
              <w:rPr>
                <w:rStyle w:val="CommentReference"/>
              </w:rPr>
              <w:commentReference w:id="1564"/>
            </w:r>
          </w:p>
        </w:tc>
        <w:tc>
          <w:tcPr>
            <w:tcW w:w="2340" w:type="dxa"/>
            <w:shd w:val="clear" w:color="auto" w:fill="auto"/>
          </w:tcPr>
          <w:p w14:paraId="048008D0" w14:textId="77777777" w:rsidR="00FA46BF" w:rsidRPr="00B40C60" w:rsidRDefault="00FA46BF">
            <w:pPr>
              <w:spacing w:after="120"/>
              <w:jc w:val="center"/>
              <w:rPr>
                <w:rFonts w:ascii="Times New Roman" w:hAnsi="Times New Roman" w:cs="Times New Roman"/>
                <w:sz w:val="20"/>
                <w:szCs w:val="20"/>
              </w:rPr>
              <w:pPrChange w:id="1574" w:author="innovatiview" w:date="2024-06-21T15:24:00Z">
                <w:pPr>
                  <w:jc w:val="center"/>
                </w:pPr>
              </w:pPrChange>
            </w:pPr>
          </w:p>
        </w:tc>
      </w:tr>
      <w:commentRangeEnd w:id="1564"/>
      <w:tr w:rsidR="00CE152A" w:rsidRPr="00B40C60" w14:paraId="32082C4D" w14:textId="77777777" w:rsidTr="00CE152A">
        <w:tc>
          <w:tcPr>
            <w:tcW w:w="1080" w:type="dxa"/>
            <w:shd w:val="clear" w:color="auto" w:fill="auto"/>
          </w:tcPr>
          <w:p w14:paraId="04FC4B7F" w14:textId="77777777" w:rsidR="00FA46BF" w:rsidRPr="00B40C60" w:rsidRDefault="00FA46BF">
            <w:pPr>
              <w:pStyle w:val="ListParagraph"/>
              <w:rPr>
                <w:rFonts w:ascii="Times New Roman" w:hAnsi="Times New Roman" w:cs="Times New Roman"/>
                <w:sz w:val="20"/>
                <w:szCs w:val="20"/>
              </w:rPr>
              <w:pPrChange w:id="1575" w:author="innovatiview" w:date="2024-06-21T15:23:00Z">
                <w:pPr>
                  <w:pStyle w:val="ListParagraph"/>
                  <w:numPr>
                    <w:numId w:val="39"/>
                  </w:numPr>
                  <w:ind w:left="540" w:hanging="360"/>
                </w:pPr>
              </w:pPrChange>
            </w:pPr>
          </w:p>
        </w:tc>
        <w:tc>
          <w:tcPr>
            <w:tcW w:w="5398" w:type="dxa"/>
            <w:shd w:val="clear" w:color="auto" w:fill="auto"/>
          </w:tcPr>
          <w:p w14:paraId="5DE8FB83" w14:textId="77777777" w:rsidR="00FA46BF" w:rsidRPr="009962C9" w:rsidRDefault="00FA46BF">
            <w:pPr>
              <w:pStyle w:val="ListParagraph"/>
              <w:numPr>
                <w:ilvl w:val="0"/>
                <w:numId w:val="48"/>
              </w:numPr>
              <w:spacing w:after="120"/>
              <w:rPr>
                <w:rFonts w:ascii="Times New Roman" w:hAnsi="Times New Roman" w:cs="Times New Roman"/>
                <w:sz w:val="20"/>
                <w:szCs w:val="20"/>
                <w:rPrChange w:id="1576" w:author="innovatiview" w:date="2024-06-21T15:24:00Z">
                  <w:rPr/>
                </w:rPrChange>
              </w:rPr>
              <w:pPrChange w:id="1577" w:author="innovatiview" w:date="2024-06-21T15:24:00Z">
                <w:pPr>
                  <w:ind w:left="16" w:hanging="16"/>
                </w:pPr>
              </w:pPrChange>
            </w:pPr>
            <w:r w:rsidRPr="009962C9">
              <w:rPr>
                <w:rFonts w:ascii="Times New Roman" w:hAnsi="Times New Roman" w:cs="Times New Roman"/>
                <w:sz w:val="20"/>
                <w:szCs w:val="20"/>
                <w:rPrChange w:id="1578" w:author="innovatiview" w:date="2024-06-21T15:24:00Z">
                  <w:rPr/>
                </w:rPrChange>
              </w:rPr>
              <w:t>Domestic houses/structures (</w:t>
            </w:r>
            <w:r w:rsidRPr="009962C9">
              <w:rPr>
                <w:rFonts w:ascii="Times New Roman" w:hAnsi="Times New Roman" w:cs="Times New Roman"/>
                <w:i/>
                <w:iCs/>
                <w:sz w:val="20"/>
                <w:szCs w:val="20"/>
                <w:rPrChange w:id="1579" w:author="innovatiview" w:date="2024-06-21T15:24:00Z">
                  <w:rPr>
                    <w:rFonts w:ascii="Times New Roman" w:hAnsi="Times New Roman" w:cs="Times New Roman"/>
                    <w:sz w:val="20"/>
                    <w:szCs w:val="20"/>
                  </w:rPr>
                </w:rPrChange>
              </w:rPr>
              <w:t>kuccha</w:t>
            </w:r>
            <w:r w:rsidRPr="009962C9">
              <w:rPr>
                <w:rFonts w:ascii="Times New Roman" w:hAnsi="Times New Roman" w:cs="Times New Roman"/>
                <w:sz w:val="20"/>
                <w:szCs w:val="20"/>
                <w:rPrChange w:id="1580" w:author="innovatiview" w:date="2024-06-21T15:24:00Z">
                  <w:rPr/>
                </w:rPrChange>
              </w:rPr>
              <w:t xml:space="preserve"> brick </w:t>
            </w:r>
            <w:r w:rsidR="00B95404" w:rsidRPr="009962C9">
              <w:rPr>
                <w:rFonts w:ascii="Times New Roman" w:hAnsi="Times New Roman" w:cs="Times New Roman"/>
                <w:sz w:val="20"/>
                <w:szCs w:val="20"/>
                <w:rPrChange w:id="1581" w:author="innovatiview" w:date="2024-06-21T15:24:00Z">
                  <w:rPr/>
                </w:rPrChange>
              </w:rPr>
              <w:t>and</w:t>
            </w:r>
            <w:r w:rsidR="00A37EE0" w:rsidRPr="009962C9">
              <w:rPr>
                <w:rFonts w:ascii="Times New Roman" w:hAnsi="Times New Roman" w:cs="Times New Roman"/>
                <w:sz w:val="20"/>
                <w:szCs w:val="20"/>
                <w:rPrChange w:id="1582" w:author="innovatiview" w:date="2024-06-21T15:24:00Z">
                  <w:rPr/>
                </w:rPrChange>
              </w:rPr>
              <w:t xml:space="preserve"> </w:t>
            </w:r>
            <w:r w:rsidRPr="009962C9">
              <w:rPr>
                <w:rFonts w:ascii="Times New Roman" w:hAnsi="Times New Roman" w:cs="Times New Roman"/>
                <w:sz w:val="20"/>
                <w:szCs w:val="20"/>
                <w:rPrChange w:id="1583" w:author="innovatiview" w:date="2024-06-21T15:24:00Z">
                  <w:rPr/>
                </w:rPrChange>
              </w:rPr>
              <w:t>cement)</w:t>
            </w:r>
          </w:p>
        </w:tc>
        <w:tc>
          <w:tcPr>
            <w:tcW w:w="1530" w:type="dxa"/>
            <w:shd w:val="clear" w:color="auto" w:fill="auto"/>
          </w:tcPr>
          <w:p w14:paraId="4E05A928" w14:textId="77777777" w:rsidR="00FA46BF" w:rsidRPr="00B40C60" w:rsidRDefault="00FA46BF">
            <w:pPr>
              <w:spacing w:after="120"/>
              <w:jc w:val="center"/>
              <w:rPr>
                <w:rFonts w:ascii="Times New Roman" w:hAnsi="Times New Roman" w:cs="Times New Roman"/>
                <w:sz w:val="20"/>
                <w:szCs w:val="20"/>
              </w:rPr>
              <w:pPrChange w:id="1584" w:author="innovatiview" w:date="2024-06-21T15:24:00Z">
                <w:pPr>
                  <w:jc w:val="center"/>
                </w:pPr>
              </w:pPrChange>
            </w:pPr>
            <w:r w:rsidRPr="00B40C60">
              <w:rPr>
                <w:rFonts w:ascii="Times New Roman" w:hAnsi="Times New Roman" w:cs="Times New Roman"/>
                <w:sz w:val="20"/>
                <w:szCs w:val="20"/>
              </w:rPr>
              <w:t>10</w:t>
            </w:r>
          </w:p>
        </w:tc>
        <w:tc>
          <w:tcPr>
            <w:tcW w:w="1620" w:type="dxa"/>
            <w:shd w:val="clear" w:color="auto" w:fill="auto"/>
          </w:tcPr>
          <w:p w14:paraId="4A3731D5" w14:textId="77777777" w:rsidR="00FA46BF" w:rsidRPr="00B40C60" w:rsidRDefault="00FA46BF">
            <w:pPr>
              <w:spacing w:after="120"/>
              <w:jc w:val="center"/>
              <w:rPr>
                <w:rFonts w:ascii="Times New Roman" w:hAnsi="Times New Roman" w:cs="Times New Roman"/>
                <w:sz w:val="20"/>
                <w:szCs w:val="20"/>
              </w:rPr>
              <w:pPrChange w:id="1585" w:author="innovatiview" w:date="2024-06-21T15:24:00Z">
                <w:pPr>
                  <w:jc w:val="center"/>
                </w:pPr>
              </w:pPrChange>
            </w:pPr>
            <w:r w:rsidRPr="00B40C60">
              <w:rPr>
                <w:rFonts w:ascii="Times New Roman" w:hAnsi="Times New Roman" w:cs="Times New Roman"/>
                <w:sz w:val="20"/>
                <w:szCs w:val="20"/>
              </w:rPr>
              <w:t>15</w:t>
            </w:r>
          </w:p>
        </w:tc>
        <w:tc>
          <w:tcPr>
            <w:tcW w:w="2340" w:type="dxa"/>
            <w:shd w:val="clear" w:color="auto" w:fill="auto"/>
          </w:tcPr>
          <w:p w14:paraId="427F8B1A" w14:textId="77777777" w:rsidR="00FA46BF" w:rsidRPr="00B40C60" w:rsidRDefault="00FA46BF">
            <w:pPr>
              <w:spacing w:after="120"/>
              <w:jc w:val="center"/>
              <w:rPr>
                <w:rFonts w:ascii="Times New Roman" w:hAnsi="Times New Roman" w:cs="Times New Roman"/>
                <w:sz w:val="20"/>
                <w:szCs w:val="20"/>
              </w:rPr>
              <w:pPrChange w:id="1586" w:author="innovatiview" w:date="2024-06-21T15:24:00Z">
                <w:pPr>
                  <w:jc w:val="center"/>
                </w:pPr>
              </w:pPrChange>
            </w:pPr>
            <w:r w:rsidRPr="00B40C60">
              <w:rPr>
                <w:rFonts w:ascii="Times New Roman" w:hAnsi="Times New Roman" w:cs="Times New Roman"/>
                <w:sz w:val="20"/>
                <w:szCs w:val="20"/>
              </w:rPr>
              <w:t>25</w:t>
            </w:r>
          </w:p>
        </w:tc>
      </w:tr>
      <w:tr w:rsidR="00CE152A" w:rsidRPr="00B40C60" w14:paraId="69019881" w14:textId="77777777" w:rsidTr="00CE152A">
        <w:tc>
          <w:tcPr>
            <w:tcW w:w="1080" w:type="dxa"/>
            <w:shd w:val="clear" w:color="auto" w:fill="auto"/>
          </w:tcPr>
          <w:p w14:paraId="7E98673A" w14:textId="77777777" w:rsidR="00FA46BF" w:rsidRPr="00B40C60" w:rsidRDefault="00FA46BF">
            <w:pPr>
              <w:pStyle w:val="ListParagraph"/>
              <w:rPr>
                <w:rFonts w:ascii="Times New Roman" w:hAnsi="Times New Roman" w:cs="Times New Roman"/>
                <w:sz w:val="20"/>
                <w:szCs w:val="20"/>
              </w:rPr>
              <w:pPrChange w:id="1587" w:author="innovatiview" w:date="2024-06-21T15:24:00Z">
                <w:pPr>
                  <w:pStyle w:val="ListParagraph"/>
                  <w:numPr>
                    <w:numId w:val="39"/>
                  </w:numPr>
                  <w:ind w:left="540" w:hanging="360"/>
                </w:pPr>
              </w:pPrChange>
            </w:pPr>
          </w:p>
        </w:tc>
        <w:tc>
          <w:tcPr>
            <w:tcW w:w="5398" w:type="dxa"/>
            <w:shd w:val="clear" w:color="auto" w:fill="auto"/>
          </w:tcPr>
          <w:p w14:paraId="37BD136F" w14:textId="750EC1C2" w:rsidR="00FA46BF" w:rsidRPr="009962C9" w:rsidRDefault="00884545">
            <w:pPr>
              <w:pStyle w:val="ListParagraph"/>
              <w:numPr>
                <w:ilvl w:val="0"/>
                <w:numId w:val="48"/>
              </w:numPr>
              <w:spacing w:after="120"/>
              <w:rPr>
                <w:rFonts w:ascii="Times New Roman" w:hAnsi="Times New Roman" w:cs="Times New Roman"/>
                <w:sz w:val="20"/>
                <w:szCs w:val="20"/>
                <w:rPrChange w:id="1588" w:author="innovatiview" w:date="2024-06-21T15:24:00Z">
                  <w:rPr/>
                </w:rPrChange>
              </w:rPr>
              <w:pPrChange w:id="1589" w:author="innovatiview" w:date="2024-06-21T15:24:00Z">
                <w:pPr>
                  <w:ind w:left="29" w:hanging="282"/>
                </w:pPr>
              </w:pPrChange>
            </w:pPr>
            <w:del w:id="1590" w:author="innovatiview" w:date="2024-06-21T15:24:00Z">
              <w:r w:rsidRPr="009962C9" w:rsidDel="009962C9">
                <w:rPr>
                  <w:rFonts w:ascii="Times New Roman" w:hAnsi="Times New Roman" w:cs="Times New Roman"/>
                  <w:sz w:val="20"/>
                  <w:szCs w:val="20"/>
                  <w:rPrChange w:id="1591" w:author="innovatiview" w:date="2024-06-21T15:24:00Z">
                    <w:rPr/>
                  </w:rPrChange>
                </w:rPr>
                <w:delText xml:space="preserve">   </w:delText>
              </w:r>
              <w:r w:rsidR="00B95404" w:rsidRPr="009962C9" w:rsidDel="009962C9">
                <w:rPr>
                  <w:rFonts w:ascii="Times New Roman" w:hAnsi="Times New Roman" w:cs="Times New Roman"/>
                  <w:sz w:val="20"/>
                  <w:szCs w:val="20"/>
                  <w:rPrChange w:id="1592" w:author="innovatiview" w:date="2024-06-21T15:24:00Z">
                    <w:rPr/>
                  </w:rPrChange>
                </w:rPr>
                <w:delText xml:space="preserve"> </w:delText>
              </w:r>
            </w:del>
            <w:r w:rsidR="00FA46BF" w:rsidRPr="009962C9">
              <w:rPr>
                <w:rFonts w:ascii="Times New Roman" w:hAnsi="Times New Roman" w:cs="Times New Roman"/>
                <w:sz w:val="20"/>
                <w:szCs w:val="20"/>
                <w:rPrChange w:id="1593" w:author="innovatiview" w:date="2024-06-21T15:24:00Z">
                  <w:rPr/>
                </w:rPrChange>
              </w:rPr>
              <w:t xml:space="preserve">Industrial buildings (RCC </w:t>
            </w:r>
            <w:r w:rsidR="00B95404" w:rsidRPr="009962C9">
              <w:rPr>
                <w:rFonts w:ascii="Times New Roman" w:hAnsi="Times New Roman" w:cs="Times New Roman"/>
                <w:sz w:val="20"/>
                <w:szCs w:val="20"/>
                <w:rPrChange w:id="1594" w:author="innovatiview" w:date="2024-06-21T15:24:00Z">
                  <w:rPr/>
                </w:rPrChange>
              </w:rPr>
              <w:t>and</w:t>
            </w:r>
            <w:r w:rsidR="00FA46BF" w:rsidRPr="009962C9">
              <w:rPr>
                <w:rFonts w:ascii="Times New Roman" w:hAnsi="Times New Roman" w:cs="Times New Roman"/>
                <w:sz w:val="20"/>
                <w:szCs w:val="20"/>
                <w:rPrChange w:id="1595" w:author="innovatiview" w:date="2024-06-21T15:24:00Z">
                  <w:rPr/>
                </w:rPrChange>
              </w:rPr>
              <w:t xml:space="preserve"> framed structures)</w:t>
            </w:r>
          </w:p>
        </w:tc>
        <w:tc>
          <w:tcPr>
            <w:tcW w:w="1530" w:type="dxa"/>
            <w:shd w:val="clear" w:color="auto" w:fill="auto"/>
          </w:tcPr>
          <w:p w14:paraId="6B9F4A6F" w14:textId="77777777" w:rsidR="00FA46BF" w:rsidRPr="00B40C60" w:rsidRDefault="00FA46BF">
            <w:pPr>
              <w:spacing w:after="120"/>
              <w:jc w:val="center"/>
              <w:rPr>
                <w:rFonts w:ascii="Times New Roman" w:hAnsi="Times New Roman" w:cs="Times New Roman"/>
                <w:sz w:val="20"/>
                <w:szCs w:val="20"/>
              </w:rPr>
              <w:pPrChange w:id="1596" w:author="innovatiview" w:date="2024-06-21T15:24:00Z">
                <w:pPr>
                  <w:jc w:val="center"/>
                </w:pPr>
              </w:pPrChange>
            </w:pPr>
            <w:r w:rsidRPr="00B40C60">
              <w:rPr>
                <w:rFonts w:ascii="Times New Roman" w:hAnsi="Times New Roman" w:cs="Times New Roman"/>
                <w:sz w:val="20"/>
                <w:szCs w:val="20"/>
              </w:rPr>
              <w:t>15</w:t>
            </w:r>
          </w:p>
        </w:tc>
        <w:tc>
          <w:tcPr>
            <w:tcW w:w="1620" w:type="dxa"/>
            <w:shd w:val="clear" w:color="auto" w:fill="auto"/>
          </w:tcPr>
          <w:p w14:paraId="58F77E9B" w14:textId="77777777" w:rsidR="00FA46BF" w:rsidRPr="00B40C60" w:rsidRDefault="00FA46BF">
            <w:pPr>
              <w:spacing w:after="120"/>
              <w:jc w:val="center"/>
              <w:rPr>
                <w:rFonts w:ascii="Times New Roman" w:hAnsi="Times New Roman" w:cs="Times New Roman"/>
                <w:sz w:val="20"/>
                <w:szCs w:val="20"/>
              </w:rPr>
              <w:pPrChange w:id="1597" w:author="innovatiview" w:date="2024-06-21T15:24:00Z">
                <w:pPr>
                  <w:jc w:val="center"/>
                </w:pPr>
              </w:pPrChange>
            </w:pPr>
            <w:r w:rsidRPr="00B40C60">
              <w:rPr>
                <w:rFonts w:ascii="Times New Roman" w:hAnsi="Times New Roman" w:cs="Times New Roman"/>
                <w:sz w:val="20"/>
                <w:szCs w:val="20"/>
              </w:rPr>
              <w:t>25</w:t>
            </w:r>
          </w:p>
        </w:tc>
        <w:tc>
          <w:tcPr>
            <w:tcW w:w="2340" w:type="dxa"/>
            <w:shd w:val="clear" w:color="auto" w:fill="auto"/>
          </w:tcPr>
          <w:p w14:paraId="29C0EAEF" w14:textId="77777777" w:rsidR="00FA46BF" w:rsidRPr="00B40C60" w:rsidRDefault="00FA46BF">
            <w:pPr>
              <w:spacing w:after="120"/>
              <w:jc w:val="center"/>
              <w:rPr>
                <w:rFonts w:ascii="Times New Roman" w:hAnsi="Times New Roman" w:cs="Times New Roman"/>
                <w:sz w:val="20"/>
                <w:szCs w:val="20"/>
              </w:rPr>
              <w:pPrChange w:id="1598" w:author="innovatiview" w:date="2024-06-21T15:24:00Z">
                <w:pPr>
                  <w:jc w:val="center"/>
                </w:pPr>
              </w:pPrChange>
            </w:pPr>
            <w:r w:rsidRPr="00B40C60">
              <w:rPr>
                <w:rFonts w:ascii="Times New Roman" w:hAnsi="Times New Roman" w:cs="Times New Roman"/>
                <w:sz w:val="20"/>
                <w:szCs w:val="20"/>
              </w:rPr>
              <w:t>50</w:t>
            </w:r>
          </w:p>
        </w:tc>
      </w:tr>
    </w:tbl>
    <w:p w14:paraId="7D448A37" w14:textId="77777777" w:rsidR="00FE2B0E" w:rsidRPr="00FC58CB" w:rsidDel="009B5D01" w:rsidRDefault="00FE2B0E" w:rsidP="007B1A7C">
      <w:pPr>
        <w:rPr>
          <w:del w:id="1599" w:author="innovatiview" w:date="2024-06-14T12:43:00Z"/>
          <w:rFonts w:ascii="Times New Roman" w:hAnsi="Times New Roman" w:cs="Times New Roman"/>
          <w:sz w:val="20"/>
          <w:szCs w:val="20"/>
        </w:rPr>
      </w:pPr>
    </w:p>
    <w:p w14:paraId="49775BC3" w14:textId="77777777" w:rsidR="0037071C" w:rsidRPr="00FC58CB" w:rsidDel="009B5D01" w:rsidRDefault="0037071C" w:rsidP="007B1A7C">
      <w:pPr>
        <w:rPr>
          <w:del w:id="1600" w:author="innovatiview" w:date="2024-06-14T12:43:00Z"/>
          <w:rFonts w:ascii="Times New Roman" w:hAnsi="Times New Roman" w:cs="Times New Roman"/>
          <w:sz w:val="20"/>
          <w:szCs w:val="20"/>
        </w:rPr>
      </w:pPr>
    </w:p>
    <w:p w14:paraId="03082461" w14:textId="77777777" w:rsidR="002D51C5" w:rsidRPr="00FC58CB" w:rsidDel="009B5D01" w:rsidRDefault="002D51C5" w:rsidP="007B1A7C">
      <w:pPr>
        <w:rPr>
          <w:del w:id="1601" w:author="innovatiview" w:date="2024-06-14T12:43:00Z"/>
          <w:rFonts w:ascii="Times New Roman" w:hAnsi="Times New Roman" w:cs="Times New Roman"/>
          <w:sz w:val="20"/>
          <w:szCs w:val="20"/>
        </w:rPr>
      </w:pPr>
    </w:p>
    <w:p w14:paraId="6A685D3A" w14:textId="77777777" w:rsidR="000B478F" w:rsidRPr="00FC58CB" w:rsidDel="009B5D01" w:rsidRDefault="000B478F" w:rsidP="007B1A7C">
      <w:pPr>
        <w:rPr>
          <w:del w:id="1602" w:author="innovatiview" w:date="2024-06-14T12:43:00Z"/>
          <w:rFonts w:ascii="Times New Roman" w:hAnsi="Times New Roman" w:cs="Times New Roman"/>
          <w:sz w:val="20"/>
          <w:szCs w:val="20"/>
        </w:rPr>
      </w:pPr>
    </w:p>
    <w:p w14:paraId="40CD588F" w14:textId="77777777" w:rsidR="000B478F" w:rsidRPr="00FC58CB" w:rsidDel="009B5D01" w:rsidRDefault="000B478F" w:rsidP="007B1A7C">
      <w:pPr>
        <w:rPr>
          <w:del w:id="1603" w:author="innovatiview" w:date="2024-06-14T12:43:00Z"/>
          <w:rFonts w:ascii="Times New Roman" w:hAnsi="Times New Roman" w:cs="Times New Roman"/>
          <w:sz w:val="20"/>
          <w:szCs w:val="20"/>
        </w:rPr>
      </w:pPr>
    </w:p>
    <w:p w14:paraId="20CB324E" w14:textId="77777777" w:rsidR="003B2F18" w:rsidRDefault="003B2F18" w:rsidP="007B1A7C">
      <w:pPr>
        <w:rPr>
          <w:rFonts w:ascii="Times New Roman" w:hAnsi="Times New Roman" w:cs="Times New Roman"/>
          <w:sz w:val="20"/>
          <w:szCs w:val="20"/>
        </w:rPr>
        <w:sectPr w:rsidR="003B2F18" w:rsidSect="003B2F18">
          <w:pgSz w:w="16839" w:h="11907" w:orient="landscape" w:code="9"/>
          <w:pgMar w:top="1440" w:right="1440" w:bottom="1440" w:left="1440" w:header="708" w:footer="708" w:gutter="0"/>
          <w:cols w:space="708"/>
          <w:titlePg/>
          <w:docGrid w:linePitch="360"/>
        </w:sectPr>
      </w:pPr>
    </w:p>
    <w:p w14:paraId="2E559156" w14:textId="77777777" w:rsidR="0037071C" w:rsidRPr="00FC58CB" w:rsidDel="009B5D01" w:rsidRDefault="0037071C" w:rsidP="009962C9">
      <w:pPr>
        <w:ind w:left="360" w:hanging="360"/>
        <w:rPr>
          <w:del w:id="1604" w:author="innovatiview" w:date="2024-06-14T12:43:00Z"/>
          <w:rFonts w:ascii="Times New Roman" w:hAnsi="Times New Roman" w:cs="Times New Roman"/>
          <w:sz w:val="20"/>
          <w:szCs w:val="20"/>
        </w:rPr>
      </w:pPr>
    </w:p>
    <w:p w14:paraId="23B55028" w14:textId="77777777" w:rsidR="0037071C" w:rsidRPr="00FC58CB" w:rsidDel="009B5D01" w:rsidRDefault="0037071C" w:rsidP="009962C9">
      <w:pPr>
        <w:ind w:left="360" w:hanging="360"/>
        <w:rPr>
          <w:del w:id="1605" w:author="innovatiview" w:date="2024-06-14T12:43:00Z"/>
          <w:rFonts w:ascii="Times New Roman" w:hAnsi="Times New Roman" w:cs="Times New Roman"/>
          <w:sz w:val="20"/>
          <w:szCs w:val="20"/>
        </w:rPr>
      </w:pPr>
    </w:p>
    <w:p w14:paraId="7DD0E60B" w14:textId="77777777" w:rsidR="00E0766C" w:rsidRPr="00FC58CB" w:rsidDel="009B5D01" w:rsidRDefault="00E0766C" w:rsidP="009962C9">
      <w:pPr>
        <w:ind w:left="360" w:hanging="360"/>
        <w:rPr>
          <w:del w:id="1606" w:author="innovatiview" w:date="2024-06-14T12:43:00Z"/>
          <w:rFonts w:ascii="Times New Roman" w:hAnsi="Times New Roman" w:cs="Times New Roman"/>
          <w:sz w:val="20"/>
          <w:szCs w:val="20"/>
        </w:rPr>
      </w:pPr>
    </w:p>
    <w:p w14:paraId="52163A31" w14:textId="77777777" w:rsidR="0087122C" w:rsidRPr="00FC58CB" w:rsidRDefault="0087122C" w:rsidP="009962C9">
      <w:pPr>
        <w:pStyle w:val="Heading2"/>
        <w:ind w:left="360" w:hanging="360"/>
        <w:rPr>
          <w:rFonts w:ascii="Times New Roman" w:hAnsi="Times New Roman" w:cs="Times New Roman"/>
          <w:sz w:val="20"/>
          <w:szCs w:val="20"/>
        </w:rPr>
      </w:pPr>
      <w:bookmarkStart w:id="1607" w:name="_Ref119087648"/>
      <w:bookmarkStart w:id="1608" w:name="_Toc133518654"/>
      <w:r w:rsidRPr="00FC58CB">
        <w:rPr>
          <w:rFonts w:ascii="Times New Roman" w:hAnsi="Times New Roman" w:cs="Times New Roman"/>
          <w:sz w:val="20"/>
          <w:szCs w:val="20"/>
        </w:rPr>
        <w:t>Confined Explosions</w:t>
      </w:r>
      <w:bookmarkEnd w:id="1607"/>
      <w:bookmarkEnd w:id="1608"/>
    </w:p>
    <w:p w14:paraId="39C34FEE" w14:textId="77777777" w:rsidR="002451A8" w:rsidRPr="00FC58CB" w:rsidRDefault="002451A8" w:rsidP="002451A8">
      <w:pPr>
        <w:rPr>
          <w:rFonts w:ascii="Times New Roman" w:hAnsi="Times New Roman" w:cs="Times New Roman"/>
          <w:sz w:val="20"/>
          <w:szCs w:val="20"/>
        </w:rPr>
      </w:pPr>
    </w:p>
    <w:p w14:paraId="14DE270B" w14:textId="77777777" w:rsidR="00340E82" w:rsidRPr="00FC58CB" w:rsidRDefault="009148C0" w:rsidP="007B1A7C">
      <w:pPr>
        <w:rPr>
          <w:rFonts w:ascii="Times New Roman" w:hAnsi="Times New Roman" w:cs="Times New Roman"/>
          <w:sz w:val="20"/>
          <w:szCs w:val="20"/>
        </w:rPr>
      </w:pPr>
      <w:r w:rsidRPr="00FC58CB">
        <w:rPr>
          <w:rFonts w:ascii="Times New Roman" w:hAnsi="Times New Roman" w:cs="Times New Roman"/>
          <w:sz w:val="20"/>
          <w:szCs w:val="20"/>
        </w:rPr>
        <w:t xml:space="preserve">The provisions </w:t>
      </w:r>
      <w:r w:rsidR="00820FB4" w:rsidRPr="00FC58CB">
        <w:rPr>
          <w:rFonts w:ascii="Times New Roman" w:hAnsi="Times New Roman" w:cs="Times New Roman"/>
          <w:sz w:val="20"/>
          <w:szCs w:val="20"/>
        </w:rPr>
        <w:t>given here</w:t>
      </w:r>
      <w:r w:rsidRPr="00FC58CB">
        <w:rPr>
          <w:rFonts w:ascii="Times New Roman" w:hAnsi="Times New Roman" w:cs="Times New Roman"/>
          <w:sz w:val="20"/>
          <w:szCs w:val="20"/>
        </w:rPr>
        <w:t xml:space="preserve"> </w:t>
      </w:r>
      <w:r w:rsidR="004A2A5F" w:rsidRPr="00FC58CB">
        <w:rPr>
          <w:rFonts w:ascii="Times New Roman" w:hAnsi="Times New Roman" w:cs="Times New Roman"/>
          <w:sz w:val="20"/>
          <w:szCs w:val="20"/>
        </w:rPr>
        <w:t>are</w:t>
      </w:r>
      <w:r w:rsidRPr="00FC58CB">
        <w:rPr>
          <w:rFonts w:ascii="Times New Roman" w:hAnsi="Times New Roman" w:cs="Times New Roman"/>
          <w:sz w:val="20"/>
          <w:szCs w:val="20"/>
        </w:rPr>
        <w:t xml:space="preserve"> applicable for scenarios where detonation of explosives takes place inside closed spaces.</w:t>
      </w:r>
    </w:p>
    <w:p w14:paraId="298C92B6" w14:textId="77777777" w:rsidR="008F2F1B" w:rsidRPr="00FC58CB" w:rsidRDefault="008F2F1B" w:rsidP="007B1A7C">
      <w:pPr>
        <w:rPr>
          <w:rFonts w:ascii="Times New Roman" w:hAnsi="Times New Roman" w:cs="Times New Roman"/>
          <w:sz w:val="20"/>
          <w:szCs w:val="20"/>
        </w:rPr>
      </w:pPr>
    </w:p>
    <w:p w14:paraId="10E50F0F" w14:textId="77777777" w:rsidR="00727863" w:rsidRDefault="008F2F1B" w:rsidP="007B1A7C">
      <w:pPr>
        <w:widowControl w:val="0"/>
        <w:rPr>
          <w:ins w:id="1609" w:author="innovatiview" w:date="2024-06-14T12:44:00Z"/>
          <w:rFonts w:ascii="Times New Roman" w:hAnsi="Times New Roman" w:cs="Times New Roman"/>
          <w:sz w:val="20"/>
          <w:szCs w:val="20"/>
        </w:rPr>
      </w:pPr>
      <w:proofErr w:type="gramStart"/>
      <w:r w:rsidRPr="00FC58CB">
        <w:rPr>
          <w:rFonts w:ascii="Times New Roman" w:hAnsi="Times New Roman" w:cs="Times New Roman"/>
          <w:sz w:val="20"/>
          <w:szCs w:val="20"/>
        </w:rPr>
        <w:t>For the purpose of</w:t>
      </w:r>
      <w:proofErr w:type="gramEnd"/>
      <w:r w:rsidRPr="00FC58CB">
        <w:rPr>
          <w:rFonts w:ascii="Times New Roman" w:hAnsi="Times New Roman" w:cs="Times New Roman"/>
          <w:sz w:val="20"/>
          <w:szCs w:val="20"/>
        </w:rPr>
        <w:t xml:space="preserve"> evaluating blast load effects, confined explosions </w:t>
      </w:r>
      <w:r w:rsidR="004A2A5F" w:rsidRPr="00FC58CB">
        <w:rPr>
          <w:rFonts w:ascii="Times New Roman" w:hAnsi="Times New Roman" w:cs="Times New Roman"/>
          <w:sz w:val="20"/>
          <w:szCs w:val="20"/>
        </w:rPr>
        <w:t>are</w:t>
      </w:r>
      <w:r w:rsidRPr="00FC58CB">
        <w:rPr>
          <w:rFonts w:ascii="Times New Roman" w:hAnsi="Times New Roman" w:cs="Times New Roman"/>
          <w:sz w:val="20"/>
          <w:szCs w:val="20"/>
        </w:rPr>
        <w:t xml:space="preserve"> categorized into: </w:t>
      </w:r>
    </w:p>
    <w:p w14:paraId="3E7F7C1B" w14:textId="77777777" w:rsidR="009B5D01" w:rsidRPr="00FC58CB" w:rsidRDefault="009B5D01" w:rsidP="007B1A7C">
      <w:pPr>
        <w:widowControl w:val="0"/>
        <w:rPr>
          <w:rFonts w:ascii="Times New Roman" w:hAnsi="Times New Roman" w:cs="Times New Roman"/>
          <w:sz w:val="20"/>
          <w:szCs w:val="20"/>
        </w:rPr>
      </w:pPr>
    </w:p>
    <w:p w14:paraId="3BC8E07D" w14:textId="77777777" w:rsidR="00727863" w:rsidRPr="00FC58CB" w:rsidRDefault="008F2F1B" w:rsidP="009B5D01">
      <w:pPr>
        <w:pStyle w:val="ListParagraph"/>
        <w:widowControl w:val="0"/>
        <w:numPr>
          <w:ilvl w:val="0"/>
          <w:numId w:val="34"/>
        </w:numPr>
        <w:spacing w:after="120"/>
        <w:contextualSpacing w:val="0"/>
        <w:rPr>
          <w:rFonts w:ascii="Times New Roman" w:hAnsi="Times New Roman" w:cs="Times New Roman"/>
          <w:sz w:val="20"/>
          <w:szCs w:val="20"/>
        </w:rPr>
      </w:pPr>
      <w:r w:rsidRPr="00FC58CB">
        <w:rPr>
          <w:rFonts w:ascii="Times New Roman" w:hAnsi="Times New Roman" w:cs="Times New Roman"/>
          <w:sz w:val="20"/>
          <w:szCs w:val="20"/>
        </w:rPr>
        <w:t>fully vented</w:t>
      </w:r>
      <w:r w:rsidR="009B5D01">
        <w:rPr>
          <w:rFonts w:ascii="Times New Roman" w:hAnsi="Times New Roman" w:cs="Times New Roman"/>
          <w:sz w:val="20"/>
          <w:szCs w:val="20"/>
        </w:rPr>
        <w:t>;</w:t>
      </w:r>
      <w:r w:rsidRPr="00FC58CB">
        <w:rPr>
          <w:rFonts w:ascii="Times New Roman" w:hAnsi="Times New Roman" w:cs="Times New Roman"/>
          <w:sz w:val="20"/>
          <w:szCs w:val="20"/>
        </w:rPr>
        <w:t xml:space="preserve"> and </w:t>
      </w:r>
    </w:p>
    <w:p w14:paraId="2458FC98" w14:textId="77777777" w:rsidR="00727863" w:rsidRPr="00FC58CB" w:rsidRDefault="008F2F1B" w:rsidP="00727863">
      <w:pPr>
        <w:pStyle w:val="ListParagraph"/>
        <w:widowControl w:val="0"/>
        <w:numPr>
          <w:ilvl w:val="0"/>
          <w:numId w:val="34"/>
        </w:numPr>
        <w:rPr>
          <w:rFonts w:ascii="Times New Roman" w:hAnsi="Times New Roman" w:cs="Times New Roman"/>
          <w:sz w:val="20"/>
          <w:szCs w:val="20"/>
        </w:rPr>
      </w:pPr>
      <w:r w:rsidRPr="00FC58CB">
        <w:rPr>
          <w:rFonts w:ascii="Times New Roman" w:hAnsi="Times New Roman" w:cs="Times New Roman"/>
          <w:sz w:val="20"/>
          <w:szCs w:val="20"/>
        </w:rPr>
        <w:t xml:space="preserve">partially vented. </w:t>
      </w:r>
    </w:p>
    <w:p w14:paraId="04DF1D40" w14:textId="77777777" w:rsidR="00727863" w:rsidRPr="00FC58CB" w:rsidRDefault="00727863" w:rsidP="007B1A7C">
      <w:pPr>
        <w:widowControl w:val="0"/>
        <w:rPr>
          <w:rFonts w:ascii="Times New Roman" w:hAnsi="Times New Roman" w:cs="Times New Roman"/>
          <w:sz w:val="20"/>
          <w:szCs w:val="20"/>
        </w:rPr>
      </w:pPr>
    </w:p>
    <w:p w14:paraId="7E71E568" w14:textId="70059890" w:rsidR="008F2F1B" w:rsidRPr="00FC58CB" w:rsidRDefault="008F2F1B" w:rsidP="007B1A7C">
      <w:pPr>
        <w:widowControl w:val="0"/>
        <w:rPr>
          <w:rFonts w:ascii="Times New Roman" w:hAnsi="Times New Roman" w:cs="Times New Roman"/>
          <w:sz w:val="20"/>
          <w:szCs w:val="20"/>
        </w:rPr>
      </w:pPr>
      <w:r w:rsidRPr="00FC58CB">
        <w:rPr>
          <w:rFonts w:ascii="Times New Roman" w:hAnsi="Times New Roman" w:cs="Times New Roman"/>
          <w:sz w:val="20"/>
          <w:szCs w:val="20"/>
        </w:rPr>
        <w:t xml:space="preserve">The examples of fully and partially vented structures are shown </w:t>
      </w:r>
      <w:r w:rsidRPr="009962C9">
        <w:rPr>
          <w:rFonts w:ascii="Times New Roman" w:hAnsi="Times New Roman" w:cs="Times New Roman"/>
          <w:sz w:val="20"/>
          <w:szCs w:val="20"/>
        </w:rPr>
        <w:t xml:space="preserve">in </w:t>
      </w:r>
      <w:r w:rsidR="00B70A88" w:rsidRPr="005B251A">
        <w:rPr>
          <w:rFonts w:ascii="Times New Roman" w:hAnsi="Times New Roman" w:cs="Times New Roman"/>
          <w:sz w:val="20"/>
          <w:szCs w:val="20"/>
        </w:rPr>
        <w:fldChar w:fldCharType="begin"/>
      </w:r>
      <w:r w:rsidR="007353D9" w:rsidRPr="009962C9">
        <w:rPr>
          <w:rFonts w:ascii="Times New Roman" w:hAnsi="Times New Roman" w:cs="Times New Roman"/>
          <w:sz w:val="20"/>
          <w:szCs w:val="20"/>
        </w:rPr>
        <w:instrText xml:space="preserve"> REF _Ref133579069 \h </w:instrText>
      </w:r>
      <w:r w:rsidR="00FC58CB" w:rsidRPr="009962C9">
        <w:rPr>
          <w:rFonts w:ascii="Times New Roman" w:hAnsi="Times New Roman" w:cs="Times New Roman"/>
          <w:sz w:val="20"/>
          <w:szCs w:val="20"/>
        </w:rPr>
        <w:instrText xml:space="preserve"> \* MERGEFORMAT </w:instrText>
      </w:r>
      <w:r w:rsidR="00B70A88" w:rsidRPr="005B251A">
        <w:rPr>
          <w:rFonts w:ascii="Times New Roman" w:hAnsi="Times New Roman" w:cs="Times New Roman"/>
          <w:sz w:val="20"/>
          <w:szCs w:val="20"/>
        </w:rPr>
      </w:r>
      <w:r w:rsidR="00B70A88" w:rsidRPr="005B251A">
        <w:rPr>
          <w:rFonts w:ascii="Times New Roman" w:hAnsi="Times New Roman" w:cs="Times New Roman"/>
          <w:sz w:val="20"/>
          <w:szCs w:val="20"/>
        </w:rPr>
        <w:fldChar w:fldCharType="separate"/>
      </w:r>
      <w:ins w:id="1610" w:author="innovatiview" w:date="2024-06-21T10:55:00Z">
        <w:r w:rsidR="00F27D69" w:rsidRPr="009962C9">
          <w:rPr>
            <w:szCs w:val="20"/>
            <w:rPrChange w:id="1611" w:author="innovatiview" w:date="2024-06-21T15:26:00Z">
              <w:rPr>
                <w:rStyle w:val="SubtleReference"/>
                <w:rFonts w:ascii="Times New Roman" w:hAnsi="Times New Roman" w:cs="Times New Roman"/>
                <w:color w:val="auto"/>
                <w:sz w:val="20"/>
                <w:szCs w:val="18"/>
              </w:rPr>
            </w:rPrChange>
          </w:rPr>
          <w:t>Fig. 13</w:t>
        </w:r>
      </w:ins>
      <w:del w:id="1612" w:author="innovatiview" w:date="2024-06-21T10:55:00Z">
        <w:r w:rsidR="00C82978" w:rsidRPr="009962C9" w:rsidDel="00F27D69">
          <w:rPr>
            <w:rFonts w:ascii="Times New Roman" w:hAnsi="Times New Roman" w:cs="Times New Roman"/>
            <w:sz w:val="20"/>
            <w:szCs w:val="20"/>
          </w:rPr>
          <w:delText>F</w:delText>
        </w:r>
        <w:r w:rsidR="004113B5" w:rsidRPr="009962C9" w:rsidDel="00F27D69">
          <w:rPr>
            <w:rFonts w:ascii="Times New Roman" w:hAnsi="Times New Roman" w:cs="Times New Roman"/>
            <w:sz w:val="20"/>
            <w:szCs w:val="20"/>
          </w:rPr>
          <w:delText>ig</w:delText>
        </w:r>
        <w:r w:rsidR="00C82978" w:rsidRPr="009962C9" w:rsidDel="00F27D69">
          <w:rPr>
            <w:rFonts w:ascii="Times New Roman" w:hAnsi="Times New Roman" w:cs="Times New Roman"/>
            <w:sz w:val="20"/>
            <w:szCs w:val="20"/>
          </w:rPr>
          <w:delText xml:space="preserve">. </w:delText>
        </w:r>
        <w:r w:rsidR="00C82978" w:rsidRPr="009962C9" w:rsidDel="00F27D69">
          <w:rPr>
            <w:rFonts w:ascii="Times New Roman" w:hAnsi="Times New Roman" w:cs="Times New Roman"/>
            <w:noProof/>
            <w:sz w:val="20"/>
            <w:szCs w:val="20"/>
          </w:rPr>
          <w:delText>13</w:delText>
        </w:r>
      </w:del>
      <w:r w:rsidR="00B70A88" w:rsidRPr="005B251A">
        <w:rPr>
          <w:rFonts w:ascii="Times New Roman" w:hAnsi="Times New Roman" w:cs="Times New Roman"/>
          <w:sz w:val="20"/>
          <w:szCs w:val="20"/>
        </w:rPr>
        <w:fldChar w:fldCharType="end"/>
      </w:r>
      <w:ins w:id="1613" w:author="innovatiview" w:date="2024-06-21T15:26:00Z">
        <w:r w:rsidR="009962C9">
          <w:rPr>
            <w:rFonts w:ascii="Times New Roman" w:hAnsi="Times New Roman" w:cs="Times New Roman"/>
            <w:sz w:val="20"/>
            <w:szCs w:val="20"/>
          </w:rPr>
          <w:t>.</w:t>
        </w:r>
      </w:ins>
    </w:p>
    <w:p w14:paraId="727AB9B8" w14:textId="77777777" w:rsidR="005704B4" w:rsidRPr="00FC58CB" w:rsidRDefault="005704B4" w:rsidP="007B1A7C">
      <w:pPr>
        <w:widowControl w:val="0"/>
        <w:rPr>
          <w:rFonts w:ascii="Times New Roman" w:hAnsi="Times New Roman" w:cs="Times New Roman"/>
          <w:sz w:val="20"/>
          <w:szCs w:val="20"/>
        </w:rPr>
      </w:pPr>
    </w:p>
    <w:p w14:paraId="6933BA42" w14:textId="5E5FD6E9" w:rsidR="008F2F1B" w:rsidRPr="00FC58CB" w:rsidRDefault="00F27D69" w:rsidP="007B1A7C">
      <w:pPr>
        <w:jc w:val="center"/>
        <w:rPr>
          <w:rFonts w:ascii="Times New Roman" w:hAnsi="Times New Roman" w:cs="Times New Roman"/>
          <w:sz w:val="20"/>
          <w:szCs w:val="20"/>
        </w:rPr>
      </w:pPr>
      <w:r>
        <w:rPr>
          <w:noProof/>
          <w:lang w:val="en-US" w:bidi="hi-IN"/>
        </w:rPr>
        <mc:AlternateContent>
          <mc:Choice Requires="wpc">
            <w:drawing>
              <wp:inline distT="0" distB="0" distL="0" distR="0" wp14:anchorId="7F7460FE" wp14:editId="52A350CE">
                <wp:extent cx="4584700" cy="1553210"/>
                <wp:effectExtent l="0" t="0" r="0" b="0"/>
                <wp:docPr id="417" name="Canvas 10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07" name="Group 600"/>
                        <wpg:cNvGrpSpPr>
                          <a:grpSpLocks/>
                        </wpg:cNvGrpSpPr>
                        <wpg:grpSpPr bwMode="auto">
                          <a:xfrm>
                            <a:off x="495100" y="155201"/>
                            <a:ext cx="1044100" cy="1201708"/>
                            <a:chOff x="4379" y="3604"/>
                            <a:chExt cx="10441" cy="12017"/>
                          </a:xfrm>
                        </wpg:grpSpPr>
                        <wps:wsp>
                          <wps:cNvPr id="208" name="Straight Connector 31"/>
                          <wps:cNvCnPr>
                            <a:cxnSpLocks noChangeShapeType="1"/>
                          </wps:cNvCnPr>
                          <wps:spPr bwMode="auto">
                            <a:xfrm flipV="1">
                              <a:off x="4379" y="3604"/>
                              <a:ext cx="5209" cy="2995"/>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09" name="Straight Connector 594"/>
                          <wps:cNvCnPr>
                            <a:cxnSpLocks noChangeShapeType="1"/>
                          </wps:cNvCnPr>
                          <wps:spPr bwMode="auto">
                            <a:xfrm>
                              <a:off x="9567" y="3604"/>
                              <a:ext cx="5253"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0" name="Straight Connector 393"/>
                          <wps:cNvCnPr>
                            <a:cxnSpLocks noChangeShapeType="1"/>
                          </wps:cNvCnPr>
                          <wps:spPr bwMode="auto">
                            <a:xfrm>
                              <a:off x="4379" y="6599"/>
                              <a:ext cx="5118"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1" name="Straight Connector 394"/>
                          <wps:cNvCnPr>
                            <a:cxnSpLocks noChangeShapeType="1"/>
                          </wps:cNvCnPr>
                          <wps:spPr bwMode="auto">
                            <a:xfrm>
                              <a:off x="9588" y="4200"/>
                              <a:ext cx="4661" cy="2715"/>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2" name="Straight Connector 395"/>
                          <wps:cNvCnPr>
                            <a:cxnSpLocks noChangeShapeType="1"/>
                          </wps:cNvCnPr>
                          <wps:spPr bwMode="auto">
                            <a:xfrm>
                              <a:off x="5438" y="6599"/>
                              <a:ext cx="4655" cy="2711"/>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3" name="Straight Connector 396"/>
                          <wps:cNvCnPr>
                            <a:cxnSpLocks noChangeShapeType="1"/>
                          </wps:cNvCnPr>
                          <wps:spPr bwMode="auto">
                            <a:xfrm flipV="1">
                              <a:off x="5438" y="4200"/>
                              <a:ext cx="4150" cy="2394"/>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4" name="Straight Connector 397"/>
                          <wps:cNvCnPr>
                            <a:cxnSpLocks noChangeShapeType="1"/>
                          </wps:cNvCnPr>
                          <wps:spPr bwMode="auto">
                            <a:xfrm flipV="1">
                              <a:off x="9588" y="9310"/>
                              <a:ext cx="505" cy="279"/>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5" name="Straight Connector 398"/>
                          <wps:cNvCnPr>
                            <a:cxnSpLocks noChangeShapeType="1"/>
                          </wps:cNvCnPr>
                          <wps:spPr bwMode="auto">
                            <a:xfrm flipV="1">
                              <a:off x="14319" y="6635"/>
                              <a:ext cx="501" cy="28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6" name="Straight Connector 399"/>
                          <wps:cNvCnPr>
                            <a:cxnSpLocks noChangeShapeType="1"/>
                          </wps:cNvCnPr>
                          <wps:spPr bwMode="auto">
                            <a:xfrm>
                              <a:off x="14820" y="6683"/>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7" name="Straight Connector 400"/>
                          <wps:cNvCnPr>
                            <a:cxnSpLocks noChangeShapeType="1"/>
                          </wps:cNvCnPr>
                          <wps:spPr bwMode="auto">
                            <a:xfrm>
                              <a:off x="14300" y="6915"/>
                              <a:ext cx="0" cy="546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8" name="Straight Connector 401"/>
                          <wps:cNvCnPr>
                            <a:cxnSpLocks noChangeShapeType="1"/>
                          </wps:cNvCnPr>
                          <wps:spPr bwMode="auto">
                            <a:xfrm>
                              <a:off x="9588" y="9589"/>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19" name="Straight Connector 402"/>
                          <wps:cNvCnPr>
                            <a:cxnSpLocks noChangeShapeType="1"/>
                          </wps:cNvCnPr>
                          <wps:spPr bwMode="auto">
                            <a:xfrm>
                              <a:off x="10093" y="9310"/>
                              <a:ext cx="0" cy="546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0" name="Straight Connector 404"/>
                          <wps:cNvCnPr>
                            <a:cxnSpLocks noChangeShapeType="1"/>
                          </wps:cNvCnPr>
                          <wps:spPr bwMode="auto">
                            <a:xfrm>
                              <a:off x="4379" y="6635"/>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11036622" name="Straight Connector 405"/>
                          <wps:cNvCnPr>
                            <a:cxnSpLocks noChangeShapeType="1"/>
                          </wps:cNvCnPr>
                          <wps:spPr bwMode="auto">
                            <a:xfrm>
                              <a:off x="9567" y="4200"/>
                              <a:ext cx="21" cy="4734"/>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2" name="Straight Connector 406"/>
                          <wps:cNvCnPr>
                            <a:cxnSpLocks noChangeShapeType="1"/>
                          </wps:cNvCnPr>
                          <wps:spPr bwMode="auto">
                            <a:xfrm>
                              <a:off x="10093" y="9963"/>
                              <a:ext cx="4156" cy="2419"/>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3" name="Straight Connector 407"/>
                          <wps:cNvCnPr>
                            <a:cxnSpLocks noChangeShapeType="1"/>
                          </wps:cNvCnPr>
                          <wps:spPr bwMode="auto">
                            <a:xfrm>
                              <a:off x="4379" y="12630"/>
                              <a:ext cx="5118" cy="2991"/>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4" name="Straight Connector 408"/>
                          <wps:cNvCnPr>
                            <a:cxnSpLocks noChangeShapeType="1"/>
                          </wps:cNvCnPr>
                          <wps:spPr bwMode="auto">
                            <a:xfrm flipV="1">
                              <a:off x="10093" y="12383"/>
                              <a:ext cx="4150" cy="2394"/>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5" name="Straight Connector 409"/>
                          <wps:cNvCnPr>
                            <a:cxnSpLocks noChangeShapeType="1"/>
                          </wps:cNvCnPr>
                          <wps:spPr bwMode="auto">
                            <a:xfrm flipV="1">
                              <a:off x="9588" y="12630"/>
                              <a:ext cx="5232" cy="2991"/>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g:wgp>
                      <wpg:wgp>
                        <wpg:cNvPr id="226" name="Group 599"/>
                        <wpg:cNvGrpSpPr>
                          <a:grpSpLocks/>
                        </wpg:cNvGrpSpPr>
                        <wpg:grpSpPr bwMode="auto">
                          <a:xfrm>
                            <a:off x="3105900" y="236502"/>
                            <a:ext cx="1044100" cy="1201708"/>
                            <a:chOff x="20131" y="4493"/>
                            <a:chExt cx="10441" cy="12017"/>
                          </a:xfrm>
                        </wpg:grpSpPr>
                        <wps:wsp>
                          <wps:cNvPr id="227" name="Straight Connector 410"/>
                          <wps:cNvCnPr>
                            <a:cxnSpLocks noChangeShapeType="1"/>
                          </wps:cNvCnPr>
                          <wps:spPr bwMode="auto">
                            <a:xfrm flipV="1">
                              <a:off x="20131" y="4493"/>
                              <a:ext cx="5209" cy="2996"/>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8" name="Straight Connector 411"/>
                          <wps:cNvCnPr>
                            <a:cxnSpLocks noChangeShapeType="1"/>
                          </wps:cNvCnPr>
                          <wps:spPr bwMode="auto">
                            <a:xfrm>
                              <a:off x="25318" y="4493"/>
                              <a:ext cx="5254" cy="2991"/>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29" name="Straight Connector 412"/>
                          <wps:cNvCnPr>
                            <a:cxnSpLocks noChangeShapeType="1"/>
                          </wps:cNvCnPr>
                          <wps:spPr bwMode="auto">
                            <a:xfrm>
                              <a:off x="20131" y="7489"/>
                              <a:ext cx="5118"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0" name="Straight Connector 413"/>
                          <wps:cNvCnPr>
                            <a:cxnSpLocks noChangeShapeType="1"/>
                          </wps:cNvCnPr>
                          <wps:spPr bwMode="auto">
                            <a:xfrm>
                              <a:off x="30572" y="7573"/>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1" name="Straight Connector 414"/>
                          <wps:cNvCnPr>
                            <a:cxnSpLocks noChangeShapeType="1"/>
                          </wps:cNvCnPr>
                          <wps:spPr bwMode="auto">
                            <a:xfrm>
                              <a:off x="25340" y="10479"/>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2" name="Straight Connector 415"/>
                          <wps:cNvCnPr>
                            <a:cxnSpLocks noChangeShapeType="1"/>
                          </wps:cNvCnPr>
                          <wps:spPr bwMode="auto">
                            <a:xfrm>
                              <a:off x="20131" y="7525"/>
                              <a:ext cx="0" cy="594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3" name="Straight Connector 416"/>
                          <wps:cNvCnPr>
                            <a:cxnSpLocks noChangeShapeType="1"/>
                          </wps:cNvCnPr>
                          <wps:spPr bwMode="auto">
                            <a:xfrm>
                              <a:off x="20131" y="13520"/>
                              <a:ext cx="5118"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4" name="Straight Connector 417"/>
                          <wps:cNvCnPr>
                            <a:cxnSpLocks noChangeShapeType="1"/>
                          </wps:cNvCnPr>
                          <wps:spPr bwMode="auto">
                            <a:xfrm flipV="1">
                              <a:off x="25340" y="13520"/>
                              <a:ext cx="5232"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5" name="Straight Connector 418"/>
                          <wps:cNvCnPr>
                            <a:cxnSpLocks noChangeShapeType="1"/>
                          </wps:cNvCnPr>
                          <wps:spPr bwMode="auto">
                            <a:xfrm flipV="1">
                              <a:off x="25340" y="7573"/>
                              <a:ext cx="5232" cy="299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11036623" name="Oval 596"/>
                          <wps:cNvSpPr>
                            <a:spLocks noChangeArrowheads="1"/>
                          </wps:cNvSpPr>
                          <wps:spPr bwMode="auto">
                            <a:xfrm>
                              <a:off x="24249" y="7030"/>
                              <a:ext cx="2336" cy="1157"/>
                            </a:xfrm>
                            <a:prstGeom prst="ellips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7" name="Freeform 598"/>
                          <wps:cNvSpPr>
                            <a:spLocks/>
                          </wps:cNvSpPr>
                          <wps:spPr bwMode="auto">
                            <a:xfrm>
                              <a:off x="24434" y="7573"/>
                              <a:ext cx="1924" cy="254"/>
                            </a:xfrm>
                            <a:custGeom>
                              <a:avLst/>
                              <a:gdLst>
                                <a:gd name="T0" fmla="*/ 0 w 192405"/>
                                <a:gd name="T1" fmla="*/ 25457 h 25457"/>
                                <a:gd name="T2" fmla="*/ 74295 w 192405"/>
                                <a:gd name="T3" fmla="*/ 692 h 25457"/>
                                <a:gd name="T4" fmla="*/ 150495 w 192405"/>
                                <a:gd name="T5" fmla="*/ 8312 h 25457"/>
                                <a:gd name="T6" fmla="*/ 192405 w 192405"/>
                                <a:gd name="T7" fmla="*/ 23552 h 2545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2405" h="25457">
                                  <a:moveTo>
                                    <a:pt x="0" y="25457"/>
                                  </a:moveTo>
                                  <a:cubicBezTo>
                                    <a:pt x="24606" y="14503"/>
                                    <a:pt x="49213" y="3549"/>
                                    <a:pt x="74295" y="692"/>
                                  </a:cubicBezTo>
                                  <a:cubicBezTo>
                                    <a:pt x="99378" y="-2166"/>
                                    <a:pt x="130810" y="4502"/>
                                    <a:pt x="150495" y="8312"/>
                                  </a:cubicBezTo>
                                  <a:cubicBezTo>
                                    <a:pt x="170180" y="12122"/>
                                    <a:pt x="181292" y="17837"/>
                                    <a:pt x="192405" y="23552"/>
                                  </a:cubicBezTo>
                                </a:path>
                              </a:pathLst>
                            </a:cu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 name="Straight Connector 425"/>
                          <wps:cNvCnPr>
                            <a:cxnSpLocks noChangeShapeType="1"/>
                          </wps:cNvCnPr>
                          <wps:spPr bwMode="auto">
                            <a:xfrm>
                              <a:off x="28761" y="10563"/>
                              <a:ext cx="0" cy="3471"/>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39" name="Straight Connector 426"/>
                          <wps:cNvCnPr>
                            <a:cxnSpLocks noChangeShapeType="1"/>
                          </wps:cNvCnPr>
                          <wps:spPr bwMode="auto">
                            <a:xfrm>
                              <a:off x="26914" y="11587"/>
                              <a:ext cx="0" cy="3470"/>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40" name="Straight Connector 427"/>
                          <wps:cNvCnPr>
                            <a:cxnSpLocks noChangeShapeType="1"/>
                          </wps:cNvCnPr>
                          <wps:spPr bwMode="auto">
                            <a:xfrm flipV="1">
                              <a:off x="26922" y="10563"/>
                              <a:ext cx="1839" cy="1024"/>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41" name="Straight Connector 428"/>
                          <wps:cNvCnPr>
                            <a:cxnSpLocks noChangeShapeType="1"/>
                          </wps:cNvCnPr>
                          <wps:spPr bwMode="auto">
                            <a:xfrm flipV="1">
                              <a:off x="26914" y="14034"/>
                              <a:ext cx="1838" cy="1023"/>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42" name="Straight Connector 429"/>
                          <wps:cNvCnPr>
                            <a:cxnSpLocks noChangeShapeType="1"/>
                          </wps:cNvCnPr>
                          <wps:spPr bwMode="auto">
                            <a:xfrm flipV="1">
                              <a:off x="26913" y="13830"/>
                              <a:ext cx="1338" cy="713"/>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43" name="Straight Connector 432"/>
                          <wps:cNvCnPr>
                            <a:cxnSpLocks noChangeShapeType="1"/>
                          </wps:cNvCnPr>
                          <wps:spPr bwMode="auto">
                            <a:xfrm>
                              <a:off x="28248" y="10887"/>
                              <a:ext cx="1" cy="2928"/>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711036624" name="Straight Connector 433"/>
                          <wps:cNvCnPr>
                            <a:cxnSpLocks noChangeShapeType="1"/>
                          </wps:cNvCnPr>
                          <wps:spPr bwMode="auto">
                            <a:xfrm>
                              <a:off x="27036" y="11552"/>
                              <a:ext cx="1213" cy="697"/>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45" name="Straight Connector 434"/>
                          <wps:cNvCnPr>
                            <a:cxnSpLocks noChangeShapeType="1"/>
                          </wps:cNvCnPr>
                          <wps:spPr bwMode="auto">
                            <a:xfrm>
                              <a:off x="28250" y="13815"/>
                              <a:ext cx="501" cy="219"/>
                            </a:xfrm>
                            <a:prstGeom prst="line">
                              <a:avLst/>
                            </a:prstGeom>
                            <a:noFill/>
                            <a:ln w="12700" cap="rnd">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68E2E8B3" id="Canvas 1086" o:spid="_x0000_s1026" editas="canvas" style="width:361pt;height:122.3pt;mso-position-horizontal-relative:char;mso-position-vertical-relative:line" coordsize="45847,1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">
                <v:shape id="_x0000_s1027" type="#_x0000_t75" style="position:absolute;width:45847;height:15532;visibility:visible;mso-wrap-style:square">
                  <v:fill o:detectmouseclick="t"/>
                  <v:path o:connecttype="none"/>
                </v:shape>
                <v:group id="Group 600" o:spid="_x0000_s1028" style="position:absolute;left:4951;top:1552;width:10441;height:12017" coordorigin="4379,3604" coordsize="10441,1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line id="Straight Connector 31" o:spid="_x0000_s1029" style="position:absolute;flip:y;visibility:visible;mso-wrap-style:square" from="4379,3604" to="9588,6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DOtcIAAADcAAAADwAAAGRycy9kb3ducmV2LnhtbERP3U7CMBS+N+EdmkPinbTMsOCgEEIU&#10;lTvABzisx3Wyni5rB9OntxcmXn75/pfrwTXiSl2oPWuYThQI4tKbmisNH6eXhzmIEJENNp5JwzcF&#10;WK9Gd0ssjL/xga7HWIkUwqFADTbGtpAylJYcholviRP36TuHMcGukqbDWwp3jcyUyqXDmlODxZa2&#10;lsrLsXca8vz1ebbb7Z+UzU6PX/3PjM79u9b342GzABFpiP/iP/eb0ZCptDadSUd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DOtcIAAADcAAAADwAAAAAAAAAAAAAA&#10;AAChAgAAZHJzL2Rvd25yZXYueG1sUEsFBgAAAAAEAAQA+QAAAJADAAAAAA==&#10;" strokeweight="1pt">
                    <v:stroke joinstyle="miter" endcap="round"/>
                  </v:line>
                  <v:line id="Straight Connector 594" o:spid="_x0000_s1030" style="position:absolute;visibility:visible;mso-wrap-style:square" from="9567,3604" to="14820,6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Qcw8QAAADcAAAADwAAAGRycy9kb3ducmV2LnhtbESPQUsDMRSE74L/ITzBm00sIro2La20&#10;YC8FW9Hrc/OaLN28LEncbv+9KRR6HGbmG2YyG3wreoqpCazhcaRAENfBNGw1fO1WDy8gUkY22AYm&#10;DSdKMJve3kywMuHIn9RvsxUFwqlCDS7nrpIy1Y48plHoiIu3D9FjLjJaaSIeC9y3cqzUs/TYcFlw&#10;2NG7o/qw/fMaVj+bdvm74KW1m2+3VzEs1v2T1vd3w/wNRKYhX8OX9ofRMFavcD5TjoC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BzDxAAAANwAAAAPAAAAAAAAAAAA&#10;AAAAAKECAABkcnMvZG93bnJldi54bWxQSwUGAAAAAAQABAD5AAAAkgMAAAAA&#10;" strokeweight="1pt">
                    <v:stroke joinstyle="miter" endcap="round"/>
                  </v:line>
                  <v:line id="Straight Connector 393" o:spid="_x0000_s1031" style="position:absolute;visibility:visible;mso-wrap-style:square" from="4379,6599" to="9497,9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cjg8AAAADcAAAADwAAAGRycy9kb3ducmV2LnhtbERPTWsCMRC9F/wPYQrealaRIqtRqijY&#10;i1AVvU43Y7J0M1mSuG7/fXMoeHy878Wqd43oKMTas4LxqABBXHlds1FwPu3eZiBiQtbYeCYFvxRh&#10;tRy8LLDU/sFf1B2TETmEY4kKbEptKWWsLDmMI98SZ+7mg8OUYTBSB3zkcNfISVG8S4c15waLLW0s&#10;VT/Hu1Owux6a7feat8YcLvZWBL/+7KZKDV/7jzmIRH16iv/de61gMs7z85l8BO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tHI4PAAAAA3AAAAA8AAAAAAAAAAAAAAAAA&#10;oQIAAGRycy9kb3ducmV2LnhtbFBLBQYAAAAABAAEAPkAAACOAwAAAAA=&#10;" strokeweight="1pt">
                    <v:stroke joinstyle="miter" endcap="round"/>
                  </v:line>
                  <v:line id="Straight Connector 394" o:spid="_x0000_s1032" style="position:absolute;visibility:visible;mso-wrap-style:square" from="9588,4200" to="14249,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uGGMQAAADcAAAADwAAAGRycy9kb3ducmV2LnhtbESPQWsCMRSE74X+h/AKvdXsikhZjaJF&#10;wV6E2qLX5+aZLG5eliRdt/++EQo9DjPzDTNfDq4VPYXYeFZQjgoQxLXXDRsFX5/bl1cQMSFrbD2T&#10;gh+KsFw8Psyx0v7GH9QfkhEZwrFCBTalrpIy1pYcxpHviLN38cFhyjIYqQPeMty1clwUU+mw4bxg&#10;saM3S/X18O0UbE/7dnNe88aY/dFeiuDX7/1EqeenYTUDkWhI/+G/9k4rGJcl3M/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4YYxAAAANwAAAAPAAAAAAAAAAAA&#10;AAAAAKECAABkcnMvZG93bnJldi54bWxQSwUGAAAAAAQABAD5AAAAkgMAAAAA&#10;" strokeweight="1pt">
                    <v:stroke joinstyle="miter" endcap="round"/>
                  </v:line>
                  <v:line id="Straight Connector 395" o:spid="_x0000_s1033" style="position:absolute;visibility:visible;mso-wrap-style:square" from="5438,6599" to="10093,9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kYb8QAAADcAAAADwAAAGRycy9kb3ducmV2LnhtbESPQWsCMRSE74X+h/AKvdWsi0hZjaJF&#10;wV6E2qLX5+aZLG5eliRdt/++EQo9DjPzDTNfDq4VPYXYeFYwHhUgiGuvGzYKvj63L68gYkLW2Hom&#10;BT8UYbl4fJhjpf2NP6g/JCMyhGOFCmxKXSVlrC05jCPfEWfv4oPDlGUwUge8ZbhrZVkUU+mw4bxg&#10;saM3S/X18O0UbE/7dnNe88aY/dFeiuDX7/1EqeenYTUDkWhI/+G/9k4rKMcl3M/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2RhvxAAAANwAAAAPAAAAAAAAAAAA&#10;AAAAAKECAABkcnMvZG93bnJldi54bWxQSwUGAAAAAAQABAD5AAAAkgMAAAAA&#10;" strokeweight="1pt">
                    <v:stroke joinstyle="miter" endcap="round"/>
                  </v:line>
                  <v:line id="Straight Connector 396" o:spid="_x0000_s1034" style="position:absolute;flip:y;visibility:visible;mso-wrap-style:square" from="5438,4200" to="9588,6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3KGcUAAADcAAAADwAAAGRycy9kb3ducmV2LnhtbESPwW7CMBBE75X4B2uReisOQURtikEI&#10;AaXcgH7ANt7GaeN1FDsQ+HpcqVKPo5l5o5kteluLM7W+cqxgPEpAEBdOV1wq+Dhtnp5B+ICssXZM&#10;Cq7kYTEfPMww1+7CBzofQykihH2OCkwITS6lLwxZ9CPXEEfvy7UWQ5RtKXWLlwi3tUyTJJMWK44L&#10;BhtaGSp+jp1VkGVv6+l2u39JTHqafHe3KX1270o9DvvlK4hAffgP/7V3WkE6nsDv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3KGcUAAADcAAAADwAAAAAAAAAA&#10;AAAAAAChAgAAZHJzL2Rvd25yZXYueG1sUEsFBgAAAAAEAAQA+QAAAJMDAAAAAA==&#10;" strokeweight="1pt">
                    <v:stroke joinstyle="miter" endcap="round"/>
                  </v:line>
                  <v:line id="Straight Connector 397" o:spid="_x0000_s1035" style="position:absolute;flip:y;visibility:visible;mso-wrap-style:square" from="9588,9310" to="10093,9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RSbcYAAADcAAAADwAAAGRycy9kb3ducmV2LnhtbESPzW7CMBCE75V4B2srcSsOKUSQYhBC&#10;hf7cCjzAEm/jlHgdxQ6EPn1dqVKPo5n5RrNY9bYWF2p95VjBeJSAIC6crrhUcDxsH2YgfEDWWDsm&#10;BTfysFoO7haYa3flD7rsQykihH2OCkwITS6lLwxZ9CPXEEfv07UWQ5RtKXWL1wi3tUyTJJMWK44L&#10;BhvaGCrO+84qyLKX5+lu9z5PTHp4/Oq+p3Tq3pQa3vfrJxCB+vAf/mu/agXpeAK/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kUm3GAAAA3AAAAA8AAAAAAAAA&#10;AAAAAAAAoQIAAGRycy9kb3ducmV2LnhtbFBLBQYAAAAABAAEAPkAAACUAwAAAAA=&#10;" strokeweight="1pt">
                    <v:stroke joinstyle="miter" endcap="round"/>
                  </v:line>
                  <v:line id="Straight Connector 398" o:spid="_x0000_s1036" style="position:absolute;flip:y;visibility:visible;mso-wrap-style:square" from="14319,6635" to="14820,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j39sYAAADcAAAADwAAAGRycy9kb3ducmV2LnhtbESPwW7CMBBE75X6D9ZW4lYcUiUqAYMq&#10;RKHlVuADlniJQ+N1FDuQ9uvrSpV6HM3MG818OdhGXKnztWMFk3ECgrh0uuZKwfHw+vgMwgdkjY1j&#10;UvBFHpaL+7s5Ftrd+IOu+1CJCGFfoAITQltI6UtDFv3YtcTRO7vOYoiyq6Tu8BbhtpFpkuTSYs1x&#10;wWBLK0Pl5763CvJ8u842m900Menh6dJ/Z3Tq35UaPQwvMxCBhvAf/mu/aQXpJIPfM/EI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o9/bGAAAA3AAAAA8AAAAAAAAA&#10;AAAAAAAAoQIAAGRycy9kb3ducmV2LnhtbFBLBQYAAAAABAAEAPkAAACUAwAAAAA=&#10;" strokeweight="1pt">
                    <v:stroke joinstyle="miter" endcap="round"/>
                  </v:line>
                  <v:line id="Straight Connector 399" o:spid="_x0000_s1037" style="position:absolute;visibility:visible;mso-wrap-style:square" from="14820,6683" to="14820,12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ebMQAAADcAAAADwAAAGRycy9kb3ducmV2LnhtbESPQWsCMRSE74X+h/AKvXWzSpGyNUot&#10;CnoRqqW9PjfPZHHzsiRxXf+9EQo9DjPzDTOdD64VPYXYeFYwKkoQxLXXDRsF3/vVyxuImJA1tp5J&#10;wZUizGePD1OstL/wF/W7ZESGcKxQgU2pq6SMtSWHsfAdcfaOPjhMWQYjdcBLhrtWjstyIh02nBcs&#10;dvRpqT7tzk7B6nfbLg8LXhqz/bHHMvjFpn9V6vlp+HgHkWhI/+G/9lorGI8mcD+Tj4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4h5sxAAAANwAAAAPAAAAAAAAAAAA&#10;AAAAAKECAABkcnMvZG93bnJldi54bWxQSwUGAAAAAAQABAD5AAAAkgMAAAAA&#10;" strokeweight="1pt">
                    <v:stroke joinstyle="miter" endcap="round"/>
                  </v:line>
                  <v:line id="Straight Connector 400" o:spid="_x0000_s1038" style="position:absolute;visibility:visible;mso-wrap-style:square" from="14300,6915" to="14300,12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6798QAAADcAAAADwAAAGRycy9kb3ducmV2LnhtbESPQWsCMRSE70L/Q3gFb5pVSltWo9Si&#10;YC9Crej1uXkmi5uXJUnX7b9vCgWPw8x8w8yXvWtERyHWnhVMxgUI4srrmo2Cw9dm9AoiJmSNjWdS&#10;8EMRlouHwRxL7W/8Sd0+GZEhHEtUYFNqSyljZclhHPuWOHsXHxymLIOROuAtw10jp0XxLB3WnBcs&#10;tvRuqbruv52CzWnXrM8rXhuzO9pLEfzqo3tSavjYv81AJOrTPfzf3moF08kL/J3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rrv3xAAAANwAAAAPAAAAAAAAAAAA&#10;AAAAAKECAABkcnMvZG93bnJldi54bWxQSwUGAAAAAAQABAD5AAAAkgMAAAAA&#10;" strokeweight="1pt">
                    <v:stroke joinstyle="miter" endcap="round"/>
                  </v:line>
                  <v:line id="Straight Connector 401" o:spid="_x0000_s1039" style="position:absolute;visibility:visible;mso-wrap-style:square" from="9588,9589" to="9588,15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vhcAAAADcAAAADwAAAGRycy9kb3ducmV2LnhtbERPTWsCMRC9F/wPYQrealaRIqtRqijY&#10;i1AVvU43Y7J0M1mSuG7/fXMoeHy878Wqd43oKMTas4LxqABBXHlds1FwPu3eZiBiQtbYeCYFvxRh&#10;tRy8LLDU/sFf1B2TETmEY4kKbEptKWWsLDmMI98SZ+7mg8OUYTBSB3zkcNfISVG8S4c15waLLW0s&#10;VT/Hu1Owux6a7feat8YcLvZWBL/+7KZKDV/7jzmIRH16iv/de61gMs5r85l8BO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UxL4XAAAAA3AAAAA8AAAAAAAAAAAAAAAAA&#10;oQIAAGRycy9kb3ducmV2LnhtbFBLBQYAAAAABAAEAPkAAACOAwAAAAA=&#10;" strokeweight="1pt">
                    <v:stroke joinstyle="miter" endcap="round"/>
                  </v:line>
                  <v:line id="Straight Connector 402" o:spid="_x0000_s1040" style="position:absolute;visibility:visible;mso-wrap-style:square" from="10093,9310" to="10093,14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2KHsQAAADcAAAADwAAAGRycy9kb3ducmV2LnhtbESPQWsCMRSE70L/Q3gFb5pVSmlXo9Si&#10;YC9Crej1uXkmi5uXJUnX7b9vCgWPw8x8w8yXvWtERyHWnhVMxgUI4srrmo2Cw9dm9AIiJmSNjWdS&#10;8EMRlouHwRxL7W/8Sd0+GZEhHEtUYFNqSyljZclhHPuWOHsXHxymLIOROuAtw10jp0XxLB3WnBcs&#10;tvRuqbruv52CzWnXrM8rXhuzO9pLEfzqo3tSavjYv81AJOrTPfzf3moF08kr/J3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fYoexAAAANwAAAAPAAAAAAAAAAAA&#10;AAAAAKECAABkcnMvZG93bnJldi54bWxQSwUGAAAAAAQABAD5AAAAkgMAAAAA&#10;" strokeweight="1pt">
                    <v:stroke joinstyle="miter" endcap="round"/>
                  </v:line>
                  <v:line id="Straight Connector 404" o:spid="_x0000_s1041" style="position:absolute;visibility:visible;mso-wrap-style:square" from="4379,6635" to="4379,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vpPsEAAADcAAAADwAAAGRycy9kb3ducmV2LnhtbERPTWsCMRC9F/wPYQRvNesiRbZGqaJg&#10;L0Jt0et0MyZLN5Mliev23zeHgsfH+16uB9eKnkJsPCuYTQsQxLXXDRsFX5/75wWImJA1tp5JwS9F&#10;WK9GT0ustL/zB/WnZEQO4VihAptSV0kZa0sO49R3xJm7+uAwZRiM1AHvOdy1siyKF+mw4dxgsaOt&#10;pfrndHMK9pdju/ve8M6Y49lei+A37/1cqcl4eHsFkWhID/G/+6AVlGWen8/kIy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K+k+wQAAANwAAAAPAAAAAAAAAAAAAAAA&#10;AKECAABkcnMvZG93bnJldi54bWxQSwUGAAAAAAQABAD5AAAAjwMAAAAA&#10;" strokeweight="1pt">
                    <v:stroke joinstyle="miter" endcap="round"/>
                  </v:line>
                  <v:line id="Straight Connector 405" o:spid="_x0000_s1042" style="position:absolute;visibility:visible;mso-wrap-style:square" from="9567,4200" to="9588,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bYk8oAAADiAAAADwAAAGRycy9kb3ducmV2LnhtbESPQUsDMRSE74L/ITzBm012la2sTYuV&#10;Fuyl0Fbaa9y8JoublyWJ2/Xfm4LgcZiZb5jZYnQdGzDE1pOEYiKAITVet2QkfBzWD8/AYlKkVecJ&#10;JfxghMX89mamau0vtMNhnwzLEIq1kmBT6mvOY2PRqTjxPVL2zj44lbIMhuugLhnuOl4KUXGnWsoL&#10;VvX4ZrH52n87CevTtlt9LmllzPZozyL45WZ4kvL+bnx9AZZwTP/hv/a7ljAtCvFYVWUJ10v5DvD5&#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TZtiTygAAAOIAAAAPAAAA&#10;AAAAAAAAAAAAAKECAABkcnMvZG93bnJldi54bWxQSwUGAAAAAAQABAD5AAAAmAMAAAAA&#10;" strokeweight="1pt">
                    <v:stroke joinstyle="miter" endcap="round"/>
                  </v:line>
                  <v:line id="Straight Connector 406" o:spid="_x0000_s1043" style="position:absolute;visibility:visible;mso-wrap-style:square" from="10093,9963" to="14249,12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XS0sQAAADcAAAADwAAAGRycy9kb3ducmV2LnhtbESPQWsCMRSE70L/Q3iF3jTrUqSsRtGi&#10;0F6EaqnX5+aZLG5eliRdt/++EQo9DjPzDbNYDa4VPYXYeFYwnRQgiGuvGzYKPo+78QuImJA1tp5J&#10;wQ9FWC0fRgustL/xB/WHZESGcKxQgU2pq6SMtSWHceI74uxdfHCYsgxG6oC3DHetLItiJh02nBcs&#10;dvRqqb4evp2C3Wnfbs8b3hqz/7KXIvjNe/+s1NPjsJ6DSDSk//Bf+00rKMsS7mfy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tdLSxAAAANwAAAAPAAAAAAAAAAAA&#10;AAAAAKECAABkcnMvZG93bnJldi54bWxQSwUGAAAAAAQABAD5AAAAkgMAAAAA&#10;" strokeweight="1pt">
                    <v:stroke joinstyle="miter" endcap="round"/>
                  </v:line>
                  <v:line id="Straight Connector 407" o:spid="_x0000_s1044" style="position:absolute;visibility:visible;mso-wrap-style:square" from="4379,12630" to="9497,15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l3ScQAAADcAAAADwAAAGRycy9kb3ducmV2LnhtbESPQWsCMRSE70L/Q3gFb5rttpSyGqUW&#10;Bb0ItUWvz80zWbp5WZJ0Xf99Uyj0OMzMN8x8ObhW9BRi41nBw7QAQVx73bBR8PmxmbyAiAlZY+uZ&#10;FNwownJxN5pjpf2V36k/JCMyhGOFCmxKXSVlrC05jFPfEWfv4oPDlGUwUge8ZrhrZVkUz9Jhw3nB&#10;Ykdvluqvw7dTsDnt2/V5xWtj9kd7KYJf7fonpcb3w+sMRKIh/Yf/2lutoCwf4fdMPgJ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XdJxAAAANwAAAAPAAAAAAAAAAAA&#10;AAAAAKECAABkcnMvZG93bnJldi54bWxQSwUGAAAAAAQABAD5AAAAkgMAAAAA&#10;" strokeweight="1pt">
                    <v:stroke joinstyle="miter" endcap="round"/>
                  </v:line>
                  <v:line id="Straight Connector 408" o:spid="_x0000_s1045" style="position:absolute;flip:y;visibility:visible;mso-wrap-style:square" from="10093,12383" to="14243,14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iY0MYAAADcAAAADwAAAGRycy9kb3ducmV2LnhtbESPwW7CMBBE70j8g7VIvYFDWqI2YBBC&#10;LS29FfoBS7zEgXgdxQ6k/fq6UqUeRzPzRrNY9bYWV2p95VjBdJKAIC6crrhU8Hl4GT+C8AFZY+2Y&#10;FHyRh9VyOFhgrt2NP+i6D6WIEPY5KjAhNLmUvjBk0U9cQxy9k2sthijbUuoWbxFua5kmSSYtVhwX&#10;DDa0MVRc9p1VkGWvz7Pt9v0pMenh/tx9z+jY7ZS6G/XrOYhAffgP/7XftII0fYDfM/EI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ImNDGAAAA3AAAAA8AAAAAAAAA&#10;AAAAAAAAoQIAAGRycy9kb3ducmV2LnhtbFBLBQYAAAAABAAEAPkAAACUAwAAAAA=&#10;" strokeweight="1pt">
                    <v:stroke joinstyle="miter" endcap="round"/>
                  </v:line>
                  <v:line id="Straight Connector 409" o:spid="_x0000_s1046" style="position:absolute;flip:y;visibility:visible;mso-wrap-style:square" from="9588,12630" to="14820,15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9S8UAAADcAAAADwAAAGRycy9kb3ducmV2LnhtbESPwW7CMBBE75X4B2uReisOqRK1AYMQ&#10;opT2VuADlniJ08brKHYg7dfjSpV6HM3MG818OdhGXKjztWMF00kCgrh0uuZKwfHw8vAEwgdkjY1j&#10;UvBNHpaL0d0cC+2u/EGXfahEhLAvUIEJoS2k9KUhi37iWuLonV1nMUTZVVJ3eI1w28g0SXJpsea4&#10;YLCltaHya99bBXn+usm22/fnxKSHx8/+J6NT/6bU/XhYzUAEGsJ/+K+90wrSNIPf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Q9S8UAAADcAAAADwAAAAAAAAAA&#10;AAAAAAChAgAAZHJzL2Rvd25yZXYueG1sUEsFBgAAAAAEAAQA+QAAAJMDAAAAAA==&#10;" strokeweight="1pt">
                    <v:stroke joinstyle="miter" endcap="round"/>
                  </v:line>
                </v:group>
                <v:group id="Group 599" o:spid="_x0000_s1047" style="position:absolute;left:31059;top:2365;width:10441;height:12017" coordorigin="20131,4493" coordsize="10441,12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line id="Straight Connector 410" o:spid="_x0000_s1048" style="position:absolute;flip:y;visibility:visible;mso-wrap-style:square" from="20131,4493" to="25340,7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oGp8YAAADcAAAADwAAAGRycy9kb3ducmV2LnhtbESPwW7CMBBE75X6D9Yi9QYOQYQ2YFBV&#10;UVq4FfoBS7zEofE6ih1I+/V1JaQeRzPzRrNY9bYWF2p95VjBeJSAIC6crrhU8Hl4HT6C8AFZY+2Y&#10;FHyTh9Xy/m6BuXZX/qDLPpQiQtjnqMCE0ORS+sKQRT9yDXH0Tq61GKJsS6lbvEa4rWWaJJm0WHFc&#10;MNjQi6Hia99ZBVn2tp5uNrunxKSHybn7mdKx2yr1MOif5yAC9eE/fGu/awVpOoO/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aBqfGAAAA3AAAAA8AAAAAAAAA&#10;AAAAAAAAoQIAAGRycy9kb3ducmV2LnhtbFBLBQYAAAAABAAEAPkAAACUAwAAAAA=&#10;" strokeweight="1pt">
                    <v:stroke joinstyle="miter" endcap="round"/>
                  </v:line>
                  <v:line id="Straight Connector 411" o:spid="_x0000_s1049" style="position:absolute;visibility:visible;mso-wrap-style:square" from="25318,4493" to="30572,7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3lOMEAAADcAAAADwAAAGRycy9kb3ducmV2LnhtbERPTWsCMRC9F/wPYQRvNesiRbZGqaJg&#10;L0Jt0et0MyZLN5Mliev23zeHgsfH+16uB9eKnkJsPCuYTQsQxLXXDRsFX5/75wWImJA1tp5JwS9F&#10;WK9GT0ustL/zB/WnZEQO4VihAptSV0kZa0sO49R3xJm7+uAwZRiM1AHvOdy1siyKF+mw4dxgsaOt&#10;pfrndHMK9pdju/ve8M6Y49lei+A37/1cqcl4eHsFkWhID/G/+6AVlGVem8/kIy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XeU4wQAAANwAAAAPAAAAAAAAAAAAAAAA&#10;AKECAABkcnMvZG93bnJldi54bWxQSwUGAAAAAAQABAD5AAAAjwMAAAAA&#10;" strokeweight="1pt">
                    <v:stroke joinstyle="miter" endcap="round"/>
                  </v:line>
                  <v:line id="Straight Connector 412" o:spid="_x0000_s1050" style="position:absolute;visibility:visible;mso-wrap-style:square" from="20131,7489" to="25249,10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FAo8QAAADcAAAADwAAAGRycy9kb3ducmV2LnhtbESPQWsCMRSE70L/Q3gFb5rtUkq7GqUW&#10;Bb0ItUWvz80zWbp5WZJ0Xf99Uyj0OMzMN8x8ObhW9BRi41nBw7QAQVx73bBR8PmxmTyDiAlZY+uZ&#10;FNwownJxN5pjpf2V36k/JCMyhGOFCmxKXSVlrC05jFPfEWfv4oPDlGUwUge8ZrhrZVkUT9Jhw3nB&#10;Ykdvluqvw7dTsDnt2/V5xWtj9kd7KYJf7fpHpcb3w+sMRKIh/Yf/2lutoCxf4PdMPgJ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EUCjxAAAANwAAAAPAAAAAAAAAAAA&#10;AAAAAKECAABkcnMvZG93bnJldi54bWxQSwUGAAAAAAQABAD5AAAAkgMAAAAA&#10;" strokeweight="1pt">
                    <v:stroke joinstyle="miter" endcap="round"/>
                  </v:line>
                  <v:line id="Straight Connector 413" o:spid="_x0000_s1051" style="position:absolute;visibility:visible;mso-wrap-style:square" from="30572,7573" to="30572,13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J/48EAAADcAAAADwAAAGRycy9kb3ducmV2LnhtbERPTWsCMRC9F/wPYYTealYrpaxGqaLQ&#10;XoRq0eu4GZOlm8mSpOv235uD4PHxvufL3jWioxBrzwrGowIEceV1zUbBz2H78g4iJmSNjWdS8E8R&#10;lovB0xxL7a/8Td0+GZFDOJaowKbUllLGypLDOPItceYuPjhMGQYjdcBrDneNnBTFm3RYc26w2NLa&#10;UvW7/3MKtqddszmveGPM7mgvRfCrr26q1POw/5iBSNSnh/ju/tQKJq95fj6Tj4B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8n/jwQAAANwAAAAPAAAAAAAAAAAAAAAA&#10;AKECAABkcnMvZG93bnJldi54bWxQSwUGAAAAAAQABAD5AAAAjwMAAAAA&#10;" strokeweight="1pt">
                    <v:stroke joinstyle="miter" endcap="round"/>
                  </v:line>
                  <v:line id="Straight Connector 414" o:spid="_x0000_s1052" style="position:absolute;visibility:visible;mso-wrap-style:square" from="25340,10479" to="25340,16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7aeMQAAADcAAAADwAAAGRycy9kb3ducmV2LnhtbESPQWsCMRSE70L/Q3gFb5rVllJWo9Si&#10;YC9Crej1uXkmi5uXJUnX7b9vCgWPw8x8w8yXvWtERyHWnhVMxgUI4srrmo2Cw9dm9AoiJmSNjWdS&#10;8EMRlouHwRxL7W/8Sd0+GZEhHEtUYFNqSyljZclhHPuWOHsXHxymLIOROuAtw10jp0XxIh3WnBcs&#10;tvRuqbruv52CzWnXrM8rXhuzO9pLEfzqo3tWavjYv81AJOrTPfzf3moF06cJ/J3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vtp4xAAAANwAAAAPAAAAAAAAAAAA&#10;AAAAAKECAABkcnMvZG93bnJldi54bWxQSwUGAAAAAAQABAD5AAAAkgMAAAAA&#10;" strokeweight="1pt">
                    <v:stroke joinstyle="miter" endcap="round"/>
                  </v:line>
                  <v:line id="Straight Connector 415" o:spid="_x0000_s1053" style="position:absolute;visibility:visible;mso-wrap-style:square" from="20131,7525" to="20131,1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xED8QAAADcAAAADwAAAGRycy9kb3ducmV2LnhtbESPQWsCMRSE70L/Q3gFb5rttpSyGqUW&#10;Bb0ItUWvz80zWbp5WZJ0Xf99Uyj0OMzMN8x8ObhW9BRi41nBw7QAQVx73bBR8PmxmbyAiAlZY+uZ&#10;FNwownJxN5pjpf2V36k/JCMyhGOFCmxKXSVlrC05jFPfEWfv4oPDlGUwUge8ZrhrZVkUz9Jhw3nB&#10;Ykdvluqvw7dTsDnt2/V5xWtj9kd7KYJf7fonpcb3w+sMRKIh/Yf/2lutoHws4fdMPgJ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EQPxAAAANwAAAAPAAAAAAAAAAAA&#10;AAAAAKECAABkcnMvZG93bnJldi54bWxQSwUGAAAAAAQABAD5AAAAkgMAAAAA&#10;" strokeweight="1pt">
                    <v:stroke joinstyle="miter" endcap="round"/>
                  </v:line>
                  <v:line id="Straight Connector 416" o:spid="_x0000_s1054" style="position:absolute;visibility:visible;mso-wrap-style:square" from="20131,13520" to="25249,16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DhlMQAAADcAAAADwAAAGRycy9kb3ducmV2LnhtbESPQWsCMRSE70L/Q3iF3jRbLaWsRqmi&#10;0F6EWtHrc/NMFjcvSxLX7b9vCgWPw8x8w8wWvWtERyHWnhU8jwoQxJXXNRsF++/N8A1ETMgaG8+k&#10;4IciLOYPgxmW2t/4i7pdMiJDOJaowKbUllLGypLDOPItcfbOPjhMWQYjdcBbhrtGjoviVTqsOS9Y&#10;bGllqbrsrk7B5rht1qclr43ZHuy5CH752b0o9fTYv09BJOrTPfzf/tAKxpMJ/J3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IOGUxAAAANwAAAAPAAAAAAAAAAAA&#10;AAAAAKECAABkcnMvZG93bnJldi54bWxQSwUGAAAAAAQABAD5AAAAkgMAAAAA&#10;" strokeweight="1pt">
                    <v:stroke joinstyle="miter" endcap="round"/>
                  </v:line>
                  <v:line id="Straight Connector 417" o:spid="_x0000_s1055" style="position:absolute;flip:y;visibility:visible;mso-wrap-style:square" from="25340,13520" to="30572,16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EODcYAAADcAAAADwAAAGRycy9kb3ducmV2LnhtbESPwW7CMBBE75X4B2uReisOoURtwCBU&#10;tdByA/oB23iJA/E6ih1I+fq6UqUeRzPzRjNf9rYWF2p95VjBeJSAIC6crrhU8Hl4e3gC4QOyxtox&#10;KfgmD8vF4G6OuXZX3tFlH0oRIexzVGBCaHIpfWHIoh+5hjh6R9daDFG2pdQtXiPc1jJNkkxarDgu&#10;GGzoxVBx3ndWQZZtXqfr9fY5MelhcupuU/rqPpS6H/arGYhAffgP/7XftYJ08gi/Z+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RDg3GAAAA3AAAAA8AAAAAAAAA&#10;AAAAAAAAoQIAAGRycy9kb3ducmV2LnhtbFBLBQYAAAAABAAEAPkAAACUAwAAAAA=&#10;" strokeweight="1pt">
                    <v:stroke joinstyle="miter" endcap="round"/>
                  </v:line>
                  <v:line id="Straight Connector 418" o:spid="_x0000_s1056" style="position:absolute;flip:y;visibility:visible;mso-wrap-style:square" from="25340,7573" to="30572,10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rlsYAAADcAAAADwAAAGRycy9kb3ducmV2LnhtbESPwW7CMBBE75X4B2uRuIHToEQ0YFBV&#10;tdByA/oBS7yN08brKHYg7dfXlZB6HM3MG81qM9hGXKjztWMF97MEBHHpdM2VgvfTy3QBwgdkjY1j&#10;UvBNHjbr0d0KC+2ufKDLMVQiQtgXqMCE0BZS+tKQRT9zLXH0PlxnMUTZVVJ3eI1w28g0SXJpsea4&#10;YLClJ0Pl17G3CvJ895xtt/uHxKSn+Wf/k9G5f1NqMh4elyACDeE/fGu/agXpPIO/M/EI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dq5bGAAAA3AAAAA8AAAAAAAAA&#10;AAAAAAAAoQIAAGRycy9kb3ducmV2LnhtbFBLBQYAAAAABAAEAPkAAACUAwAAAAA=&#10;" strokeweight="1pt">
                    <v:stroke joinstyle="miter" endcap="round"/>
                  </v:line>
                  <v:oval id="Oval 596" o:spid="_x0000_s1057" style="position:absolute;left:24249;top:7030;width:2336;height:1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lpMoA&#10;AADiAAAADwAAAGRycy9kb3ducmV2LnhtbESPQWvCQBSE70L/w/IKvekmiklJXaUUauuxWlq8vWaf&#10;SWz2bdzdavz3rlDwOMzMN8xs0ZtWHMn5xrKCdJSAIC6tbrhS8Ll5HT6C8AFZY2uZFJzJw2J+N5hh&#10;oe2JP+i4DpWIEPYFKqhD6AopfVmTQT+yHXH0dtYZDFG6SmqHpwg3rRwnSSYNNhwXauzopabyd/1n&#10;FEyXuW7d2/Z7+9ObTB44/1rtnVIP9/3zE4hAfbiF/9vvWkGepskky8YTuF6Kd0DO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p5aTKAAAA4gAAAA8AAAAAAAAAAAAAAAAAmAIA&#10;AGRycy9kb3ducmV2LnhtbFBLBQYAAAAABAAEAPUAAACPAwAAAAA=&#10;" filled="f" strokeweight="1pt">
                    <v:stroke joinstyle="miter"/>
                  </v:oval>
                  <v:shape id="Freeform 598" o:spid="_x0000_s1058" style="position:absolute;left:24434;top:7573;width:1924;height:254;visibility:visible;mso-wrap-style:square;v-text-anchor:middle" coordsize="192405,25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ILMUA&#10;AADcAAAADwAAAGRycy9kb3ducmV2LnhtbESP3WrCQBSE74W+w3IK3hTdNEIrqZtQWkVBKDT1AY7Z&#10;kx+aPRuyG41v7wqCl8PMfMOsstG04kS9aywreJ1HIIgLqxuuFBz+NrMlCOeRNbaWScGFHGTp02SF&#10;ibZn/qVT7isRIOwSVFB73yVSuqImg25uO+LglbY36IPsK6l7PAe4aWUcRW/SYMNhocaOvmoq/vPB&#10;KDi+VItyN66H9Q+Wm23+vY8Hs1dq+jx+foDwNPpH+N7eaQXx4h1uZ8IRk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4gsxQAAANwAAAAPAAAAAAAAAAAAAAAAAJgCAABkcnMv&#10;ZG93bnJldi54bWxQSwUGAAAAAAQABAD1AAAAigMAAAAA&#10;" path="m,25457c24606,14503,49213,3549,74295,692v25083,-2858,56515,3810,76200,7620c170180,12122,181292,17837,192405,23552e" filled="f" strokeweight="1pt">
                    <v:stroke joinstyle="miter"/>
                    <v:path arrowok="t" o:connecttype="custom" o:connectlocs="0,254;743,7;1505,83;1924,235" o:connectangles="0,0,0,0"/>
                  </v:shape>
                  <v:line id="Straight Connector 425" o:spid="_x0000_s1059" style="position:absolute;visibility:visible;mso-wrap-style:square" from="28761,10563" to="28761,14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Rz5cEAAADcAAAADwAAAGRycy9kb3ducmV2LnhtbERPTWsCMRC9F/wPYYTealYrpaxGqaLQ&#10;XoRq0eu4GZOlm8mSpOv235uD4PHxvufL3jWioxBrzwrGowIEceV1zUbBz2H78g4iJmSNjWdS8E8R&#10;lovB0xxL7a/8Td0+GZFDOJaowKbUllLGypLDOPItceYuPjhMGQYjdcBrDneNnBTFm3RYc26w2NLa&#10;UvW7/3MKtqddszmveGPM7mgvRfCrr26q1POw/5iBSNSnh/ju/tQKJq95bT6Tj4B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hHPlwQAAANwAAAAPAAAAAAAAAAAAAAAA&#10;AKECAABkcnMvZG93bnJldi54bWxQSwUGAAAAAAQABAD5AAAAjwMAAAAA&#10;" strokeweight="1pt">
                    <v:stroke joinstyle="miter" endcap="round"/>
                  </v:line>
                  <v:line id="Straight Connector 426" o:spid="_x0000_s1060" style="position:absolute;visibility:visible;mso-wrap-style:square" from="26914,11587" to="26914,1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jWfsQAAADcAAAADwAAAGRycy9kb3ducmV2LnhtbESPQWsCMRSE74X+h/AKvWm2tpS6GqUW&#10;BXsRtKLX5+aZLN28LElct/++KQg9DjPzDTOd964RHYVYe1bwNCxAEFde12wU7L9WgzcQMSFrbDyT&#10;gh+KMJ/d302x1P7KW+p2yYgM4ViiAptSW0oZK0sO49C3xNk7++AwZRmM1AGvGe4aOSqKV+mw5rxg&#10;saUPS9X37uIUrI6bZnla8NKYzcGei+AXn92LUo8P/fsERKI+/Ydv7bVWMHoew9+ZfAT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yNZ+xAAAANwAAAAPAAAAAAAAAAAA&#10;AAAAAKECAABkcnMvZG93bnJldi54bWxQSwUGAAAAAAQABAD5AAAAkgMAAAAA&#10;" strokeweight="1pt">
                    <v:stroke joinstyle="miter" endcap="round"/>
                  </v:line>
                  <v:line id="Straight Connector 427" o:spid="_x0000_s1061" style="position:absolute;flip:y;visibility:visible;mso-wrap-style:square" from="26922,10563" to="28761,1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x7c8MAAADcAAAADwAAAGRycy9kb3ducmV2LnhtbERPS27CMBDdV+IO1iB1V5ymJYKAQVXV&#10;0sKOzwGGeIjTxuModiDl9HhRieXT+8+Xva3FmVpfOVbwPEpAEBdOV1wqOOw/nyYgfEDWWDsmBX/k&#10;YbkYPMwx1+7CWzrvQiliCPscFZgQmlxKXxiy6EeuIY7cybUWQ4RtKXWLlxhua5kmSSYtVhwbDDb0&#10;bqj43XVWQZZ9fYxXq800Men+5ae7junYrZV6HPZvMxCB+nAX/7u/tYL0Nc6PZ+IR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se3PDAAAA3AAAAA8AAAAAAAAAAAAA&#10;AAAAoQIAAGRycy9kb3ducmV2LnhtbFBLBQYAAAAABAAEAPkAAACRAwAAAAA=&#10;" strokeweight="1pt">
                    <v:stroke joinstyle="miter" endcap="round"/>
                  </v:line>
                  <v:line id="Straight Connector 428" o:spid="_x0000_s1062" style="position:absolute;flip:y;visibility:visible;mso-wrap-style:square" from="26914,14034" to="28752,1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De6MYAAADcAAAADwAAAGRycy9kb3ducmV2LnhtbESPzW7CMBCE75V4B2srcSsOKUSQYhBC&#10;hf7cCjzAEm/jlHgdxQ6EPn1dqVKPo5n5RrNY9bYWF2p95VjBeJSAIC6crrhUcDxsH2YgfEDWWDsm&#10;BTfysFoO7haYa3flD7rsQykihH2OCkwITS6lLwxZ9CPXEEfv07UWQ5RtKXWL1wi3tUyTJJMWK44L&#10;BhvaGCrO+84qyLKX5+lu9z5PTHp4/Oq+p3Tq3pQa3vfrJxCB+vAf/mu/agXpZAy/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g3ujGAAAA3AAAAA8AAAAAAAAA&#10;AAAAAAAAoQIAAGRycy9kb3ducmV2LnhtbFBLBQYAAAAABAAEAPkAAACUAwAAAAA=&#10;" strokeweight="1pt">
                    <v:stroke joinstyle="miter" endcap="round"/>
                  </v:line>
                  <v:line id="Straight Connector 429" o:spid="_x0000_s1063" style="position:absolute;flip:y;visibility:visible;mso-wrap-style:square" from="26913,13830" to="28251,14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JAn8YAAADcAAAADwAAAGRycy9kb3ducmV2LnhtbESPwW7CMBBE70j8g7VIvYFDWqI2YBBC&#10;LS29FfoBS7zEgXgdxQ6k/fq6UqUeRzPzRrNY9bYWV2p95VjBdJKAIC6crrhU8Hl4GT+C8AFZY+2Y&#10;FHyRh9VyOFhgrt2NP+i6D6WIEPY5KjAhNLmUvjBk0U9cQxy9k2sthijbUuoWbxFua5kmSSYtVhwX&#10;DDa0MVRc9p1VkGWvz7Pt9v0pMenh/tx9z+jY7ZS6G/XrOYhAffgP/7XftIL0IYXfM/EI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yQJ/GAAAA3AAAAA8AAAAAAAAA&#10;AAAAAAAAoQIAAGRycy9kb3ducmV2LnhtbFBLBQYAAAAABAAEAPkAAACUAwAAAAA=&#10;" strokeweight="1pt">
                    <v:stroke joinstyle="miter" endcap="round"/>
                  </v:line>
                  <v:line id="Straight Connector 432" o:spid="_x0000_s1064" style="position:absolute;visibility:visible;mso-wrap-style:square" from="28248,10887" to="28249,1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aS6cQAAADcAAAADwAAAGRycy9kb3ducmV2LnhtbESPQWsCMRSE74X+h/AK3mq2KqWsRqlF&#10;ob0ItaLX5+aZLG5eliRdt/++EQSPw8x8w8wWvWtERyHWnhW8DAsQxJXXNRsFu5/18xuImJA1Np5J&#10;wR9FWMwfH2ZYan/hb+q2yYgM4ViiAptSW0oZK0sO49C3xNk7+eAwZRmM1AEvGe4aOSqKV+mw5rxg&#10;saUPS9V5++sUrA+bZnVc8sqYzd6eiuCXX91EqcFT/z4FkahP9/Ct/akVjCZjuJ7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JpLpxAAAANwAAAAPAAAAAAAAAAAA&#10;AAAAAKECAABkcnMvZG93bnJldi54bWxQSwUGAAAAAAQABAD5AAAAkgMAAAAA&#10;" strokeweight="1pt">
                    <v:stroke joinstyle="miter" endcap="round"/>
                  </v:line>
                  <v:line id="Straight Connector 433" o:spid="_x0000_s1065" style="position:absolute;visibility:visible;mso-wrap-style:square" from="27036,11552" to="28249,12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PlfMkAAADiAAAADwAAAGRycy9kb3ducmV2LnhtbESPQUsDMRSE74L/ITzBm022llXWpsVK&#10;C3opWEWvz81rsrh5WZK4Xf+9EQSPw8x8wyzXk+/FSDF1gTVUMwWCuA2mY6vh9WV3dQsiZWSDfWDS&#10;8E0J1qvzsyU2Jpz4mcZDtqJAODWoweU8NFKm1pHHNAsDcfGOIXrMRUYrTcRTgftezpWqpceOy4LD&#10;gR4ctZ+HL69h977vtx8b3lq7f3NHFcPmaVxofXkx3d+ByDTl//Bf+9FouKkqdV3X8wX8Xip3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PD5XzJAAAA4gAAAA8AAAAA&#10;AAAAAAAAAAAAoQIAAGRycy9kb3ducmV2LnhtbFBLBQYAAAAABAAEAPkAAACXAwAAAAA=&#10;" strokeweight="1pt">
                    <v:stroke joinstyle="miter" endcap="round"/>
                  </v:line>
                  <v:line id="Straight Connector 434" o:spid="_x0000_s1066" style="position:absolute;visibility:visible;mso-wrap-style:square" from="28250,13815" to="28751,14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vBsQAAADcAAAADwAAAGRycy9kb3ducmV2LnhtbESPQWsCMRSE70L/Q3iF3jRbsaWsRqmi&#10;0F6EWtHrc/NMFjcvSxLX7b9vCgWPw8x8w8wWvWtERyHWnhU8jwoQxJXXNRsF++/N8A1ETMgaG8+k&#10;4IciLOYPgxmW2t/4i7pdMiJDOJaowKbUllLGypLDOPItcfbOPjhMWQYjdcBbhrtGjoviVTqsOS9Y&#10;bGllqbrsrk7B5rht1qclr43ZHuy5CH752U2Uenrs36cgEvXpHv5vf2gF48kL/J3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g68GxAAAANwAAAAPAAAAAAAAAAAA&#10;AAAAAKECAABkcnMvZG93bnJldi54bWxQSwUGAAAAAAQABAD5AAAAkgMAAAAA&#10;" strokeweight="1pt">
                    <v:stroke joinstyle="miter" endcap="round"/>
                  </v:line>
                </v:group>
                <w10:anchorlock/>
              </v:group>
            </w:pict>
          </mc:Fallback>
        </mc:AlternateContent>
      </w:r>
    </w:p>
    <w:tbl>
      <w:tblPr>
        <w:tblW w:w="5000" w:type="pct"/>
        <w:jc w:val="center"/>
        <w:tblLook w:val="04A0" w:firstRow="1" w:lastRow="0" w:firstColumn="1" w:lastColumn="0" w:noHBand="0" w:noVBand="1"/>
      </w:tblPr>
      <w:tblGrid>
        <w:gridCol w:w="4203"/>
        <w:gridCol w:w="4824"/>
      </w:tblGrid>
      <w:tr w:rsidR="008F2F1B" w:rsidRPr="00B40C60" w14:paraId="59CA486B" w14:textId="77777777" w:rsidTr="00B40C60">
        <w:trPr>
          <w:jc w:val="center"/>
        </w:trPr>
        <w:tc>
          <w:tcPr>
            <w:tcW w:w="2328" w:type="pct"/>
            <w:shd w:val="clear" w:color="auto" w:fill="auto"/>
            <w:vAlign w:val="center"/>
          </w:tcPr>
          <w:p w14:paraId="007D5DE8" w14:textId="77777777" w:rsidR="008F2F1B" w:rsidRPr="00AE05CB" w:rsidRDefault="00AE05CB" w:rsidP="00AE05CB">
            <w:pPr>
              <w:ind w:left="360"/>
              <w:jc w:val="center"/>
              <w:rPr>
                <w:rStyle w:val="SubtleReference"/>
                <w:rFonts w:ascii="Times New Roman" w:hAnsi="Times New Roman" w:cs="Times New Roman"/>
                <w:color w:val="auto"/>
                <w:sz w:val="20"/>
                <w:szCs w:val="18"/>
              </w:rPr>
            </w:pPr>
            <w:r w:rsidRPr="00AE05CB">
              <w:rPr>
                <w:rStyle w:val="SubtleReference"/>
                <w:rFonts w:ascii="Times New Roman" w:hAnsi="Times New Roman" w:cs="Times New Roman"/>
                <w:color w:val="auto"/>
                <w:sz w:val="20"/>
                <w:szCs w:val="18"/>
              </w:rPr>
              <w:t xml:space="preserve">           13</w:t>
            </w:r>
            <w:r>
              <w:rPr>
                <w:rStyle w:val="SubtleReference"/>
                <w:rFonts w:ascii="Times New Roman" w:hAnsi="Times New Roman" w:cs="Times New Roman"/>
                <w:color w:val="auto"/>
                <w:sz w:val="20"/>
                <w:szCs w:val="18"/>
              </w:rPr>
              <w:t>A</w:t>
            </w:r>
            <w:r w:rsidRPr="00AE05CB">
              <w:rPr>
                <w:rStyle w:val="SubtleReference"/>
                <w:rFonts w:ascii="Times New Roman" w:hAnsi="Times New Roman" w:cs="Times New Roman"/>
                <w:color w:val="auto"/>
                <w:sz w:val="20"/>
                <w:szCs w:val="18"/>
              </w:rPr>
              <w:t xml:space="preserve"> Fully Vented</w:t>
            </w:r>
          </w:p>
        </w:tc>
        <w:tc>
          <w:tcPr>
            <w:tcW w:w="2672" w:type="pct"/>
            <w:shd w:val="clear" w:color="auto" w:fill="auto"/>
            <w:vAlign w:val="center"/>
          </w:tcPr>
          <w:p w14:paraId="64883E48" w14:textId="77777777" w:rsidR="008F2F1B" w:rsidRPr="00AE05CB" w:rsidRDefault="00AE05CB" w:rsidP="00AE05CB">
            <w:pPr>
              <w:pStyle w:val="ListParagraph"/>
              <w:rPr>
                <w:rStyle w:val="SubtleReference"/>
                <w:rFonts w:ascii="Times New Roman" w:hAnsi="Times New Roman" w:cs="Times New Roman"/>
                <w:color w:val="auto"/>
                <w:sz w:val="20"/>
                <w:szCs w:val="18"/>
              </w:rPr>
            </w:pPr>
            <w:r w:rsidRPr="00AE05CB">
              <w:rPr>
                <w:rStyle w:val="SubtleReference"/>
                <w:rFonts w:ascii="Times New Roman" w:hAnsi="Times New Roman" w:cs="Times New Roman"/>
                <w:color w:val="auto"/>
                <w:sz w:val="20"/>
                <w:szCs w:val="18"/>
              </w:rPr>
              <w:t xml:space="preserve">   13</w:t>
            </w:r>
            <w:r>
              <w:rPr>
                <w:rStyle w:val="SubtleReference"/>
                <w:rFonts w:ascii="Times New Roman" w:hAnsi="Times New Roman" w:cs="Times New Roman"/>
                <w:color w:val="auto"/>
                <w:sz w:val="20"/>
                <w:szCs w:val="18"/>
              </w:rPr>
              <w:t>B</w:t>
            </w:r>
            <w:r w:rsidRPr="00AE05CB">
              <w:rPr>
                <w:rStyle w:val="SubtleReference"/>
                <w:rFonts w:ascii="Times New Roman" w:hAnsi="Times New Roman" w:cs="Times New Roman"/>
                <w:color w:val="auto"/>
                <w:sz w:val="20"/>
                <w:szCs w:val="18"/>
              </w:rPr>
              <w:t xml:space="preserve"> Partially Vented</w:t>
            </w:r>
          </w:p>
        </w:tc>
      </w:tr>
    </w:tbl>
    <w:p w14:paraId="40490444" w14:textId="77777777" w:rsidR="008F2F1B" w:rsidRPr="00FC58CB" w:rsidRDefault="008F2F1B" w:rsidP="007B1A7C">
      <w:pPr>
        <w:rPr>
          <w:rFonts w:ascii="Times New Roman" w:hAnsi="Times New Roman" w:cs="Times New Roman"/>
          <w:sz w:val="20"/>
          <w:szCs w:val="20"/>
        </w:rPr>
      </w:pPr>
    </w:p>
    <w:p w14:paraId="4C3584E9" w14:textId="77777777" w:rsidR="005704B4" w:rsidRPr="00AE05CB" w:rsidRDefault="00AE05CB" w:rsidP="005704B4">
      <w:pPr>
        <w:jc w:val="center"/>
        <w:rPr>
          <w:rStyle w:val="SubtleReference"/>
          <w:rFonts w:ascii="Times New Roman" w:hAnsi="Times New Roman" w:cs="Times New Roman"/>
          <w:color w:val="auto"/>
          <w:sz w:val="20"/>
          <w:szCs w:val="18"/>
        </w:rPr>
      </w:pPr>
      <w:bookmarkStart w:id="1614" w:name="_Ref133579069"/>
      <w:r w:rsidRPr="00AE05CB">
        <w:rPr>
          <w:rStyle w:val="SubtleReference"/>
          <w:rFonts w:ascii="Times New Roman" w:hAnsi="Times New Roman" w:cs="Times New Roman"/>
          <w:color w:val="auto"/>
          <w:sz w:val="20"/>
          <w:szCs w:val="18"/>
        </w:rPr>
        <w:t xml:space="preserve">Fig. </w:t>
      </w:r>
      <w:r w:rsidR="00B70A88" w:rsidRPr="00AE05CB">
        <w:rPr>
          <w:rStyle w:val="SubtleReference"/>
          <w:rFonts w:ascii="Times New Roman" w:hAnsi="Times New Roman" w:cs="Times New Roman"/>
          <w:color w:val="auto"/>
          <w:sz w:val="20"/>
          <w:szCs w:val="18"/>
        </w:rPr>
        <w:fldChar w:fldCharType="begin"/>
      </w:r>
      <w:r w:rsidR="005704B4" w:rsidRPr="00AE05CB">
        <w:rPr>
          <w:rStyle w:val="SubtleReference"/>
          <w:rFonts w:ascii="Times New Roman" w:hAnsi="Times New Roman" w:cs="Times New Roman"/>
          <w:color w:val="auto"/>
          <w:sz w:val="20"/>
          <w:szCs w:val="18"/>
        </w:rPr>
        <w:instrText>SEQ Figure \* ARABIC</w:instrText>
      </w:r>
      <w:r w:rsidR="00B70A88" w:rsidRPr="00AE05CB">
        <w:rPr>
          <w:rStyle w:val="SubtleReference"/>
          <w:rFonts w:ascii="Times New Roman" w:hAnsi="Times New Roman" w:cs="Times New Roman"/>
          <w:color w:val="auto"/>
          <w:sz w:val="20"/>
          <w:szCs w:val="18"/>
        </w:rPr>
        <w:fldChar w:fldCharType="separate"/>
      </w:r>
      <w:r w:rsidR="00F27D69">
        <w:rPr>
          <w:rStyle w:val="SubtleReference"/>
          <w:rFonts w:ascii="Times New Roman" w:hAnsi="Times New Roman" w:cs="Times New Roman"/>
          <w:noProof/>
          <w:color w:val="auto"/>
          <w:sz w:val="20"/>
          <w:szCs w:val="18"/>
        </w:rPr>
        <w:t>13</w:t>
      </w:r>
      <w:r w:rsidR="00B70A88" w:rsidRPr="00AE05CB">
        <w:rPr>
          <w:rStyle w:val="SubtleReference"/>
          <w:rFonts w:ascii="Times New Roman" w:hAnsi="Times New Roman" w:cs="Times New Roman"/>
          <w:color w:val="auto"/>
          <w:sz w:val="20"/>
          <w:szCs w:val="18"/>
        </w:rPr>
        <w:fldChar w:fldCharType="end"/>
      </w:r>
      <w:bookmarkEnd w:id="1614"/>
      <w:r w:rsidRPr="00AE05CB">
        <w:rPr>
          <w:rStyle w:val="SubtleReference"/>
          <w:rFonts w:ascii="Times New Roman" w:hAnsi="Times New Roman" w:cs="Times New Roman"/>
          <w:color w:val="auto"/>
          <w:sz w:val="20"/>
          <w:szCs w:val="18"/>
        </w:rPr>
        <w:t xml:space="preserve"> Confined Explosion Scenario</w:t>
      </w:r>
    </w:p>
    <w:p w14:paraId="3C38C12D" w14:textId="77777777" w:rsidR="005704B4" w:rsidRPr="00FC58CB" w:rsidRDefault="005704B4" w:rsidP="007B1A7C">
      <w:pPr>
        <w:rPr>
          <w:rFonts w:ascii="Times New Roman" w:hAnsi="Times New Roman" w:cs="Times New Roman"/>
          <w:sz w:val="20"/>
          <w:szCs w:val="20"/>
        </w:rPr>
      </w:pPr>
    </w:p>
    <w:p w14:paraId="6857AFB7" w14:textId="77777777" w:rsidR="00607455" w:rsidRPr="00FC58CB" w:rsidRDefault="00607455" w:rsidP="007B1A7C">
      <w:pPr>
        <w:rPr>
          <w:rFonts w:ascii="Times New Roman" w:hAnsi="Times New Roman" w:cs="Times New Roman"/>
          <w:sz w:val="20"/>
          <w:szCs w:val="20"/>
        </w:rPr>
      </w:pPr>
      <w:r w:rsidRPr="008969C0">
        <w:rPr>
          <w:rFonts w:ascii="Times New Roman" w:hAnsi="Times New Roman" w:cs="Times New Roman"/>
          <w:sz w:val="20"/>
          <w:szCs w:val="20"/>
        </w:rPr>
        <w:t xml:space="preserve">The variation of pressure at </w:t>
      </w:r>
      <w:r w:rsidR="002C40E6" w:rsidRPr="008969C0">
        <w:rPr>
          <w:rFonts w:ascii="Times New Roman" w:hAnsi="Times New Roman" w:cs="Times New Roman"/>
          <w:sz w:val="20"/>
          <w:szCs w:val="20"/>
        </w:rPr>
        <w:t xml:space="preserve">any location inside a closed space due to detonation </w:t>
      </w:r>
      <w:r w:rsidR="00014548" w:rsidRPr="008969C0">
        <w:rPr>
          <w:rFonts w:ascii="Times New Roman" w:hAnsi="Times New Roman" w:cs="Times New Roman"/>
          <w:sz w:val="20"/>
          <w:szCs w:val="20"/>
        </w:rPr>
        <w:t xml:space="preserve">inside the closed space </w:t>
      </w:r>
      <w:r w:rsidR="00FB49EB" w:rsidRPr="008969C0">
        <w:rPr>
          <w:rFonts w:ascii="Times New Roman" w:hAnsi="Times New Roman" w:cs="Times New Roman"/>
          <w:sz w:val="20"/>
          <w:szCs w:val="20"/>
        </w:rPr>
        <w:t xml:space="preserve">is </w:t>
      </w:r>
      <w:r w:rsidRPr="008969C0">
        <w:rPr>
          <w:rFonts w:ascii="Times New Roman" w:hAnsi="Times New Roman" w:cs="Times New Roman"/>
          <w:sz w:val="20"/>
          <w:szCs w:val="20"/>
        </w:rPr>
        <w:t xml:space="preserve">obtained using </w:t>
      </w:r>
      <w:r w:rsidR="00A16287" w:rsidRPr="008969C0">
        <w:rPr>
          <w:rFonts w:ascii="Times New Roman" w:hAnsi="Times New Roman" w:cs="Times New Roman"/>
          <w:sz w:val="20"/>
          <w:szCs w:val="20"/>
        </w:rPr>
        <w:t xml:space="preserve">the </w:t>
      </w:r>
      <w:r w:rsidRPr="008969C0">
        <w:rPr>
          <w:rFonts w:ascii="Times New Roman" w:hAnsi="Times New Roman" w:cs="Times New Roman"/>
          <w:sz w:val="20"/>
          <w:szCs w:val="20"/>
        </w:rPr>
        <w:t>following assumptions:</w:t>
      </w:r>
    </w:p>
    <w:p w14:paraId="06FCED8E" w14:textId="77777777" w:rsidR="00FD1D29" w:rsidRPr="00FC58CB" w:rsidRDefault="00FD1D29" w:rsidP="007B1A7C">
      <w:pPr>
        <w:rPr>
          <w:rFonts w:ascii="Times New Roman" w:hAnsi="Times New Roman" w:cs="Times New Roman"/>
          <w:sz w:val="20"/>
          <w:szCs w:val="20"/>
        </w:rPr>
      </w:pPr>
    </w:p>
    <w:p w14:paraId="30320D8B" w14:textId="77777777" w:rsidR="00A16287" w:rsidRPr="00FC58CB" w:rsidRDefault="002C40E6">
      <w:pPr>
        <w:pStyle w:val="ListParagraph"/>
        <w:numPr>
          <w:ilvl w:val="0"/>
          <w:numId w:val="22"/>
        </w:numPr>
        <w:spacing w:after="120"/>
        <w:ind w:left="706" w:hanging="346"/>
        <w:contextualSpacing w:val="0"/>
        <w:rPr>
          <w:rFonts w:ascii="Times New Roman" w:hAnsi="Times New Roman" w:cs="Times New Roman"/>
          <w:sz w:val="20"/>
          <w:szCs w:val="20"/>
        </w:rPr>
        <w:pPrChange w:id="1615" w:author="innovatiview" w:date="2024-06-14T13:49:00Z">
          <w:pPr>
            <w:pStyle w:val="ListParagraph"/>
            <w:numPr>
              <w:numId w:val="22"/>
            </w:numPr>
            <w:ind w:left="1418" w:hanging="349"/>
          </w:pPr>
        </w:pPrChange>
      </w:pPr>
      <w:r w:rsidRPr="00FC58CB">
        <w:rPr>
          <w:rFonts w:ascii="Times New Roman" w:hAnsi="Times New Roman" w:cs="Times New Roman"/>
          <w:sz w:val="20"/>
          <w:szCs w:val="20"/>
        </w:rPr>
        <w:t>S</w:t>
      </w:r>
      <w:r w:rsidR="009A454A" w:rsidRPr="00FC58CB">
        <w:rPr>
          <w:rFonts w:ascii="Times New Roman" w:hAnsi="Times New Roman" w:cs="Times New Roman"/>
          <w:sz w:val="20"/>
          <w:szCs w:val="20"/>
        </w:rPr>
        <w:t>urfaces internal structural members are subjected to shock waves from multiple reflections characterized by multiple peaks</w:t>
      </w:r>
      <w:ins w:id="1616" w:author="innovatiview" w:date="2024-06-14T13:49:00Z">
        <w:r w:rsidR="008969C0">
          <w:rPr>
            <w:rFonts w:ascii="Times New Roman" w:hAnsi="Times New Roman" w:cs="Times New Roman"/>
            <w:sz w:val="20"/>
            <w:szCs w:val="20"/>
          </w:rPr>
          <w:t>; and</w:t>
        </w:r>
      </w:ins>
      <w:del w:id="1617" w:author="innovatiview" w:date="2024-06-14T13:49:00Z">
        <w:r w:rsidR="009A454A" w:rsidRPr="00FC58CB" w:rsidDel="008969C0">
          <w:rPr>
            <w:rFonts w:ascii="Times New Roman" w:hAnsi="Times New Roman" w:cs="Times New Roman"/>
            <w:sz w:val="20"/>
            <w:szCs w:val="20"/>
          </w:rPr>
          <w:delText>.</w:delText>
        </w:r>
      </w:del>
      <w:r w:rsidR="009A454A" w:rsidRPr="00FC58CB">
        <w:rPr>
          <w:rFonts w:ascii="Times New Roman" w:hAnsi="Times New Roman" w:cs="Times New Roman"/>
          <w:sz w:val="20"/>
          <w:szCs w:val="20"/>
        </w:rPr>
        <w:t xml:space="preserve"> </w:t>
      </w:r>
    </w:p>
    <w:p w14:paraId="0B3E66BD" w14:textId="77777777" w:rsidR="009A454A" w:rsidRPr="00FC58CB" w:rsidRDefault="00B941E9">
      <w:pPr>
        <w:pStyle w:val="ListParagraph"/>
        <w:numPr>
          <w:ilvl w:val="0"/>
          <w:numId w:val="22"/>
        </w:numPr>
        <w:ind w:left="709" w:hanging="349"/>
        <w:rPr>
          <w:rFonts w:ascii="Times New Roman" w:hAnsi="Times New Roman" w:cs="Times New Roman"/>
          <w:sz w:val="20"/>
          <w:szCs w:val="20"/>
        </w:rPr>
        <w:pPrChange w:id="1618" w:author="innovatiview" w:date="2024-06-14T13:49:00Z">
          <w:pPr>
            <w:pStyle w:val="ListParagraph"/>
            <w:numPr>
              <w:numId w:val="22"/>
            </w:numPr>
            <w:ind w:left="1418" w:hanging="349"/>
          </w:pPr>
        </w:pPrChange>
      </w:pPr>
      <w:r w:rsidRPr="00FC58CB">
        <w:rPr>
          <w:rFonts w:ascii="Times New Roman" w:hAnsi="Times New Roman" w:cs="Times New Roman"/>
          <w:sz w:val="20"/>
          <w:szCs w:val="20"/>
        </w:rPr>
        <w:t>Shock pressure</w:t>
      </w:r>
      <w:r w:rsidR="009A454A"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is followed </w:t>
      </w:r>
      <w:r w:rsidR="009A454A" w:rsidRPr="00FC58CB">
        <w:rPr>
          <w:rFonts w:ascii="Times New Roman" w:hAnsi="Times New Roman" w:cs="Times New Roman"/>
          <w:sz w:val="20"/>
          <w:szCs w:val="20"/>
        </w:rPr>
        <w:t xml:space="preserve">by development of gas pressure of small peak overpressures but significantly longer durations. </w:t>
      </w:r>
    </w:p>
    <w:p w14:paraId="73F820F2" w14:textId="77777777" w:rsidR="009A454A" w:rsidRPr="00FC58CB" w:rsidRDefault="009A454A" w:rsidP="007B1A7C">
      <w:pPr>
        <w:rPr>
          <w:rFonts w:ascii="Times New Roman" w:hAnsi="Times New Roman" w:cs="Times New Roman"/>
          <w:sz w:val="20"/>
          <w:szCs w:val="20"/>
        </w:rPr>
      </w:pPr>
    </w:p>
    <w:p w14:paraId="1114DE46" w14:textId="77777777" w:rsidR="007A212A" w:rsidRPr="00FC58CB" w:rsidRDefault="007A212A"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5273FC" w:rsidRPr="00FC58CB">
        <w:rPr>
          <w:rFonts w:ascii="Times New Roman" w:hAnsi="Times New Roman" w:cs="Times New Roman"/>
          <w:sz w:val="20"/>
          <w:szCs w:val="20"/>
        </w:rPr>
        <w:t>provisions of</w:t>
      </w:r>
      <w:r w:rsidR="007353D9"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_Ref119087648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619" w:author="innovatiview" w:date="2024-06-21T10:55:00Z">
        <w:r w:rsidR="00F27D69" w:rsidRPr="00F27D69">
          <w:rPr>
            <w:rFonts w:ascii="Times New Roman" w:hAnsi="Times New Roman" w:cs="Times New Roman"/>
            <w:b/>
            <w:bCs/>
            <w:sz w:val="20"/>
            <w:szCs w:val="20"/>
            <w:rPrChange w:id="1620" w:author="innovatiview" w:date="2024-06-21T10:55:00Z">
              <w:rPr>
                <w:rFonts w:ascii="Times New Roman" w:hAnsi="Times New Roman" w:cs="Times New Roman"/>
                <w:sz w:val="20"/>
                <w:szCs w:val="20"/>
              </w:rPr>
            </w:rPrChange>
          </w:rPr>
          <w:t>7.7</w:t>
        </w:r>
      </w:ins>
      <w:del w:id="1621" w:author="innovatiview" w:date="2024-06-21T10:55:00Z">
        <w:r w:rsidR="00C82978" w:rsidRPr="00FC58CB" w:rsidDel="00F27D69">
          <w:rPr>
            <w:rFonts w:ascii="Times New Roman" w:hAnsi="Times New Roman" w:cs="Times New Roman"/>
            <w:b/>
            <w:bCs/>
            <w:sz w:val="20"/>
            <w:szCs w:val="20"/>
          </w:rPr>
          <w:delText>7.7</w:delText>
        </w:r>
      </w:del>
      <w:r w:rsidRPr="00FC58CB">
        <w:rPr>
          <w:rFonts w:ascii="Times New Roman" w:hAnsi="Times New Roman" w:cs="Times New Roman"/>
          <w:sz w:val="20"/>
          <w:szCs w:val="20"/>
        </w:rPr>
        <w:fldChar w:fldCharType="end"/>
      </w:r>
      <w:r w:rsidR="005273FC" w:rsidRPr="00FC58CB">
        <w:rPr>
          <w:rFonts w:ascii="Times New Roman" w:hAnsi="Times New Roman" w:cs="Times New Roman"/>
          <w:sz w:val="20"/>
          <w:szCs w:val="20"/>
        </w:rPr>
        <w:t xml:space="preserve"> </w:t>
      </w:r>
      <w:r w:rsidR="00FB49EB" w:rsidRPr="00FC58CB">
        <w:rPr>
          <w:rFonts w:ascii="Times New Roman" w:hAnsi="Times New Roman" w:cs="Times New Roman"/>
          <w:sz w:val="20"/>
          <w:szCs w:val="20"/>
        </w:rPr>
        <w:t>are only</w:t>
      </w:r>
      <w:r w:rsidR="00802319" w:rsidRPr="00FC58CB">
        <w:rPr>
          <w:rFonts w:ascii="Times New Roman" w:hAnsi="Times New Roman" w:cs="Times New Roman"/>
          <w:sz w:val="20"/>
          <w:szCs w:val="20"/>
        </w:rPr>
        <w:t xml:space="preserve"> applicable </w:t>
      </w:r>
      <w:r w:rsidR="005B21A3" w:rsidRPr="00FC58CB">
        <w:rPr>
          <w:rFonts w:ascii="Times New Roman" w:hAnsi="Times New Roman" w:cs="Times New Roman"/>
          <w:sz w:val="20"/>
          <w:szCs w:val="20"/>
        </w:rPr>
        <w:t>when following conditions are satisfied</w:t>
      </w:r>
      <w:r w:rsidRPr="00FC58CB">
        <w:rPr>
          <w:rFonts w:ascii="Times New Roman" w:hAnsi="Times New Roman" w:cs="Times New Roman"/>
          <w:sz w:val="20"/>
          <w:szCs w:val="20"/>
        </w:rPr>
        <w:t>:</w:t>
      </w:r>
    </w:p>
    <w:p w14:paraId="689FEEBB" w14:textId="77777777" w:rsidR="00FD1D29" w:rsidRPr="00FC58CB" w:rsidRDefault="00FD1D29" w:rsidP="007B1A7C">
      <w:pPr>
        <w:rPr>
          <w:rFonts w:ascii="Times New Roman" w:hAnsi="Times New Roman" w:cs="Times New Roman"/>
          <w:sz w:val="20"/>
          <w:szCs w:val="20"/>
        </w:rPr>
      </w:pPr>
    </w:p>
    <w:p w14:paraId="5A966AD3" w14:textId="77777777" w:rsidR="009F7B65" w:rsidRPr="00FC58CB" w:rsidRDefault="00802319">
      <w:pPr>
        <w:pStyle w:val="ListParagraph"/>
        <w:numPr>
          <w:ilvl w:val="0"/>
          <w:numId w:val="23"/>
        </w:numPr>
        <w:spacing w:after="120"/>
        <w:ind w:left="792" w:hanging="432"/>
        <w:contextualSpacing w:val="0"/>
        <w:rPr>
          <w:rFonts w:ascii="Times New Roman" w:hAnsi="Times New Roman" w:cs="Times New Roman"/>
          <w:sz w:val="20"/>
          <w:szCs w:val="20"/>
        </w:rPr>
        <w:pPrChange w:id="1622" w:author="innovatiview" w:date="2024-06-14T13:49:00Z">
          <w:pPr>
            <w:pStyle w:val="ListParagraph"/>
            <w:numPr>
              <w:numId w:val="23"/>
            </w:numPr>
            <w:ind w:left="1418" w:hanging="425"/>
          </w:pPr>
        </w:pPrChange>
      </w:pPr>
      <w:r w:rsidRPr="00FC58CB">
        <w:rPr>
          <w:rFonts w:ascii="Times New Roman" w:hAnsi="Times New Roman" w:cs="Times New Roman"/>
          <w:sz w:val="20"/>
          <w:szCs w:val="20"/>
        </w:rPr>
        <w:t xml:space="preserve">Structure is of regular </w:t>
      </w:r>
      <w:r w:rsidR="003003A7" w:rsidRPr="00FC58CB">
        <w:rPr>
          <w:rFonts w:ascii="Times New Roman" w:hAnsi="Times New Roman" w:cs="Times New Roman"/>
          <w:sz w:val="20"/>
          <w:szCs w:val="20"/>
        </w:rPr>
        <w:t xml:space="preserve">geometric </w:t>
      </w:r>
      <w:r w:rsidRPr="00FC58CB">
        <w:rPr>
          <w:rFonts w:ascii="Times New Roman" w:hAnsi="Times New Roman" w:cs="Times New Roman"/>
          <w:sz w:val="20"/>
          <w:szCs w:val="20"/>
        </w:rPr>
        <w:t>shape</w:t>
      </w:r>
      <w:del w:id="1623" w:author="innovatiview" w:date="2024-06-14T13:50:00Z">
        <w:r w:rsidR="00A82895" w:rsidRPr="00FC58CB" w:rsidDel="00EB75A1">
          <w:rPr>
            <w:rFonts w:ascii="Times New Roman" w:hAnsi="Times New Roman" w:cs="Times New Roman"/>
            <w:sz w:val="20"/>
            <w:szCs w:val="20"/>
          </w:rPr>
          <w:delText>.</w:delText>
        </w:r>
      </w:del>
      <w:ins w:id="1624" w:author="innovatiview" w:date="2024-06-14T13:50:00Z">
        <w:r w:rsidR="00EB75A1">
          <w:rPr>
            <w:rFonts w:ascii="Times New Roman" w:hAnsi="Times New Roman" w:cs="Times New Roman"/>
            <w:sz w:val="20"/>
            <w:szCs w:val="20"/>
          </w:rPr>
          <w:t>; and</w:t>
        </w:r>
      </w:ins>
    </w:p>
    <w:p w14:paraId="578D1A43" w14:textId="77777777" w:rsidR="007A212A" w:rsidRPr="00FC58CB" w:rsidRDefault="00D865C8">
      <w:pPr>
        <w:pStyle w:val="ListParagraph"/>
        <w:numPr>
          <w:ilvl w:val="0"/>
          <w:numId w:val="23"/>
        </w:numPr>
        <w:ind w:left="785" w:hanging="425"/>
        <w:rPr>
          <w:rFonts w:ascii="Times New Roman" w:hAnsi="Times New Roman" w:cs="Times New Roman"/>
          <w:sz w:val="20"/>
          <w:szCs w:val="20"/>
        </w:rPr>
        <w:pPrChange w:id="1625" w:author="innovatiview" w:date="2024-06-14T13:49:00Z">
          <w:pPr>
            <w:pStyle w:val="ListParagraph"/>
            <w:numPr>
              <w:numId w:val="23"/>
            </w:numPr>
            <w:ind w:left="1418" w:hanging="425"/>
          </w:pPr>
        </w:pPrChange>
      </w:pPr>
      <w:r w:rsidRPr="00FC58CB">
        <w:rPr>
          <w:rFonts w:ascii="Times New Roman" w:hAnsi="Times New Roman" w:cs="Times New Roman"/>
          <w:sz w:val="20"/>
          <w:szCs w:val="20"/>
        </w:rPr>
        <w:t xml:space="preserve">The effect of confined detonation is being evaluated </w:t>
      </w:r>
      <w:r w:rsidR="00876036" w:rsidRPr="00FC58CB">
        <w:rPr>
          <w:rFonts w:ascii="Times New Roman" w:hAnsi="Times New Roman" w:cs="Times New Roman"/>
          <w:sz w:val="20"/>
          <w:szCs w:val="20"/>
        </w:rPr>
        <w:t xml:space="preserve">at </w:t>
      </w:r>
      <w:r w:rsidRPr="00FC58CB">
        <w:rPr>
          <w:rFonts w:ascii="Times New Roman" w:hAnsi="Times New Roman" w:cs="Times New Roman"/>
          <w:sz w:val="20"/>
          <w:szCs w:val="20"/>
        </w:rPr>
        <w:t>s</w:t>
      </w:r>
      <w:r w:rsidR="008162B9" w:rsidRPr="00FC58CB">
        <w:rPr>
          <w:rFonts w:ascii="Times New Roman" w:hAnsi="Times New Roman" w:cs="Times New Roman"/>
          <w:sz w:val="20"/>
          <w:szCs w:val="20"/>
        </w:rPr>
        <w:t>caled distance</w:t>
      </w:r>
      <w:r w:rsidRPr="00FC58CB">
        <w:rPr>
          <w:rFonts w:ascii="Times New Roman" w:hAnsi="Times New Roman" w:cs="Times New Roman"/>
          <w:sz w:val="20"/>
          <w:szCs w:val="20"/>
        </w:rPr>
        <w:t xml:space="preserve">s </w:t>
      </w:r>
      <w:del w:id="1626" w:author="innovatiview" w:date="2024-06-14T13:50:00Z">
        <w:r w:rsidR="004C3C6D" w:rsidRPr="00FC58CB" w:rsidDel="003E62E7">
          <w:rPr>
            <w:rFonts w:ascii="Times New Roman" w:hAnsi="Times New Roman" w:cs="Times New Roman"/>
            <w:sz w:val="20"/>
            <w:szCs w:val="20"/>
          </w:rPr>
          <w:delText xml:space="preserve"> </w:delText>
        </w:r>
      </w:del>
      <w:r w:rsidRPr="00FC58CB">
        <w:rPr>
          <w:rFonts w:ascii="Times New Roman" w:hAnsi="Times New Roman" w:cs="Times New Roman"/>
          <w:sz w:val="20"/>
          <w:szCs w:val="20"/>
        </w:rPr>
        <w:t>greater than</w:t>
      </w:r>
      <w:r w:rsidR="007A212A" w:rsidRPr="00FC58CB">
        <w:rPr>
          <w:rFonts w:ascii="Times New Roman" w:hAnsi="Times New Roman" w:cs="Times New Roman"/>
          <w:sz w:val="20"/>
          <w:szCs w:val="20"/>
        </w:rPr>
        <w:t xml:space="preserve"> 3 m/kg</w:t>
      </w:r>
      <w:r w:rsidR="007A212A" w:rsidRPr="003E62E7">
        <w:rPr>
          <w:rFonts w:ascii="Times New Roman" w:hAnsi="Times New Roman" w:cs="Times New Roman"/>
          <w:sz w:val="20"/>
          <w:szCs w:val="20"/>
          <w:highlight w:val="yellow"/>
          <w:vertAlign w:val="superscript"/>
          <w:rPrChange w:id="1627" w:author="innovatiview" w:date="2024-06-14T13:50:00Z">
            <w:rPr>
              <w:rFonts w:ascii="Times New Roman" w:hAnsi="Times New Roman" w:cs="Times New Roman"/>
              <w:sz w:val="20"/>
              <w:szCs w:val="20"/>
              <w:vertAlign w:val="superscript"/>
            </w:rPr>
          </w:rPrChange>
        </w:rPr>
        <w:t>1/3</w:t>
      </w:r>
      <w:r w:rsidRPr="00FC58CB">
        <w:rPr>
          <w:rFonts w:ascii="Times New Roman" w:hAnsi="Times New Roman" w:cs="Times New Roman"/>
          <w:sz w:val="20"/>
          <w:szCs w:val="20"/>
        </w:rPr>
        <w:t>.</w:t>
      </w:r>
    </w:p>
    <w:p w14:paraId="5B354E9C" w14:textId="77777777" w:rsidR="007A212A" w:rsidRPr="00FC58CB" w:rsidRDefault="007A212A" w:rsidP="007B1A7C">
      <w:pPr>
        <w:rPr>
          <w:rFonts w:ascii="Times New Roman" w:hAnsi="Times New Roman" w:cs="Times New Roman"/>
          <w:sz w:val="20"/>
          <w:szCs w:val="20"/>
        </w:rPr>
      </w:pPr>
    </w:p>
    <w:p w14:paraId="2715A172" w14:textId="77777777" w:rsidR="00D71BE7" w:rsidRPr="00FC58CB" w:rsidRDefault="005704B4" w:rsidP="0053175C">
      <w:pPr>
        <w:pStyle w:val="Heading3"/>
        <w:ind w:hanging="594"/>
        <w:rPr>
          <w:rFonts w:ascii="Times New Roman" w:hAnsi="Times New Roman" w:cs="Times New Roman"/>
          <w:sz w:val="20"/>
          <w:szCs w:val="20"/>
        </w:rPr>
      </w:pPr>
      <w:bookmarkStart w:id="1628" w:name="_Ref117339449"/>
      <w:bookmarkStart w:id="1629" w:name="_Toc133518655"/>
      <w:r w:rsidRPr="00FC58CB">
        <w:rPr>
          <w:rFonts w:ascii="Times New Roman" w:hAnsi="Times New Roman" w:cs="Times New Roman"/>
          <w:sz w:val="20"/>
          <w:szCs w:val="20"/>
        </w:rPr>
        <w:t>Fully Vented Structures</w:t>
      </w:r>
      <w:bookmarkEnd w:id="1628"/>
      <w:bookmarkEnd w:id="1629"/>
    </w:p>
    <w:p w14:paraId="03DF660A" w14:textId="77777777" w:rsidR="005704B4" w:rsidRPr="00FC58CB" w:rsidRDefault="005704B4" w:rsidP="005704B4">
      <w:pPr>
        <w:rPr>
          <w:rFonts w:ascii="Times New Roman" w:hAnsi="Times New Roman" w:cs="Times New Roman"/>
          <w:sz w:val="20"/>
          <w:szCs w:val="20"/>
        </w:rPr>
      </w:pPr>
    </w:p>
    <w:p w14:paraId="2C5A3605" w14:textId="77777777" w:rsidR="009C6FD9" w:rsidRPr="00FC58CB" w:rsidRDefault="00262F8E" w:rsidP="007B1A7C">
      <w:pPr>
        <w:rPr>
          <w:rFonts w:ascii="Times New Roman" w:hAnsi="Times New Roman" w:cs="Times New Roman"/>
          <w:sz w:val="20"/>
          <w:szCs w:val="20"/>
        </w:rPr>
      </w:pPr>
      <w:r w:rsidRPr="00FC58CB">
        <w:rPr>
          <w:rFonts w:ascii="Times New Roman" w:hAnsi="Times New Roman" w:cs="Times New Roman"/>
          <w:sz w:val="20"/>
          <w:szCs w:val="20"/>
        </w:rPr>
        <w:t>Full</w:t>
      </w:r>
      <w:r w:rsidR="00421E7D" w:rsidRPr="00FC58CB">
        <w:rPr>
          <w:rFonts w:ascii="Times New Roman" w:hAnsi="Times New Roman" w:cs="Times New Roman"/>
          <w:sz w:val="20"/>
          <w:szCs w:val="20"/>
        </w:rPr>
        <w:t>y</w:t>
      </w:r>
      <w:r w:rsidRPr="00FC58CB">
        <w:rPr>
          <w:rFonts w:ascii="Times New Roman" w:hAnsi="Times New Roman" w:cs="Times New Roman"/>
          <w:sz w:val="20"/>
          <w:szCs w:val="20"/>
        </w:rPr>
        <w:t xml:space="preserve"> vented structures</w:t>
      </w:r>
      <w:r w:rsidR="00892821" w:rsidRPr="00FC58CB">
        <w:rPr>
          <w:rFonts w:ascii="Times New Roman" w:hAnsi="Times New Roman" w:cs="Times New Roman"/>
          <w:sz w:val="20"/>
          <w:szCs w:val="20"/>
        </w:rPr>
        <w:t xml:space="preserve"> </w:t>
      </w:r>
      <w:r w:rsidR="00FB49EB" w:rsidRPr="00FC58CB">
        <w:rPr>
          <w:rFonts w:ascii="Times New Roman" w:hAnsi="Times New Roman" w:cs="Times New Roman"/>
          <w:sz w:val="20"/>
          <w:szCs w:val="20"/>
        </w:rPr>
        <w:t xml:space="preserve">are </w:t>
      </w:r>
      <w:r w:rsidR="003F52C2" w:rsidRPr="00FC58CB">
        <w:rPr>
          <w:rFonts w:ascii="Times New Roman" w:hAnsi="Times New Roman" w:cs="Times New Roman"/>
          <w:sz w:val="20"/>
          <w:szCs w:val="20"/>
        </w:rPr>
        <w:t>to be</w:t>
      </w:r>
      <w:r w:rsidR="00FB49EB" w:rsidRPr="00FC58CB">
        <w:rPr>
          <w:rFonts w:ascii="Times New Roman" w:hAnsi="Times New Roman" w:cs="Times New Roman"/>
          <w:sz w:val="20"/>
          <w:szCs w:val="20"/>
        </w:rPr>
        <w:t xml:space="preserve"> </w:t>
      </w:r>
      <w:r w:rsidR="00E40E60" w:rsidRPr="00FC58CB">
        <w:rPr>
          <w:rFonts w:ascii="Times New Roman" w:hAnsi="Times New Roman" w:cs="Times New Roman"/>
          <w:sz w:val="20"/>
          <w:szCs w:val="20"/>
        </w:rPr>
        <w:t xml:space="preserve">primarily subjected to </w:t>
      </w:r>
      <w:r w:rsidR="00A726DA" w:rsidRPr="00FC58CB">
        <w:rPr>
          <w:rFonts w:ascii="Times New Roman" w:hAnsi="Times New Roman" w:cs="Times New Roman"/>
          <w:sz w:val="20"/>
          <w:szCs w:val="20"/>
        </w:rPr>
        <w:t>shock pressures and the effect of gas</w:t>
      </w:r>
      <w:r w:rsidR="00A726DA" w:rsidRPr="00FC58CB">
        <w:rPr>
          <w:rFonts w:ascii="Times New Roman" w:hAnsi="Times New Roman" w:cs="Times New Roman"/>
          <w:i/>
          <w:iCs/>
          <w:sz w:val="20"/>
          <w:szCs w:val="20"/>
        </w:rPr>
        <w:t xml:space="preserve"> </w:t>
      </w:r>
      <w:r w:rsidR="00A726DA" w:rsidRPr="00FC58CB">
        <w:rPr>
          <w:rFonts w:ascii="Times New Roman" w:hAnsi="Times New Roman" w:cs="Times New Roman"/>
          <w:sz w:val="20"/>
          <w:szCs w:val="20"/>
        </w:rPr>
        <w:t xml:space="preserve">pressures may be neglected. </w:t>
      </w:r>
      <w:r w:rsidR="005704B4" w:rsidRPr="00FC58CB">
        <w:rPr>
          <w:rFonts w:ascii="Times New Roman" w:hAnsi="Times New Roman" w:cs="Times New Roman"/>
          <w:sz w:val="20"/>
          <w:szCs w:val="20"/>
        </w:rPr>
        <w:t xml:space="preserve"> </w:t>
      </w:r>
      <w:r w:rsidR="00BC5420" w:rsidRPr="00FC58CB">
        <w:rPr>
          <w:rFonts w:ascii="Times New Roman" w:hAnsi="Times New Roman" w:cs="Times New Roman"/>
          <w:sz w:val="20"/>
          <w:szCs w:val="20"/>
        </w:rPr>
        <w:t xml:space="preserve">The reflected overpressure history </w:t>
      </w:r>
      <w:r w:rsidR="006C117B" w:rsidRPr="00FC58CB">
        <w:rPr>
          <w:rFonts w:ascii="Times New Roman" w:hAnsi="Times New Roman" w:cs="Times New Roman"/>
          <w:sz w:val="20"/>
          <w:szCs w:val="20"/>
        </w:rPr>
        <w:t xml:space="preserve">at any point inside the structure </w:t>
      </w:r>
      <w:r w:rsidR="00FB49EB" w:rsidRPr="00FC58CB">
        <w:rPr>
          <w:rFonts w:ascii="Times New Roman" w:hAnsi="Times New Roman" w:cs="Times New Roman"/>
          <w:sz w:val="20"/>
          <w:szCs w:val="20"/>
        </w:rPr>
        <w:t>is</w:t>
      </w:r>
      <w:r w:rsidR="00D0377E" w:rsidRPr="00FC58CB">
        <w:rPr>
          <w:rFonts w:ascii="Times New Roman" w:hAnsi="Times New Roman" w:cs="Times New Roman"/>
          <w:sz w:val="20"/>
          <w:szCs w:val="20"/>
        </w:rPr>
        <w:t xml:space="preserve"> </w:t>
      </w:r>
      <w:r w:rsidR="006C117B" w:rsidRPr="00FC58CB">
        <w:rPr>
          <w:rFonts w:ascii="Times New Roman" w:hAnsi="Times New Roman" w:cs="Times New Roman"/>
          <w:sz w:val="20"/>
          <w:szCs w:val="20"/>
        </w:rPr>
        <w:t>represented</w:t>
      </w:r>
      <w:r w:rsidR="00D0377E" w:rsidRPr="00FC58CB">
        <w:rPr>
          <w:rFonts w:ascii="Times New Roman" w:hAnsi="Times New Roman" w:cs="Times New Roman"/>
          <w:sz w:val="20"/>
          <w:szCs w:val="20"/>
        </w:rPr>
        <w:t xml:space="preserve"> </w:t>
      </w:r>
      <w:r w:rsidR="00222F3C" w:rsidRPr="00FC58CB">
        <w:rPr>
          <w:rFonts w:ascii="Times New Roman" w:hAnsi="Times New Roman" w:cs="Times New Roman"/>
          <w:sz w:val="20"/>
          <w:szCs w:val="20"/>
        </w:rPr>
        <w:t>in</w:t>
      </w:r>
      <w:r w:rsidR="003003A7" w:rsidRPr="00FC58CB">
        <w:rPr>
          <w:rFonts w:ascii="Times New Roman" w:hAnsi="Times New Roman" w:cs="Times New Roman"/>
          <w:sz w:val="20"/>
          <w:szCs w:val="20"/>
        </w:rPr>
        <w:t xml:space="preserve"> </w:t>
      </w:r>
      <w:r w:rsidR="00B70A88" w:rsidRPr="005B251A">
        <w:rPr>
          <w:rFonts w:ascii="Times New Roman" w:hAnsi="Times New Roman" w:cs="Times New Roman"/>
          <w:sz w:val="20"/>
          <w:szCs w:val="20"/>
        </w:rPr>
        <w:fldChar w:fldCharType="begin"/>
      </w:r>
      <w:r w:rsidR="003003A7" w:rsidRPr="007D5781">
        <w:rPr>
          <w:rFonts w:ascii="Times New Roman" w:hAnsi="Times New Roman" w:cs="Times New Roman"/>
          <w:sz w:val="20"/>
          <w:szCs w:val="20"/>
        </w:rPr>
        <w:instrText xml:space="preserve"> REF _Ref133579148 \h </w:instrText>
      </w:r>
      <w:r w:rsidR="004113B5" w:rsidRPr="007D5781">
        <w:rPr>
          <w:rFonts w:ascii="Times New Roman" w:hAnsi="Times New Roman" w:cs="Times New Roman"/>
          <w:sz w:val="20"/>
          <w:szCs w:val="20"/>
        </w:rPr>
        <w:instrText xml:space="preserve"> \* MERGEFORMAT </w:instrText>
      </w:r>
      <w:r w:rsidR="00B70A88" w:rsidRPr="005B251A">
        <w:rPr>
          <w:rFonts w:ascii="Times New Roman" w:hAnsi="Times New Roman" w:cs="Times New Roman"/>
          <w:sz w:val="20"/>
          <w:szCs w:val="20"/>
        </w:rPr>
      </w:r>
      <w:r w:rsidR="00B70A88" w:rsidRPr="005B251A">
        <w:rPr>
          <w:rFonts w:ascii="Times New Roman" w:hAnsi="Times New Roman" w:cs="Times New Roman"/>
          <w:sz w:val="20"/>
          <w:szCs w:val="20"/>
        </w:rPr>
        <w:fldChar w:fldCharType="separate"/>
      </w:r>
      <w:ins w:id="1630" w:author="innovatiview" w:date="2024-06-21T10:55:00Z">
        <w:r w:rsidR="00F27D69" w:rsidRPr="007D5781">
          <w:rPr>
            <w:szCs w:val="20"/>
            <w:rPrChange w:id="1631" w:author="innovatiview" w:date="2024-06-21T15:27:00Z">
              <w:rPr>
                <w:rStyle w:val="SubtleReference"/>
                <w:rFonts w:ascii="Times New Roman" w:hAnsi="Times New Roman" w:cs="Times New Roman"/>
                <w:sz w:val="20"/>
                <w:szCs w:val="14"/>
              </w:rPr>
            </w:rPrChange>
          </w:rPr>
          <w:t>Fig. 14</w:t>
        </w:r>
      </w:ins>
      <w:del w:id="1632" w:author="innovatiview" w:date="2024-06-21T10:55:00Z">
        <w:r w:rsidR="00C82978" w:rsidRPr="007D5781" w:rsidDel="00F27D69">
          <w:rPr>
            <w:rFonts w:ascii="Times New Roman" w:hAnsi="Times New Roman" w:cs="Times New Roman"/>
            <w:sz w:val="20"/>
            <w:szCs w:val="20"/>
          </w:rPr>
          <w:delText>F</w:delText>
        </w:r>
        <w:r w:rsidR="004113B5" w:rsidRPr="007D5781" w:rsidDel="00F27D69">
          <w:rPr>
            <w:rFonts w:ascii="Times New Roman" w:hAnsi="Times New Roman" w:cs="Times New Roman"/>
            <w:sz w:val="20"/>
            <w:szCs w:val="20"/>
          </w:rPr>
          <w:delText>ig</w:delText>
        </w:r>
        <w:r w:rsidR="00C82978" w:rsidRPr="007D5781" w:rsidDel="00F27D69">
          <w:rPr>
            <w:rFonts w:ascii="Times New Roman" w:hAnsi="Times New Roman" w:cs="Times New Roman"/>
            <w:sz w:val="20"/>
            <w:szCs w:val="20"/>
          </w:rPr>
          <w:delText xml:space="preserve">. </w:delText>
        </w:r>
        <w:r w:rsidR="00C82978" w:rsidRPr="007D5781" w:rsidDel="00F27D69">
          <w:rPr>
            <w:rFonts w:ascii="Times New Roman" w:hAnsi="Times New Roman" w:cs="Times New Roman"/>
            <w:bCs/>
            <w:noProof/>
            <w:sz w:val="20"/>
            <w:szCs w:val="20"/>
          </w:rPr>
          <w:delText>14</w:delText>
        </w:r>
      </w:del>
      <w:r w:rsidR="00B70A88" w:rsidRPr="005B251A">
        <w:rPr>
          <w:rFonts w:ascii="Times New Roman" w:hAnsi="Times New Roman" w:cs="Times New Roman"/>
          <w:sz w:val="20"/>
          <w:szCs w:val="20"/>
        </w:rPr>
        <w:fldChar w:fldCharType="end"/>
      </w:r>
      <w:r w:rsidR="00222F3C" w:rsidRPr="00FC58CB">
        <w:rPr>
          <w:rFonts w:ascii="Times New Roman" w:hAnsi="Times New Roman" w:cs="Times New Roman"/>
          <w:sz w:val="20"/>
          <w:szCs w:val="20"/>
        </w:rPr>
        <w:t xml:space="preserve">. </w:t>
      </w:r>
      <w:r w:rsidR="005704B4" w:rsidRPr="00FC58CB">
        <w:rPr>
          <w:rFonts w:ascii="Times New Roman" w:hAnsi="Times New Roman" w:cs="Times New Roman"/>
          <w:sz w:val="20"/>
          <w:szCs w:val="20"/>
        </w:rPr>
        <w:t xml:space="preserve"> </w:t>
      </w:r>
      <w:r w:rsidR="00E45C6D" w:rsidRPr="00FC58CB">
        <w:rPr>
          <w:rFonts w:ascii="Times New Roman" w:hAnsi="Times New Roman" w:cs="Times New Roman"/>
          <w:sz w:val="20"/>
          <w:szCs w:val="20"/>
        </w:rPr>
        <w:t xml:space="preserve">The peak pressure and </w:t>
      </w:r>
      <w:r w:rsidR="008A2EF3" w:rsidRPr="00FC58CB">
        <w:rPr>
          <w:rFonts w:ascii="Times New Roman" w:hAnsi="Times New Roman" w:cs="Times New Roman"/>
          <w:sz w:val="20"/>
          <w:szCs w:val="20"/>
        </w:rPr>
        <w:t>impulse for the first pulse may be obtained using the procedure described in</w:t>
      </w:r>
      <w:r w:rsidR="003003A7"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_Ref117161833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633" w:author="innovatiview" w:date="2024-06-21T10:55:00Z">
        <w:r w:rsidR="00F27D69" w:rsidRPr="00F27D69">
          <w:rPr>
            <w:rFonts w:ascii="Times New Roman" w:hAnsi="Times New Roman" w:cs="Times New Roman"/>
            <w:b/>
            <w:bCs/>
            <w:sz w:val="20"/>
            <w:szCs w:val="20"/>
            <w:rPrChange w:id="1634" w:author="innovatiview" w:date="2024-06-21T10:55:00Z">
              <w:rPr>
                <w:rFonts w:ascii="Times New Roman" w:hAnsi="Times New Roman" w:cs="Times New Roman"/>
                <w:sz w:val="20"/>
                <w:szCs w:val="20"/>
              </w:rPr>
            </w:rPrChange>
          </w:rPr>
          <w:t>7.3</w:t>
        </w:r>
      </w:ins>
      <w:del w:id="1635" w:author="innovatiview" w:date="2024-06-21T10:55:00Z">
        <w:r w:rsidR="00C82978" w:rsidRPr="00FC58CB" w:rsidDel="00F27D69">
          <w:rPr>
            <w:rFonts w:ascii="Times New Roman" w:hAnsi="Times New Roman" w:cs="Times New Roman"/>
            <w:b/>
            <w:bCs/>
            <w:sz w:val="20"/>
            <w:szCs w:val="20"/>
          </w:rPr>
          <w:delText>7.3</w:delText>
        </w:r>
      </w:del>
      <w:r w:rsidRPr="00FC58CB">
        <w:rPr>
          <w:rFonts w:ascii="Times New Roman" w:hAnsi="Times New Roman" w:cs="Times New Roman"/>
          <w:sz w:val="20"/>
          <w:szCs w:val="20"/>
        </w:rPr>
        <w:fldChar w:fldCharType="end"/>
      </w:r>
      <w:r w:rsidR="00867DC4" w:rsidRPr="00FC58CB">
        <w:rPr>
          <w:rFonts w:ascii="Times New Roman" w:hAnsi="Times New Roman" w:cs="Times New Roman"/>
          <w:sz w:val="20"/>
          <w:szCs w:val="20"/>
        </w:rPr>
        <w:t xml:space="preserve"> as a case of direct reflection</w:t>
      </w:r>
      <w:r w:rsidR="00A61141" w:rsidRPr="00FC58CB">
        <w:rPr>
          <w:rFonts w:ascii="Times New Roman" w:hAnsi="Times New Roman" w:cs="Times New Roman"/>
          <w:sz w:val="20"/>
          <w:szCs w:val="20"/>
        </w:rPr>
        <w:t xml:space="preserve"> of the blast</w:t>
      </w:r>
      <w:r w:rsidR="00C42C18" w:rsidRPr="00FC58CB">
        <w:rPr>
          <w:rFonts w:ascii="Times New Roman" w:hAnsi="Times New Roman" w:cs="Times New Roman"/>
          <w:sz w:val="20"/>
          <w:szCs w:val="20"/>
        </w:rPr>
        <w:t xml:space="preserve"> wave </w:t>
      </w:r>
      <w:r w:rsidR="00D655A2" w:rsidRPr="00FC58CB">
        <w:rPr>
          <w:rFonts w:ascii="Times New Roman" w:hAnsi="Times New Roman" w:cs="Times New Roman"/>
          <w:sz w:val="20"/>
          <w:szCs w:val="20"/>
        </w:rPr>
        <w:t xml:space="preserve">propagating </w:t>
      </w:r>
      <w:r w:rsidR="005704B4" w:rsidRPr="00FC58CB">
        <w:rPr>
          <w:rFonts w:ascii="Times New Roman" w:hAnsi="Times New Roman" w:cs="Times New Roman"/>
          <w:sz w:val="20"/>
          <w:szCs w:val="20"/>
        </w:rPr>
        <w:t>from the centre</w:t>
      </w:r>
      <w:r w:rsidR="00C42C18" w:rsidRPr="00FC58CB">
        <w:rPr>
          <w:rFonts w:ascii="Times New Roman" w:hAnsi="Times New Roman" w:cs="Times New Roman"/>
          <w:sz w:val="20"/>
          <w:szCs w:val="20"/>
        </w:rPr>
        <w:t xml:space="preserve"> of detonation to the point of interest.</w:t>
      </w:r>
      <w:r w:rsidR="001D2D2B" w:rsidRPr="00FC58CB">
        <w:rPr>
          <w:rFonts w:ascii="Times New Roman" w:hAnsi="Times New Roman" w:cs="Times New Roman"/>
          <w:sz w:val="20"/>
          <w:szCs w:val="20"/>
        </w:rPr>
        <w:t xml:space="preserve"> </w:t>
      </w:r>
      <w:r w:rsidR="00F25CE1" w:rsidRPr="00FC58CB">
        <w:rPr>
          <w:rFonts w:ascii="Times New Roman" w:hAnsi="Times New Roman" w:cs="Times New Roman"/>
          <w:sz w:val="20"/>
          <w:szCs w:val="20"/>
        </w:rPr>
        <w:t xml:space="preserve"> The </w:t>
      </w:r>
      <w:r w:rsidR="00D637C8" w:rsidRPr="00FC58CB">
        <w:rPr>
          <w:rFonts w:ascii="Times New Roman" w:hAnsi="Times New Roman" w:cs="Times New Roman"/>
          <w:sz w:val="20"/>
          <w:szCs w:val="20"/>
        </w:rPr>
        <w:t xml:space="preserve">second and the third triangular pulse </w:t>
      </w:r>
      <w:r w:rsidR="002F7D29" w:rsidRPr="00FC58CB">
        <w:rPr>
          <w:rFonts w:ascii="Times New Roman" w:hAnsi="Times New Roman" w:cs="Times New Roman"/>
          <w:sz w:val="20"/>
          <w:szCs w:val="20"/>
        </w:rPr>
        <w:t xml:space="preserve">shall be </w:t>
      </w:r>
      <w:r w:rsidR="00A81845" w:rsidRPr="00FC58CB">
        <w:rPr>
          <w:rFonts w:ascii="Times New Roman" w:hAnsi="Times New Roman" w:cs="Times New Roman"/>
          <w:sz w:val="20"/>
          <w:szCs w:val="20"/>
        </w:rPr>
        <w:t xml:space="preserve">constructed from the characteristics of the first </w:t>
      </w:r>
      <w:r w:rsidR="001401ED" w:rsidRPr="00FC58CB">
        <w:rPr>
          <w:rFonts w:ascii="Times New Roman" w:hAnsi="Times New Roman" w:cs="Times New Roman"/>
          <w:sz w:val="20"/>
          <w:szCs w:val="20"/>
        </w:rPr>
        <w:t>pulse.</w:t>
      </w:r>
    </w:p>
    <w:p w14:paraId="1BD733FD" w14:textId="77777777" w:rsidR="003863E4" w:rsidRPr="00FC58CB" w:rsidRDefault="003863E4" w:rsidP="007B1A7C">
      <w:pPr>
        <w:rPr>
          <w:rFonts w:ascii="Times New Roman" w:hAnsi="Times New Roman" w:cs="Times New Roman"/>
          <w:sz w:val="20"/>
          <w:szCs w:val="20"/>
        </w:rPr>
      </w:pPr>
    </w:p>
    <w:p w14:paraId="29F2200B" w14:textId="76CB61BC" w:rsidR="001C46BF" w:rsidRPr="00FC58CB" w:rsidRDefault="00F27D69" w:rsidP="001B7F66">
      <w:pPr>
        <w:widowControl w:val="0"/>
        <w:jc w:val="center"/>
        <w:rPr>
          <w:rFonts w:ascii="Times New Roman" w:hAnsi="Times New Roman" w:cs="Times New Roman"/>
          <w:sz w:val="20"/>
          <w:szCs w:val="20"/>
        </w:rPr>
      </w:pPr>
      <w:r>
        <w:rPr>
          <w:noProof/>
          <w:lang w:val="en-US" w:bidi="hi-IN"/>
        </w:rPr>
        <w:lastRenderedPageBreak/>
        <mc:AlternateContent>
          <mc:Choice Requires="wpc">
            <w:drawing>
              <wp:inline distT="0" distB="0" distL="0" distR="0" wp14:anchorId="2C4E8109" wp14:editId="4209EA04">
                <wp:extent cx="4034827" cy="2550421"/>
                <wp:effectExtent l="666750" t="381000" r="80010" b="2540"/>
                <wp:docPr id="394" name="Canvas 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185" name="Straight Arrow Connector 2"/>
                        <wps:cNvCnPr>
                          <a:cxnSpLocks noChangeShapeType="1"/>
                        </wps:cNvCnPr>
                        <wps:spPr bwMode="auto">
                          <a:xfrm flipV="1">
                            <a:off x="329278" y="2136117"/>
                            <a:ext cx="3802351" cy="0"/>
                          </a:xfrm>
                          <a:prstGeom prst="straightConnector1">
                            <a:avLst/>
                          </a:prstGeom>
                          <a:noFill/>
                          <a:ln w="25400">
                            <a:solidFill>
                              <a:srgbClr val="000000"/>
                            </a:solidFill>
                            <a:miter lim="800000"/>
                            <a:headEnd/>
                            <a:tailEnd type="stealth" w="lg" len="lg"/>
                          </a:ln>
                          <a:extLst>
                            <a:ext uri="{909E8E84-426E-40DD-AFC4-6F175D3DCCD1}">
                              <a14:hiddenFill xmlns:a14="http://schemas.microsoft.com/office/drawing/2010/main">
                                <a:noFill/>
                              </a14:hiddenFill>
                            </a:ext>
                          </a:extLst>
                        </wps:spPr>
                        <wps:bodyPr/>
                      </wps:wsp>
                      <wps:wsp>
                        <wps:cNvPr id="186" name="Straight Arrow Connector 4"/>
                        <wps:cNvCnPr>
                          <a:cxnSpLocks noChangeShapeType="1"/>
                        </wps:cNvCnPr>
                        <wps:spPr bwMode="auto">
                          <a:xfrm flipV="1">
                            <a:off x="324377" y="-343004"/>
                            <a:ext cx="0" cy="2476422"/>
                          </a:xfrm>
                          <a:prstGeom prst="straightConnector1">
                            <a:avLst/>
                          </a:prstGeom>
                          <a:noFill/>
                          <a:ln w="25400">
                            <a:solidFill>
                              <a:srgbClr val="000000"/>
                            </a:solidFill>
                            <a:miter lim="800000"/>
                            <a:headEnd/>
                            <a:tailEnd type="stealth" w="lg" len="lg"/>
                          </a:ln>
                          <a:extLst>
                            <a:ext uri="{909E8E84-426E-40DD-AFC4-6F175D3DCCD1}">
                              <a14:hiddenFill xmlns:a14="http://schemas.microsoft.com/office/drawing/2010/main">
                                <a:noFill/>
                              </a14:hiddenFill>
                            </a:ext>
                          </a:extLst>
                        </wps:spPr>
                        <wps:bodyPr/>
                      </wps:wsp>
                      <wps:wsp>
                        <wps:cNvPr id="187" name="Straight Connector 9"/>
                        <wps:cNvCnPr>
                          <a:cxnSpLocks noChangeShapeType="1"/>
                        </wps:cNvCnPr>
                        <wps:spPr bwMode="auto">
                          <a:xfrm flipV="1">
                            <a:off x="758683" y="243601"/>
                            <a:ext cx="0" cy="1882117"/>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88" name="Straight Connector 24"/>
                        <wps:cNvCnPr>
                          <a:cxnSpLocks noChangeShapeType="1"/>
                        </wps:cNvCnPr>
                        <wps:spPr bwMode="auto">
                          <a:xfrm>
                            <a:off x="766383" y="251201"/>
                            <a:ext cx="731510" cy="187451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g:wgp>
                        <wpg:cNvPr id="189" name="Group 27"/>
                        <wpg:cNvGrpSpPr>
                          <a:grpSpLocks/>
                        </wpg:cNvGrpSpPr>
                        <wpg:grpSpPr bwMode="auto">
                          <a:xfrm>
                            <a:off x="1976500" y="944607"/>
                            <a:ext cx="592908" cy="1188810"/>
                            <a:chOff x="24660" y="8077"/>
                            <a:chExt cx="7391" cy="18821"/>
                          </a:xfrm>
                        </wpg:grpSpPr>
                        <wps:wsp>
                          <wps:cNvPr id="190" name="Straight Connector 264"/>
                          <wps:cNvCnPr>
                            <a:cxnSpLocks noChangeShapeType="1"/>
                          </wps:cNvCnPr>
                          <wps:spPr bwMode="auto">
                            <a:xfrm flipV="1">
                              <a:off x="24660" y="8077"/>
                              <a:ext cx="0" cy="18821"/>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91" name="Straight Connector 265"/>
                          <wps:cNvCnPr>
                            <a:cxnSpLocks noChangeShapeType="1"/>
                          </wps:cNvCnPr>
                          <wps:spPr bwMode="auto">
                            <a:xfrm>
                              <a:off x="24736" y="8153"/>
                              <a:ext cx="7315" cy="18745"/>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g:wgp>
                      <wpg:wgp>
                        <wpg:cNvPr id="711036608" name="Group 267"/>
                        <wpg:cNvGrpSpPr>
                          <a:grpSpLocks/>
                        </wpg:cNvGrpSpPr>
                        <wpg:grpSpPr bwMode="auto">
                          <a:xfrm>
                            <a:off x="3021914" y="1534212"/>
                            <a:ext cx="561007" cy="599205"/>
                            <a:chOff x="0" y="0"/>
                            <a:chExt cx="7391" cy="18821"/>
                          </a:xfrm>
                        </wpg:grpSpPr>
                        <wps:wsp>
                          <wps:cNvPr id="711036609" name="Straight Connector 268"/>
                          <wps:cNvCnPr>
                            <a:cxnSpLocks noChangeShapeType="1"/>
                          </wps:cNvCnPr>
                          <wps:spPr bwMode="auto">
                            <a:xfrm flipV="1">
                              <a:off x="0" y="0"/>
                              <a:ext cx="0" cy="18821"/>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711036610" name="Straight Connector 269"/>
                          <wps:cNvCnPr>
                            <a:cxnSpLocks noChangeShapeType="1"/>
                          </wps:cNvCnPr>
                          <wps:spPr bwMode="auto">
                            <a:xfrm>
                              <a:off x="76" y="76"/>
                              <a:ext cx="7315" cy="18745"/>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g:wgp>
                      <wps:wsp>
                        <wps:cNvPr id="711036611" name="Text Box 28"/>
                        <wps:cNvSpPr txBox="1">
                          <a:spLocks noChangeArrowheads="1"/>
                        </wps:cNvSpPr>
                        <wps:spPr bwMode="auto">
                          <a:xfrm>
                            <a:off x="733083" y="2155518"/>
                            <a:ext cx="187002" cy="207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A8791E" w14:textId="77777777" w:rsidR="001E305E" w:rsidRPr="001C149D" w:rsidRDefault="001E305E" w:rsidP="00042001">
                              <w:pPr>
                                <w:rPr>
                                  <w:rFonts w:cs="Arial"/>
                                  <w:i/>
                                  <w:iCs/>
                                  <w:vertAlign w:val="subscript"/>
                                </w:rPr>
                              </w:pPr>
                              <w:r w:rsidRPr="001C149D">
                                <w:rPr>
                                  <w:rFonts w:cs="Arial"/>
                                  <w:i/>
                                  <w:iCs/>
                                </w:rPr>
                                <w:t>t</w:t>
                              </w:r>
                              <w:r w:rsidRPr="001C149D">
                                <w:rPr>
                                  <w:rFonts w:cs="Arial"/>
                                  <w:vertAlign w:val="subscript"/>
                                </w:rPr>
                                <w:t>a</w:t>
                              </w:r>
                            </w:p>
                          </w:txbxContent>
                        </wps:txbx>
                        <wps:bodyPr rot="0" vert="horz" wrap="square" lIns="0" tIns="0" rIns="0" bIns="0" anchor="t" anchorCtr="0" upright="1">
                          <a:noAutofit/>
                        </wps:bodyPr>
                      </wps:wsp>
                      <wps:wsp>
                        <wps:cNvPr id="711036612" name="Text Box 28"/>
                        <wps:cNvSpPr txBox="1">
                          <a:spLocks noChangeArrowheads="1"/>
                        </wps:cNvSpPr>
                        <wps:spPr bwMode="auto">
                          <a:xfrm>
                            <a:off x="1380692" y="2125717"/>
                            <a:ext cx="412306" cy="271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9031F8" w14:textId="77777777" w:rsidR="001E305E" w:rsidRPr="001C149D" w:rsidRDefault="001E305E" w:rsidP="00042001">
                              <w:pPr>
                                <w:rPr>
                                  <w:rFonts w:cs="Arial"/>
                                  <w:i/>
                                  <w:iCs/>
                                </w:rPr>
                              </w:pPr>
                              <w:r w:rsidRPr="001C149D">
                                <w:rPr>
                                  <w:rFonts w:cs="Arial"/>
                                  <w:i/>
                                  <w:iCs/>
                                </w:rPr>
                                <w:t>t</w:t>
                              </w:r>
                              <w:r w:rsidRPr="001C149D">
                                <w:rPr>
                                  <w:rFonts w:cs="Arial"/>
                                  <w:position w:val="-6"/>
                                  <w:vertAlign w:val="subscript"/>
                                </w:rPr>
                                <w:t>a</w:t>
                              </w:r>
                              <w:r w:rsidRPr="001C149D">
                                <w:rPr>
                                  <w:rFonts w:cs="Arial"/>
                                  <w:i/>
                                  <w:iCs/>
                                  <w:position w:val="-6"/>
                                  <w:vertAlign w:val="subscript"/>
                                </w:rPr>
                                <w:t xml:space="preserve"> </w:t>
                              </w:r>
                              <w:r w:rsidRPr="001C149D">
                                <w:rPr>
                                  <w:rFonts w:cs="Arial"/>
                                  <w:position w:val="-6"/>
                                </w:rPr>
                                <w:t xml:space="preserve">+ </w:t>
                              </w:r>
                              <w:r w:rsidRPr="001C149D">
                                <w:rPr>
                                  <w:rFonts w:cs="Arial"/>
                                  <w:i/>
                                  <w:iCs/>
                                </w:rPr>
                                <w:t>t</w:t>
                              </w:r>
                              <w:r w:rsidRPr="001C149D">
                                <w:rPr>
                                  <w:rFonts w:cs="Arial"/>
                                  <w:position w:val="-6"/>
                                  <w:vertAlign w:val="subscript"/>
                                </w:rPr>
                                <w:t>d</w:t>
                              </w:r>
                            </w:p>
                            <w:p w14:paraId="3BD9C5C5" w14:textId="77777777" w:rsidR="001E305E" w:rsidRPr="001C149D" w:rsidRDefault="001E305E" w:rsidP="00042001">
                              <w:pPr>
                                <w:rPr>
                                  <w:rFonts w:cs="Arial"/>
                                </w:rPr>
                              </w:pPr>
                            </w:p>
                          </w:txbxContent>
                        </wps:txbx>
                        <wps:bodyPr rot="0" vert="horz" wrap="square" lIns="0" tIns="0" rIns="0" bIns="0" anchor="t" anchorCtr="0" upright="1">
                          <a:noAutofit/>
                        </wps:bodyPr>
                      </wps:wsp>
                      <wps:wsp>
                        <wps:cNvPr id="711036613" name="Text Box 28"/>
                        <wps:cNvSpPr txBox="1">
                          <a:spLocks noChangeArrowheads="1"/>
                        </wps:cNvSpPr>
                        <wps:spPr bwMode="auto">
                          <a:xfrm>
                            <a:off x="1898698" y="2154591"/>
                            <a:ext cx="412106"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6F69D2" w14:textId="77777777" w:rsidR="001E305E" w:rsidRPr="001C149D" w:rsidRDefault="001E305E" w:rsidP="00042001">
                              <w:pPr>
                                <w:rPr>
                                  <w:rFonts w:cs="Arial"/>
                                  <w:sz w:val="20"/>
                                  <w:szCs w:val="20"/>
                                </w:rPr>
                              </w:pPr>
                              <w:r w:rsidRPr="004F2879">
                                <w:rPr>
                                  <w:rFonts w:cs="Arial"/>
                                  <w:i/>
                                  <w:iCs/>
                                  <w:szCs w:val="24"/>
                                </w:rPr>
                                <w:t>3t</w:t>
                              </w:r>
                              <w:r w:rsidRPr="004F2879">
                                <w:rPr>
                                  <w:rFonts w:cs="Arial"/>
                                  <w:position w:val="-6"/>
                                  <w:szCs w:val="24"/>
                                  <w:vertAlign w:val="subscript"/>
                                </w:rPr>
                                <w:t>a</w:t>
                              </w:r>
                              <w:r w:rsidRPr="001C149D">
                                <w:rPr>
                                  <w:rFonts w:cs="Arial"/>
                                  <w:i/>
                                  <w:iCs/>
                                  <w:position w:val="-6"/>
                                  <w:sz w:val="20"/>
                                  <w:szCs w:val="20"/>
                                  <w:vertAlign w:val="subscript"/>
                                </w:rPr>
                                <w:t xml:space="preserve"> </w:t>
                              </w:r>
                            </w:p>
                          </w:txbxContent>
                        </wps:txbx>
                        <wps:bodyPr rot="0" vert="horz" wrap="square" lIns="0" tIns="0" rIns="0" bIns="0" anchor="t" anchorCtr="0" upright="1">
                          <a:noAutofit/>
                        </wps:bodyPr>
                      </wps:wsp>
                      <wps:wsp>
                        <wps:cNvPr id="711036614" name="Text Box 28"/>
                        <wps:cNvSpPr txBox="1">
                          <a:spLocks noChangeArrowheads="1"/>
                        </wps:cNvSpPr>
                        <wps:spPr bwMode="auto">
                          <a:xfrm>
                            <a:off x="2310804" y="2126117"/>
                            <a:ext cx="552207"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FAB0D7" w14:textId="77777777" w:rsidR="001E305E" w:rsidRPr="001C149D" w:rsidRDefault="001E305E" w:rsidP="00042001">
                              <w:pPr>
                                <w:rPr>
                                  <w:rFonts w:cs="Arial"/>
                                  <w:i/>
                                  <w:iCs/>
                                </w:rPr>
                              </w:pPr>
                              <w:r w:rsidRPr="001C149D">
                                <w:rPr>
                                  <w:rFonts w:cs="Arial"/>
                                  <w:i/>
                                  <w:iCs/>
                                </w:rPr>
                                <w:t>3t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95F00B5" w14:textId="77777777" w:rsidR="001E305E" w:rsidRPr="001C149D" w:rsidRDefault="001E305E" w:rsidP="00042001">
                              <w:pPr>
                                <w:rPr>
                                  <w:rFonts w:cs="Arial"/>
                                </w:rPr>
                              </w:pPr>
                              <w:r w:rsidRPr="001C149D">
                                <w:rPr>
                                  <w:rFonts w:cs="Arial"/>
                                </w:rPr>
                                <w:t> </w:t>
                              </w:r>
                            </w:p>
                          </w:txbxContent>
                        </wps:txbx>
                        <wps:bodyPr rot="0" vert="horz" wrap="square" lIns="0" tIns="0" rIns="0" bIns="0" anchor="t" anchorCtr="0" upright="1">
                          <a:noAutofit/>
                        </wps:bodyPr>
                      </wps:wsp>
                      <wps:wsp>
                        <wps:cNvPr id="711036615" name="Text Box 28"/>
                        <wps:cNvSpPr txBox="1">
                          <a:spLocks noChangeArrowheads="1"/>
                        </wps:cNvSpPr>
                        <wps:spPr bwMode="auto">
                          <a:xfrm>
                            <a:off x="2980913" y="2155518"/>
                            <a:ext cx="287604" cy="271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E25A9F" w14:textId="77777777" w:rsidR="001E305E" w:rsidRPr="001C149D" w:rsidRDefault="001E305E" w:rsidP="00042001">
                              <w:pPr>
                                <w:rPr>
                                  <w:rFonts w:cs="Arial"/>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rPr>
                                <w:t> </w:t>
                              </w:r>
                            </w:p>
                          </w:txbxContent>
                        </wps:txbx>
                        <wps:bodyPr rot="0" vert="horz" wrap="square" lIns="0" tIns="0" rIns="0" bIns="0" anchor="t" anchorCtr="0" upright="1">
                          <a:noAutofit/>
                        </wps:bodyPr>
                      </wps:wsp>
                      <wps:wsp>
                        <wps:cNvPr id="711036616" name="Text Box 28"/>
                        <wps:cNvSpPr txBox="1">
                          <a:spLocks noChangeArrowheads="1"/>
                        </wps:cNvSpPr>
                        <wps:spPr bwMode="auto">
                          <a:xfrm>
                            <a:off x="3427619" y="2155518"/>
                            <a:ext cx="607208" cy="27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3589C7" w14:textId="77777777" w:rsidR="001E305E" w:rsidRPr="001C149D" w:rsidRDefault="001E305E" w:rsidP="00042001">
                              <w:pPr>
                                <w:rPr>
                                  <w:rFonts w:cs="Arial"/>
                                  <w:i/>
                                  <w:iCs/>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2CF395C6" w14:textId="77777777" w:rsidR="001E305E" w:rsidRPr="001C149D" w:rsidRDefault="001E305E" w:rsidP="00042001">
                              <w:pPr>
                                <w:rPr>
                                  <w:rFonts w:cs="Arial"/>
                                </w:rPr>
                              </w:pPr>
                              <w:r w:rsidRPr="001C149D">
                                <w:rPr>
                                  <w:rFonts w:cs="Arial"/>
                                </w:rPr>
                                <w:t> </w:t>
                              </w:r>
                            </w:p>
                          </w:txbxContent>
                        </wps:txbx>
                        <wps:bodyPr rot="0" vert="horz" wrap="square" lIns="0" tIns="0" rIns="0" bIns="0" anchor="t" anchorCtr="0" upright="1">
                          <a:noAutofit/>
                        </wps:bodyPr>
                      </wps:wsp>
                      <wps:wsp>
                        <wps:cNvPr id="711036617" name="Text Box 28"/>
                        <wps:cNvSpPr txBox="1">
                          <a:spLocks noChangeArrowheads="1"/>
                        </wps:cNvSpPr>
                        <wps:spPr bwMode="auto">
                          <a:xfrm>
                            <a:off x="674082" y="35999"/>
                            <a:ext cx="186702" cy="207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5CBF1B" w14:textId="77777777" w:rsidR="001E305E" w:rsidRPr="001C149D" w:rsidRDefault="001E305E" w:rsidP="00042001">
                              <w:pPr>
                                <w:rPr>
                                  <w:rFonts w:cs="Arial"/>
                                  <w:i/>
                                  <w:iCs/>
                                  <w:vertAlign w:val="subscript"/>
                                </w:rPr>
                              </w:pPr>
                              <w:r w:rsidRPr="001C149D">
                                <w:rPr>
                                  <w:rFonts w:cs="Arial"/>
                                  <w:i/>
                                  <w:iCs/>
                                </w:rPr>
                                <w:t>p</w:t>
                              </w:r>
                              <w:r w:rsidRPr="001C149D">
                                <w:rPr>
                                  <w:rFonts w:cs="Arial"/>
                                  <w:vertAlign w:val="subscript"/>
                                </w:rPr>
                                <w:t>ro</w:t>
                              </w:r>
                            </w:p>
                          </w:txbxContent>
                        </wps:txbx>
                        <wps:bodyPr rot="0" vert="horz" wrap="square" lIns="0" tIns="0" rIns="0" bIns="0" anchor="t" anchorCtr="0" upright="1">
                          <a:noAutofit/>
                        </wps:bodyPr>
                      </wps:wsp>
                      <wps:wsp>
                        <wps:cNvPr id="711036618" name="Text Box 28"/>
                        <wps:cNvSpPr txBox="1">
                          <a:spLocks noChangeArrowheads="1"/>
                        </wps:cNvSpPr>
                        <wps:spPr bwMode="auto">
                          <a:xfrm>
                            <a:off x="1772197" y="719405"/>
                            <a:ext cx="519507" cy="225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13BCE5" w14:textId="77777777" w:rsidR="001E305E" w:rsidRPr="001C149D" w:rsidRDefault="001E305E" w:rsidP="00042001">
                              <w:pPr>
                                <w:rPr>
                                  <w:rFonts w:cs="Arial"/>
                                </w:rPr>
                              </w:pPr>
                              <w:r>
                                <w:rPr>
                                  <w:rFonts w:cs="Arial"/>
                                  <w:i/>
                                  <w:iCs/>
                                </w:rPr>
                                <w:t>p</w:t>
                              </w:r>
                              <w:r>
                                <w:rPr>
                                  <w:rFonts w:cs="Arial"/>
                                  <w:position w:val="-6"/>
                                  <w:vertAlign w:val="subscript"/>
                                </w:rPr>
                                <w:t>ro</w:t>
                              </w:r>
                              <w:r w:rsidRPr="001C149D">
                                <w:rPr>
                                  <w:rFonts w:cs="Arial"/>
                                  <w:position w:val="-6"/>
                                </w:rPr>
                                <w:t>/2</w:t>
                              </w:r>
                            </w:p>
                          </w:txbxContent>
                        </wps:txbx>
                        <wps:bodyPr rot="0" vert="horz" wrap="square" lIns="0" tIns="0" rIns="0" bIns="0" anchor="t" anchorCtr="0" upright="1">
                          <a:noAutofit/>
                        </wps:bodyPr>
                      </wps:wsp>
                      <wps:wsp>
                        <wps:cNvPr id="711036619" name="Text Box 28"/>
                        <wps:cNvSpPr txBox="1">
                          <a:spLocks noChangeArrowheads="1"/>
                        </wps:cNvSpPr>
                        <wps:spPr bwMode="auto">
                          <a:xfrm>
                            <a:off x="2887412" y="1275710"/>
                            <a:ext cx="519407" cy="224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D1C018" w14:textId="77777777" w:rsidR="001E305E" w:rsidRPr="001C149D" w:rsidRDefault="001E305E" w:rsidP="00042001">
                              <w:pPr>
                                <w:rPr>
                                  <w:rFonts w:cs="Arial"/>
                                  <w:i/>
                                  <w:iCs/>
                                </w:rPr>
                              </w:pPr>
                              <w:r>
                                <w:rPr>
                                  <w:rFonts w:cs="Arial"/>
                                  <w:i/>
                                  <w:iCs/>
                                </w:rPr>
                                <w:t>p</w:t>
                              </w:r>
                              <w:r>
                                <w:rPr>
                                  <w:rFonts w:cs="Arial"/>
                                  <w:position w:val="-6"/>
                                  <w:vertAlign w:val="subscript"/>
                                </w:rPr>
                                <w:t>ro</w:t>
                              </w:r>
                              <w:r w:rsidRPr="001C149D">
                                <w:rPr>
                                  <w:rFonts w:cs="Arial"/>
                                  <w:i/>
                                  <w:iCs/>
                                </w:rPr>
                                <w:t>/4</w:t>
                              </w:r>
                            </w:p>
                          </w:txbxContent>
                        </wps:txbx>
                        <wps:bodyPr rot="0" vert="horz" wrap="square" lIns="0" tIns="0" rIns="0" bIns="0" anchor="t" anchorCtr="0" upright="1">
                          <a:noAutofit/>
                        </wps:bodyPr>
                      </wps:wsp>
                      <wps:wsp>
                        <wps:cNvPr id="711036620" name="Text Box 1040"/>
                        <wps:cNvSpPr txBox="1">
                          <a:spLocks noChangeArrowheads="1"/>
                        </wps:cNvSpPr>
                        <wps:spPr bwMode="auto">
                          <a:xfrm rot="16200000">
                            <a:off x="-655387" y="805648"/>
                            <a:ext cx="1600134" cy="21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E8DF3" w14:textId="77777777" w:rsidR="001E305E" w:rsidRPr="00854155" w:rsidRDefault="001E305E" w:rsidP="00042001">
                              <w:pPr>
                                <w:rPr>
                                  <w:rFonts w:cs="Arial"/>
                                </w:rPr>
                              </w:pPr>
                              <w:r w:rsidRPr="00854155">
                                <w:rPr>
                                  <w:rFonts w:cs="Arial"/>
                                </w:rPr>
                                <w:t>Reflected Overpressure</w:t>
                              </w:r>
                            </w:p>
                          </w:txbxContent>
                        </wps:txbx>
                        <wps:bodyPr rot="0" vert="vert270" wrap="square" lIns="0" tIns="0" rIns="0" bIns="0" anchor="t" anchorCtr="0" upright="1">
                          <a:noAutofit/>
                        </wps:bodyPr>
                      </wps:wsp>
                      <wps:wsp>
                        <wps:cNvPr id="711036621" name="Text Box 1041"/>
                        <wps:cNvSpPr txBox="1">
                          <a:spLocks noChangeArrowheads="1"/>
                        </wps:cNvSpPr>
                        <wps:spPr bwMode="auto">
                          <a:xfrm>
                            <a:off x="1699496" y="2363319"/>
                            <a:ext cx="706509" cy="187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24FBC9" w14:textId="77777777" w:rsidR="001E305E" w:rsidRPr="001C149D" w:rsidRDefault="001E305E" w:rsidP="00042001">
                              <w:pPr>
                                <w:jc w:val="center"/>
                                <w:rPr>
                                  <w:rFonts w:cs="Arial"/>
                                </w:rPr>
                              </w:pPr>
                              <w:r w:rsidRPr="001C149D">
                                <w:rPr>
                                  <w:rFonts w:cs="Arial"/>
                                </w:rPr>
                                <w:t>Time</w:t>
                              </w:r>
                            </w:p>
                          </w:txbxContent>
                        </wps:txbx>
                        <wps:bodyPr rot="0" vert="horz" wrap="square" lIns="0" tIns="0" rIns="0" bIns="0" anchor="t" anchorCtr="0" upright="1">
                          <a:noAutofit/>
                        </wps:bodyPr>
                      </wps:wsp>
                    </wpc:wpc>
                  </a:graphicData>
                </a:graphic>
              </wp:inline>
            </w:drawing>
          </mc:Choice>
          <mc:Fallback>
            <w:pict>
              <v:group w14:anchorId="2C4E8109" id="Canvas 1" o:spid="_x0000_s1332" editas="canvas" style="width:317.7pt;height:200.8pt;mso-position-horizontal-relative:char;mso-position-vertical-relative:line" coordsize="4034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">
                <v:shape id="_x0000_s1333" type="#_x0000_t75" style="position:absolute;width:40347;height:25501;visibility:visible;mso-wrap-style:square" filled="t">
                  <v:fill o:detectmouseclick="t"/>
                  <v:path o:connecttype="none"/>
                </v:shape>
                <v:shape id="Straight Arrow Connector 2" o:spid="_x0000_s1334" type="#_x0000_t32" style="position:absolute;left:3292;top:21361;width:3802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" strokeweight="2pt">
                  <v:stroke endarrow="classic" endarrowwidth="wide" endarrowlength="long" joinstyle="miter"/>
                </v:shape>
                <v:shape id="Straight Arrow Connector 4" o:spid="_x0000_s1335" type="#_x0000_t32" style="position:absolute;left:3243;top:-3430;width:0;height:24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" strokeweight="2pt">
                  <v:stroke endarrow="classic" endarrowwidth="wide" endarrowlength="long" joinstyle="miter"/>
                </v:shape>
                <v:line id="Straight Connector 9" o:spid="_x0000_s1336" style="position:absolute;flip:y;visibility:visible;mso-wrap-style:square" from="7586,2436" to="7586,2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" strokeweight="1.5pt">
                  <v:stroke joinstyle="miter"/>
                </v:line>
                <v:line id="Straight Connector 24" o:spid="_x0000_s1337" style="position:absolute;visibility:visible;mso-wrap-style:square" from="7663,2512" to="14978,2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" strokeweight="1.5pt">
                  <v:stroke joinstyle="miter"/>
                </v:line>
                <v:group id="Group 27" o:spid="_x0000_s1338" style="position:absolute;left:19765;top:9446;width:5929;height:11888" coordorigin="24660,8077" coordsize="7391,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line id="Straight Connector 264" o:spid="_x0000_s1339" style="position:absolute;flip:y;visibility:visible;mso-wrap-style:square" from="24660,8077" to="24660,26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" strokeweight="1.5pt">
                    <v:stroke joinstyle="miter"/>
                  </v:line>
                  <v:line id="Straight Connector 265" o:spid="_x0000_s1340" style="position:absolute;visibility:visible;mso-wrap-style:square" from="24736,8153" to="32051,26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" strokeweight="1.5pt">
                    <v:stroke joinstyle="miter"/>
                  </v:line>
                </v:group>
                <v:group id="Group 267" o:spid="_x0000_s1341" style="position:absolute;left:30219;top:15342;width:5610;height:5992" coordsize="7391,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">
                  <v:line id="Straight Connector 268" o:spid="_x0000_s1342" style="position:absolute;flip:y;visibility:visible;mso-wrap-style:square" from="0,0" to="0,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" strokeweight="1.5pt">
                    <v:stroke joinstyle="miter"/>
                  </v:line>
                  <v:line id="Straight Connector 269" o:spid="_x0000_s1343" style="position:absolute;visibility:visible;mso-wrap-style:square" from="76,76" to="7391,18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" strokeweight="1.5pt">
                    <v:stroke joinstyle="miter"/>
                  </v:line>
                </v:group>
                <v:shape id="Text Box 28" o:spid="_x0000_s1344" type="#_x0000_t202" style="position:absolute;left:7330;top:21555;width:1870;height:2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" filled="f" stroked="f" strokeweight=".5pt">
                  <v:textbox inset="0,0,0,0">
                    <w:txbxContent>
                      <w:p w14:paraId="2EA8791E" w14:textId="77777777" w:rsidR="001E305E" w:rsidRPr="001C149D" w:rsidRDefault="001E305E" w:rsidP="00042001">
                        <w:pPr>
                          <w:rPr>
                            <w:rFonts w:cs="Arial"/>
                            <w:i/>
                            <w:iCs/>
                            <w:vertAlign w:val="subscript"/>
                          </w:rPr>
                        </w:pPr>
                        <w:r w:rsidRPr="001C149D">
                          <w:rPr>
                            <w:rFonts w:cs="Arial"/>
                            <w:i/>
                            <w:iCs/>
                          </w:rPr>
                          <w:t>t</w:t>
                        </w:r>
                        <w:r w:rsidRPr="001C149D">
                          <w:rPr>
                            <w:rFonts w:cs="Arial"/>
                            <w:vertAlign w:val="subscript"/>
                          </w:rPr>
                          <w:t>a</w:t>
                        </w:r>
                      </w:p>
                    </w:txbxContent>
                  </v:textbox>
                </v:shape>
                <v:shape id="Text Box 28" o:spid="_x0000_s1345" type="#_x0000_t202" style="position:absolute;left:13806;top:21257;width:4123;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" filled="f" stroked="f" strokeweight=".5pt">
                  <v:textbox inset="0,0,0,0">
                    <w:txbxContent>
                      <w:p w14:paraId="499031F8" w14:textId="77777777" w:rsidR="001E305E" w:rsidRPr="001C149D" w:rsidRDefault="001E305E" w:rsidP="00042001">
                        <w:pPr>
                          <w:rPr>
                            <w:rFonts w:cs="Arial"/>
                            <w:i/>
                            <w:iCs/>
                          </w:rPr>
                        </w:pPr>
                        <w:r w:rsidRPr="001C149D">
                          <w:rPr>
                            <w:rFonts w:cs="Arial"/>
                            <w:i/>
                            <w:iCs/>
                          </w:rPr>
                          <w:t>t</w:t>
                        </w:r>
                        <w:r w:rsidRPr="001C149D">
                          <w:rPr>
                            <w:rFonts w:cs="Arial"/>
                            <w:position w:val="-6"/>
                            <w:vertAlign w:val="subscript"/>
                          </w:rPr>
                          <w:t>a</w:t>
                        </w:r>
                        <w:r w:rsidRPr="001C149D">
                          <w:rPr>
                            <w:rFonts w:cs="Arial"/>
                            <w:i/>
                            <w:iCs/>
                            <w:position w:val="-6"/>
                            <w:vertAlign w:val="subscript"/>
                          </w:rPr>
                          <w:t xml:space="preserve"> </w:t>
                        </w:r>
                        <w:r w:rsidRPr="001C149D">
                          <w:rPr>
                            <w:rFonts w:cs="Arial"/>
                            <w:position w:val="-6"/>
                          </w:rPr>
                          <w:t xml:space="preserve">+ </w:t>
                        </w:r>
                        <w:r w:rsidRPr="001C149D">
                          <w:rPr>
                            <w:rFonts w:cs="Arial"/>
                            <w:i/>
                            <w:iCs/>
                          </w:rPr>
                          <w:t>t</w:t>
                        </w:r>
                        <w:r w:rsidRPr="001C149D">
                          <w:rPr>
                            <w:rFonts w:cs="Arial"/>
                            <w:position w:val="-6"/>
                            <w:vertAlign w:val="subscript"/>
                          </w:rPr>
                          <w:t>d</w:t>
                        </w:r>
                      </w:p>
                      <w:p w14:paraId="3BD9C5C5" w14:textId="77777777" w:rsidR="001E305E" w:rsidRPr="001C149D" w:rsidRDefault="001E305E" w:rsidP="00042001">
                        <w:pPr>
                          <w:rPr>
                            <w:rFonts w:cs="Arial"/>
                          </w:rPr>
                        </w:pPr>
                      </w:p>
                    </w:txbxContent>
                  </v:textbox>
                </v:shape>
                <v:shape id="Text Box 28" o:spid="_x0000_s1346" type="#_x0000_t202" style="position:absolute;left:18986;top:21545;width:4122;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" filled="f" stroked="f" strokeweight=".5pt">
                  <v:textbox inset="0,0,0,0">
                    <w:txbxContent>
                      <w:p w14:paraId="016F69D2" w14:textId="77777777" w:rsidR="001E305E" w:rsidRPr="001C149D" w:rsidRDefault="001E305E" w:rsidP="00042001">
                        <w:pPr>
                          <w:rPr>
                            <w:rFonts w:cs="Arial"/>
                            <w:sz w:val="20"/>
                            <w:szCs w:val="20"/>
                          </w:rPr>
                        </w:pPr>
                        <w:r w:rsidRPr="004F2879">
                          <w:rPr>
                            <w:rFonts w:cs="Arial"/>
                            <w:i/>
                            <w:iCs/>
                            <w:szCs w:val="24"/>
                          </w:rPr>
                          <w:t>3t</w:t>
                        </w:r>
                        <w:r w:rsidRPr="004F2879">
                          <w:rPr>
                            <w:rFonts w:cs="Arial"/>
                            <w:position w:val="-6"/>
                            <w:szCs w:val="24"/>
                            <w:vertAlign w:val="subscript"/>
                          </w:rPr>
                          <w:t>a</w:t>
                        </w:r>
                        <w:r w:rsidRPr="001C149D">
                          <w:rPr>
                            <w:rFonts w:cs="Arial"/>
                            <w:i/>
                            <w:iCs/>
                            <w:position w:val="-6"/>
                            <w:sz w:val="20"/>
                            <w:szCs w:val="20"/>
                            <w:vertAlign w:val="subscript"/>
                          </w:rPr>
                          <w:t xml:space="preserve"> </w:t>
                        </w:r>
                      </w:p>
                    </w:txbxContent>
                  </v:textbox>
                </v:shape>
                <v:shape id="Text Box 28" o:spid="_x0000_s1347" type="#_x0000_t202" style="position:absolute;left:23108;top:21261;width:5522;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" filled="f" stroked="f" strokeweight=".5pt">
                  <v:textbox inset="0,0,0,0">
                    <w:txbxContent>
                      <w:p w14:paraId="41FAB0D7" w14:textId="77777777" w:rsidR="001E305E" w:rsidRPr="001C149D" w:rsidRDefault="001E305E" w:rsidP="00042001">
                        <w:pPr>
                          <w:rPr>
                            <w:rFonts w:cs="Arial"/>
                            <w:i/>
                            <w:iCs/>
                          </w:rPr>
                        </w:pPr>
                        <w:r w:rsidRPr="001C149D">
                          <w:rPr>
                            <w:rFonts w:cs="Arial"/>
                            <w:i/>
                            <w:iCs/>
                          </w:rPr>
                          <w:t>3t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495F00B5" w14:textId="77777777" w:rsidR="001E305E" w:rsidRPr="001C149D" w:rsidRDefault="001E305E" w:rsidP="00042001">
                        <w:pPr>
                          <w:rPr>
                            <w:rFonts w:cs="Arial"/>
                          </w:rPr>
                        </w:pPr>
                        <w:r w:rsidRPr="001C149D">
                          <w:rPr>
                            <w:rFonts w:cs="Arial"/>
                          </w:rPr>
                          <w:t> </w:t>
                        </w:r>
                      </w:p>
                    </w:txbxContent>
                  </v:textbox>
                </v:shape>
                <v:shape id="Text Box 28" o:spid="_x0000_s1348" type="#_x0000_t202" style="position:absolute;left:29809;top:21555;width:2876;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" filled="f" stroked="f" strokeweight=".5pt">
                  <v:textbox inset="0,0,0,0">
                    <w:txbxContent>
                      <w:p w14:paraId="27E25A9F" w14:textId="77777777" w:rsidR="001E305E" w:rsidRPr="001C149D" w:rsidRDefault="001E305E" w:rsidP="00042001">
                        <w:pPr>
                          <w:rPr>
                            <w:rFonts w:cs="Arial"/>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rPr>
                          <w:t> </w:t>
                        </w:r>
                      </w:p>
                    </w:txbxContent>
                  </v:textbox>
                </v:shape>
                <v:shape id="Text Box 28" o:spid="_x0000_s1349" type="#_x0000_t202" style="position:absolute;left:34276;top:21555;width:607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" filled="f" stroked="f" strokeweight=".5pt">
                  <v:textbox inset="0,0,0,0">
                    <w:txbxContent>
                      <w:p w14:paraId="7C3589C7" w14:textId="77777777" w:rsidR="001E305E" w:rsidRPr="001C149D" w:rsidRDefault="001E305E" w:rsidP="00042001">
                        <w:pPr>
                          <w:rPr>
                            <w:rFonts w:cs="Arial"/>
                            <w:i/>
                            <w:iCs/>
                          </w:rPr>
                        </w:pPr>
                        <w:r w:rsidRPr="001C149D">
                          <w:rPr>
                            <w:rFonts w:cs="Arial"/>
                            <w:i/>
                            <w:iCs/>
                          </w:rPr>
                          <w:t>5t</w:t>
                        </w:r>
                        <w:r w:rsidRPr="001C149D">
                          <w:rPr>
                            <w:rFonts w:cs="Arial"/>
                            <w:position w:val="-6"/>
                            <w:vertAlign w:val="subscript"/>
                          </w:rPr>
                          <w:t>a</w:t>
                        </w:r>
                        <w:r w:rsidRPr="001C149D">
                          <w:rPr>
                            <w:rFonts w:cs="Arial"/>
                            <w:i/>
                            <w:iCs/>
                            <w:position w:val="-6"/>
                            <w:vertAlign w:val="subscript"/>
                          </w:rPr>
                          <w:t xml:space="preserve"> </w:t>
                        </w:r>
                        <w:r w:rsidRPr="001C149D">
                          <w:rPr>
                            <w:rFonts w:cs="Arial"/>
                            <w:i/>
                            <w:iCs/>
                          </w:rPr>
                          <w:t>+ t</w:t>
                        </w:r>
                        <w:r w:rsidRPr="001C149D">
                          <w:rPr>
                            <w:rFonts w:cs="Arial"/>
                            <w:position w:val="-6"/>
                            <w:vertAlign w:val="subscript"/>
                          </w:rPr>
                          <w:t>d</w:t>
                        </w:r>
                      </w:p>
                      <w:p w14:paraId="2CF395C6" w14:textId="77777777" w:rsidR="001E305E" w:rsidRPr="001C149D" w:rsidRDefault="001E305E" w:rsidP="00042001">
                        <w:pPr>
                          <w:rPr>
                            <w:rFonts w:cs="Arial"/>
                          </w:rPr>
                        </w:pPr>
                        <w:r w:rsidRPr="001C149D">
                          <w:rPr>
                            <w:rFonts w:cs="Arial"/>
                          </w:rPr>
                          <w:t> </w:t>
                        </w:r>
                      </w:p>
                    </w:txbxContent>
                  </v:textbox>
                </v:shape>
                <v:shape id="Text Box 28" o:spid="_x0000_s1350" type="#_x0000_t202" style="position:absolute;left:6740;top:359;width:1867;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" filled="f" stroked="f" strokeweight=".5pt">
                  <v:textbox inset="0,0,0,0">
                    <w:txbxContent>
                      <w:p w14:paraId="125CBF1B" w14:textId="77777777" w:rsidR="001E305E" w:rsidRPr="001C149D" w:rsidRDefault="001E305E" w:rsidP="00042001">
                        <w:pPr>
                          <w:rPr>
                            <w:rFonts w:cs="Arial"/>
                            <w:i/>
                            <w:iCs/>
                            <w:vertAlign w:val="subscript"/>
                          </w:rPr>
                        </w:pPr>
                        <w:r w:rsidRPr="001C149D">
                          <w:rPr>
                            <w:rFonts w:cs="Arial"/>
                            <w:i/>
                            <w:iCs/>
                          </w:rPr>
                          <w:t>p</w:t>
                        </w:r>
                        <w:r w:rsidRPr="001C149D">
                          <w:rPr>
                            <w:rFonts w:cs="Arial"/>
                            <w:vertAlign w:val="subscript"/>
                          </w:rPr>
                          <w:t>ro</w:t>
                        </w:r>
                      </w:p>
                    </w:txbxContent>
                  </v:textbox>
                </v:shape>
                <v:shape id="Text Box 28" o:spid="_x0000_s1351" type="#_x0000_t202" style="position:absolute;left:17721;top:7194;width:5196;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" filled="f" stroked="f" strokeweight=".5pt">
                  <v:textbox inset="0,0,0,0">
                    <w:txbxContent>
                      <w:p w14:paraId="5413BCE5" w14:textId="77777777" w:rsidR="001E305E" w:rsidRPr="001C149D" w:rsidRDefault="001E305E" w:rsidP="00042001">
                        <w:pPr>
                          <w:rPr>
                            <w:rFonts w:cs="Arial"/>
                          </w:rPr>
                        </w:pPr>
                        <w:r>
                          <w:rPr>
                            <w:rFonts w:cs="Arial"/>
                            <w:i/>
                            <w:iCs/>
                          </w:rPr>
                          <w:t>p</w:t>
                        </w:r>
                        <w:r>
                          <w:rPr>
                            <w:rFonts w:cs="Arial"/>
                            <w:position w:val="-6"/>
                            <w:vertAlign w:val="subscript"/>
                          </w:rPr>
                          <w:t>ro</w:t>
                        </w:r>
                        <w:r w:rsidRPr="001C149D">
                          <w:rPr>
                            <w:rFonts w:cs="Arial"/>
                            <w:position w:val="-6"/>
                          </w:rPr>
                          <w:t>/2</w:t>
                        </w:r>
                      </w:p>
                    </w:txbxContent>
                  </v:textbox>
                </v:shape>
                <v:shape id="Text Box 28" o:spid="_x0000_s1352" type="#_x0000_t202" style="position:absolute;left:28874;top:12757;width:5194;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" filled="f" stroked="f" strokeweight=".5pt">
                  <v:textbox inset="0,0,0,0">
                    <w:txbxContent>
                      <w:p w14:paraId="54D1C018" w14:textId="77777777" w:rsidR="001E305E" w:rsidRPr="001C149D" w:rsidRDefault="001E305E" w:rsidP="00042001">
                        <w:pPr>
                          <w:rPr>
                            <w:rFonts w:cs="Arial"/>
                            <w:i/>
                            <w:iCs/>
                          </w:rPr>
                        </w:pPr>
                        <w:r>
                          <w:rPr>
                            <w:rFonts w:cs="Arial"/>
                            <w:i/>
                            <w:iCs/>
                          </w:rPr>
                          <w:t>p</w:t>
                        </w:r>
                        <w:r>
                          <w:rPr>
                            <w:rFonts w:cs="Arial"/>
                            <w:position w:val="-6"/>
                            <w:vertAlign w:val="subscript"/>
                          </w:rPr>
                          <w:t>ro</w:t>
                        </w:r>
                        <w:r w:rsidRPr="001C149D">
                          <w:rPr>
                            <w:rFonts w:cs="Arial"/>
                            <w:i/>
                            <w:iCs/>
                          </w:rPr>
                          <w:t>/4</w:t>
                        </w:r>
                      </w:p>
                    </w:txbxContent>
                  </v:textbox>
                </v:shape>
                <v:shape id="Text Box 1040" o:spid="_x0000_s1353" type="#_x0000_t202" style="position:absolute;left:-6554;top:8056;width:16001;height:21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" filled="f" stroked="f" strokeweight=".5pt">
                  <v:textbox style="layout-flow:vertical;mso-layout-flow-alt:bottom-to-top" inset="0,0,0,0">
                    <w:txbxContent>
                      <w:p w14:paraId="16DE8DF3" w14:textId="77777777" w:rsidR="001E305E" w:rsidRPr="00854155" w:rsidRDefault="001E305E" w:rsidP="00042001">
                        <w:pPr>
                          <w:rPr>
                            <w:rFonts w:cs="Arial"/>
                          </w:rPr>
                        </w:pPr>
                        <w:r w:rsidRPr="00854155">
                          <w:rPr>
                            <w:rFonts w:cs="Arial"/>
                          </w:rPr>
                          <w:t>Reflected Overpressure</w:t>
                        </w:r>
                      </w:p>
                    </w:txbxContent>
                  </v:textbox>
                </v:shape>
                <v:shape id="Text Box 1041" o:spid="_x0000_s1354" type="#_x0000_t202" style="position:absolute;left:16994;top:23633;width:7066;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" filled="f" stroked="f" strokeweight=".5pt">
                  <v:textbox inset="0,0,0,0">
                    <w:txbxContent>
                      <w:p w14:paraId="3C24FBC9" w14:textId="77777777" w:rsidR="001E305E" w:rsidRPr="001C149D" w:rsidRDefault="001E305E" w:rsidP="00042001">
                        <w:pPr>
                          <w:jc w:val="center"/>
                          <w:rPr>
                            <w:rFonts w:cs="Arial"/>
                          </w:rPr>
                        </w:pPr>
                        <w:r w:rsidRPr="001C149D">
                          <w:rPr>
                            <w:rFonts w:cs="Arial"/>
                          </w:rPr>
                          <w:t>Time</w:t>
                        </w:r>
                      </w:p>
                    </w:txbxContent>
                  </v:textbox>
                </v:shape>
                <w10:anchorlock/>
              </v:group>
            </w:pict>
          </mc:Fallback>
        </mc:AlternateContent>
      </w:r>
    </w:p>
    <w:p w14:paraId="48C40323" w14:textId="77777777" w:rsidR="005704B4" w:rsidRPr="00FC58CB" w:rsidRDefault="005704B4" w:rsidP="007B1A7C">
      <w:pPr>
        <w:pStyle w:val="Caption"/>
        <w:widowControl w:val="0"/>
        <w:spacing w:after="0"/>
        <w:rPr>
          <w:rFonts w:ascii="Times New Roman" w:hAnsi="Times New Roman" w:cs="Times New Roman"/>
          <w:sz w:val="20"/>
          <w:szCs w:val="20"/>
        </w:rPr>
      </w:pPr>
      <w:bookmarkStart w:id="1636" w:name="_Ref111198426"/>
    </w:p>
    <w:p w14:paraId="22B937F3" w14:textId="77777777" w:rsidR="00D976BC" w:rsidRPr="003E62E7" w:rsidDel="003E62E7" w:rsidRDefault="003E62E7">
      <w:pPr>
        <w:pStyle w:val="Caption"/>
        <w:widowControl w:val="0"/>
        <w:spacing w:after="0"/>
        <w:rPr>
          <w:del w:id="1637" w:author="innovatiview" w:date="2024-06-14T13:51:00Z"/>
          <w:rStyle w:val="SubtleReference"/>
          <w:bCs/>
          <w:color w:val="auto"/>
          <w:szCs w:val="14"/>
          <w:rPrChange w:id="1638" w:author="innovatiview" w:date="2024-06-14T13:50:00Z">
            <w:rPr>
              <w:del w:id="1639" w:author="innovatiview" w:date="2024-06-14T13:51:00Z"/>
              <w:rFonts w:ascii="Times New Roman" w:hAnsi="Times New Roman" w:cs="Times New Roman"/>
              <w:b w:val="0"/>
              <w:sz w:val="20"/>
              <w:szCs w:val="20"/>
            </w:rPr>
          </w:rPrChange>
        </w:rPr>
      </w:pPr>
      <w:bookmarkStart w:id="1640" w:name="_Ref133579148"/>
      <w:r w:rsidRPr="003E62E7">
        <w:rPr>
          <w:rStyle w:val="SubtleReference"/>
          <w:rFonts w:ascii="Times New Roman" w:hAnsi="Times New Roman" w:cs="Times New Roman"/>
          <w:b w:val="0"/>
          <w:bCs/>
          <w:iCs w:val="0"/>
          <w:color w:val="auto"/>
          <w:sz w:val="20"/>
          <w:szCs w:val="14"/>
          <w:rPrChange w:id="1641" w:author="innovatiview" w:date="2024-06-14T13:50:00Z">
            <w:rPr>
              <w:rStyle w:val="SubtleReference"/>
              <w:rFonts w:ascii="Times New Roman" w:hAnsi="Times New Roman" w:cs="Times New Roman"/>
              <w:b w:val="0"/>
              <w:iCs w:val="0"/>
              <w:sz w:val="20"/>
              <w:szCs w:val="14"/>
            </w:rPr>
          </w:rPrChange>
        </w:rPr>
        <w:t xml:space="preserve">Fig. </w:t>
      </w:r>
      <w:r w:rsidR="00B70A88" w:rsidRPr="003E62E7">
        <w:rPr>
          <w:rStyle w:val="SubtleReference"/>
          <w:bCs/>
          <w:color w:val="auto"/>
          <w:szCs w:val="14"/>
          <w:rPrChange w:id="1642" w:author="innovatiview" w:date="2024-06-14T13:50:00Z">
            <w:rPr>
              <w:rFonts w:ascii="Times New Roman" w:hAnsi="Times New Roman" w:cs="Times New Roman"/>
              <w:iCs w:val="0"/>
              <w:sz w:val="20"/>
              <w:szCs w:val="20"/>
            </w:rPr>
          </w:rPrChange>
        </w:rPr>
        <w:fldChar w:fldCharType="begin"/>
      </w:r>
      <w:r w:rsidR="001C46BF" w:rsidRPr="003E62E7">
        <w:rPr>
          <w:rStyle w:val="SubtleReference"/>
          <w:bCs/>
          <w:color w:val="auto"/>
          <w:szCs w:val="14"/>
          <w:rPrChange w:id="1643" w:author="innovatiview" w:date="2024-06-14T13:50:00Z">
            <w:rPr>
              <w:rFonts w:ascii="Times New Roman" w:hAnsi="Times New Roman" w:cs="Times New Roman"/>
              <w:iCs w:val="0"/>
              <w:sz w:val="20"/>
              <w:szCs w:val="20"/>
            </w:rPr>
          </w:rPrChange>
        </w:rPr>
        <w:instrText>SEQ Figure \* ARABIC</w:instrText>
      </w:r>
      <w:r w:rsidR="00B70A88" w:rsidRPr="003E62E7">
        <w:rPr>
          <w:rStyle w:val="SubtleReference"/>
          <w:bCs/>
          <w:color w:val="auto"/>
          <w:szCs w:val="14"/>
          <w:rPrChange w:id="1644" w:author="innovatiview" w:date="2024-06-14T13:50:00Z">
            <w:rPr>
              <w:rFonts w:ascii="Times New Roman" w:hAnsi="Times New Roman" w:cs="Times New Roman"/>
              <w:iCs w:val="0"/>
              <w:sz w:val="20"/>
              <w:szCs w:val="20"/>
            </w:rPr>
          </w:rPrChange>
        </w:rPr>
        <w:fldChar w:fldCharType="separate"/>
      </w:r>
      <w:ins w:id="1645" w:author="innovatiview" w:date="2024-06-21T10:55:00Z">
        <w:r w:rsidR="00F27D69">
          <w:rPr>
            <w:rStyle w:val="SubtleReference"/>
            <w:rFonts w:ascii="Times New Roman" w:hAnsi="Times New Roman" w:cs="Times New Roman"/>
            <w:b w:val="0"/>
            <w:bCs/>
            <w:noProof/>
            <w:color w:val="auto"/>
            <w:sz w:val="20"/>
            <w:szCs w:val="14"/>
          </w:rPr>
          <w:t>14</w:t>
        </w:r>
      </w:ins>
      <w:del w:id="1646" w:author="innovatiview" w:date="2024-06-21T10:55:00Z">
        <w:r w:rsidRPr="003E62E7" w:rsidDel="00F27D69">
          <w:rPr>
            <w:rStyle w:val="SubtleReference"/>
            <w:rFonts w:ascii="Times New Roman" w:hAnsi="Times New Roman" w:cs="Times New Roman"/>
            <w:b w:val="0"/>
            <w:bCs/>
            <w:iCs w:val="0"/>
            <w:noProof/>
            <w:color w:val="auto"/>
            <w:sz w:val="20"/>
            <w:szCs w:val="14"/>
            <w:rPrChange w:id="1647" w:author="innovatiview" w:date="2024-06-14T13:50:00Z">
              <w:rPr>
                <w:rStyle w:val="SubtleReference"/>
                <w:rFonts w:ascii="Times New Roman" w:hAnsi="Times New Roman" w:cs="Times New Roman"/>
                <w:b w:val="0"/>
                <w:iCs w:val="0"/>
                <w:sz w:val="20"/>
                <w:szCs w:val="14"/>
              </w:rPr>
            </w:rPrChange>
          </w:rPr>
          <w:delText>14</w:delText>
        </w:r>
      </w:del>
      <w:r w:rsidR="00B70A88" w:rsidRPr="003E62E7">
        <w:rPr>
          <w:rStyle w:val="SubtleReference"/>
          <w:bCs/>
          <w:color w:val="auto"/>
          <w:szCs w:val="14"/>
          <w:rPrChange w:id="1648" w:author="innovatiview" w:date="2024-06-14T13:50:00Z">
            <w:rPr>
              <w:rFonts w:ascii="Times New Roman" w:hAnsi="Times New Roman" w:cs="Times New Roman"/>
              <w:iCs w:val="0"/>
              <w:sz w:val="20"/>
              <w:szCs w:val="20"/>
            </w:rPr>
          </w:rPrChange>
        </w:rPr>
        <w:fldChar w:fldCharType="end"/>
      </w:r>
      <w:bookmarkEnd w:id="1636"/>
      <w:bookmarkEnd w:id="1640"/>
      <w:r w:rsidRPr="003E62E7">
        <w:rPr>
          <w:rStyle w:val="SubtleReference"/>
          <w:rFonts w:ascii="Times New Roman" w:hAnsi="Times New Roman" w:cs="Times New Roman"/>
          <w:b w:val="0"/>
          <w:bCs/>
          <w:iCs w:val="0"/>
          <w:color w:val="auto"/>
          <w:sz w:val="20"/>
          <w:szCs w:val="14"/>
          <w:rPrChange w:id="1649" w:author="innovatiview" w:date="2024-06-14T13:50:00Z">
            <w:rPr>
              <w:rStyle w:val="SubtleReference"/>
              <w:rFonts w:ascii="Times New Roman" w:hAnsi="Times New Roman" w:cs="Times New Roman"/>
              <w:b w:val="0"/>
              <w:iCs w:val="0"/>
              <w:sz w:val="20"/>
              <w:szCs w:val="14"/>
            </w:rPr>
          </w:rPrChange>
        </w:rPr>
        <w:t xml:space="preserve"> Reflected Overpressure History </w:t>
      </w:r>
      <w:del w:id="1650" w:author="innovatiview" w:date="2024-06-14T13:51:00Z">
        <w:r w:rsidRPr="003E62E7" w:rsidDel="003E62E7">
          <w:rPr>
            <w:rStyle w:val="SubtleReference"/>
            <w:rFonts w:ascii="Times New Roman" w:hAnsi="Times New Roman" w:cs="Times New Roman"/>
            <w:b w:val="0"/>
            <w:bCs/>
            <w:iCs w:val="0"/>
            <w:color w:val="auto"/>
            <w:sz w:val="20"/>
            <w:szCs w:val="14"/>
            <w:rPrChange w:id="1651" w:author="innovatiview" w:date="2024-06-14T13:50:00Z">
              <w:rPr>
                <w:rStyle w:val="SubtleReference"/>
                <w:rFonts w:ascii="Times New Roman" w:hAnsi="Times New Roman" w:cs="Times New Roman"/>
                <w:b w:val="0"/>
                <w:iCs w:val="0"/>
                <w:sz w:val="20"/>
                <w:szCs w:val="14"/>
              </w:rPr>
            </w:rPrChange>
          </w:rPr>
          <w:delText xml:space="preserve">For </w:delText>
        </w:r>
      </w:del>
      <w:ins w:id="1652" w:author="innovatiview" w:date="2024-06-14T13:51:00Z">
        <w:r>
          <w:rPr>
            <w:rStyle w:val="SubtleReference"/>
            <w:rFonts w:ascii="Times New Roman" w:hAnsi="Times New Roman" w:cs="Times New Roman"/>
            <w:b w:val="0"/>
            <w:bCs/>
            <w:color w:val="auto"/>
            <w:sz w:val="20"/>
            <w:szCs w:val="14"/>
          </w:rPr>
          <w:t>f</w:t>
        </w:r>
        <w:r w:rsidRPr="003E62E7">
          <w:rPr>
            <w:rStyle w:val="SubtleReference"/>
            <w:rFonts w:ascii="Times New Roman" w:hAnsi="Times New Roman" w:cs="Times New Roman"/>
            <w:b w:val="0"/>
            <w:bCs/>
            <w:iCs w:val="0"/>
            <w:color w:val="auto"/>
            <w:sz w:val="20"/>
            <w:szCs w:val="14"/>
            <w:rPrChange w:id="1653" w:author="innovatiview" w:date="2024-06-14T13:50:00Z">
              <w:rPr>
                <w:rStyle w:val="SubtleReference"/>
                <w:rFonts w:ascii="Times New Roman" w:hAnsi="Times New Roman" w:cs="Times New Roman"/>
                <w:b w:val="0"/>
                <w:iCs w:val="0"/>
                <w:sz w:val="20"/>
                <w:szCs w:val="14"/>
              </w:rPr>
            </w:rPrChange>
          </w:rPr>
          <w:t xml:space="preserve">or </w:t>
        </w:r>
      </w:ins>
      <w:r w:rsidRPr="003E62E7">
        <w:rPr>
          <w:rStyle w:val="SubtleReference"/>
          <w:rFonts w:ascii="Times New Roman" w:hAnsi="Times New Roman" w:cs="Times New Roman"/>
          <w:b w:val="0"/>
          <w:bCs/>
          <w:iCs w:val="0"/>
          <w:color w:val="auto"/>
          <w:sz w:val="20"/>
          <w:szCs w:val="14"/>
          <w:rPrChange w:id="1654" w:author="innovatiview" w:date="2024-06-14T13:50:00Z">
            <w:rPr>
              <w:rStyle w:val="SubtleReference"/>
              <w:rFonts w:ascii="Times New Roman" w:hAnsi="Times New Roman" w:cs="Times New Roman"/>
              <w:b w:val="0"/>
              <w:iCs w:val="0"/>
              <w:sz w:val="20"/>
              <w:szCs w:val="14"/>
            </w:rPr>
          </w:rPrChange>
        </w:rPr>
        <w:t xml:space="preserve">Confined </w:t>
      </w:r>
      <w:del w:id="1655" w:author="innovatiview" w:date="2024-06-14T13:51:00Z">
        <w:r w:rsidRPr="003E62E7" w:rsidDel="003E62E7">
          <w:rPr>
            <w:rStyle w:val="SubtleReference"/>
            <w:rFonts w:ascii="Times New Roman" w:hAnsi="Times New Roman" w:cs="Times New Roman"/>
            <w:b w:val="0"/>
            <w:bCs/>
            <w:iCs w:val="0"/>
            <w:color w:val="auto"/>
            <w:sz w:val="20"/>
            <w:szCs w:val="14"/>
            <w:rPrChange w:id="1656" w:author="innovatiview" w:date="2024-06-14T13:50:00Z">
              <w:rPr>
                <w:rStyle w:val="SubtleReference"/>
                <w:rFonts w:ascii="Times New Roman" w:hAnsi="Times New Roman" w:cs="Times New Roman"/>
                <w:b w:val="0"/>
                <w:iCs w:val="0"/>
                <w:sz w:val="20"/>
                <w:szCs w:val="14"/>
              </w:rPr>
            </w:rPrChange>
          </w:rPr>
          <w:delText>Detonation</w:delText>
        </w:r>
      </w:del>
    </w:p>
    <w:p w14:paraId="36A41DC6" w14:textId="77777777" w:rsidR="009C6FD9" w:rsidRPr="003E62E7" w:rsidRDefault="003E62E7">
      <w:pPr>
        <w:pStyle w:val="Caption"/>
        <w:widowControl w:val="0"/>
        <w:spacing w:after="0"/>
        <w:rPr>
          <w:rStyle w:val="SubtleReference"/>
          <w:bCs/>
          <w:color w:val="auto"/>
          <w:szCs w:val="14"/>
          <w:rPrChange w:id="1657" w:author="innovatiview" w:date="2024-06-14T13:50:00Z">
            <w:rPr>
              <w:rFonts w:ascii="Times New Roman" w:hAnsi="Times New Roman" w:cs="Times New Roman"/>
              <w:b w:val="0"/>
              <w:sz w:val="20"/>
              <w:szCs w:val="20"/>
            </w:rPr>
          </w:rPrChange>
        </w:rPr>
      </w:pPr>
      <w:del w:id="1658" w:author="innovatiview" w:date="2024-06-14T13:51:00Z">
        <w:r w:rsidRPr="003E62E7" w:rsidDel="003E62E7">
          <w:rPr>
            <w:rStyle w:val="SubtleReference"/>
            <w:rFonts w:ascii="Times New Roman" w:hAnsi="Times New Roman" w:cs="Times New Roman"/>
            <w:b w:val="0"/>
            <w:bCs/>
            <w:color w:val="auto"/>
            <w:sz w:val="20"/>
            <w:szCs w:val="14"/>
            <w:rPrChange w:id="1659" w:author="innovatiview" w:date="2024-06-14T13:50:00Z">
              <w:rPr>
                <w:rStyle w:val="SubtleReference"/>
                <w:rFonts w:ascii="Times New Roman" w:hAnsi="Times New Roman" w:cs="Times New Roman"/>
                <w:sz w:val="20"/>
                <w:szCs w:val="14"/>
              </w:rPr>
            </w:rPrChange>
          </w:rPr>
          <w:delText>In</w:delText>
        </w:r>
      </w:del>
      <w:ins w:id="1660" w:author="innovatiview" w:date="2024-06-14T13:51:00Z">
        <w:r w:rsidRPr="003E62E7">
          <w:rPr>
            <w:rStyle w:val="SubtleReference"/>
            <w:rFonts w:ascii="Times New Roman" w:hAnsi="Times New Roman" w:cs="Times New Roman"/>
            <w:b w:val="0"/>
            <w:bCs/>
            <w:color w:val="auto"/>
            <w:sz w:val="20"/>
            <w:szCs w:val="14"/>
          </w:rPr>
          <w:t>Detonation</w:t>
        </w:r>
        <w:r>
          <w:rPr>
            <w:rStyle w:val="SubtleReference"/>
            <w:rFonts w:ascii="Times New Roman" w:hAnsi="Times New Roman" w:cs="Times New Roman"/>
            <w:b w:val="0"/>
            <w:bCs/>
            <w:color w:val="auto"/>
            <w:sz w:val="20"/>
            <w:szCs w:val="14"/>
          </w:rPr>
          <w:t xml:space="preserve"> in </w:t>
        </w:r>
      </w:ins>
      <w:del w:id="1661" w:author="innovatiview" w:date="2024-06-14T13:51:00Z">
        <w:r w:rsidRPr="003E62E7" w:rsidDel="003E62E7">
          <w:rPr>
            <w:rStyle w:val="SubtleReference"/>
            <w:rFonts w:ascii="Times New Roman" w:hAnsi="Times New Roman" w:cs="Times New Roman"/>
            <w:b w:val="0"/>
            <w:bCs/>
            <w:color w:val="auto"/>
            <w:sz w:val="20"/>
            <w:szCs w:val="14"/>
            <w:rPrChange w:id="1662" w:author="innovatiview" w:date="2024-06-14T13:50:00Z">
              <w:rPr>
                <w:rStyle w:val="SubtleReference"/>
                <w:rFonts w:ascii="Times New Roman" w:hAnsi="Times New Roman" w:cs="Times New Roman"/>
                <w:sz w:val="20"/>
                <w:szCs w:val="14"/>
              </w:rPr>
            </w:rPrChange>
          </w:rPr>
          <w:delText xml:space="preserve"> A </w:delText>
        </w:r>
      </w:del>
      <w:ins w:id="1663" w:author="innovatiview" w:date="2024-06-14T13:51:00Z">
        <w:r>
          <w:rPr>
            <w:rStyle w:val="SubtleReference"/>
            <w:rFonts w:ascii="Times New Roman" w:hAnsi="Times New Roman" w:cs="Times New Roman"/>
            <w:b w:val="0"/>
            <w:bCs/>
            <w:color w:val="auto"/>
            <w:sz w:val="20"/>
            <w:szCs w:val="14"/>
          </w:rPr>
          <w:t>a</w:t>
        </w:r>
        <w:r w:rsidRPr="003E62E7">
          <w:rPr>
            <w:rStyle w:val="SubtleReference"/>
            <w:rFonts w:ascii="Times New Roman" w:hAnsi="Times New Roman" w:cs="Times New Roman"/>
            <w:b w:val="0"/>
            <w:bCs/>
            <w:color w:val="auto"/>
            <w:sz w:val="20"/>
            <w:szCs w:val="14"/>
            <w:rPrChange w:id="1664" w:author="innovatiview" w:date="2024-06-14T13:50:00Z">
              <w:rPr>
                <w:rStyle w:val="SubtleReference"/>
                <w:rFonts w:ascii="Times New Roman" w:hAnsi="Times New Roman" w:cs="Times New Roman"/>
                <w:sz w:val="20"/>
                <w:szCs w:val="14"/>
              </w:rPr>
            </w:rPrChange>
          </w:rPr>
          <w:t xml:space="preserve"> </w:t>
        </w:r>
      </w:ins>
      <w:r w:rsidRPr="003E62E7">
        <w:rPr>
          <w:rStyle w:val="SubtleReference"/>
          <w:rFonts w:ascii="Times New Roman" w:hAnsi="Times New Roman" w:cs="Times New Roman"/>
          <w:b w:val="0"/>
          <w:bCs/>
          <w:color w:val="auto"/>
          <w:sz w:val="20"/>
          <w:szCs w:val="14"/>
          <w:rPrChange w:id="1665" w:author="innovatiview" w:date="2024-06-14T13:50:00Z">
            <w:rPr>
              <w:rStyle w:val="SubtleReference"/>
              <w:rFonts w:ascii="Times New Roman" w:hAnsi="Times New Roman" w:cs="Times New Roman"/>
              <w:sz w:val="20"/>
              <w:szCs w:val="14"/>
            </w:rPr>
          </w:rPrChange>
        </w:rPr>
        <w:t>Full-Vented Space</w:t>
      </w:r>
    </w:p>
    <w:p w14:paraId="51170D1F" w14:textId="77777777" w:rsidR="00BD09C8" w:rsidRPr="00FC58CB" w:rsidRDefault="00BD09C8" w:rsidP="007B1A7C">
      <w:pPr>
        <w:rPr>
          <w:rFonts w:ascii="Times New Roman" w:hAnsi="Times New Roman" w:cs="Times New Roman"/>
          <w:sz w:val="20"/>
          <w:szCs w:val="20"/>
        </w:rPr>
      </w:pPr>
    </w:p>
    <w:p w14:paraId="7C5F3014" w14:textId="77777777" w:rsidR="004D50E8" w:rsidRPr="00FC58CB" w:rsidRDefault="00094F31" w:rsidP="007B1A7C">
      <w:pPr>
        <w:rPr>
          <w:rFonts w:ascii="Times New Roman" w:hAnsi="Times New Roman" w:cs="Times New Roman"/>
          <w:sz w:val="20"/>
          <w:szCs w:val="20"/>
        </w:rPr>
      </w:pPr>
      <w:r w:rsidRPr="00FC58CB">
        <w:rPr>
          <w:rFonts w:ascii="Times New Roman" w:hAnsi="Times New Roman" w:cs="Times New Roman"/>
          <w:sz w:val="20"/>
          <w:szCs w:val="20"/>
        </w:rPr>
        <w:t>Further simplification</w:t>
      </w:r>
      <w:r w:rsidR="005C775D" w:rsidRPr="00FC58CB">
        <w:rPr>
          <w:rFonts w:ascii="Times New Roman" w:hAnsi="Times New Roman" w:cs="Times New Roman"/>
          <w:sz w:val="20"/>
          <w:szCs w:val="20"/>
        </w:rPr>
        <w:t xml:space="preserve"> of pressure variation in </w:t>
      </w:r>
      <w:r w:rsidR="00727863" w:rsidRPr="00FC58CB">
        <w:rPr>
          <w:rFonts w:ascii="Times New Roman" w:hAnsi="Times New Roman" w:cs="Times New Roman"/>
          <w:sz w:val="20"/>
          <w:szCs w:val="20"/>
        </w:rPr>
        <w:t xml:space="preserve">Fig. 14 </w:t>
      </w:r>
      <w:r w:rsidR="00BD64D0" w:rsidRPr="00FC58CB">
        <w:rPr>
          <w:rFonts w:ascii="Times New Roman" w:hAnsi="Times New Roman" w:cs="Times New Roman"/>
          <w:sz w:val="20"/>
          <w:szCs w:val="20"/>
        </w:rPr>
        <w:t xml:space="preserve">is </w:t>
      </w:r>
      <w:r w:rsidRPr="00FC58CB">
        <w:rPr>
          <w:rFonts w:ascii="Times New Roman" w:hAnsi="Times New Roman" w:cs="Times New Roman"/>
          <w:sz w:val="20"/>
          <w:szCs w:val="20"/>
        </w:rPr>
        <w:t>allowed i</w:t>
      </w:r>
      <w:r w:rsidR="006757BA" w:rsidRPr="00FC58CB">
        <w:rPr>
          <w:rFonts w:ascii="Times New Roman" w:hAnsi="Times New Roman" w:cs="Times New Roman"/>
          <w:sz w:val="20"/>
          <w:szCs w:val="20"/>
        </w:rPr>
        <w:t>f the</w:t>
      </w:r>
      <w:r w:rsidRPr="00FC58CB">
        <w:rPr>
          <w:rFonts w:ascii="Times New Roman" w:hAnsi="Times New Roman" w:cs="Times New Roman"/>
          <w:sz w:val="20"/>
          <w:szCs w:val="20"/>
        </w:rPr>
        <w:t xml:space="preserve"> ratio of</w:t>
      </w:r>
      <w:r w:rsidR="006757BA" w:rsidRPr="00FC58CB">
        <w:rPr>
          <w:rFonts w:ascii="Times New Roman" w:hAnsi="Times New Roman" w:cs="Times New Roman"/>
          <w:sz w:val="20"/>
          <w:szCs w:val="20"/>
        </w:rPr>
        <w:t xml:space="preserve"> total load duration</w:t>
      </w:r>
      <w:r w:rsidR="00304C8F" w:rsidRPr="00FC58CB">
        <w:rPr>
          <w:rFonts w:ascii="Times New Roman" w:hAnsi="Times New Roman" w:cs="Times New Roman"/>
          <w:sz w:val="20"/>
          <w:szCs w:val="20"/>
        </w:rPr>
        <w:t xml:space="preserve"> (5</w:t>
      </w:r>
      <w:r w:rsidR="00304C8F" w:rsidRPr="00FC58CB">
        <w:rPr>
          <w:rFonts w:ascii="Times New Roman" w:hAnsi="Times New Roman" w:cs="Times New Roman"/>
          <w:i/>
          <w:iCs/>
          <w:sz w:val="20"/>
          <w:szCs w:val="20"/>
        </w:rPr>
        <w:t>t</w:t>
      </w:r>
      <w:r w:rsidR="00304C8F" w:rsidRPr="00FC58CB">
        <w:rPr>
          <w:rFonts w:ascii="Times New Roman" w:hAnsi="Times New Roman" w:cs="Times New Roman"/>
          <w:sz w:val="20"/>
          <w:szCs w:val="20"/>
          <w:vertAlign w:val="subscript"/>
        </w:rPr>
        <w:t>a</w:t>
      </w:r>
      <w:r w:rsidR="00304C8F" w:rsidRPr="00FC58CB">
        <w:rPr>
          <w:rFonts w:ascii="Times New Roman" w:hAnsi="Times New Roman" w:cs="Times New Roman"/>
          <w:sz w:val="20"/>
          <w:szCs w:val="20"/>
        </w:rPr>
        <w:t xml:space="preserve"> + </w:t>
      </w:r>
      <w:r w:rsidR="00304C8F" w:rsidRPr="00FC58CB">
        <w:rPr>
          <w:rFonts w:ascii="Times New Roman" w:hAnsi="Times New Roman" w:cs="Times New Roman"/>
          <w:i/>
          <w:iCs/>
          <w:sz w:val="20"/>
          <w:szCs w:val="20"/>
        </w:rPr>
        <w:t>t</w:t>
      </w:r>
      <w:r w:rsidR="00304C8F" w:rsidRPr="00FC58CB">
        <w:rPr>
          <w:rFonts w:ascii="Times New Roman" w:hAnsi="Times New Roman" w:cs="Times New Roman"/>
          <w:sz w:val="20"/>
          <w:szCs w:val="20"/>
          <w:vertAlign w:val="subscript"/>
        </w:rPr>
        <w:t>d</w:t>
      </w:r>
      <w:r w:rsidR="00304C8F" w:rsidRPr="00FC58CB">
        <w:rPr>
          <w:rFonts w:ascii="Times New Roman" w:hAnsi="Times New Roman" w:cs="Times New Roman"/>
          <w:sz w:val="20"/>
          <w:szCs w:val="20"/>
        </w:rPr>
        <w:t>)</w:t>
      </w:r>
      <w:r w:rsidR="006757BA" w:rsidRPr="00FC58CB">
        <w:rPr>
          <w:rFonts w:ascii="Times New Roman" w:hAnsi="Times New Roman" w:cs="Times New Roman"/>
          <w:sz w:val="20"/>
          <w:szCs w:val="20"/>
        </w:rPr>
        <w:t xml:space="preserve"> </w:t>
      </w:r>
      <w:r w:rsidR="00304C8F" w:rsidRPr="00FC58CB">
        <w:rPr>
          <w:rFonts w:ascii="Times New Roman" w:hAnsi="Times New Roman" w:cs="Times New Roman"/>
          <w:sz w:val="20"/>
          <w:szCs w:val="20"/>
        </w:rPr>
        <w:t>to the time-period of the structure</w:t>
      </w:r>
      <w:r w:rsidRPr="00FC58CB">
        <w:rPr>
          <w:rFonts w:ascii="Times New Roman" w:hAnsi="Times New Roman" w:cs="Times New Roman"/>
          <w:sz w:val="20"/>
          <w:szCs w:val="20"/>
        </w:rPr>
        <w:t xml:space="preserve"> is smaller than 0.1. </w:t>
      </w:r>
      <w:r w:rsidR="005704B4" w:rsidRPr="00FC58CB">
        <w:rPr>
          <w:rFonts w:ascii="Times New Roman" w:hAnsi="Times New Roman" w:cs="Times New Roman"/>
          <w:sz w:val="20"/>
          <w:szCs w:val="20"/>
        </w:rPr>
        <w:t xml:space="preserve"> </w:t>
      </w:r>
      <w:r w:rsidR="001C46BF" w:rsidRPr="00FC58CB">
        <w:rPr>
          <w:rFonts w:ascii="Times New Roman" w:hAnsi="Times New Roman" w:cs="Times New Roman"/>
          <w:sz w:val="20"/>
          <w:szCs w:val="20"/>
        </w:rPr>
        <w:t>In such cases, the t</w:t>
      </w:r>
      <w:r w:rsidR="002A037D" w:rsidRPr="00FC58CB">
        <w:rPr>
          <w:rFonts w:ascii="Times New Roman" w:hAnsi="Times New Roman" w:cs="Times New Roman"/>
          <w:sz w:val="20"/>
          <w:szCs w:val="20"/>
        </w:rPr>
        <w:t xml:space="preserve">hree pulses </w:t>
      </w:r>
      <w:r w:rsidR="001C46BF" w:rsidRPr="00FC58CB">
        <w:rPr>
          <w:rFonts w:ascii="Times New Roman" w:hAnsi="Times New Roman" w:cs="Times New Roman"/>
          <w:sz w:val="20"/>
          <w:szCs w:val="20"/>
        </w:rPr>
        <w:t xml:space="preserve">of pressure history in </w:t>
      </w:r>
      <w:r w:rsidR="00727863" w:rsidRPr="00FC58CB">
        <w:rPr>
          <w:rFonts w:ascii="Times New Roman" w:hAnsi="Times New Roman" w:cs="Times New Roman"/>
          <w:sz w:val="20"/>
          <w:szCs w:val="20"/>
        </w:rPr>
        <w:t>Fig. 14</w:t>
      </w:r>
      <w:r w:rsidR="00A33334" w:rsidRPr="00FC58CB">
        <w:rPr>
          <w:rFonts w:ascii="Times New Roman" w:hAnsi="Times New Roman" w:cs="Times New Roman"/>
          <w:sz w:val="20"/>
          <w:szCs w:val="20"/>
        </w:rPr>
        <w:t xml:space="preserve"> </w:t>
      </w:r>
      <w:r w:rsidR="002A037D" w:rsidRPr="00FC58CB">
        <w:rPr>
          <w:rFonts w:ascii="Times New Roman" w:hAnsi="Times New Roman" w:cs="Times New Roman"/>
          <w:sz w:val="20"/>
          <w:szCs w:val="20"/>
        </w:rPr>
        <w:t>may be co</w:t>
      </w:r>
      <w:r w:rsidR="00294103" w:rsidRPr="00FC58CB">
        <w:rPr>
          <w:rFonts w:ascii="Times New Roman" w:hAnsi="Times New Roman" w:cs="Times New Roman"/>
          <w:sz w:val="20"/>
          <w:szCs w:val="20"/>
        </w:rPr>
        <w:t>mbined into a single pulse</w:t>
      </w:r>
      <w:r w:rsidR="00383278" w:rsidRPr="00FC58CB">
        <w:rPr>
          <w:rFonts w:ascii="Times New Roman" w:hAnsi="Times New Roman" w:cs="Times New Roman"/>
          <w:sz w:val="20"/>
          <w:szCs w:val="20"/>
        </w:rPr>
        <w:t xml:space="preserve"> of </w:t>
      </w:r>
      <w:r w:rsidR="00CF2256" w:rsidRPr="00FC58CB">
        <w:rPr>
          <w:rFonts w:ascii="Times New Roman" w:hAnsi="Times New Roman" w:cs="Times New Roman"/>
          <w:sz w:val="20"/>
          <w:szCs w:val="20"/>
        </w:rPr>
        <w:t xml:space="preserve">peak pressure </w:t>
      </w:r>
      <w:r w:rsidR="00905959" w:rsidRPr="00FC58CB">
        <w:rPr>
          <w:rFonts w:ascii="Times New Roman" w:hAnsi="Times New Roman" w:cs="Times New Roman"/>
          <w:sz w:val="20"/>
          <w:szCs w:val="20"/>
        </w:rPr>
        <w:t>1.75</w:t>
      </w:r>
      <w:r w:rsidR="00FF5C57" w:rsidRPr="00FC58CB">
        <w:rPr>
          <w:rFonts w:ascii="Times New Roman" w:hAnsi="Times New Roman" w:cs="Times New Roman"/>
          <w:sz w:val="20"/>
          <w:szCs w:val="20"/>
        </w:rPr>
        <w:t xml:space="preserve"> </w:t>
      </w:r>
      <w:r w:rsidR="003F6EB4" w:rsidRPr="00FC58CB">
        <w:rPr>
          <w:rFonts w:ascii="Times New Roman" w:hAnsi="Times New Roman" w:cs="Times New Roman"/>
          <w:i/>
          <w:iCs/>
          <w:sz w:val="20"/>
          <w:szCs w:val="20"/>
        </w:rPr>
        <w:t>p</w:t>
      </w:r>
      <w:r w:rsidR="003F6EB4" w:rsidRPr="00FC58CB">
        <w:rPr>
          <w:rFonts w:ascii="Times New Roman" w:hAnsi="Times New Roman" w:cs="Times New Roman"/>
          <w:iCs/>
          <w:sz w:val="20"/>
          <w:szCs w:val="20"/>
          <w:vertAlign w:val="subscript"/>
        </w:rPr>
        <w:t>r</w:t>
      </w:r>
      <w:r w:rsidR="00905959" w:rsidRPr="00FC58CB">
        <w:rPr>
          <w:rFonts w:ascii="Times New Roman" w:hAnsi="Times New Roman" w:cs="Times New Roman"/>
          <w:iCs/>
          <w:sz w:val="20"/>
          <w:szCs w:val="20"/>
          <w:vertAlign w:val="subscript"/>
        </w:rPr>
        <w:t>o</w:t>
      </w:r>
      <w:r w:rsidR="00905959" w:rsidRPr="00FC58CB">
        <w:rPr>
          <w:rFonts w:ascii="Times New Roman" w:hAnsi="Times New Roman" w:cs="Times New Roman"/>
          <w:i/>
          <w:iCs/>
          <w:sz w:val="20"/>
          <w:szCs w:val="20"/>
          <w:vertAlign w:val="subscript"/>
        </w:rPr>
        <w:t xml:space="preserve"> </w:t>
      </w:r>
      <w:r w:rsidR="00905959" w:rsidRPr="00FC58CB">
        <w:rPr>
          <w:rFonts w:ascii="Times New Roman" w:hAnsi="Times New Roman" w:cs="Times New Roman"/>
          <w:sz w:val="20"/>
          <w:szCs w:val="20"/>
        </w:rPr>
        <w:t xml:space="preserve">and </w:t>
      </w:r>
      <w:r w:rsidR="007E07A5" w:rsidRPr="00FC58CB">
        <w:rPr>
          <w:rFonts w:ascii="Times New Roman" w:hAnsi="Times New Roman" w:cs="Times New Roman"/>
          <w:sz w:val="20"/>
          <w:szCs w:val="20"/>
        </w:rPr>
        <w:t xml:space="preserve">duration equal to </w:t>
      </w:r>
      <w:r w:rsidR="007E07A5" w:rsidRPr="00FC58CB">
        <w:rPr>
          <w:rFonts w:ascii="Times New Roman" w:hAnsi="Times New Roman" w:cs="Times New Roman"/>
          <w:i/>
          <w:iCs/>
          <w:sz w:val="20"/>
          <w:szCs w:val="20"/>
        </w:rPr>
        <w:t>t</w:t>
      </w:r>
      <w:r w:rsidR="007E07A5" w:rsidRPr="00FC58CB">
        <w:rPr>
          <w:rFonts w:ascii="Times New Roman" w:hAnsi="Times New Roman" w:cs="Times New Roman"/>
          <w:iCs/>
          <w:sz w:val="20"/>
          <w:szCs w:val="20"/>
          <w:vertAlign w:val="subscript"/>
        </w:rPr>
        <w:t>d</w:t>
      </w:r>
      <w:r w:rsidR="007E07A5" w:rsidRPr="00FC58CB">
        <w:rPr>
          <w:rFonts w:ascii="Times New Roman" w:hAnsi="Times New Roman" w:cs="Times New Roman"/>
          <w:sz w:val="20"/>
          <w:szCs w:val="20"/>
        </w:rPr>
        <w:t>.</w:t>
      </w:r>
      <w:r w:rsidR="00905959" w:rsidRPr="00FC58CB">
        <w:rPr>
          <w:rFonts w:ascii="Times New Roman" w:hAnsi="Times New Roman" w:cs="Times New Roman"/>
          <w:sz w:val="20"/>
          <w:szCs w:val="20"/>
        </w:rPr>
        <w:t xml:space="preserve"> </w:t>
      </w:r>
    </w:p>
    <w:p w14:paraId="6AC47CF4" w14:textId="77777777" w:rsidR="00A57ECF" w:rsidRPr="00FC58CB" w:rsidRDefault="00A57ECF" w:rsidP="007B1A7C">
      <w:pPr>
        <w:rPr>
          <w:rFonts w:ascii="Times New Roman" w:hAnsi="Times New Roman" w:cs="Times New Roman"/>
          <w:noProof/>
          <w:sz w:val="20"/>
          <w:szCs w:val="20"/>
        </w:rPr>
      </w:pPr>
    </w:p>
    <w:p w14:paraId="0EFA8911" w14:textId="77777777" w:rsidR="00D71BE7" w:rsidRPr="00FC58CB" w:rsidRDefault="00D46901" w:rsidP="00050DF6">
      <w:pPr>
        <w:pStyle w:val="Heading3"/>
        <w:ind w:hanging="594"/>
        <w:rPr>
          <w:rFonts w:ascii="Times New Roman" w:hAnsi="Times New Roman" w:cs="Times New Roman"/>
          <w:b/>
          <w:sz w:val="20"/>
          <w:szCs w:val="20"/>
        </w:rPr>
      </w:pPr>
      <w:bookmarkStart w:id="1666" w:name="_Toc133518656"/>
      <w:r w:rsidRPr="00FC58CB">
        <w:rPr>
          <w:rFonts w:ascii="Times New Roman" w:hAnsi="Times New Roman" w:cs="Times New Roman"/>
          <w:sz w:val="20"/>
          <w:szCs w:val="20"/>
        </w:rPr>
        <w:t>Partially Vented Explosion</w:t>
      </w:r>
      <w:bookmarkEnd w:id="1666"/>
    </w:p>
    <w:p w14:paraId="3C68FE5C" w14:textId="77777777" w:rsidR="00AD1D88" w:rsidRPr="00FC58CB" w:rsidRDefault="00AD1D88" w:rsidP="007B1A7C">
      <w:pPr>
        <w:rPr>
          <w:rFonts w:ascii="Times New Roman" w:hAnsi="Times New Roman" w:cs="Times New Roman"/>
          <w:sz w:val="20"/>
          <w:szCs w:val="20"/>
          <w:highlight w:val="yellow"/>
        </w:rPr>
      </w:pPr>
    </w:p>
    <w:p w14:paraId="22F2D735" w14:textId="77777777" w:rsidR="00F06BE6" w:rsidRPr="00FC58CB" w:rsidRDefault="00E827EF" w:rsidP="007B1A7C">
      <w:pPr>
        <w:rPr>
          <w:rFonts w:ascii="Times New Roman" w:hAnsi="Times New Roman" w:cs="Times New Roman"/>
          <w:sz w:val="20"/>
          <w:szCs w:val="20"/>
        </w:rPr>
      </w:pPr>
      <w:r w:rsidRPr="00FC58CB">
        <w:rPr>
          <w:rFonts w:ascii="Times New Roman" w:hAnsi="Times New Roman" w:cs="Times New Roman"/>
          <w:sz w:val="20"/>
          <w:szCs w:val="20"/>
        </w:rPr>
        <w:t>Partially vented explosion</w:t>
      </w:r>
      <w:r w:rsidR="00674A03" w:rsidRPr="00FC58CB">
        <w:rPr>
          <w:rFonts w:ascii="Times New Roman" w:hAnsi="Times New Roman" w:cs="Times New Roman"/>
          <w:sz w:val="20"/>
          <w:szCs w:val="20"/>
        </w:rPr>
        <w:t>s</w:t>
      </w:r>
      <w:r w:rsidRPr="00FC58CB">
        <w:rPr>
          <w:rFonts w:ascii="Times New Roman" w:hAnsi="Times New Roman" w:cs="Times New Roman"/>
          <w:sz w:val="20"/>
          <w:szCs w:val="20"/>
        </w:rPr>
        <w:t xml:space="preserve"> </w:t>
      </w:r>
      <w:r w:rsidR="00674A03" w:rsidRPr="00FC58CB">
        <w:rPr>
          <w:rFonts w:ascii="Times New Roman" w:hAnsi="Times New Roman" w:cs="Times New Roman"/>
          <w:sz w:val="20"/>
          <w:szCs w:val="20"/>
        </w:rPr>
        <w:t>are</w:t>
      </w:r>
      <w:r w:rsidR="00E6615F" w:rsidRPr="00FC58CB">
        <w:rPr>
          <w:rFonts w:ascii="Times New Roman" w:hAnsi="Times New Roman" w:cs="Times New Roman"/>
          <w:sz w:val="20"/>
          <w:szCs w:val="20"/>
        </w:rPr>
        <w:t xml:space="preserve"> characterized by </w:t>
      </w:r>
      <w:r w:rsidR="001E6911" w:rsidRPr="00FC58CB">
        <w:rPr>
          <w:rFonts w:ascii="Times New Roman" w:hAnsi="Times New Roman" w:cs="Times New Roman"/>
          <w:sz w:val="20"/>
          <w:szCs w:val="20"/>
        </w:rPr>
        <w:t>long duration gas</w:t>
      </w:r>
      <w:r w:rsidR="001E6911" w:rsidRPr="00FC58CB">
        <w:rPr>
          <w:rFonts w:ascii="Times New Roman" w:hAnsi="Times New Roman" w:cs="Times New Roman"/>
          <w:i/>
          <w:iCs/>
          <w:sz w:val="20"/>
          <w:szCs w:val="20"/>
        </w:rPr>
        <w:t xml:space="preserve"> </w:t>
      </w:r>
      <w:r w:rsidR="001E6911" w:rsidRPr="00FC58CB">
        <w:rPr>
          <w:rFonts w:ascii="Times New Roman" w:hAnsi="Times New Roman" w:cs="Times New Roman"/>
          <w:sz w:val="20"/>
          <w:szCs w:val="20"/>
        </w:rPr>
        <w:t>pressures</w:t>
      </w:r>
      <w:r w:rsidR="00BC6A56" w:rsidRPr="00FC58CB">
        <w:rPr>
          <w:rFonts w:ascii="Times New Roman" w:hAnsi="Times New Roman" w:cs="Times New Roman"/>
          <w:sz w:val="20"/>
          <w:szCs w:val="20"/>
        </w:rPr>
        <w:t xml:space="preserve"> with minor effect of the shock pressures</w:t>
      </w:r>
      <w:r w:rsidR="001E6911" w:rsidRPr="00FC58CB">
        <w:rPr>
          <w:rFonts w:ascii="Times New Roman" w:hAnsi="Times New Roman" w:cs="Times New Roman"/>
          <w:sz w:val="20"/>
          <w:szCs w:val="20"/>
        </w:rPr>
        <w:t xml:space="preserve">. </w:t>
      </w:r>
    </w:p>
    <w:p w14:paraId="5936C02E" w14:textId="77777777" w:rsidR="00FB6E71" w:rsidRPr="00FC58CB" w:rsidRDefault="00FB6E71" w:rsidP="007B1A7C">
      <w:pPr>
        <w:rPr>
          <w:rFonts w:ascii="Times New Roman" w:hAnsi="Times New Roman" w:cs="Times New Roman"/>
          <w:sz w:val="20"/>
          <w:szCs w:val="20"/>
        </w:rPr>
      </w:pPr>
    </w:p>
    <w:p w14:paraId="247779D5" w14:textId="77777777" w:rsidR="00FB6E71" w:rsidRPr="00FC58CB" w:rsidRDefault="00FB6E71" w:rsidP="007B1A7C">
      <w:pPr>
        <w:rPr>
          <w:rFonts w:ascii="Times New Roman" w:hAnsi="Times New Roman" w:cs="Times New Roman"/>
          <w:i/>
          <w:iCs/>
          <w:sz w:val="20"/>
          <w:szCs w:val="20"/>
        </w:rPr>
      </w:pPr>
      <w:r w:rsidRPr="00FC58CB">
        <w:rPr>
          <w:rFonts w:ascii="Times New Roman" w:hAnsi="Times New Roman" w:cs="Times New Roman"/>
          <w:sz w:val="20"/>
          <w:szCs w:val="20"/>
        </w:rPr>
        <w:t>Wherever</w:t>
      </w:r>
      <w:ins w:id="1667" w:author="innovatiview" w:date="2024-06-14T13:51:00Z">
        <w:r w:rsidR="003E62E7">
          <w:rPr>
            <w:rFonts w:ascii="Times New Roman" w:hAnsi="Times New Roman" w:cs="Times New Roman"/>
            <w:sz w:val="20"/>
            <w:szCs w:val="20"/>
          </w:rPr>
          <w:t>,</w:t>
        </w:r>
      </w:ins>
      <w:r w:rsidRPr="00FC58CB">
        <w:rPr>
          <w:rFonts w:ascii="Times New Roman" w:hAnsi="Times New Roman" w:cs="Times New Roman"/>
          <w:sz w:val="20"/>
          <w:szCs w:val="20"/>
        </w:rPr>
        <w:t xml:space="preserve"> required, the arrival time of the peak gas pressure </w:t>
      </w:r>
      <w:r w:rsidR="00707C59" w:rsidRPr="00FC58CB">
        <w:rPr>
          <w:rFonts w:ascii="Times New Roman" w:hAnsi="Times New Roman" w:cs="Times New Roman"/>
          <w:sz w:val="20"/>
          <w:szCs w:val="20"/>
        </w:rPr>
        <w:t>is</w:t>
      </w:r>
      <w:r w:rsidRPr="00FC58CB">
        <w:rPr>
          <w:rFonts w:ascii="Times New Roman" w:hAnsi="Times New Roman" w:cs="Times New Roman"/>
          <w:sz w:val="20"/>
          <w:szCs w:val="20"/>
        </w:rPr>
        <w:t xml:space="preserve"> taken as the end</w:t>
      </w:r>
      <w:r w:rsidR="005A29C9" w:rsidRPr="00FC58CB">
        <w:rPr>
          <w:rFonts w:ascii="Times New Roman" w:hAnsi="Times New Roman" w:cs="Times New Roman"/>
          <w:sz w:val="20"/>
          <w:szCs w:val="20"/>
        </w:rPr>
        <w:t xml:space="preserve"> time of the shock phase, </w:t>
      </w:r>
      <w:r w:rsidR="001B7F66" w:rsidRPr="00FC58CB">
        <w:rPr>
          <w:rFonts w:ascii="Times New Roman" w:hAnsi="Times New Roman" w:cs="Times New Roman"/>
          <w:sz w:val="20"/>
          <w:szCs w:val="20"/>
        </w:rPr>
        <w:t>that is</w:t>
      </w:r>
      <w:r w:rsidR="005A29C9" w:rsidRPr="00FC58CB">
        <w:rPr>
          <w:rFonts w:ascii="Times New Roman" w:hAnsi="Times New Roman" w:cs="Times New Roman"/>
          <w:sz w:val="20"/>
          <w:szCs w:val="20"/>
        </w:rPr>
        <w:t>,</w:t>
      </w:r>
      <w:r w:rsidR="00F44D08" w:rsidRPr="00FC58CB">
        <w:rPr>
          <w:rFonts w:ascii="Times New Roman" w:hAnsi="Times New Roman" w:cs="Times New Roman"/>
          <w:sz w:val="20"/>
          <w:szCs w:val="20"/>
        </w:rPr>
        <w:t xml:space="preserve"> 5</w:t>
      </w:r>
      <w:r w:rsidR="00F44D08" w:rsidRPr="00FC58CB">
        <w:rPr>
          <w:rFonts w:ascii="Times New Roman" w:hAnsi="Times New Roman" w:cs="Times New Roman"/>
          <w:i/>
          <w:iCs/>
          <w:sz w:val="20"/>
          <w:szCs w:val="20"/>
        </w:rPr>
        <w:t>t</w:t>
      </w:r>
      <w:r w:rsidR="00F44D08" w:rsidRPr="00FC58CB">
        <w:rPr>
          <w:rFonts w:ascii="Times New Roman" w:hAnsi="Times New Roman" w:cs="Times New Roman"/>
          <w:sz w:val="20"/>
          <w:szCs w:val="20"/>
          <w:vertAlign w:val="subscript"/>
        </w:rPr>
        <w:t>a</w:t>
      </w:r>
      <w:r w:rsidR="00F44D08" w:rsidRPr="00FC58CB">
        <w:rPr>
          <w:rFonts w:ascii="Times New Roman" w:hAnsi="Times New Roman" w:cs="Times New Roman"/>
          <w:sz w:val="20"/>
          <w:szCs w:val="20"/>
        </w:rPr>
        <w:t xml:space="preserve"> + </w:t>
      </w:r>
      <w:r w:rsidR="00F44D08" w:rsidRPr="00FC58CB">
        <w:rPr>
          <w:rFonts w:ascii="Times New Roman" w:hAnsi="Times New Roman" w:cs="Times New Roman"/>
          <w:i/>
          <w:iCs/>
          <w:sz w:val="20"/>
          <w:szCs w:val="20"/>
        </w:rPr>
        <w:t>t</w:t>
      </w:r>
      <w:r w:rsidR="00F44D08" w:rsidRPr="00FC58CB">
        <w:rPr>
          <w:rFonts w:ascii="Times New Roman" w:hAnsi="Times New Roman" w:cs="Times New Roman"/>
          <w:sz w:val="20"/>
          <w:szCs w:val="20"/>
          <w:vertAlign w:val="subscript"/>
        </w:rPr>
        <w:t>d</w:t>
      </w:r>
      <w:r w:rsidRPr="00FC58CB">
        <w:rPr>
          <w:rFonts w:ascii="Times New Roman" w:hAnsi="Times New Roman" w:cs="Times New Roman"/>
          <w:sz w:val="20"/>
          <w:szCs w:val="20"/>
        </w:rPr>
        <w:t>, as determined in</w:t>
      </w:r>
      <w:r w:rsidR="001D5DF6"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_Ref117339449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668" w:author="innovatiview" w:date="2024-06-21T10:55:00Z">
        <w:r w:rsidR="00F27D69" w:rsidRPr="00F27D69">
          <w:rPr>
            <w:rFonts w:ascii="Times New Roman" w:hAnsi="Times New Roman" w:cs="Times New Roman"/>
            <w:b/>
            <w:bCs/>
            <w:sz w:val="20"/>
            <w:szCs w:val="20"/>
            <w:rPrChange w:id="1669" w:author="innovatiview" w:date="2024-06-21T10:55:00Z">
              <w:rPr>
                <w:rFonts w:ascii="Times New Roman" w:hAnsi="Times New Roman" w:cs="Times New Roman"/>
                <w:sz w:val="20"/>
                <w:szCs w:val="20"/>
              </w:rPr>
            </w:rPrChange>
          </w:rPr>
          <w:t>7.7.1</w:t>
        </w:r>
      </w:ins>
      <w:del w:id="1670" w:author="innovatiview" w:date="2024-06-21T10:55:00Z">
        <w:r w:rsidR="00C82978" w:rsidRPr="00FC58CB" w:rsidDel="00F27D69">
          <w:rPr>
            <w:rFonts w:ascii="Times New Roman" w:hAnsi="Times New Roman" w:cs="Times New Roman"/>
            <w:b/>
            <w:bCs/>
            <w:sz w:val="20"/>
            <w:szCs w:val="20"/>
          </w:rPr>
          <w:delText>7.7.1</w:delText>
        </w:r>
      </w:del>
      <w:r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w:t>
      </w:r>
    </w:p>
    <w:p w14:paraId="1689A10B" w14:textId="77777777" w:rsidR="00F06BE6" w:rsidRPr="00FC58CB" w:rsidRDefault="00F06BE6" w:rsidP="007B1A7C">
      <w:pPr>
        <w:rPr>
          <w:rFonts w:ascii="Times New Roman" w:hAnsi="Times New Roman" w:cs="Times New Roman"/>
          <w:sz w:val="20"/>
          <w:szCs w:val="20"/>
        </w:rPr>
      </w:pPr>
    </w:p>
    <w:p w14:paraId="38F3F378" w14:textId="77777777" w:rsidR="00F06BE6" w:rsidRPr="00FC58CB" w:rsidRDefault="00F06BE6"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42112E" w:rsidRPr="00FC58CB">
        <w:rPr>
          <w:rFonts w:ascii="Times New Roman" w:hAnsi="Times New Roman" w:cs="Times New Roman"/>
          <w:sz w:val="20"/>
          <w:szCs w:val="20"/>
        </w:rPr>
        <w:t xml:space="preserve">blast load </w:t>
      </w:r>
      <w:r w:rsidRPr="00FC58CB">
        <w:rPr>
          <w:rFonts w:ascii="Times New Roman" w:hAnsi="Times New Roman" w:cs="Times New Roman"/>
          <w:sz w:val="20"/>
          <w:szCs w:val="20"/>
        </w:rPr>
        <w:t>effect</w:t>
      </w:r>
      <w:r w:rsidR="0042112E" w:rsidRPr="00FC58CB">
        <w:rPr>
          <w:rFonts w:ascii="Times New Roman" w:hAnsi="Times New Roman" w:cs="Times New Roman"/>
          <w:sz w:val="20"/>
          <w:szCs w:val="20"/>
        </w:rPr>
        <w:t>s</w:t>
      </w:r>
      <w:r w:rsidRPr="00FC58CB">
        <w:rPr>
          <w:rFonts w:ascii="Times New Roman" w:hAnsi="Times New Roman" w:cs="Times New Roman"/>
          <w:sz w:val="20"/>
          <w:szCs w:val="20"/>
        </w:rPr>
        <w:t xml:space="preserve"> of confined explosion in partially vented </w:t>
      </w:r>
      <w:r w:rsidR="00D0377E" w:rsidRPr="00FC58CB">
        <w:rPr>
          <w:rFonts w:ascii="Times New Roman" w:hAnsi="Times New Roman" w:cs="Times New Roman"/>
          <w:sz w:val="20"/>
          <w:szCs w:val="20"/>
        </w:rPr>
        <w:t xml:space="preserve">structure </w:t>
      </w:r>
      <w:proofErr w:type="gramStart"/>
      <w:r w:rsidR="00136F70" w:rsidRPr="00FC58CB">
        <w:rPr>
          <w:rFonts w:ascii="Times New Roman" w:hAnsi="Times New Roman" w:cs="Times New Roman"/>
          <w:sz w:val="20"/>
          <w:szCs w:val="20"/>
        </w:rPr>
        <w:t>is</w:t>
      </w:r>
      <w:proofErr w:type="gramEnd"/>
      <w:r w:rsidR="0042112E" w:rsidRPr="00FC58CB">
        <w:rPr>
          <w:rFonts w:ascii="Times New Roman" w:hAnsi="Times New Roman" w:cs="Times New Roman"/>
          <w:sz w:val="20"/>
          <w:szCs w:val="20"/>
        </w:rPr>
        <w:t xml:space="preserve"> </w:t>
      </w:r>
      <w:r w:rsidR="0008658D" w:rsidRPr="00FC58CB">
        <w:rPr>
          <w:rFonts w:ascii="Times New Roman" w:hAnsi="Times New Roman" w:cs="Times New Roman"/>
          <w:sz w:val="20"/>
          <w:szCs w:val="20"/>
        </w:rPr>
        <w:t>evaluated using advanced numerical t</w:t>
      </w:r>
      <w:r w:rsidR="000032F4" w:rsidRPr="00FC58CB">
        <w:rPr>
          <w:rFonts w:ascii="Times New Roman" w:hAnsi="Times New Roman" w:cs="Times New Roman"/>
          <w:sz w:val="20"/>
          <w:szCs w:val="20"/>
        </w:rPr>
        <w:t xml:space="preserve">echnique as per the provisions of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_Ref117015943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1671" w:author="innovatiview" w:date="2024-06-21T10:55:00Z">
        <w:r w:rsidR="00F27D69" w:rsidRPr="00F27D69">
          <w:rPr>
            <w:rFonts w:ascii="Times New Roman" w:hAnsi="Times New Roman" w:cs="Times New Roman"/>
            <w:b/>
            <w:bCs/>
            <w:sz w:val="20"/>
            <w:szCs w:val="20"/>
            <w:rPrChange w:id="1672" w:author="innovatiview" w:date="2024-06-21T10:55:00Z">
              <w:rPr>
                <w:rFonts w:ascii="Times New Roman" w:hAnsi="Times New Roman" w:cs="Times New Roman"/>
                <w:sz w:val="20"/>
                <w:szCs w:val="20"/>
              </w:rPr>
            </w:rPrChange>
          </w:rPr>
          <w:t>9.3.3</w:t>
        </w:r>
      </w:ins>
      <w:del w:id="1673" w:author="innovatiview" w:date="2024-06-21T10:55:00Z">
        <w:r w:rsidR="00C82978" w:rsidRPr="00FC58CB" w:rsidDel="00F27D69">
          <w:rPr>
            <w:rFonts w:ascii="Times New Roman" w:hAnsi="Times New Roman" w:cs="Times New Roman"/>
            <w:b/>
            <w:bCs/>
            <w:sz w:val="20"/>
            <w:szCs w:val="20"/>
          </w:rPr>
          <w:delText>9.3.3</w:delText>
        </w:r>
      </w:del>
      <w:r w:rsidRPr="00FC58CB">
        <w:rPr>
          <w:rFonts w:ascii="Times New Roman" w:hAnsi="Times New Roman" w:cs="Times New Roman"/>
          <w:sz w:val="20"/>
          <w:szCs w:val="20"/>
        </w:rPr>
        <w:fldChar w:fldCharType="end"/>
      </w:r>
      <w:r w:rsidR="000032F4" w:rsidRPr="00FC58CB">
        <w:rPr>
          <w:rFonts w:ascii="Times New Roman" w:hAnsi="Times New Roman" w:cs="Times New Roman"/>
          <w:sz w:val="20"/>
          <w:szCs w:val="20"/>
        </w:rPr>
        <w:t>.</w:t>
      </w:r>
    </w:p>
    <w:p w14:paraId="01D01F95" w14:textId="77777777" w:rsidR="00F06BE6" w:rsidRPr="00FC58CB" w:rsidRDefault="00F06BE6" w:rsidP="007B1A7C">
      <w:pPr>
        <w:rPr>
          <w:rFonts w:ascii="Times New Roman" w:hAnsi="Times New Roman" w:cs="Times New Roman"/>
          <w:sz w:val="20"/>
          <w:szCs w:val="20"/>
        </w:rPr>
      </w:pPr>
    </w:p>
    <w:p w14:paraId="28585A91" w14:textId="77777777" w:rsidR="00991CD6" w:rsidRPr="00FC58CB" w:rsidRDefault="00376066" w:rsidP="007B1A7C">
      <w:pPr>
        <w:rPr>
          <w:rFonts w:ascii="Times New Roman" w:hAnsi="Times New Roman" w:cs="Times New Roman"/>
          <w:sz w:val="20"/>
          <w:szCs w:val="20"/>
        </w:rPr>
      </w:pPr>
      <w:r w:rsidRPr="00FC58CB">
        <w:rPr>
          <w:rFonts w:ascii="Times New Roman" w:hAnsi="Times New Roman" w:cs="Times New Roman"/>
          <w:sz w:val="20"/>
          <w:szCs w:val="20"/>
        </w:rPr>
        <w:t>T</w:t>
      </w:r>
      <w:r w:rsidR="00DE53E3" w:rsidRPr="00FC58CB">
        <w:rPr>
          <w:rFonts w:ascii="Times New Roman" w:hAnsi="Times New Roman" w:cs="Times New Roman"/>
          <w:sz w:val="20"/>
          <w:szCs w:val="20"/>
        </w:rPr>
        <w:t xml:space="preserve">he interior surface of </w:t>
      </w:r>
      <w:r w:rsidRPr="00FC58CB">
        <w:rPr>
          <w:rFonts w:ascii="Times New Roman" w:hAnsi="Times New Roman" w:cs="Times New Roman"/>
          <w:sz w:val="20"/>
          <w:szCs w:val="20"/>
        </w:rPr>
        <w:t>a partially vented</w:t>
      </w:r>
      <w:r w:rsidR="00DE53E3" w:rsidRPr="00FC58CB">
        <w:rPr>
          <w:rFonts w:ascii="Times New Roman" w:hAnsi="Times New Roman" w:cs="Times New Roman"/>
          <w:sz w:val="20"/>
          <w:szCs w:val="20"/>
        </w:rPr>
        <w:t xml:space="preserve"> structure</w:t>
      </w:r>
      <w:r w:rsidR="005C7D97" w:rsidRPr="00FC58CB">
        <w:rPr>
          <w:rFonts w:ascii="Times New Roman" w:hAnsi="Times New Roman" w:cs="Times New Roman"/>
          <w:sz w:val="20"/>
          <w:szCs w:val="20"/>
        </w:rPr>
        <w:t xml:space="preserve"> subject to confined explosion</w:t>
      </w:r>
      <w:r w:rsidR="00DE53E3" w:rsidRPr="00FC58CB">
        <w:rPr>
          <w:rFonts w:ascii="Times New Roman" w:hAnsi="Times New Roman" w:cs="Times New Roman"/>
          <w:sz w:val="20"/>
          <w:szCs w:val="20"/>
        </w:rPr>
        <w:t xml:space="preserve"> may </w:t>
      </w:r>
      <w:r w:rsidR="00246AA6" w:rsidRPr="00FC58CB">
        <w:rPr>
          <w:rFonts w:ascii="Times New Roman" w:hAnsi="Times New Roman" w:cs="Times New Roman"/>
          <w:sz w:val="20"/>
          <w:szCs w:val="20"/>
        </w:rPr>
        <w:t xml:space="preserve">conservatively </w:t>
      </w:r>
      <w:r w:rsidR="00DE53E3" w:rsidRPr="00FC58CB">
        <w:rPr>
          <w:rFonts w:ascii="Times New Roman" w:hAnsi="Times New Roman" w:cs="Times New Roman"/>
          <w:sz w:val="20"/>
          <w:szCs w:val="20"/>
        </w:rPr>
        <w:t xml:space="preserve">be </w:t>
      </w:r>
      <w:r w:rsidR="009163D6" w:rsidRPr="00FC58CB">
        <w:rPr>
          <w:rFonts w:ascii="Times New Roman" w:hAnsi="Times New Roman" w:cs="Times New Roman"/>
          <w:sz w:val="20"/>
          <w:szCs w:val="20"/>
        </w:rPr>
        <w:t xml:space="preserve">designed for </w:t>
      </w:r>
      <w:r w:rsidR="00A71746" w:rsidRPr="00FC58CB">
        <w:rPr>
          <w:rFonts w:ascii="Times New Roman" w:hAnsi="Times New Roman" w:cs="Times New Roman"/>
          <w:sz w:val="20"/>
          <w:szCs w:val="20"/>
        </w:rPr>
        <w:t xml:space="preserve">the peak </w:t>
      </w:r>
      <w:r w:rsidR="00246AA6" w:rsidRPr="00FC58CB">
        <w:rPr>
          <w:rFonts w:ascii="Times New Roman" w:hAnsi="Times New Roman" w:cs="Times New Roman"/>
          <w:sz w:val="20"/>
          <w:szCs w:val="20"/>
        </w:rPr>
        <w:t>g</w:t>
      </w:r>
      <w:r w:rsidR="00AA74C4" w:rsidRPr="00FC58CB">
        <w:rPr>
          <w:rFonts w:ascii="Times New Roman" w:hAnsi="Times New Roman" w:cs="Times New Roman"/>
          <w:sz w:val="20"/>
          <w:szCs w:val="20"/>
        </w:rPr>
        <w:t xml:space="preserve">as overpressure, </w:t>
      </w:r>
      <w:proofErr w:type="spellStart"/>
      <w:r w:rsidR="00B43A94" w:rsidRPr="00FC58CB">
        <w:rPr>
          <w:rFonts w:ascii="Times New Roman" w:hAnsi="Times New Roman" w:cs="Times New Roman"/>
          <w:i/>
          <w:iCs/>
          <w:sz w:val="20"/>
          <w:szCs w:val="20"/>
        </w:rPr>
        <w:t>p</w:t>
      </w:r>
      <w:r w:rsidR="00AA74C4" w:rsidRPr="00FC58CB">
        <w:rPr>
          <w:rFonts w:ascii="Times New Roman" w:hAnsi="Times New Roman" w:cs="Times New Roman"/>
          <w:iCs/>
          <w:sz w:val="20"/>
          <w:szCs w:val="20"/>
          <w:vertAlign w:val="subscript"/>
        </w:rPr>
        <w:t>g</w:t>
      </w:r>
      <w:proofErr w:type="spellEnd"/>
      <w:r w:rsidR="00A167E3" w:rsidRPr="00FC58CB">
        <w:rPr>
          <w:rFonts w:ascii="Times New Roman" w:hAnsi="Times New Roman" w:cs="Times New Roman"/>
          <w:sz w:val="20"/>
          <w:szCs w:val="20"/>
        </w:rPr>
        <w:t xml:space="preserve">, </w:t>
      </w:r>
      <w:r w:rsidR="00A901ED" w:rsidRPr="00FC58CB">
        <w:rPr>
          <w:rFonts w:ascii="Times New Roman" w:hAnsi="Times New Roman" w:cs="Times New Roman"/>
          <w:sz w:val="20"/>
          <w:szCs w:val="20"/>
        </w:rPr>
        <w:t>which</w:t>
      </w:r>
      <w:r w:rsidR="009163D6" w:rsidRPr="00FC58CB">
        <w:rPr>
          <w:rFonts w:ascii="Times New Roman" w:hAnsi="Times New Roman" w:cs="Times New Roman"/>
          <w:sz w:val="20"/>
          <w:szCs w:val="20"/>
        </w:rPr>
        <w:t xml:space="preserve"> </w:t>
      </w:r>
      <w:r w:rsidR="00AB3AE2" w:rsidRPr="00FC58CB">
        <w:rPr>
          <w:rFonts w:ascii="Times New Roman" w:hAnsi="Times New Roman" w:cs="Times New Roman"/>
          <w:sz w:val="20"/>
          <w:szCs w:val="20"/>
        </w:rPr>
        <w:t>needs to be</w:t>
      </w:r>
      <w:r w:rsidR="009163D6" w:rsidRPr="00FC58CB">
        <w:rPr>
          <w:rFonts w:ascii="Times New Roman" w:hAnsi="Times New Roman" w:cs="Times New Roman"/>
          <w:sz w:val="20"/>
          <w:szCs w:val="20"/>
        </w:rPr>
        <w:t xml:space="preserve"> applied </w:t>
      </w:r>
      <w:r w:rsidR="00A167E3" w:rsidRPr="00FC58CB">
        <w:rPr>
          <w:rFonts w:ascii="Times New Roman" w:hAnsi="Times New Roman" w:cs="Times New Roman"/>
          <w:sz w:val="20"/>
          <w:szCs w:val="20"/>
        </w:rPr>
        <w:t xml:space="preserve">statically. </w:t>
      </w:r>
    </w:p>
    <w:p w14:paraId="6097326F" w14:textId="77777777" w:rsidR="00991CD6" w:rsidRPr="00FC58CB" w:rsidRDefault="00991CD6" w:rsidP="007B1A7C">
      <w:pPr>
        <w:rPr>
          <w:rFonts w:ascii="Times New Roman" w:hAnsi="Times New Roman" w:cs="Times New Roman"/>
          <w:sz w:val="20"/>
          <w:szCs w:val="20"/>
        </w:rPr>
      </w:pPr>
    </w:p>
    <w:p w14:paraId="2376C14A" w14:textId="77777777" w:rsidR="003E62E7" w:rsidRDefault="006F513A" w:rsidP="007B1A7C">
      <w:pPr>
        <w:rPr>
          <w:ins w:id="1674" w:author="innovatiview" w:date="2024-06-14T13:52:00Z"/>
          <w:rFonts w:ascii="Times New Roman" w:hAnsi="Times New Roman" w:cs="Times New Roman"/>
          <w:sz w:val="20"/>
          <w:szCs w:val="20"/>
        </w:rPr>
      </w:pPr>
      <w:r w:rsidRPr="00FC58CB">
        <w:rPr>
          <w:rFonts w:ascii="Times New Roman" w:hAnsi="Times New Roman" w:cs="Times New Roman"/>
          <w:sz w:val="20"/>
          <w:szCs w:val="20"/>
        </w:rPr>
        <w:t xml:space="preserve">This </w:t>
      </w:r>
      <w:r w:rsidR="00991CD6" w:rsidRPr="00FC58CB">
        <w:rPr>
          <w:rFonts w:ascii="Times New Roman" w:hAnsi="Times New Roman" w:cs="Times New Roman"/>
          <w:sz w:val="20"/>
          <w:szCs w:val="20"/>
        </w:rPr>
        <w:t xml:space="preserve">peak </w:t>
      </w:r>
      <w:r w:rsidRPr="00FC58CB">
        <w:rPr>
          <w:rFonts w:ascii="Times New Roman" w:hAnsi="Times New Roman" w:cs="Times New Roman"/>
          <w:sz w:val="20"/>
          <w:szCs w:val="20"/>
        </w:rPr>
        <w:t xml:space="preserve">gas overpressure </w:t>
      </w:r>
      <w:r w:rsidR="00001152" w:rsidRPr="00FC58CB">
        <w:rPr>
          <w:rFonts w:ascii="Times New Roman" w:hAnsi="Times New Roman" w:cs="Times New Roman"/>
          <w:sz w:val="20"/>
          <w:szCs w:val="20"/>
        </w:rPr>
        <w:t>is</w:t>
      </w:r>
      <w:r w:rsidRPr="00FC58CB">
        <w:rPr>
          <w:rFonts w:ascii="Times New Roman" w:hAnsi="Times New Roman" w:cs="Times New Roman"/>
          <w:sz w:val="20"/>
          <w:szCs w:val="20"/>
        </w:rPr>
        <w:t xml:space="preserve"> obtained from the chart in </w:t>
      </w:r>
      <w:r w:rsidR="002D51C5" w:rsidRPr="00FC58CB">
        <w:rPr>
          <w:rFonts w:ascii="Times New Roman" w:hAnsi="Times New Roman" w:cs="Times New Roman"/>
          <w:sz w:val="20"/>
          <w:szCs w:val="20"/>
        </w:rPr>
        <w:t>Fig. 15</w:t>
      </w:r>
      <w:r w:rsidR="007374D1" w:rsidRPr="00FC58CB">
        <w:rPr>
          <w:rFonts w:ascii="Times New Roman" w:hAnsi="Times New Roman" w:cs="Times New Roman"/>
          <w:sz w:val="20"/>
          <w:szCs w:val="20"/>
        </w:rPr>
        <w:t>.</w:t>
      </w:r>
      <w:r w:rsidR="00BC6A1F" w:rsidRPr="00FC58CB">
        <w:rPr>
          <w:rFonts w:ascii="Times New Roman" w:hAnsi="Times New Roman" w:cs="Times New Roman"/>
          <w:sz w:val="20"/>
          <w:szCs w:val="20"/>
        </w:rPr>
        <w:t xml:space="preserve"> </w:t>
      </w:r>
      <w:r w:rsidR="00D46901" w:rsidRPr="00FC58CB">
        <w:rPr>
          <w:rFonts w:ascii="Times New Roman" w:hAnsi="Times New Roman" w:cs="Times New Roman"/>
          <w:sz w:val="20"/>
          <w:szCs w:val="20"/>
        </w:rPr>
        <w:t xml:space="preserve"> </w:t>
      </w:r>
      <w:r w:rsidR="00BC6A1F" w:rsidRPr="00FC58CB">
        <w:rPr>
          <w:rFonts w:ascii="Times New Roman" w:hAnsi="Times New Roman" w:cs="Times New Roman"/>
          <w:sz w:val="20"/>
          <w:szCs w:val="20"/>
        </w:rPr>
        <w:t xml:space="preserve">The </w:t>
      </w:r>
      <w:r w:rsidR="00603BBD" w:rsidRPr="00FC58CB">
        <w:rPr>
          <w:rFonts w:ascii="Times New Roman" w:hAnsi="Times New Roman" w:cs="Times New Roman"/>
          <w:sz w:val="20"/>
          <w:szCs w:val="20"/>
        </w:rPr>
        <w:t>use of charts require</w:t>
      </w:r>
      <w:r w:rsidR="00071DCF" w:rsidRPr="00FC58CB">
        <w:rPr>
          <w:rFonts w:ascii="Times New Roman" w:hAnsi="Times New Roman" w:cs="Times New Roman"/>
          <w:sz w:val="20"/>
          <w:szCs w:val="20"/>
        </w:rPr>
        <w:t>s</w:t>
      </w:r>
      <w:r w:rsidR="00603BBD" w:rsidRPr="00FC58CB">
        <w:rPr>
          <w:rFonts w:ascii="Times New Roman" w:hAnsi="Times New Roman" w:cs="Times New Roman"/>
          <w:sz w:val="20"/>
          <w:szCs w:val="20"/>
        </w:rPr>
        <w:t xml:space="preserve"> following condition to be satisfied</w:t>
      </w:r>
      <w:r w:rsidR="00071DCF" w:rsidRPr="00FC58CB">
        <w:rPr>
          <w:rFonts w:ascii="Times New Roman" w:hAnsi="Times New Roman" w:cs="Times New Roman"/>
          <w:sz w:val="20"/>
          <w:szCs w:val="20"/>
        </w:rPr>
        <w:t xml:space="preserve">: </w:t>
      </w:r>
    </w:p>
    <w:p w14:paraId="1DE1FC1E" w14:textId="77777777" w:rsidR="003E62E7" w:rsidRDefault="003E62E7" w:rsidP="007B1A7C">
      <w:pPr>
        <w:rPr>
          <w:ins w:id="1675" w:author="innovatiview" w:date="2024-06-14T13:52:00Z"/>
          <w:rFonts w:ascii="Times New Roman" w:hAnsi="Times New Roman" w:cs="Times New Roman"/>
          <w:sz w:val="20"/>
          <w:szCs w:val="20"/>
        </w:rPr>
      </w:pPr>
    </w:p>
    <w:p w14:paraId="0191C246" w14:textId="77777777" w:rsidR="003E62E7" w:rsidRDefault="00071DCF">
      <w:pPr>
        <w:jc w:val="center"/>
        <w:rPr>
          <w:ins w:id="1676" w:author="innovatiview" w:date="2024-06-14T13:52:00Z"/>
          <w:rFonts w:ascii="Times New Roman" w:hAnsi="Times New Roman" w:cs="Times New Roman"/>
          <w:sz w:val="20"/>
          <w:szCs w:val="20"/>
        </w:rPr>
        <w:pPrChange w:id="1677" w:author="innovatiview" w:date="2024-06-14T13:52:00Z">
          <w:pPr/>
        </w:pPrChange>
      </w:pPr>
      <w:r w:rsidRPr="00FC58CB">
        <w:rPr>
          <w:rFonts w:ascii="Times New Roman" w:hAnsi="Times New Roman" w:cs="Times New Roman"/>
          <w:i/>
          <w:iCs/>
          <w:sz w:val="20"/>
          <w:szCs w:val="20"/>
        </w:rPr>
        <w:t xml:space="preserve">0 </w:t>
      </w:r>
      <w:r w:rsidRPr="00FC58CB">
        <w:rPr>
          <w:rFonts w:ascii="Times New Roman" w:hAnsi="Times New Roman" w:cs="Times New Roman"/>
          <w:sz w:val="20"/>
          <w:szCs w:val="20"/>
        </w:rPr>
        <w:t xml:space="preserve">≤ </w:t>
      </w:r>
      <w:r w:rsidRPr="00FC58CB">
        <w:rPr>
          <w:rFonts w:ascii="Times New Roman" w:hAnsi="Times New Roman" w:cs="Times New Roman"/>
          <w:i/>
          <w:iCs/>
          <w:sz w:val="20"/>
          <w:szCs w:val="20"/>
        </w:rPr>
        <w:t xml:space="preserve">A </w:t>
      </w:r>
      <w:r w:rsidRPr="003E62E7">
        <w:rPr>
          <w:rFonts w:ascii="Times New Roman" w:hAnsi="Times New Roman" w:cs="Times New Roman"/>
          <w:sz w:val="20"/>
          <w:szCs w:val="20"/>
          <w:rPrChange w:id="1678" w:author="innovatiview" w:date="2024-06-14T13:52:00Z">
            <w:rPr>
              <w:rFonts w:ascii="Times New Roman" w:hAnsi="Times New Roman" w:cs="Times New Roman"/>
              <w:i/>
              <w:iCs/>
              <w:sz w:val="20"/>
              <w:szCs w:val="20"/>
            </w:rPr>
          </w:rPrChange>
        </w:rPr>
        <w:t>/</w:t>
      </w:r>
      <w:proofErr w:type="spellStart"/>
      <w:r w:rsidRPr="00FC58CB">
        <w:rPr>
          <w:rFonts w:ascii="Times New Roman" w:hAnsi="Times New Roman" w:cs="Times New Roman"/>
          <w:i/>
          <w:iCs/>
          <w:sz w:val="20"/>
          <w:szCs w:val="20"/>
        </w:rPr>
        <w:t>V</w:t>
      </w:r>
      <w:r w:rsidR="00A952B4" w:rsidRPr="00FC58CB">
        <w:rPr>
          <w:rFonts w:ascii="Times New Roman" w:hAnsi="Times New Roman" w:cs="Times New Roman"/>
          <w:iCs/>
          <w:sz w:val="20"/>
          <w:szCs w:val="20"/>
          <w:vertAlign w:val="subscript"/>
        </w:rPr>
        <w:t>f</w:t>
      </w:r>
      <w:proofErr w:type="spellEnd"/>
      <w:r w:rsidR="005A29C9" w:rsidRPr="00FC58CB">
        <w:rPr>
          <w:rFonts w:ascii="Times New Roman" w:hAnsi="Times New Roman" w:cs="Times New Roman"/>
          <w:i/>
          <w:iCs/>
          <w:sz w:val="20"/>
          <w:szCs w:val="20"/>
          <w:vertAlign w:val="superscript"/>
        </w:rPr>
        <w:t xml:space="preserve"> </w:t>
      </w:r>
      <w:r w:rsidR="0086123C" w:rsidRPr="00FC58CB">
        <w:rPr>
          <w:rFonts w:ascii="Times New Roman" w:hAnsi="Times New Roman" w:cs="Times New Roman"/>
          <w:sz w:val="20"/>
          <w:szCs w:val="20"/>
          <w:vertAlign w:val="superscript"/>
        </w:rPr>
        <w:t>2/3</w:t>
      </w:r>
      <w:r w:rsidRPr="00FC58CB">
        <w:rPr>
          <w:rFonts w:ascii="Times New Roman" w:hAnsi="Times New Roman" w:cs="Times New Roman"/>
          <w:i/>
          <w:iCs/>
          <w:sz w:val="20"/>
          <w:szCs w:val="20"/>
        </w:rPr>
        <w:t xml:space="preserve"> </w:t>
      </w:r>
      <w:r w:rsidRPr="00FC58CB">
        <w:rPr>
          <w:rFonts w:ascii="Times New Roman" w:hAnsi="Times New Roman" w:cs="Times New Roman"/>
          <w:sz w:val="20"/>
          <w:szCs w:val="20"/>
        </w:rPr>
        <w:t xml:space="preserve">≤ </w:t>
      </w:r>
      <w:r w:rsidRPr="00FC58CB">
        <w:rPr>
          <w:rFonts w:ascii="Times New Roman" w:hAnsi="Times New Roman" w:cs="Times New Roman"/>
          <w:iCs/>
          <w:sz w:val="20"/>
          <w:szCs w:val="20"/>
        </w:rPr>
        <w:t>0.022</w:t>
      </w:r>
    </w:p>
    <w:p w14:paraId="4FD6B3D2" w14:textId="77777777" w:rsidR="003E62E7" w:rsidRDefault="003E62E7" w:rsidP="007B1A7C">
      <w:pPr>
        <w:rPr>
          <w:ins w:id="1679" w:author="innovatiview" w:date="2024-06-14T13:52:00Z"/>
          <w:rFonts w:ascii="Times New Roman" w:hAnsi="Times New Roman" w:cs="Times New Roman"/>
          <w:sz w:val="20"/>
          <w:szCs w:val="20"/>
        </w:rPr>
      </w:pPr>
    </w:p>
    <w:p w14:paraId="7ABD6890" w14:textId="77777777" w:rsidR="003E62E7" w:rsidRDefault="00071DCF" w:rsidP="007B1A7C">
      <w:pPr>
        <w:rPr>
          <w:ins w:id="1680" w:author="innovatiview" w:date="2024-06-14T13:52:00Z"/>
          <w:rFonts w:ascii="Times New Roman" w:hAnsi="Times New Roman" w:cs="Times New Roman"/>
          <w:sz w:val="20"/>
          <w:szCs w:val="20"/>
        </w:rPr>
      </w:pPr>
      <w:del w:id="1681" w:author="innovatiview" w:date="2024-06-14T13:52:00Z">
        <w:r w:rsidRPr="00FC58CB" w:rsidDel="003E62E7">
          <w:rPr>
            <w:rFonts w:ascii="Times New Roman" w:hAnsi="Times New Roman" w:cs="Times New Roman"/>
            <w:sz w:val="20"/>
            <w:szCs w:val="20"/>
          </w:rPr>
          <w:delText xml:space="preserve">, </w:delText>
        </w:r>
      </w:del>
      <w:proofErr w:type="gramStart"/>
      <w:r w:rsidRPr="00FC58CB">
        <w:rPr>
          <w:rFonts w:ascii="Times New Roman" w:hAnsi="Times New Roman" w:cs="Times New Roman"/>
          <w:sz w:val="20"/>
          <w:szCs w:val="20"/>
        </w:rPr>
        <w:t>where</w:t>
      </w:r>
      <w:proofErr w:type="gramEnd"/>
    </w:p>
    <w:p w14:paraId="4F61497B" w14:textId="77777777" w:rsidR="003E62E7" w:rsidRDefault="003E62E7" w:rsidP="007B1A7C">
      <w:pPr>
        <w:rPr>
          <w:ins w:id="1682" w:author="innovatiview" w:date="2024-06-14T13:52:00Z"/>
          <w:rFonts w:ascii="Times New Roman" w:hAnsi="Times New Roman" w:cs="Times New Roman"/>
          <w:sz w:val="20"/>
          <w:szCs w:val="20"/>
        </w:rPr>
      </w:pPr>
    </w:p>
    <w:p w14:paraId="624CE68C" w14:textId="457BA821" w:rsidR="003E62E7" w:rsidRDefault="00071DCF">
      <w:pPr>
        <w:spacing w:after="120"/>
        <w:ind w:left="360"/>
        <w:rPr>
          <w:ins w:id="1683" w:author="innovatiview" w:date="2024-06-14T13:52:00Z"/>
          <w:rFonts w:ascii="Times New Roman" w:hAnsi="Times New Roman" w:cs="Times New Roman"/>
          <w:sz w:val="20"/>
          <w:szCs w:val="20"/>
        </w:rPr>
        <w:pPrChange w:id="1684" w:author="innovatiview" w:date="2024-06-14T13:53:00Z">
          <w:pPr/>
        </w:pPrChange>
      </w:pPr>
      <w:r w:rsidRPr="00FC58CB">
        <w:rPr>
          <w:rFonts w:ascii="Times New Roman" w:hAnsi="Times New Roman" w:cs="Times New Roman"/>
          <w:sz w:val="20"/>
          <w:szCs w:val="20"/>
        </w:rPr>
        <w:t xml:space="preserve"> </w:t>
      </w:r>
      <w:r w:rsidR="00B43A94" w:rsidRPr="00FC58CB">
        <w:rPr>
          <w:rFonts w:ascii="Times New Roman" w:hAnsi="Times New Roman" w:cs="Times New Roman"/>
          <w:i/>
          <w:iCs/>
          <w:sz w:val="20"/>
          <w:szCs w:val="20"/>
        </w:rPr>
        <w:t>A</w:t>
      </w:r>
      <w:r w:rsidR="00B43A94" w:rsidRPr="00FC58CB">
        <w:rPr>
          <w:rFonts w:ascii="Times New Roman" w:hAnsi="Times New Roman" w:cs="Times New Roman"/>
          <w:sz w:val="20"/>
          <w:szCs w:val="20"/>
        </w:rPr>
        <w:t xml:space="preserve"> </w:t>
      </w:r>
      <w:ins w:id="1685" w:author="innovatiview" w:date="2024-06-21T15:28:00Z">
        <w:r w:rsidR="007D5781">
          <w:rPr>
            <w:rFonts w:ascii="Times New Roman" w:hAnsi="Times New Roman" w:cs="Times New Roman"/>
            <w:sz w:val="20"/>
            <w:szCs w:val="20"/>
          </w:rPr>
          <w:t xml:space="preserve">    </w:t>
        </w:r>
      </w:ins>
      <w:del w:id="1686" w:author="innovatiview" w:date="2024-06-21T15:28:00Z">
        <w:r w:rsidR="00694937" w:rsidRPr="00FC58CB" w:rsidDel="007D5781">
          <w:rPr>
            <w:rFonts w:ascii="Times New Roman" w:hAnsi="Times New Roman" w:cs="Times New Roman"/>
            <w:sz w:val="20"/>
            <w:szCs w:val="20"/>
          </w:rPr>
          <w:delText>is the</w:delText>
        </w:r>
      </w:del>
      <w:proofErr w:type="gramStart"/>
      <w:ins w:id="1687" w:author="innovatiview" w:date="2024-06-21T15:28:00Z">
        <w:r w:rsidR="007D5781">
          <w:rPr>
            <w:rFonts w:ascii="Times New Roman" w:hAnsi="Times New Roman" w:cs="Times New Roman"/>
            <w:sz w:val="20"/>
            <w:szCs w:val="20"/>
          </w:rPr>
          <w:t>=</w:t>
        </w:r>
      </w:ins>
      <w:r w:rsidR="00694937" w:rsidRPr="00FC58CB">
        <w:rPr>
          <w:rFonts w:ascii="Times New Roman" w:hAnsi="Times New Roman" w:cs="Times New Roman"/>
          <w:sz w:val="20"/>
          <w:szCs w:val="20"/>
        </w:rPr>
        <w:t xml:space="preserve"> </w:t>
      </w:r>
      <w:ins w:id="1688" w:author="innovatiview" w:date="2024-06-21T15:28:00Z">
        <w:r w:rsidR="007D5781">
          <w:rPr>
            <w:rFonts w:ascii="Times New Roman" w:hAnsi="Times New Roman" w:cs="Times New Roman"/>
            <w:sz w:val="20"/>
            <w:szCs w:val="20"/>
          </w:rPr>
          <w:t xml:space="preserve"> </w:t>
        </w:r>
      </w:ins>
      <w:r w:rsidR="00694937" w:rsidRPr="00FC58CB">
        <w:rPr>
          <w:rFonts w:ascii="Times New Roman" w:hAnsi="Times New Roman" w:cs="Times New Roman"/>
          <w:sz w:val="20"/>
          <w:szCs w:val="20"/>
        </w:rPr>
        <w:t>structure’s</w:t>
      </w:r>
      <w:proofErr w:type="gramEnd"/>
      <w:r w:rsidR="00694937" w:rsidRPr="00FC58CB">
        <w:rPr>
          <w:rFonts w:ascii="Times New Roman" w:hAnsi="Times New Roman" w:cs="Times New Roman"/>
          <w:sz w:val="20"/>
          <w:szCs w:val="20"/>
        </w:rPr>
        <w:t xml:space="preserve"> total vent area</w:t>
      </w:r>
      <w:ins w:id="1689" w:author="innovatiview" w:date="2024-06-14T13:53:00Z">
        <w:r w:rsidR="003E62E7">
          <w:rPr>
            <w:rFonts w:ascii="Times New Roman" w:hAnsi="Times New Roman" w:cs="Times New Roman"/>
            <w:sz w:val="20"/>
            <w:szCs w:val="20"/>
          </w:rPr>
          <w:t>;</w:t>
        </w:r>
      </w:ins>
      <w:r w:rsidR="00694937" w:rsidRPr="00FC58CB">
        <w:rPr>
          <w:rFonts w:ascii="Times New Roman" w:hAnsi="Times New Roman" w:cs="Times New Roman"/>
          <w:sz w:val="20"/>
          <w:szCs w:val="20"/>
        </w:rPr>
        <w:t xml:space="preserve"> and </w:t>
      </w:r>
    </w:p>
    <w:commentRangeStart w:id="1690"/>
    <w:commentRangeStart w:id="1691"/>
    <w:p w14:paraId="3B357428" w14:textId="7D02D49E" w:rsidR="00603BBD" w:rsidRPr="00FC58CB" w:rsidRDefault="00B40C60">
      <w:pPr>
        <w:ind w:left="990" w:hanging="630"/>
        <w:rPr>
          <w:rFonts w:ascii="Times New Roman" w:hAnsi="Times New Roman" w:cs="Times New Roman"/>
          <w:sz w:val="20"/>
          <w:szCs w:val="20"/>
        </w:rPr>
        <w:pPrChange w:id="1692" w:author="innovatiview" w:date="2024-06-14T13:52:00Z">
          <w:pPr/>
        </w:pPrChange>
      </w:pPr>
      <w:r w:rsidRPr="003E62E7">
        <w:rPr>
          <w:rFonts w:ascii="Times New Roman" w:hAnsi="Times New Roman" w:cs="Times New Roman"/>
          <w:sz w:val="20"/>
          <w:szCs w:val="20"/>
          <w:highlight w:val="yellow"/>
          <w:rPrChange w:id="1693" w:author="innovatiview" w:date="2024-06-14T13:53:00Z">
            <w:rPr>
              <w:rFonts w:ascii="Times New Roman" w:hAnsi="Times New Roman" w:cs="Times New Roman"/>
              <w:sz w:val="20"/>
              <w:szCs w:val="20"/>
            </w:rPr>
          </w:rPrChange>
        </w:rPr>
        <w:fldChar w:fldCharType="begin"/>
      </w:r>
      <w:r w:rsidRPr="003E62E7">
        <w:rPr>
          <w:rFonts w:ascii="Times New Roman" w:hAnsi="Times New Roman" w:cs="Times New Roman"/>
          <w:sz w:val="20"/>
          <w:szCs w:val="20"/>
          <w:highlight w:val="yellow"/>
          <w:rPrChange w:id="1694" w:author="innovatiview" w:date="2024-06-14T13:53:00Z">
            <w:rPr>
              <w:rFonts w:ascii="Times New Roman" w:hAnsi="Times New Roman" w:cs="Times New Roman"/>
              <w:sz w:val="20"/>
              <w:szCs w:val="20"/>
            </w:rPr>
          </w:rPrChange>
        </w:rPr>
        <w:instrText xml:space="preserve"> QUOTE </w:instrText>
      </w:r>
      <m:oMath>
        <m:sSub>
          <m:sSubPr>
            <m:ctrlPr>
              <w:rPr>
                <w:rFonts w:ascii="Cambria Math" w:hAnsi="Cambria Math" w:cs="Times New Roman"/>
                <w:i/>
                <w:iCs/>
                <w:sz w:val="20"/>
                <w:szCs w:val="20"/>
              </w:rPr>
            </m:ctrlPr>
          </m:sSubPr>
          <m:e>
            <m:r>
              <m:rPr>
                <m:nor/>
              </m:rPr>
              <w:rPr>
                <w:rFonts w:ascii="Times New Roman" w:hAnsi="Times New Roman" w:cs="Times New Roman"/>
                <w:i/>
                <w:iCs/>
                <w:sz w:val="20"/>
                <w:szCs w:val="20"/>
              </w:rPr>
              <m:t>V</m:t>
            </m:r>
          </m:e>
          <m:sub>
            <m:r>
              <m:rPr>
                <m:nor/>
              </m:rPr>
              <w:rPr>
                <w:rFonts w:ascii="Times New Roman" w:hAnsi="Times New Roman" w:cs="Times New Roman"/>
                <w:sz w:val="20"/>
                <w:szCs w:val="20"/>
              </w:rPr>
              <m:t>f</m:t>
            </m:r>
          </m:sub>
        </m:sSub>
      </m:oMath>
      <w:r w:rsidRPr="003E62E7">
        <w:rPr>
          <w:rFonts w:ascii="Times New Roman" w:hAnsi="Times New Roman" w:cs="Times New Roman"/>
          <w:sz w:val="20"/>
          <w:szCs w:val="20"/>
          <w:highlight w:val="yellow"/>
          <w:rPrChange w:id="1695" w:author="innovatiview" w:date="2024-06-14T13:53:00Z">
            <w:rPr>
              <w:rFonts w:ascii="Times New Roman" w:hAnsi="Times New Roman" w:cs="Times New Roman"/>
              <w:sz w:val="20"/>
              <w:szCs w:val="20"/>
            </w:rPr>
          </w:rPrChange>
        </w:rPr>
        <w:instrText xml:space="preserve"> </w:instrText>
      </w:r>
      <w:r w:rsidRPr="003E62E7">
        <w:rPr>
          <w:rFonts w:ascii="Times New Roman" w:hAnsi="Times New Roman" w:cs="Times New Roman"/>
          <w:sz w:val="20"/>
          <w:szCs w:val="20"/>
          <w:highlight w:val="yellow"/>
          <w:rPrChange w:id="1696" w:author="innovatiview" w:date="2024-06-14T13:53:00Z">
            <w:rPr>
              <w:rFonts w:ascii="Times New Roman" w:hAnsi="Times New Roman" w:cs="Times New Roman"/>
              <w:sz w:val="20"/>
              <w:szCs w:val="20"/>
            </w:rPr>
          </w:rPrChange>
        </w:rPr>
        <w:fldChar w:fldCharType="separate"/>
      </w:r>
      <m:oMath>
        <m:sSub>
          <m:sSubPr>
            <m:ctrlPr>
              <w:rPr>
                <w:rFonts w:ascii="Cambria Math" w:hAnsi="Cambria Math" w:cs="Times New Roman"/>
                <w:i/>
                <w:iCs/>
                <w:sz w:val="20"/>
                <w:szCs w:val="20"/>
              </w:rPr>
            </m:ctrlPr>
          </m:sSubPr>
          <m:e>
            <m:r>
              <m:rPr>
                <m:nor/>
              </m:rPr>
              <w:rPr>
                <w:rFonts w:ascii="Times New Roman" w:hAnsi="Times New Roman" w:cs="Times New Roman"/>
                <w:i/>
                <w:iCs/>
                <w:sz w:val="20"/>
                <w:szCs w:val="20"/>
              </w:rPr>
              <m:t>V</m:t>
            </m:r>
          </m:e>
          <m:sub>
            <m:r>
              <m:rPr>
                <m:nor/>
              </m:rPr>
              <w:rPr>
                <w:rFonts w:ascii="Times New Roman" w:hAnsi="Times New Roman" w:cs="Times New Roman"/>
                <w:sz w:val="20"/>
                <w:szCs w:val="20"/>
              </w:rPr>
              <m:t>f</m:t>
            </m:r>
          </m:sub>
        </m:sSub>
        <m:sSub>
          <m:sSubPr>
            <m:ctrlPr>
              <w:del w:id="1697" w:author="JKC_ CED" w:date="2024-06-28T11:45:00Z" w16du:dateUtc="2024-06-28T06:15:00Z">
                <w:rPr>
                  <w:rFonts w:ascii="Cambria Math" w:hAnsi="Cambria Math" w:cs="Times New Roman"/>
                  <w:i/>
                  <w:iCs/>
                  <w:sz w:val="20"/>
                  <w:szCs w:val="20"/>
                </w:rPr>
              </w:del>
            </m:ctrlPr>
          </m:sSubPr>
          <m:e>
            <m:r>
              <w:del w:id="1698" w:author="JKC_ CED" w:date="2024-06-28T11:45:00Z" w16du:dateUtc="2024-06-28T06:15:00Z">
                <m:rPr>
                  <m:nor/>
                </m:rPr>
                <w:rPr>
                  <w:rFonts w:ascii="Times New Roman" w:hAnsi="Times New Roman" w:cs="Times New Roman"/>
                  <w:i/>
                  <w:iCs/>
                  <w:sz w:val="20"/>
                  <w:szCs w:val="20"/>
                </w:rPr>
                <m:t>V</m:t>
              </w:del>
            </m:r>
          </m:e>
          <m:sub>
            <m:r>
              <w:del w:id="1699" w:author="JKC_ CED" w:date="2024-06-28T11:45:00Z" w16du:dateUtc="2024-06-28T06:15:00Z">
                <m:rPr>
                  <m:nor/>
                </m:rPr>
                <w:rPr>
                  <w:rFonts w:ascii="Times New Roman" w:hAnsi="Times New Roman" w:cs="Times New Roman"/>
                  <w:sz w:val="20"/>
                  <w:szCs w:val="20"/>
                </w:rPr>
                <m:t>f</m:t>
              </w:del>
            </m:r>
          </m:sub>
        </m:sSub>
      </m:oMath>
      <w:r w:rsidRPr="003E62E7">
        <w:rPr>
          <w:rFonts w:ascii="Times New Roman" w:hAnsi="Times New Roman" w:cs="Times New Roman"/>
          <w:sz w:val="20"/>
          <w:szCs w:val="20"/>
          <w:highlight w:val="yellow"/>
          <w:rPrChange w:id="1700" w:author="innovatiview" w:date="2024-06-14T13:53:00Z">
            <w:rPr>
              <w:rFonts w:ascii="Times New Roman" w:hAnsi="Times New Roman" w:cs="Times New Roman"/>
              <w:sz w:val="20"/>
              <w:szCs w:val="20"/>
            </w:rPr>
          </w:rPrChange>
        </w:rPr>
        <w:fldChar w:fldCharType="end"/>
      </w:r>
      <w:commentRangeEnd w:id="1690"/>
      <w:r w:rsidR="003E62E7">
        <w:rPr>
          <w:rStyle w:val="CommentReference"/>
        </w:rPr>
        <w:commentReference w:id="1690"/>
      </w:r>
      <w:commentRangeEnd w:id="1691"/>
      <w:r w:rsidR="00F723AD">
        <w:rPr>
          <w:rStyle w:val="CommentReference"/>
        </w:rPr>
        <w:commentReference w:id="1691"/>
      </w:r>
      <w:r w:rsidR="00694937" w:rsidRPr="00FC58CB">
        <w:rPr>
          <w:rFonts w:ascii="Times New Roman" w:hAnsi="Times New Roman" w:cs="Times New Roman"/>
          <w:sz w:val="20"/>
          <w:szCs w:val="20"/>
        </w:rPr>
        <w:t xml:space="preserve"> </w:t>
      </w:r>
      <w:del w:id="1701" w:author="innovatiview" w:date="2024-06-21T15:28:00Z">
        <w:r w:rsidR="00694937" w:rsidRPr="00FC58CB" w:rsidDel="007D5781">
          <w:rPr>
            <w:rFonts w:ascii="Times New Roman" w:hAnsi="Times New Roman" w:cs="Times New Roman"/>
            <w:sz w:val="20"/>
            <w:szCs w:val="20"/>
          </w:rPr>
          <w:delText>is the</w:delText>
        </w:r>
      </w:del>
      <w:ins w:id="1702" w:author="innovatiview" w:date="2024-06-21T15:28:00Z">
        <w:r w:rsidR="007D5781">
          <w:rPr>
            <w:rFonts w:ascii="Times New Roman" w:hAnsi="Times New Roman" w:cs="Times New Roman"/>
            <w:sz w:val="20"/>
            <w:szCs w:val="20"/>
          </w:rPr>
          <w:t>=</w:t>
        </w:r>
      </w:ins>
      <w:r w:rsidR="00694937" w:rsidRPr="00FC58CB">
        <w:rPr>
          <w:rFonts w:ascii="Times New Roman" w:hAnsi="Times New Roman" w:cs="Times New Roman"/>
          <w:sz w:val="20"/>
          <w:szCs w:val="20"/>
        </w:rPr>
        <w:t xml:space="preserve"> free volume which shall be calculated </w:t>
      </w:r>
      <w:r w:rsidR="0086123C" w:rsidRPr="00FC58CB">
        <w:rPr>
          <w:rFonts w:ascii="Times New Roman" w:hAnsi="Times New Roman" w:cs="Times New Roman"/>
          <w:sz w:val="20"/>
          <w:szCs w:val="20"/>
        </w:rPr>
        <w:t xml:space="preserve">as </w:t>
      </w:r>
      <w:r w:rsidR="00694937" w:rsidRPr="00FC58CB">
        <w:rPr>
          <w:rFonts w:ascii="Times New Roman" w:hAnsi="Times New Roman" w:cs="Times New Roman"/>
          <w:sz w:val="20"/>
          <w:szCs w:val="20"/>
        </w:rPr>
        <w:t xml:space="preserve">the total volume excluding the volume of </w:t>
      </w:r>
      <w:r w:rsidR="00EE02C2" w:rsidRPr="00FC58CB">
        <w:rPr>
          <w:rFonts w:ascii="Times New Roman" w:hAnsi="Times New Roman" w:cs="Times New Roman"/>
          <w:sz w:val="20"/>
          <w:szCs w:val="20"/>
        </w:rPr>
        <w:t>all interior equipment</w:t>
      </w:r>
      <w:r w:rsidR="00B905FE" w:rsidRPr="00FC58CB">
        <w:rPr>
          <w:rFonts w:ascii="Times New Roman" w:hAnsi="Times New Roman" w:cs="Times New Roman"/>
          <w:sz w:val="20"/>
          <w:szCs w:val="20"/>
        </w:rPr>
        <w:t xml:space="preserve"> and</w:t>
      </w:r>
      <w:r w:rsidR="00EE02C2" w:rsidRPr="00FC58CB">
        <w:rPr>
          <w:rFonts w:ascii="Times New Roman" w:hAnsi="Times New Roman" w:cs="Times New Roman"/>
          <w:sz w:val="20"/>
          <w:szCs w:val="20"/>
        </w:rPr>
        <w:t xml:space="preserve"> structural elements. </w:t>
      </w:r>
    </w:p>
    <w:p w14:paraId="0CB60092" w14:textId="77777777" w:rsidR="00A71746" w:rsidRPr="00FC58CB" w:rsidRDefault="00A71746" w:rsidP="007B1A7C">
      <w:pPr>
        <w:rPr>
          <w:rFonts w:ascii="Times New Roman" w:hAnsi="Times New Roman" w:cs="Times New Roman"/>
          <w:sz w:val="20"/>
          <w:szCs w:val="20"/>
          <w:highlight w:val="yellow"/>
        </w:rPr>
      </w:pPr>
    </w:p>
    <w:p w14:paraId="3D4092F1" w14:textId="77777777" w:rsidR="005E35E5" w:rsidRPr="00FC58CB" w:rsidRDefault="005E35E5" w:rsidP="00D46901">
      <w:pPr>
        <w:keepNext/>
        <w:jc w:val="center"/>
        <w:rPr>
          <w:rFonts w:ascii="Times New Roman" w:hAnsi="Times New Roman" w:cs="Times New Roman"/>
          <w:sz w:val="20"/>
          <w:szCs w:val="20"/>
        </w:rPr>
      </w:pPr>
    </w:p>
    <w:p w14:paraId="71520057" w14:textId="77777777" w:rsidR="00E958D5" w:rsidRPr="00FC58CB" w:rsidRDefault="00E958D5" w:rsidP="004866DA">
      <w:pPr>
        <w:keepNext/>
        <w:jc w:val="center"/>
        <w:rPr>
          <w:rFonts w:ascii="Times New Roman" w:hAnsi="Times New Roman" w:cs="Times New Roman"/>
          <w:noProof/>
          <w:sz w:val="20"/>
          <w:szCs w:val="20"/>
          <w:lang w:val="en-US" w:bidi="hi-IN"/>
        </w:rPr>
      </w:pPr>
    </w:p>
    <w:p w14:paraId="71E3ECCF" w14:textId="5030FC80" w:rsidR="004866DA" w:rsidRPr="00FC58CB" w:rsidRDefault="00F27D69" w:rsidP="004866DA">
      <w:pPr>
        <w:keepNext/>
        <w:jc w:val="center"/>
        <w:rPr>
          <w:rFonts w:ascii="Times New Roman" w:hAnsi="Times New Roman" w:cs="Times New Roman"/>
          <w:sz w:val="20"/>
          <w:szCs w:val="20"/>
        </w:rPr>
      </w:pPr>
      <w:r w:rsidRPr="00FC58CB">
        <w:rPr>
          <w:rFonts w:ascii="Times New Roman" w:hAnsi="Times New Roman" w:cs="Times New Roman"/>
          <w:noProof/>
          <w:sz w:val="20"/>
          <w:szCs w:val="20"/>
          <w:lang w:val="en-US" w:bidi="hi-IN"/>
        </w:rPr>
        <w:drawing>
          <wp:inline distT="0" distB="0" distL="0" distR="0" wp14:anchorId="6E344EA2" wp14:editId="5F7CC225">
            <wp:extent cx="5949315" cy="7766685"/>
            <wp:effectExtent l="0" t="0" r="0" b="5715"/>
            <wp:docPr id="147" name="Picture 1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9315" cy="7766685"/>
                    </a:xfrm>
                    <a:prstGeom prst="rect">
                      <a:avLst/>
                    </a:prstGeom>
                    <a:noFill/>
                    <a:ln>
                      <a:noFill/>
                    </a:ln>
                  </pic:spPr>
                </pic:pic>
              </a:graphicData>
            </a:graphic>
          </wp:inline>
        </w:drawing>
      </w:r>
    </w:p>
    <w:p w14:paraId="5000ADEB" w14:textId="77777777" w:rsidR="002079D0" w:rsidRPr="003E62E7" w:rsidRDefault="003E62E7" w:rsidP="007B1A7C">
      <w:pPr>
        <w:pStyle w:val="Caption"/>
        <w:spacing w:after="0"/>
        <w:rPr>
          <w:rStyle w:val="SubtleReference"/>
          <w:bCs/>
          <w:color w:val="auto"/>
          <w:szCs w:val="14"/>
          <w:rPrChange w:id="1703" w:author="innovatiview" w:date="2024-06-14T13:53:00Z">
            <w:rPr>
              <w:rFonts w:ascii="Times New Roman" w:hAnsi="Times New Roman" w:cs="Times New Roman"/>
              <w:b w:val="0"/>
              <w:sz w:val="20"/>
              <w:szCs w:val="20"/>
            </w:rPr>
          </w:rPrChange>
        </w:rPr>
      </w:pPr>
      <w:bookmarkStart w:id="1704" w:name="_Ref117338889"/>
      <w:r w:rsidRPr="003E62E7">
        <w:rPr>
          <w:rStyle w:val="SubtleReference"/>
          <w:rFonts w:ascii="Times New Roman" w:hAnsi="Times New Roman" w:cs="Times New Roman"/>
          <w:b w:val="0"/>
          <w:bCs/>
          <w:color w:val="auto"/>
          <w:sz w:val="20"/>
          <w:szCs w:val="14"/>
          <w:rPrChange w:id="1705" w:author="innovatiview" w:date="2024-06-14T13:53:00Z">
            <w:rPr>
              <w:rStyle w:val="SubtleReference"/>
              <w:rFonts w:ascii="Times New Roman" w:hAnsi="Times New Roman" w:cs="Times New Roman"/>
              <w:b w:val="0"/>
              <w:bCs/>
              <w:sz w:val="20"/>
              <w:szCs w:val="14"/>
            </w:rPr>
          </w:rPrChange>
        </w:rPr>
        <w:t xml:space="preserve">Fig. </w:t>
      </w:r>
      <w:r w:rsidR="00B70A88" w:rsidRPr="003E62E7">
        <w:rPr>
          <w:rStyle w:val="SubtleReference"/>
          <w:bCs/>
          <w:color w:val="auto"/>
          <w:szCs w:val="14"/>
          <w:rPrChange w:id="1706" w:author="innovatiview" w:date="2024-06-14T13:53:00Z">
            <w:rPr>
              <w:rFonts w:ascii="Times New Roman" w:hAnsi="Times New Roman" w:cs="Times New Roman"/>
              <w:b w:val="0"/>
              <w:sz w:val="20"/>
              <w:szCs w:val="20"/>
            </w:rPr>
          </w:rPrChange>
        </w:rPr>
        <w:fldChar w:fldCharType="begin"/>
      </w:r>
      <w:r w:rsidR="006F513A" w:rsidRPr="003E62E7">
        <w:rPr>
          <w:rStyle w:val="SubtleReference"/>
          <w:bCs/>
          <w:color w:val="auto"/>
          <w:szCs w:val="14"/>
          <w:rPrChange w:id="1707" w:author="innovatiview" w:date="2024-06-14T13:53:00Z">
            <w:rPr>
              <w:rFonts w:ascii="Times New Roman" w:hAnsi="Times New Roman" w:cs="Times New Roman"/>
              <w:b w:val="0"/>
              <w:sz w:val="20"/>
              <w:szCs w:val="20"/>
            </w:rPr>
          </w:rPrChange>
        </w:rPr>
        <w:instrText>SEQ Figure \* ARABIC</w:instrText>
      </w:r>
      <w:r w:rsidR="00B70A88" w:rsidRPr="003E62E7">
        <w:rPr>
          <w:rStyle w:val="SubtleReference"/>
          <w:bCs/>
          <w:color w:val="auto"/>
          <w:szCs w:val="14"/>
          <w:rPrChange w:id="1708" w:author="innovatiview" w:date="2024-06-14T13:53:00Z">
            <w:rPr>
              <w:rFonts w:ascii="Times New Roman" w:hAnsi="Times New Roman" w:cs="Times New Roman"/>
              <w:b w:val="0"/>
              <w:sz w:val="20"/>
              <w:szCs w:val="20"/>
            </w:rPr>
          </w:rPrChange>
        </w:rPr>
        <w:fldChar w:fldCharType="separate"/>
      </w:r>
      <w:ins w:id="1709" w:author="innovatiview" w:date="2024-06-21T10:55:00Z">
        <w:r w:rsidR="00F27D69">
          <w:rPr>
            <w:rStyle w:val="SubtleReference"/>
            <w:rFonts w:ascii="Times New Roman" w:hAnsi="Times New Roman" w:cs="Times New Roman"/>
            <w:b w:val="0"/>
            <w:bCs/>
            <w:noProof/>
            <w:color w:val="auto"/>
            <w:sz w:val="20"/>
            <w:szCs w:val="14"/>
          </w:rPr>
          <w:t>15</w:t>
        </w:r>
      </w:ins>
      <w:del w:id="1710" w:author="innovatiview" w:date="2024-06-21T10:55:00Z">
        <w:r w:rsidRPr="003E62E7" w:rsidDel="00F27D69">
          <w:rPr>
            <w:rStyle w:val="SubtleReference"/>
            <w:rFonts w:ascii="Times New Roman" w:hAnsi="Times New Roman" w:cs="Times New Roman"/>
            <w:b w:val="0"/>
            <w:bCs/>
            <w:noProof/>
            <w:color w:val="auto"/>
            <w:sz w:val="20"/>
            <w:szCs w:val="14"/>
            <w:rPrChange w:id="1711" w:author="innovatiview" w:date="2024-06-14T13:53:00Z">
              <w:rPr>
                <w:rStyle w:val="SubtleReference"/>
                <w:rFonts w:ascii="Times New Roman" w:hAnsi="Times New Roman" w:cs="Times New Roman"/>
                <w:b w:val="0"/>
                <w:bCs/>
                <w:sz w:val="20"/>
                <w:szCs w:val="14"/>
              </w:rPr>
            </w:rPrChange>
          </w:rPr>
          <w:delText>15</w:delText>
        </w:r>
      </w:del>
      <w:r w:rsidR="00B70A88" w:rsidRPr="003E62E7">
        <w:rPr>
          <w:rStyle w:val="SubtleReference"/>
          <w:bCs/>
          <w:color w:val="auto"/>
          <w:szCs w:val="14"/>
          <w:rPrChange w:id="1712" w:author="innovatiview" w:date="2024-06-14T13:53:00Z">
            <w:rPr>
              <w:rFonts w:ascii="Times New Roman" w:hAnsi="Times New Roman" w:cs="Times New Roman"/>
              <w:b w:val="0"/>
              <w:sz w:val="20"/>
              <w:szCs w:val="20"/>
            </w:rPr>
          </w:rPrChange>
        </w:rPr>
        <w:fldChar w:fldCharType="end"/>
      </w:r>
      <w:bookmarkEnd w:id="1704"/>
      <w:r w:rsidRPr="003E62E7">
        <w:rPr>
          <w:rStyle w:val="SubtleReference"/>
          <w:rFonts w:ascii="Times New Roman" w:hAnsi="Times New Roman" w:cs="Times New Roman"/>
          <w:b w:val="0"/>
          <w:bCs/>
          <w:color w:val="auto"/>
          <w:sz w:val="20"/>
          <w:szCs w:val="14"/>
          <w:rPrChange w:id="1713" w:author="innovatiview" w:date="2024-06-14T13:53:00Z">
            <w:rPr>
              <w:rStyle w:val="SubtleReference"/>
              <w:rFonts w:ascii="Times New Roman" w:hAnsi="Times New Roman" w:cs="Times New Roman"/>
              <w:b w:val="0"/>
              <w:bCs/>
              <w:sz w:val="20"/>
              <w:szCs w:val="14"/>
            </w:rPr>
          </w:rPrChange>
        </w:rPr>
        <w:t xml:space="preserve"> Peak Gas Pressure Produced </w:t>
      </w:r>
      <w:del w:id="1714" w:author="innovatiview" w:date="2024-06-14T13:54:00Z">
        <w:r w:rsidRPr="003E62E7" w:rsidDel="003E62E7">
          <w:rPr>
            <w:rStyle w:val="SubtleReference"/>
            <w:rFonts w:ascii="Times New Roman" w:hAnsi="Times New Roman" w:cs="Times New Roman"/>
            <w:b w:val="0"/>
            <w:bCs/>
            <w:color w:val="auto"/>
            <w:sz w:val="20"/>
            <w:szCs w:val="14"/>
            <w:rPrChange w:id="1715" w:author="innovatiview" w:date="2024-06-14T13:53:00Z">
              <w:rPr>
                <w:rStyle w:val="SubtleReference"/>
                <w:rFonts w:ascii="Times New Roman" w:hAnsi="Times New Roman" w:cs="Times New Roman"/>
                <w:b w:val="0"/>
                <w:bCs/>
                <w:sz w:val="20"/>
                <w:szCs w:val="14"/>
              </w:rPr>
            </w:rPrChange>
          </w:rPr>
          <w:delText xml:space="preserve">By </w:delText>
        </w:r>
      </w:del>
      <w:ins w:id="1716" w:author="innovatiview" w:date="2024-06-14T13:54:00Z">
        <w:r>
          <w:rPr>
            <w:rStyle w:val="SubtleReference"/>
            <w:rFonts w:ascii="Times New Roman" w:hAnsi="Times New Roman" w:cs="Times New Roman"/>
            <w:b w:val="0"/>
            <w:bCs/>
            <w:color w:val="auto"/>
            <w:sz w:val="20"/>
            <w:szCs w:val="14"/>
          </w:rPr>
          <w:t>b</w:t>
        </w:r>
        <w:r w:rsidRPr="003E62E7">
          <w:rPr>
            <w:rStyle w:val="SubtleReference"/>
            <w:rFonts w:ascii="Times New Roman" w:hAnsi="Times New Roman" w:cs="Times New Roman"/>
            <w:b w:val="0"/>
            <w:bCs/>
            <w:color w:val="auto"/>
            <w:sz w:val="20"/>
            <w:szCs w:val="14"/>
            <w:rPrChange w:id="1717" w:author="innovatiview" w:date="2024-06-14T13:53:00Z">
              <w:rPr>
                <w:rStyle w:val="SubtleReference"/>
                <w:rFonts w:ascii="Times New Roman" w:hAnsi="Times New Roman" w:cs="Times New Roman"/>
                <w:b w:val="0"/>
                <w:bCs/>
                <w:sz w:val="20"/>
                <w:szCs w:val="14"/>
              </w:rPr>
            </w:rPrChange>
          </w:rPr>
          <w:t xml:space="preserve">y </w:t>
        </w:r>
      </w:ins>
      <w:del w:id="1718" w:author="innovatiview" w:date="2024-06-14T13:54:00Z">
        <w:r w:rsidRPr="003E62E7" w:rsidDel="003E62E7">
          <w:rPr>
            <w:rStyle w:val="SubtleReference"/>
            <w:rFonts w:ascii="Times New Roman" w:hAnsi="Times New Roman" w:cs="Times New Roman"/>
            <w:b w:val="0"/>
            <w:bCs/>
            <w:color w:val="auto"/>
            <w:sz w:val="20"/>
            <w:szCs w:val="14"/>
            <w:rPrChange w:id="1719" w:author="innovatiview" w:date="2024-06-14T13:53:00Z">
              <w:rPr>
                <w:rStyle w:val="SubtleReference"/>
                <w:rFonts w:ascii="Times New Roman" w:hAnsi="Times New Roman" w:cs="Times New Roman"/>
                <w:b w:val="0"/>
                <w:bCs/>
                <w:sz w:val="20"/>
                <w:szCs w:val="14"/>
              </w:rPr>
            </w:rPrChange>
          </w:rPr>
          <w:delText xml:space="preserve">A </w:delText>
        </w:r>
      </w:del>
      <w:ins w:id="1720" w:author="innovatiview" w:date="2024-06-14T13:54:00Z">
        <w:r>
          <w:rPr>
            <w:rStyle w:val="SubtleReference"/>
            <w:rFonts w:ascii="Times New Roman" w:hAnsi="Times New Roman" w:cs="Times New Roman"/>
            <w:b w:val="0"/>
            <w:bCs/>
            <w:color w:val="auto"/>
            <w:sz w:val="20"/>
            <w:szCs w:val="14"/>
          </w:rPr>
          <w:t>a</w:t>
        </w:r>
        <w:r w:rsidRPr="003E62E7">
          <w:rPr>
            <w:rStyle w:val="SubtleReference"/>
            <w:rFonts w:ascii="Times New Roman" w:hAnsi="Times New Roman" w:cs="Times New Roman"/>
            <w:b w:val="0"/>
            <w:bCs/>
            <w:color w:val="auto"/>
            <w:sz w:val="20"/>
            <w:szCs w:val="14"/>
            <w:rPrChange w:id="1721" w:author="innovatiview" w:date="2024-06-14T13:53:00Z">
              <w:rPr>
                <w:rStyle w:val="SubtleReference"/>
                <w:rFonts w:ascii="Times New Roman" w:hAnsi="Times New Roman" w:cs="Times New Roman"/>
                <w:b w:val="0"/>
                <w:bCs/>
                <w:sz w:val="20"/>
                <w:szCs w:val="14"/>
              </w:rPr>
            </w:rPrChange>
          </w:rPr>
          <w:t xml:space="preserve"> </w:t>
        </w:r>
      </w:ins>
      <w:r w:rsidRPr="003E62E7">
        <w:rPr>
          <w:rStyle w:val="SubtleReference"/>
          <w:rFonts w:ascii="Times New Roman" w:hAnsi="Times New Roman" w:cs="Times New Roman"/>
          <w:b w:val="0"/>
          <w:bCs/>
          <w:color w:val="auto"/>
          <w:sz w:val="20"/>
          <w:szCs w:val="14"/>
          <w:rPrChange w:id="1722" w:author="innovatiview" w:date="2024-06-14T13:53:00Z">
            <w:rPr>
              <w:rStyle w:val="SubtleReference"/>
              <w:rFonts w:ascii="Times New Roman" w:hAnsi="Times New Roman" w:cs="Times New Roman"/>
              <w:b w:val="0"/>
              <w:bCs/>
              <w:sz w:val="20"/>
              <w:szCs w:val="14"/>
            </w:rPr>
          </w:rPrChange>
        </w:rPr>
        <w:t>TNT Detonation in a Partially Vented Structure</w:t>
      </w:r>
    </w:p>
    <w:p w14:paraId="451CFFCA" w14:textId="77777777" w:rsidR="00212599" w:rsidRPr="003E62E7" w:rsidRDefault="003E62E7" w:rsidP="007B1A7C">
      <w:pPr>
        <w:jc w:val="left"/>
        <w:rPr>
          <w:rStyle w:val="SubtleReference"/>
          <w:bCs/>
          <w:color w:val="auto"/>
          <w:szCs w:val="18"/>
          <w:rPrChange w:id="1723" w:author="innovatiview" w:date="2024-06-14T13:53:00Z">
            <w:rPr>
              <w:rFonts w:ascii="Times New Roman" w:hAnsi="Times New Roman" w:cs="Times New Roman"/>
              <w:sz w:val="20"/>
              <w:szCs w:val="20"/>
            </w:rPr>
          </w:rPrChange>
        </w:rPr>
      </w:pPr>
      <w:r w:rsidRPr="003E62E7">
        <w:rPr>
          <w:rStyle w:val="SubtleReference"/>
          <w:rFonts w:ascii="Times New Roman" w:hAnsi="Times New Roman" w:cs="Times New Roman"/>
          <w:bCs/>
          <w:color w:val="auto"/>
          <w:sz w:val="20"/>
          <w:szCs w:val="18"/>
          <w:rPrChange w:id="1724" w:author="innovatiview" w:date="2024-06-14T13:53:00Z">
            <w:rPr>
              <w:rStyle w:val="SubtleReference"/>
              <w:rFonts w:ascii="Times New Roman" w:hAnsi="Times New Roman" w:cs="Times New Roman"/>
              <w:bCs/>
              <w:sz w:val="20"/>
              <w:szCs w:val="18"/>
            </w:rPr>
          </w:rPrChange>
        </w:rPr>
        <w:br w:type="page"/>
      </w:r>
    </w:p>
    <w:p w14:paraId="048DC60C" w14:textId="77777777" w:rsidR="00A57ECF" w:rsidRPr="00FC58CB" w:rsidRDefault="00AB5609" w:rsidP="00465AA6">
      <w:pPr>
        <w:pStyle w:val="Heading1"/>
        <w:ind w:left="270" w:hanging="270"/>
        <w:rPr>
          <w:rFonts w:ascii="Times New Roman" w:hAnsi="Times New Roman" w:cs="Times New Roman"/>
          <w:sz w:val="20"/>
          <w:szCs w:val="20"/>
        </w:rPr>
      </w:pPr>
      <w:bookmarkStart w:id="1725" w:name="_Toc133518657"/>
      <w:r w:rsidRPr="00FC58CB">
        <w:rPr>
          <w:rFonts w:ascii="Times New Roman" w:hAnsi="Times New Roman" w:cs="Times New Roman"/>
          <w:sz w:val="20"/>
          <w:szCs w:val="20"/>
        </w:rPr>
        <w:lastRenderedPageBreak/>
        <w:t>EFFECTS OF BLAST ON STRUCTURES</w:t>
      </w:r>
      <w:bookmarkEnd w:id="1725"/>
    </w:p>
    <w:p w14:paraId="4DF36FC8" w14:textId="77777777" w:rsidR="00AB5609" w:rsidRPr="00FC58CB" w:rsidRDefault="00AB5609" w:rsidP="00AB5609">
      <w:pPr>
        <w:rPr>
          <w:rFonts w:ascii="Times New Roman" w:hAnsi="Times New Roman" w:cs="Times New Roman"/>
          <w:sz w:val="20"/>
          <w:szCs w:val="20"/>
        </w:rPr>
      </w:pPr>
    </w:p>
    <w:p w14:paraId="0F14390E" w14:textId="77777777" w:rsidR="00181111" w:rsidRPr="00FC58CB" w:rsidRDefault="00181111" w:rsidP="00465AA6">
      <w:pPr>
        <w:pStyle w:val="Heading2"/>
        <w:ind w:left="360" w:hanging="360"/>
        <w:rPr>
          <w:rFonts w:ascii="Times New Roman" w:hAnsi="Times New Roman" w:cs="Times New Roman"/>
          <w:sz w:val="20"/>
          <w:szCs w:val="20"/>
        </w:rPr>
      </w:pPr>
      <w:bookmarkStart w:id="1726" w:name="_Toc133518658"/>
      <w:r w:rsidRPr="00FC58CB">
        <w:rPr>
          <w:rFonts w:ascii="Times New Roman" w:hAnsi="Times New Roman" w:cs="Times New Roman"/>
          <w:sz w:val="20"/>
          <w:szCs w:val="20"/>
        </w:rPr>
        <w:t>Above Ground Structures</w:t>
      </w:r>
      <w:bookmarkEnd w:id="1726"/>
    </w:p>
    <w:p w14:paraId="15DD890F" w14:textId="77777777" w:rsidR="00AB5609" w:rsidRPr="00FC58CB" w:rsidRDefault="00AB5609" w:rsidP="00AB5609">
      <w:pPr>
        <w:rPr>
          <w:rFonts w:ascii="Times New Roman" w:hAnsi="Times New Roman" w:cs="Times New Roman"/>
          <w:sz w:val="20"/>
          <w:szCs w:val="20"/>
        </w:rPr>
      </w:pPr>
    </w:p>
    <w:p w14:paraId="6EDFB60D" w14:textId="77777777" w:rsidR="00DC393C" w:rsidRPr="00FC58CB" w:rsidRDefault="00A57ECF" w:rsidP="00465AA6">
      <w:pPr>
        <w:pStyle w:val="Heading3"/>
        <w:ind w:left="450" w:hanging="450"/>
        <w:rPr>
          <w:rFonts w:ascii="Times New Roman" w:hAnsi="Times New Roman" w:cs="Times New Roman"/>
          <w:b/>
          <w:sz w:val="20"/>
          <w:szCs w:val="20"/>
        </w:rPr>
      </w:pPr>
      <w:bookmarkStart w:id="1727" w:name="_Toc133518659"/>
      <w:r w:rsidRPr="00FC58CB">
        <w:rPr>
          <w:rFonts w:ascii="Times New Roman" w:hAnsi="Times New Roman" w:cs="Times New Roman"/>
          <w:sz w:val="20"/>
          <w:szCs w:val="20"/>
        </w:rPr>
        <w:t>Types of Structures</w:t>
      </w:r>
      <w:bookmarkEnd w:id="1727"/>
    </w:p>
    <w:p w14:paraId="1757F401" w14:textId="77777777" w:rsidR="00AB5609" w:rsidRPr="00FC58CB" w:rsidRDefault="00AB5609" w:rsidP="00AB5609">
      <w:pPr>
        <w:rPr>
          <w:rFonts w:ascii="Times New Roman" w:hAnsi="Times New Roman" w:cs="Times New Roman"/>
          <w:sz w:val="20"/>
          <w:szCs w:val="20"/>
        </w:rPr>
      </w:pPr>
    </w:p>
    <w:p w14:paraId="243897C4" w14:textId="77777777" w:rsidR="0068771A" w:rsidRPr="00FC58CB" w:rsidRDefault="00252FC9" w:rsidP="007B1A7C">
      <w:pPr>
        <w:rPr>
          <w:rFonts w:ascii="Times New Roman" w:hAnsi="Times New Roman" w:cs="Times New Roman"/>
          <w:sz w:val="20"/>
          <w:szCs w:val="20"/>
        </w:rPr>
      </w:pPr>
      <w:r w:rsidRPr="00FC58CB">
        <w:rPr>
          <w:rFonts w:ascii="Times New Roman" w:hAnsi="Times New Roman" w:cs="Times New Roman"/>
          <w:sz w:val="20"/>
          <w:szCs w:val="20"/>
        </w:rPr>
        <w:t>S</w:t>
      </w:r>
      <w:r w:rsidR="0068771A" w:rsidRPr="00FC58CB">
        <w:rPr>
          <w:rFonts w:ascii="Times New Roman" w:hAnsi="Times New Roman" w:cs="Times New Roman"/>
          <w:sz w:val="20"/>
          <w:szCs w:val="20"/>
        </w:rPr>
        <w:t>tructures</w:t>
      </w:r>
      <w:r w:rsidRPr="00FC58CB">
        <w:rPr>
          <w:rFonts w:ascii="Times New Roman" w:hAnsi="Times New Roman" w:cs="Times New Roman"/>
          <w:sz w:val="20"/>
          <w:szCs w:val="20"/>
        </w:rPr>
        <w:t xml:space="preserve"> </w:t>
      </w:r>
      <w:r w:rsidR="00001152" w:rsidRPr="00FC58CB">
        <w:rPr>
          <w:rFonts w:ascii="Times New Roman" w:hAnsi="Times New Roman" w:cs="Times New Roman"/>
          <w:sz w:val="20"/>
          <w:szCs w:val="20"/>
        </w:rPr>
        <w:t>are</w:t>
      </w:r>
      <w:r w:rsidRPr="00FC58CB">
        <w:rPr>
          <w:rFonts w:ascii="Times New Roman" w:hAnsi="Times New Roman" w:cs="Times New Roman"/>
          <w:sz w:val="20"/>
          <w:szCs w:val="20"/>
        </w:rPr>
        <w:t xml:space="preserve"> categorized into following two types </w:t>
      </w:r>
      <w:r w:rsidR="007C5074" w:rsidRPr="00FC58CB">
        <w:rPr>
          <w:rFonts w:ascii="Times New Roman" w:hAnsi="Times New Roman" w:cs="Times New Roman"/>
          <w:sz w:val="20"/>
          <w:szCs w:val="20"/>
        </w:rPr>
        <w:t xml:space="preserve">for the purpose of determining </w:t>
      </w:r>
      <w:r w:rsidR="00F01518" w:rsidRPr="00FC58CB">
        <w:rPr>
          <w:rFonts w:ascii="Times New Roman" w:hAnsi="Times New Roman" w:cs="Times New Roman"/>
          <w:sz w:val="20"/>
          <w:szCs w:val="20"/>
        </w:rPr>
        <w:t xml:space="preserve">its interaction with the blast wave </w:t>
      </w:r>
      <w:r w:rsidR="002E30DA" w:rsidRPr="00FC58CB">
        <w:rPr>
          <w:rFonts w:ascii="Times New Roman" w:hAnsi="Times New Roman" w:cs="Times New Roman"/>
          <w:sz w:val="20"/>
          <w:szCs w:val="20"/>
        </w:rPr>
        <w:t xml:space="preserve">and </w:t>
      </w:r>
      <w:r w:rsidR="000417CE" w:rsidRPr="00FC58CB">
        <w:rPr>
          <w:rFonts w:ascii="Times New Roman" w:hAnsi="Times New Roman" w:cs="Times New Roman"/>
          <w:sz w:val="20"/>
          <w:szCs w:val="20"/>
        </w:rPr>
        <w:t xml:space="preserve">calculating effective blast </w:t>
      </w:r>
      <w:r w:rsidR="00C936B1" w:rsidRPr="00FC58CB">
        <w:rPr>
          <w:rFonts w:ascii="Times New Roman" w:hAnsi="Times New Roman" w:cs="Times New Roman"/>
          <w:sz w:val="20"/>
          <w:szCs w:val="20"/>
        </w:rPr>
        <w:t>over</w:t>
      </w:r>
      <w:r w:rsidR="000417CE" w:rsidRPr="00FC58CB">
        <w:rPr>
          <w:rFonts w:ascii="Times New Roman" w:hAnsi="Times New Roman" w:cs="Times New Roman"/>
          <w:sz w:val="20"/>
          <w:szCs w:val="20"/>
        </w:rPr>
        <w:t>pressure history</w:t>
      </w:r>
      <w:r w:rsidR="0068771A" w:rsidRPr="00FC58CB">
        <w:rPr>
          <w:rFonts w:ascii="Times New Roman" w:hAnsi="Times New Roman" w:cs="Times New Roman"/>
          <w:sz w:val="20"/>
          <w:szCs w:val="20"/>
        </w:rPr>
        <w:t>:</w:t>
      </w:r>
    </w:p>
    <w:p w14:paraId="2A230608" w14:textId="77777777" w:rsidR="00AB5609" w:rsidRPr="00FC58CB" w:rsidRDefault="00AB5609" w:rsidP="007B1A7C">
      <w:pPr>
        <w:rPr>
          <w:rFonts w:ascii="Times New Roman" w:hAnsi="Times New Roman" w:cs="Times New Roman"/>
          <w:sz w:val="20"/>
          <w:szCs w:val="20"/>
        </w:rPr>
      </w:pPr>
    </w:p>
    <w:p w14:paraId="1CAB33DB" w14:textId="337C3EE2" w:rsidR="000711BD" w:rsidRPr="00FC58CB" w:rsidDel="003E62E7" w:rsidRDefault="0068771A">
      <w:pPr>
        <w:pStyle w:val="ListParagraph"/>
        <w:numPr>
          <w:ilvl w:val="0"/>
          <w:numId w:val="2"/>
        </w:numPr>
        <w:ind w:left="714" w:hanging="357"/>
        <w:rPr>
          <w:del w:id="1728" w:author="innovatiview" w:date="2024-06-14T13:56:00Z"/>
          <w:rFonts w:ascii="Times New Roman" w:hAnsi="Times New Roman" w:cs="Times New Roman"/>
          <w:sz w:val="20"/>
          <w:szCs w:val="20"/>
        </w:rPr>
      </w:pPr>
      <w:r w:rsidRPr="00465AA6">
        <w:rPr>
          <w:rFonts w:ascii="Times New Roman" w:hAnsi="Times New Roman" w:cs="Times New Roman"/>
          <w:iCs/>
          <w:sz w:val="20"/>
          <w:szCs w:val="20"/>
          <w:rPrChange w:id="1729" w:author="innovatiview" w:date="2024-06-21T15:32:00Z">
            <w:rPr>
              <w:rFonts w:ascii="Times New Roman" w:hAnsi="Times New Roman" w:cs="Times New Roman"/>
              <w:i/>
              <w:sz w:val="20"/>
              <w:szCs w:val="20"/>
            </w:rPr>
          </w:rPrChange>
        </w:rPr>
        <w:t xml:space="preserve">Diffraction </w:t>
      </w:r>
      <w:r w:rsidR="00465AA6" w:rsidRPr="00465AA6">
        <w:rPr>
          <w:rFonts w:ascii="Times New Roman" w:hAnsi="Times New Roman" w:cs="Times New Roman"/>
          <w:iCs/>
          <w:sz w:val="20"/>
          <w:szCs w:val="20"/>
          <w:rPrChange w:id="1730" w:author="innovatiview" w:date="2024-06-21T15:32:00Z">
            <w:rPr>
              <w:rFonts w:ascii="Times New Roman" w:hAnsi="Times New Roman" w:cs="Times New Roman"/>
              <w:i/>
              <w:sz w:val="20"/>
              <w:szCs w:val="20"/>
            </w:rPr>
          </w:rPrChange>
        </w:rPr>
        <w:t xml:space="preserve">type </w:t>
      </w:r>
      <w:proofErr w:type="gramStart"/>
      <w:r w:rsidR="00465AA6" w:rsidRPr="00465AA6">
        <w:rPr>
          <w:rFonts w:ascii="Times New Roman" w:hAnsi="Times New Roman" w:cs="Times New Roman"/>
          <w:iCs/>
          <w:sz w:val="20"/>
          <w:szCs w:val="20"/>
          <w:rPrChange w:id="1731" w:author="innovatiview" w:date="2024-06-21T15:32:00Z">
            <w:rPr>
              <w:rFonts w:ascii="Times New Roman" w:hAnsi="Times New Roman" w:cs="Times New Roman"/>
              <w:i/>
              <w:sz w:val="20"/>
              <w:szCs w:val="20"/>
            </w:rPr>
          </w:rPrChange>
        </w:rPr>
        <w:t>structure</w:t>
      </w:r>
      <w:r w:rsidR="00465AA6" w:rsidRPr="00FC58CB">
        <w:rPr>
          <w:rFonts w:ascii="Times New Roman" w:hAnsi="Times New Roman" w:cs="Times New Roman"/>
          <w:i/>
          <w:sz w:val="20"/>
          <w:szCs w:val="20"/>
        </w:rPr>
        <w:t>s</w:t>
      </w:r>
      <w:r w:rsidR="00465AA6" w:rsidRPr="00FC58CB">
        <w:rPr>
          <w:rFonts w:ascii="Times New Roman" w:hAnsi="Times New Roman" w:cs="Times New Roman"/>
          <w:sz w:val="20"/>
          <w:szCs w:val="20"/>
        </w:rPr>
        <w:t xml:space="preserve">  </w:t>
      </w:r>
      <w:ins w:id="1732" w:author="innovatiview" w:date="2024-06-14T13:56:00Z">
        <w:r w:rsidR="003E62E7">
          <w:rPr>
            <w:rFonts w:ascii="Times New Roman" w:hAnsi="Times New Roman" w:cs="Times New Roman"/>
            <w:sz w:val="20"/>
            <w:szCs w:val="20"/>
          </w:rPr>
          <w:t>—</w:t>
        </w:r>
        <w:proofErr w:type="gramEnd"/>
        <w:r w:rsidR="003E62E7">
          <w:rPr>
            <w:rFonts w:ascii="Times New Roman" w:hAnsi="Times New Roman" w:cs="Times New Roman"/>
            <w:sz w:val="20"/>
            <w:szCs w:val="20"/>
          </w:rPr>
          <w:t xml:space="preserve"> </w:t>
        </w:r>
      </w:ins>
    </w:p>
    <w:p w14:paraId="6EF10EF4" w14:textId="77777777" w:rsidR="00072F59" w:rsidRPr="003E62E7" w:rsidDel="003E62E7" w:rsidRDefault="00072F59">
      <w:pPr>
        <w:pStyle w:val="ListParagraph"/>
        <w:numPr>
          <w:ilvl w:val="0"/>
          <w:numId w:val="2"/>
        </w:numPr>
        <w:ind w:left="714" w:hanging="357"/>
        <w:rPr>
          <w:del w:id="1733" w:author="innovatiview" w:date="2024-06-14T13:56:00Z"/>
          <w:rFonts w:ascii="Times New Roman" w:hAnsi="Times New Roman" w:cs="Times New Roman"/>
          <w:sz w:val="20"/>
          <w:szCs w:val="20"/>
        </w:rPr>
        <w:pPrChange w:id="1734" w:author="innovatiview" w:date="2024-06-14T13:56:00Z">
          <w:pPr>
            <w:pStyle w:val="ListParagraph"/>
            <w:ind w:left="714"/>
          </w:pPr>
        </w:pPrChange>
      </w:pPr>
    </w:p>
    <w:p w14:paraId="30D7A1E6" w14:textId="3F434E79" w:rsidR="0068771A" w:rsidRPr="00FC58CB" w:rsidRDefault="0068771A">
      <w:pPr>
        <w:pStyle w:val="ListParagraph"/>
        <w:numPr>
          <w:ilvl w:val="0"/>
          <w:numId w:val="2"/>
        </w:numPr>
        <w:ind w:left="714" w:hanging="357"/>
        <w:rPr>
          <w:rFonts w:ascii="Times New Roman" w:hAnsi="Times New Roman" w:cs="Times New Roman"/>
          <w:sz w:val="20"/>
          <w:szCs w:val="20"/>
        </w:rPr>
        <w:pPrChange w:id="1735" w:author="innovatiview" w:date="2024-06-14T13:56:00Z">
          <w:pPr>
            <w:pStyle w:val="ListParagraph"/>
            <w:ind w:left="714"/>
          </w:pPr>
        </w:pPrChange>
      </w:pPr>
      <w:r w:rsidRPr="00FC58CB">
        <w:rPr>
          <w:rFonts w:ascii="Times New Roman" w:hAnsi="Times New Roman" w:cs="Times New Roman"/>
          <w:sz w:val="20"/>
          <w:szCs w:val="20"/>
        </w:rPr>
        <w:t xml:space="preserve">These are the closed structures without openings, with the total area opposing the blast. </w:t>
      </w:r>
      <w:r w:rsidR="00063A68"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These are subjected to both the shock wave overpressure </w:t>
      </w:r>
      <w:r w:rsidR="00B40C60" w:rsidRPr="003E62E7">
        <w:rPr>
          <w:rFonts w:ascii="Times New Roman" w:hAnsi="Times New Roman" w:cs="Times New Roman"/>
          <w:sz w:val="20"/>
          <w:szCs w:val="20"/>
          <w:highlight w:val="yellow"/>
          <w:rPrChange w:id="1736" w:author="innovatiview" w:date="2024-06-14T13:56:00Z">
            <w:rPr>
              <w:rFonts w:ascii="Times New Roman" w:hAnsi="Times New Roman" w:cs="Times New Roman"/>
              <w:sz w:val="20"/>
              <w:szCs w:val="20"/>
            </w:rPr>
          </w:rPrChange>
        </w:rPr>
        <w:fldChar w:fldCharType="begin"/>
      </w:r>
      <w:r w:rsidR="00B40C60" w:rsidRPr="003E62E7">
        <w:rPr>
          <w:rFonts w:ascii="Times New Roman" w:hAnsi="Times New Roman" w:cs="Times New Roman"/>
          <w:sz w:val="20"/>
          <w:szCs w:val="20"/>
          <w:highlight w:val="yellow"/>
          <w:rPrChange w:id="1737" w:author="innovatiview" w:date="2024-06-14T13:56: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r>
          <m:rPr>
            <m:nor/>
          </m:rPr>
          <w:rPr>
            <w:rFonts w:ascii="Times New Roman" w:hAnsi="Times New Roman" w:cs="Times New Roman"/>
            <w:sz w:val="20"/>
            <w:szCs w:val="20"/>
          </w:rPr>
          <m:t xml:space="preserve"> </m:t>
        </m:r>
      </m:oMath>
      <w:r w:rsidR="00B40C60" w:rsidRPr="003E62E7">
        <w:rPr>
          <w:rFonts w:ascii="Times New Roman" w:hAnsi="Times New Roman" w:cs="Times New Roman"/>
          <w:sz w:val="20"/>
          <w:szCs w:val="20"/>
          <w:highlight w:val="yellow"/>
          <w:rPrChange w:id="1738" w:author="innovatiview" w:date="2024-06-14T13:56:00Z">
            <w:rPr>
              <w:rFonts w:ascii="Times New Roman" w:hAnsi="Times New Roman" w:cs="Times New Roman"/>
              <w:sz w:val="20"/>
              <w:szCs w:val="20"/>
            </w:rPr>
          </w:rPrChange>
        </w:rPr>
        <w:instrText xml:space="preserve"> </w:instrText>
      </w:r>
      <w:r w:rsidR="00B40C60" w:rsidRPr="003E62E7">
        <w:rPr>
          <w:rFonts w:ascii="Times New Roman" w:hAnsi="Times New Roman" w:cs="Times New Roman"/>
          <w:sz w:val="20"/>
          <w:szCs w:val="20"/>
          <w:highlight w:val="yellow"/>
          <w:rPrChange w:id="1739" w:author="innovatiview" w:date="2024-06-14T13:56: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r>
          <m:rPr>
            <m:nor/>
          </m:rPr>
          <w:rPr>
            <w:rFonts w:ascii="Times New Roman" w:hAnsi="Times New Roman"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r>
          <m:rPr>
            <m:nor/>
          </m:rPr>
          <w:rPr>
            <w:rFonts w:ascii="Times New Roman" w:hAnsi="Times New Roman" w:cs="Times New Roman"/>
            <w:sz w:val="20"/>
            <w:szCs w:val="20"/>
          </w:rPr>
          <m:t xml:space="preserve"> </m:t>
        </m:r>
      </m:oMath>
      <w:r w:rsidR="00B40C60" w:rsidRPr="003E62E7">
        <w:rPr>
          <w:rFonts w:ascii="Times New Roman" w:hAnsi="Times New Roman" w:cs="Times New Roman"/>
          <w:sz w:val="20"/>
          <w:szCs w:val="20"/>
          <w:highlight w:val="yellow"/>
          <w:rPrChange w:id="1740" w:author="innovatiview" w:date="2024-06-14T13:56: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and the dynamic pressures </w:t>
      </w:r>
      <w:r w:rsidR="00F30E69" w:rsidRPr="00FC58CB">
        <w:rPr>
          <w:rFonts w:ascii="Times New Roman" w:hAnsi="Times New Roman" w:cs="Times New Roman"/>
          <w:i/>
          <w:iCs/>
          <w:sz w:val="20"/>
          <w:szCs w:val="20"/>
        </w:rPr>
        <w:t>q</w:t>
      </w:r>
      <w:r w:rsidR="00F30E69" w:rsidRPr="00FC58CB">
        <w:rPr>
          <w:rFonts w:ascii="Times New Roman" w:hAnsi="Times New Roman" w:cs="Times New Roman"/>
          <w:sz w:val="20"/>
          <w:szCs w:val="20"/>
        </w:rPr>
        <w:t xml:space="preserve"> </w:t>
      </w:r>
      <w:r w:rsidRPr="00FC58CB">
        <w:rPr>
          <w:rFonts w:ascii="Times New Roman" w:hAnsi="Times New Roman" w:cs="Times New Roman"/>
          <w:sz w:val="20"/>
          <w:szCs w:val="20"/>
        </w:rPr>
        <w:t>caused by blast wind</w:t>
      </w:r>
      <w:del w:id="1741" w:author="innovatiview" w:date="2024-06-14T13:56:00Z">
        <w:r w:rsidRPr="00FC58CB" w:rsidDel="003E62E7">
          <w:rPr>
            <w:rFonts w:ascii="Times New Roman" w:hAnsi="Times New Roman" w:cs="Times New Roman"/>
            <w:sz w:val="20"/>
            <w:szCs w:val="20"/>
          </w:rPr>
          <w:delText xml:space="preserve">. </w:delText>
        </w:r>
      </w:del>
      <w:ins w:id="1742" w:author="innovatiview" w:date="2024-06-14T13:56:00Z">
        <w:r w:rsidR="003E62E7">
          <w:rPr>
            <w:rFonts w:ascii="Times New Roman" w:hAnsi="Times New Roman" w:cs="Times New Roman"/>
            <w:sz w:val="20"/>
            <w:szCs w:val="20"/>
          </w:rPr>
          <w:t>; and</w:t>
        </w:r>
      </w:ins>
    </w:p>
    <w:p w14:paraId="5B6AC6C0" w14:textId="77777777" w:rsidR="000711BD" w:rsidRPr="00FC58CB" w:rsidRDefault="000711BD" w:rsidP="000711BD">
      <w:pPr>
        <w:pStyle w:val="ListParagraph"/>
        <w:ind w:left="714"/>
        <w:rPr>
          <w:rFonts w:ascii="Times New Roman" w:hAnsi="Times New Roman" w:cs="Times New Roman"/>
          <w:sz w:val="20"/>
          <w:szCs w:val="20"/>
        </w:rPr>
      </w:pPr>
    </w:p>
    <w:p w14:paraId="2A57978E" w14:textId="2CBA238D" w:rsidR="000711BD" w:rsidRPr="00FC58CB" w:rsidDel="003E62E7" w:rsidRDefault="0068771A">
      <w:pPr>
        <w:pStyle w:val="ListParagraph"/>
        <w:numPr>
          <w:ilvl w:val="0"/>
          <w:numId w:val="2"/>
        </w:numPr>
        <w:ind w:left="714" w:hanging="357"/>
        <w:rPr>
          <w:del w:id="1743" w:author="innovatiview" w:date="2024-06-14T13:56:00Z"/>
          <w:rFonts w:ascii="Times New Roman" w:hAnsi="Times New Roman" w:cs="Times New Roman"/>
          <w:sz w:val="20"/>
          <w:szCs w:val="20"/>
        </w:rPr>
      </w:pPr>
      <w:r w:rsidRPr="00465AA6">
        <w:rPr>
          <w:rFonts w:ascii="Times New Roman" w:hAnsi="Times New Roman" w:cs="Times New Roman"/>
          <w:iCs/>
          <w:sz w:val="20"/>
          <w:szCs w:val="20"/>
          <w:rPrChange w:id="1744" w:author="innovatiview" w:date="2024-06-21T15:32:00Z">
            <w:rPr>
              <w:rFonts w:ascii="Times New Roman" w:hAnsi="Times New Roman" w:cs="Times New Roman"/>
              <w:i/>
              <w:sz w:val="20"/>
              <w:szCs w:val="20"/>
            </w:rPr>
          </w:rPrChange>
        </w:rPr>
        <w:t xml:space="preserve">Drag </w:t>
      </w:r>
      <w:r w:rsidR="00465AA6" w:rsidRPr="00465AA6">
        <w:rPr>
          <w:rFonts w:ascii="Times New Roman" w:hAnsi="Times New Roman" w:cs="Times New Roman"/>
          <w:iCs/>
          <w:sz w:val="20"/>
          <w:szCs w:val="20"/>
          <w:rPrChange w:id="1745" w:author="innovatiview" w:date="2024-06-21T15:32:00Z">
            <w:rPr>
              <w:rFonts w:ascii="Times New Roman" w:hAnsi="Times New Roman" w:cs="Times New Roman"/>
              <w:i/>
              <w:sz w:val="20"/>
              <w:szCs w:val="20"/>
            </w:rPr>
          </w:rPrChange>
        </w:rPr>
        <w:t xml:space="preserve">type </w:t>
      </w:r>
      <w:proofErr w:type="gramStart"/>
      <w:r w:rsidR="00465AA6" w:rsidRPr="00465AA6">
        <w:rPr>
          <w:rFonts w:ascii="Times New Roman" w:hAnsi="Times New Roman" w:cs="Times New Roman"/>
          <w:iCs/>
          <w:sz w:val="20"/>
          <w:szCs w:val="20"/>
          <w:rPrChange w:id="1746" w:author="innovatiview" w:date="2024-06-21T15:32:00Z">
            <w:rPr>
              <w:rFonts w:ascii="Times New Roman" w:hAnsi="Times New Roman" w:cs="Times New Roman"/>
              <w:i/>
              <w:sz w:val="20"/>
              <w:szCs w:val="20"/>
            </w:rPr>
          </w:rPrChange>
        </w:rPr>
        <w:t>structures</w:t>
      </w:r>
      <w:r w:rsidR="00465AA6" w:rsidRPr="00FC58CB">
        <w:rPr>
          <w:rFonts w:ascii="Times New Roman" w:hAnsi="Times New Roman" w:cs="Times New Roman"/>
          <w:sz w:val="20"/>
          <w:szCs w:val="20"/>
        </w:rPr>
        <w:t xml:space="preserve">  </w:t>
      </w:r>
      <w:ins w:id="1747" w:author="innovatiview" w:date="2024-06-14T13:56:00Z">
        <w:r w:rsidR="003E62E7">
          <w:rPr>
            <w:rFonts w:ascii="Times New Roman" w:hAnsi="Times New Roman" w:cs="Times New Roman"/>
            <w:sz w:val="20"/>
            <w:szCs w:val="20"/>
          </w:rPr>
          <w:t>—</w:t>
        </w:r>
        <w:proofErr w:type="gramEnd"/>
        <w:r w:rsidR="003E62E7">
          <w:rPr>
            <w:rFonts w:ascii="Times New Roman" w:hAnsi="Times New Roman" w:cs="Times New Roman"/>
            <w:sz w:val="20"/>
            <w:szCs w:val="20"/>
          </w:rPr>
          <w:t xml:space="preserve"> </w:t>
        </w:r>
      </w:ins>
    </w:p>
    <w:p w14:paraId="7D5DFA53" w14:textId="77777777" w:rsidR="00072F59" w:rsidRPr="003E62E7" w:rsidDel="003E62E7" w:rsidRDefault="00072F59">
      <w:pPr>
        <w:pStyle w:val="ListParagraph"/>
        <w:numPr>
          <w:ilvl w:val="0"/>
          <w:numId w:val="2"/>
        </w:numPr>
        <w:ind w:left="714" w:hanging="357"/>
        <w:rPr>
          <w:del w:id="1748" w:author="innovatiview" w:date="2024-06-14T13:56:00Z"/>
          <w:rFonts w:ascii="Times New Roman" w:hAnsi="Times New Roman" w:cs="Times New Roman"/>
          <w:sz w:val="20"/>
          <w:szCs w:val="20"/>
        </w:rPr>
        <w:pPrChange w:id="1749" w:author="innovatiview" w:date="2024-06-14T13:56:00Z">
          <w:pPr>
            <w:pStyle w:val="ListParagraph"/>
            <w:ind w:left="714"/>
          </w:pPr>
        </w:pPrChange>
      </w:pPr>
    </w:p>
    <w:p w14:paraId="195936E5" w14:textId="7992D281" w:rsidR="0068771A" w:rsidRPr="00FC58CB" w:rsidRDefault="0068771A">
      <w:pPr>
        <w:pStyle w:val="ListParagraph"/>
        <w:numPr>
          <w:ilvl w:val="0"/>
          <w:numId w:val="2"/>
        </w:numPr>
        <w:ind w:left="714" w:hanging="357"/>
        <w:rPr>
          <w:rFonts w:ascii="Times New Roman" w:hAnsi="Times New Roman" w:cs="Times New Roman"/>
          <w:sz w:val="20"/>
          <w:szCs w:val="20"/>
        </w:rPr>
        <w:pPrChange w:id="1750" w:author="innovatiview" w:date="2024-06-14T13:56:00Z">
          <w:pPr>
            <w:pStyle w:val="ListParagraph"/>
            <w:ind w:left="714"/>
          </w:pPr>
        </w:pPrChange>
      </w:pPr>
      <w:r w:rsidRPr="00FC58CB">
        <w:rPr>
          <w:rFonts w:ascii="Times New Roman" w:hAnsi="Times New Roman" w:cs="Times New Roman"/>
          <w:sz w:val="20"/>
          <w:szCs w:val="20"/>
        </w:rPr>
        <w:t>These are the open structures composed of elements like beams, columns, trusses, etc</w:t>
      </w:r>
      <w:ins w:id="1751" w:author="innovatiview" w:date="2024-06-21T15:33:00Z">
        <w:r w:rsidR="001348A7">
          <w:rPr>
            <w:rFonts w:ascii="Times New Roman" w:hAnsi="Times New Roman" w:cs="Times New Roman"/>
            <w:sz w:val="20"/>
            <w:szCs w:val="20"/>
          </w:rPr>
          <w:t>,</w:t>
        </w:r>
      </w:ins>
      <w:del w:id="1752" w:author="innovatiview" w:date="2024-06-14T13:56:00Z">
        <w:r w:rsidRPr="00FC58CB" w:rsidDel="003E62E7">
          <w:rPr>
            <w:rFonts w:ascii="Times New Roman" w:hAnsi="Times New Roman" w:cs="Times New Roman"/>
            <w:sz w:val="20"/>
            <w:szCs w:val="20"/>
          </w:rPr>
          <w:delText>,</w:delText>
        </w:r>
      </w:del>
      <w:r w:rsidRPr="00FC58CB">
        <w:rPr>
          <w:rFonts w:ascii="Times New Roman" w:hAnsi="Times New Roman" w:cs="Times New Roman"/>
          <w:sz w:val="20"/>
          <w:szCs w:val="20"/>
        </w:rPr>
        <w:t xml:space="preserve"> which have small projected area opposing the shock wave. </w:t>
      </w:r>
      <w:r w:rsidR="00063A68" w:rsidRPr="00FC58CB">
        <w:rPr>
          <w:rFonts w:ascii="Times New Roman" w:hAnsi="Times New Roman" w:cs="Times New Roman"/>
          <w:sz w:val="20"/>
          <w:szCs w:val="20"/>
        </w:rPr>
        <w:t xml:space="preserve"> </w:t>
      </w:r>
      <w:r w:rsidRPr="00FC58CB">
        <w:rPr>
          <w:rFonts w:ascii="Times New Roman" w:hAnsi="Times New Roman" w:cs="Times New Roman"/>
          <w:sz w:val="20"/>
          <w:szCs w:val="20"/>
        </w:rPr>
        <w:t>These are mainly subjected to dynamic pressures</w:t>
      </w:r>
      <w:r w:rsidR="009E0EAE" w:rsidRPr="00FC58CB">
        <w:rPr>
          <w:rFonts w:ascii="Times New Roman" w:hAnsi="Times New Roman" w:cs="Times New Roman"/>
          <w:sz w:val="20"/>
          <w:szCs w:val="20"/>
        </w:rPr>
        <w:t xml:space="preserve"> </w:t>
      </w:r>
      <w:r w:rsidR="009E0EAE" w:rsidRPr="00FC58CB">
        <w:rPr>
          <w:rFonts w:ascii="Times New Roman" w:hAnsi="Times New Roman" w:cs="Times New Roman"/>
          <w:i/>
          <w:iCs/>
          <w:sz w:val="20"/>
          <w:szCs w:val="20"/>
        </w:rPr>
        <w:t>q</w:t>
      </w:r>
      <w:r w:rsidRPr="00FC58CB">
        <w:rPr>
          <w:rFonts w:ascii="Times New Roman" w:hAnsi="Times New Roman" w:cs="Times New Roman"/>
          <w:sz w:val="20"/>
          <w:szCs w:val="20"/>
        </w:rPr>
        <w:t>.</w:t>
      </w:r>
    </w:p>
    <w:p w14:paraId="0E9BA2AC" w14:textId="77777777" w:rsidR="006E40C3" w:rsidRPr="00FC58CB" w:rsidRDefault="006E40C3" w:rsidP="004D57FF">
      <w:pPr>
        <w:ind w:left="357"/>
        <w:rPr>
          <w:rFonts w:ascii="Times New Roman" w:hAnsi="Times New Roman" w:cs="Times New Roman"/>
          <w:sz w:val="20"/>
          <w:szCs w:val="20"/>
        </w:rPr>
      </w:pPr>
    </w:p>
    <w:p w14:paraId="03BC4BCC" w14:textId="77777777" w:rsidR="00A57ECF" w:rsidRPr="00FC58CB" w:rsidRDefault="00A57ECF" w:rsidP="001348A7">
      <w:pPr>
        <w:pStyle w:val="Heading3"/>
        <w:ind w:left="540" w:hanging="540"/>
        <w:rPr>
          <w:rFonts w:ascii="Times New Roman" w:hAnsi="Times New Roman" w:cs="Times New Roman"/>
          <w:b/>
          <w:sz w:val="20"/>
          <w:szCs w:val="20"/>
        </w:rPr>
      </w:pPr>
      <w:bookmarkStart w:id="1753" w:name="_Ref111137212"/>
      <w:bookmarkStart w:id="1754" w:name="_Toc133518660"/>
      <w:r w:rsidRPr="00FC58CB">
        <w:rPr>
          <w:rFonts w:ascii="Times New Roman" w:hAnsi="Times New Roman" w:cs="Times New Roman"/>
          <w:sz w:val="20"/>
          <w:szCs w:val="20"/>
        </w:rPr>
        <w:t>Closed Rectangular Structures</w:t>
      </w:r>
      <w:bookmarkEnd w:id="1753"/>
      <w:bookmarkEnd w:id="1754"/>
    </w:p>
    <w:p w14:paraId="69B48422" w14:textId="77777777" w:rsidR="00193CC2" w:rsidRPr="00FC58CB" w:rsidRDefault="00193CC2" w:rsidP="00193CC2">
      <w:pPr>
        <w:rPr>
          <w:rFonts w:ascii="Times New Roman" w:hAnsi="Times New Roman" w:cs="Times New Roman"/>
          <w:sz w:val="20"/>
          <w:szCs w:val="20"/>
        </w:rPr>
      </w:pPr>
    </w:p>
    <w:p w14:paraId="4D3E00F1" w14:textId="77777777" w:rsidR="00E065E5" w:rsidRPr="00FC58CB" w:rsidRDefault="00E065E5" w:rsidP="001348A7">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Front face</w:t>
      </w:r>
    </w:p>
    <w:p w14:paraId="5EB6E94D" w14:textId="77777777" w:rsidR="006E40C3" w:rsidRPr="00FC58CB" w:rsidRDefault="00E065E5" w:rsidP="00823CC3">
      <w:pPr>
        <w:pStyle w:val="Heading4"/>
        <w:numPr>
          <w:ilvl w:val="0"/>
          <w:numId w:val="0"/>
        </w:numPr>
        <w:rPr>
          <w:rFonts w:ascii="Times New Roman" w:hAnsi="Times New Roman" w:cs="Times New Roman"/>
          <w:sz w:val="20"/>
          <w:szCs w:val="20"/>
        </w:rPr>
      </w:pPr>
      <w:r w:rsidRPr="00FC58CB">
        <w:rPr>
          <w:rFonts w:ascii="Times New Roman" w:hAnsi="Times New Roman" w:cs="Times New Roman"/>
          <w:sz w:val="20"/>
          <w:szCs w:val="20"/>
        </w:rPr>
        <w:t xml:space="preserve"> </w:t>
      </w:r>
    </w:p>
    <w:p w14:paraId="2A212151" w14:textId="77777777" w:rsidR="001950E6" w:rsidRPr="00FC58CB" w:rsidRDefault="00DD0556" w:rsidP="001950E6">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4F111C" w:rsidRPr="00FC58CB">
        <w:rPr>
          <w:rFonts w:ascii="Times New Roman" w:hAnsi="Times New Roman" w:cs="Times New Roman"/>
          <w:sz w:val="20"/>
          <w:szCs w:val="20"/>
        </w:rPr>
        <w:t>peak reflected overpressure</w:t>
      </w:r>
      <w:r w:rsidR="00B71DCA" w:rsidRPr="00FC58CB">
        <w:rPr>
          <w:rFonts w:ascii="Times New Roman" w:hAnsi="Times New Roman" w:cs="Times New Roman"/>
          <w:sz w:val="20"/>
          <w:szCs w:val="20"/>
        </w:rPr>
        <w:t xml:space="preserve"> </w:t>
      </w:r>
      <w:r w:rsidR="00867EF7" w:rsidRPr="00FC58CB">
        <w:rPr>
          <w:rFonts w:ascii="Times New Roman" w:hAnsi="Times New Roman" w:cs="Times New Roman"/>
          <w:sz w:val="20"/>
          <w:szCs w:val="20"/>
        </w:rPr>
        <w:t xml:space="preserve">at any </w:t>
      </w:r>
      <w:r w:rsidR="00867EF7" w:rsidRPr="00FC58CB">
        <w:rPr>
          <w:rFonts w:ascii="Times New Roman" w:hAnsi="Times New Roman" w:cs="Times New Roman"/>
          <w:iCs/>
          <w:sz w:val="20"/>
          <w:szCs w:val="20"/>
        </w:rPr>
        <w:t>point</w:t>
      </w:r>
      <w:r w:rsidR="00867EF7" w:rsidRPr="00FC58CB">
        <w:rPr>
          <w:rFonts w:ascii="Times New Roman" w:hAnsi="Times New Roman" w:cs="Times New Roman"/>
          <w:sz w:val="20"/>
          <w:szCs w:val="20"/>
        </w:rPr>
        <w:t xml:space="preserve"> </w:t>
      </w:r>
      <w:r w:rsidR="00B71DCA" w:rsidRPr="00FC58CB">
        <w:rPr>
          <w:rFonts w:ascii="Times New Roman" w:hAnsi="Times New Roman" w:cs="Times New Roman"/>
          <w:sz w:val="20"/>
          <w:szCs w:val="20"/>
        </w:rPr>
        <w:t xml:space="preserve">on the front face </w:t>
      </w:r>
      <w:r w:rsidR="00867EF7" w:rsidRPr="00FC58CB">
        <w:rPr>
          <w:rFonts w:ascii="Times New Roman" w:hAnsi="Times New Roman" w:cs="Times New Roman"/>
          <w:sz w:val="20"/>
          <w:szCs w:val="20"/>
        </w:rPr>
        <w:t xml:space="preserve">of a closed rectangular structure </w:t>
      </w:r>
      <w:r w:rsidR="009B1D0B" w:rsidRPr="00FC58CB">
        <w:rPr>
          <w:rFonts w:ascii="Times New Roman" w:hAnsi="Times New Roman" w:cs="Times New Roman"/>
          <w:sz w:val="20"/>
          <w:szCs w:val="20"/>
        </w:rPr>
        <w:t xml:space="preserve">shall be obtained </w:t>
      </w:r>
      <w:r w:rsidR="00867EF7" w:rsidRPr="00FC58CB">
        <w:rPr>
          <w:rFonts w:ascii="Times New Roman" w:hAnsi="Times New Roman" w:cs="Times New Roman"/>
          <w:sz w:val="20"/>
          <w:szCs w:val="20"/>
        </w:rPr>
        <w:t xml:space="preserve">using the </w:t>
      </w:r>
      <w:r w:rsidR="004F111C" w:rsidRPr="00FC58CB">
        <w:rPr>
          <w:rFonts w:ascii="Times New Roman" w:hAnsi="Times New Roman" w:cs="Times New Roman"/>
          <w:sz w:val="20"/>
          <w:szCs w:val="20"/>
        </w:rPr>
        <w:t>following equation</w:t>
      </w:r>
      <w:r w:rsidR="00845797" w:rsidRPr="00FC58CB">
        <w:rPr>
          <w:rFonts w:ascii="Times New Roman" w:hAnsi="Times New Roman" w:cs="Times New Roman"/>
          <w:sz w:val="20"/>
          <w:szCs w:val="20"/>
        </w:rPr>
        <w:t>.</w:t>
      </w:r>
    </w:p>
    <w:p w14:paraId="5407DAF2" w14:textId="77777777" w:rsidR="001950E6" w:rsidRPr="00FC58CB" w:rsidRDefault="001950E6" w:rsidP="001950E6">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4C674A6F" w14:textId="0BEF0840" w:rsidR="00E065E5" w:rsidRPr="00FC58CB" w:rsidRDefault="001950E6" w:rsidP="001950E6">
      <w:pPr>
        <w:rPr>
          <w:rFonts w:ascii="Times New Roman" w:hAnsi="Times New Roman" w:cs="Times New Roman"/>
          <w:sz w:val="20"/>
          <w:szCs w:val="20"/>
        </w:rPr>
      </w:pPr>
      <w:r w:rsidRPr="00FC58CB">
        <w:rPr>
          <w:rFonts w:ascii="Times New Roman" w:hAnsi="Times New Roman" w:cs="Times New Roman"/>
          <w:sz w:val="20"/>
          <w:szCs w:val="20"/>
        </w:rPr>
        <w:t xml:space="preserve">                          </w:t>
      </w:r>
      <w:r w:rsidR="00B40C60" w:rsidRPr="003E62E7">
        <w:rPr>
          <w:rFonts w:ascii="Times New Roman" w:hAnsi="Times New Roman" w:cs="Times New Roman"/>
          <w:sz w:val="20"/>
          <w:szCs w:val="20"/>
          <w:highlight w:val="yellow"/>
          <w:rPrChange w:id="1755" w:author="innovatiview" w:date="2024-06-14T13:57:00Z">
            <w:rPr>
              <w:rFonts w:ascii="Times New Roman" w:hAnsi="Times New Roman" w:cs="Times New Roman"/>
              <w:sz w:val="20"/>
              <w:szCs w:val="20"/>
            </w:rPr>
          </w:rPrChange>
        </w:rPr>
        <w:fldChar w:fldCharType="begin"/>
      </w:r>
      <w:r w:rsidR="00B40C60" w:rsidRPr="003E62E7">
        <w:rPr>
          <w:rFonts w:ascii="Times New Roman" w:hAnsi="Times New Roman" w:cs="Times New Roman"/>
          <w:sz w:val="20"/>
          <w:szCs w:val="20"/>
          <w:highlight w:val="yellow"/>
          <w:rPrChange w:id="1756" w:author="innovatiview" w:date="2024-06-14T13:57: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rα</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rα</m:t>
            </m:r>
            <m:r>
              <m:rPr>
                <m:sty m:val="p"/>
              </m:rPr>
              <w:rPr>
                <w:rFonts w:ascii="Cambria Math" w:hAnsi="Cambria Math" w:cs="Times New Roman"/>
                <w:sz w:val="20"/>
                <w:szCs w:val="20"/>
              </w:rPr>
              <m:t xml:space="preserve"> </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00B40C60" w:rsidRPr="003E62E7">
        <w:rPr>
          <w:rFonts w:ascii="Times New Roman" w:hAnsi="Times New Roman" w:cs="Times New Roman"/>
          <w:sz w:val="20"/>
          <w:szCs w:val="20"/>
          <w:highlight w:val="yellow"/>
          <w:rPrChange w:id="1757" w:author="innovatiview" w:date="2024-06-14T13:57:00Z">
            <w:rPr>
              <w:rFonts w:ascii="Times New Roman" w:hAnsi="Times New Roman" w:cs="Times New Roman"/>
              <w:sz w:val="20"/>
              <w:szCs w:val="20"/>
            </w:rPr>
          </w:rPrChange>
        </w:rPr>
        <w:instrText xml:space="preserve"> </w:instrText>
      </w:r>
      <w:r w:rsidR="00B40C60" w:rsidRPr="003E62E7">
        <w:rPr>
          <w:rFonts w:ascii="Times New Roman" w:hAnsi="Times New Roman" w:cs="Times New Roman"/>
          <w:sz w:val="20"/>
          <w:szCs w:val="20"/>
          <w:highlight w:val="yellow"/>
          <w:rPrChange w:id="1758" w:author="innovatiview" w:date="2024-06-14T13:57: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rα</m:t>
            </m:r>
          </m:sub>
        </m:sSub>
        <m:r>
          <w:del w:id="1759" w:author="JKC_ CED" w:date="2024-06-28T11:56:00Z" w16du:dateUtc="2024-06-28T06:26:00Z">
            <m:rPr>
              <m:nor/>
            </m:rPr>
            <w:rPr>
              <w:rFonts w:ascii="Times New Roman" w:hAnsi="Times New Roman" w:cs="Times New Roman"/>
              <w:sz w:val="20"/>
              <w:szCs w:val="20"/>
            </w:rPr>
            <m:t>=</m:t>
          </w:del>
        </m:r>
        <m:r>
          <w:del w:id="1760" w:author="JKC_ CED" w:date="2024-06-28T11:56:00Z" w16du:dateUtc="2024-06-28T06:26:00Z">
            <m:rPr>
              <m:sty m:val="p"/>
            </m:rPr>
            <w:rPr>
              <w:rFonts w:ascii="Cambria Math" w:hAnsi="Cambria Math" w:cs="Times New Roman"/>
              <w:sz w:val="20"/>
              <w:szCs w:val="20"/>
            </w:rPr>
            <m:t xml:space="preserve"> </m:t>
          </w:del>
        </m:r>
        <m:sSub>
          <m:sSubPr>
            <m:ctrlPr>
              <w:del w:id="1761" w:author="JKC_ CED" w:date="2024-06-28T11:56:00Z" w16du:dateUtc="2024-06-28T06:26:00Z">
                <w:rPr>
                  <w:rFonts w:ascii="Cambria Math" w:hAnsi="Cambria Math" w:cs="Times New Roman"/>
                  <w:i/>
                  <w:sz w:val="20"/>
                  <w:szCs w:val="20"/>
                </w:rPr>
              </w:del>
            </m:ctrlPr>
          </m:sSubPr>
          <m:e>
            <m:r>
              <w:del w:id="1762" w:author="JKC_ CED" w:date="2024-06-28T11:56:00Z" w16du:dateUtc="2024-06-28T06:26:00Z">
                <m:rPr>
                  <m:nor/>
                </m:rPr>
                <w:rPr>
                  <w:rFonts w:ascii="Times New Roman" w:hAnsi="Times New Roman" w:cs="Times New Roman"/>
                  <w:i/>
                  <w:iCs/>
                  <w:sz w:val="20"/>
                  <w:szCs w:val="20"/>
                </w:rPr>
                <m:t>C</m:t>
              </w:del>
            </m:r>
          </m:e>
          <m:sub>
            <m:r>
              <w:del w:id="1763" w:author="JKC_ CED" w:date="2024-06-28T11:56:00Z" w16du:dateUtc="2024-06-28T06:26:00Z">
                <m:rPr>
                  <m:nor/>
                </m:rPr>
                <w:rPr>
                  <w:rFonts w:ascii="Times New Roman" w:hAnsi="Times New Roman" w:cs="Times New Roman"/>
                  <w:sz w:val="20"/>
                  <w:szCs w:val="20"/>
                </w:rPr>
                <m:t>rα</m:t>
              </w:del>
            </m:r>
            <m:r>
              <w:del w:id="1764" w:author="JKC_ CED" w:date="2024-06-28T11:56:00Z" w16du:dateUtc="2024-06-28T06:26:00Z">
                <m:rPr>
                  <m:sty m:val="p"/>
                </m:rPr>
                <w:rPr>
                  <w:rFonts w:ascii="Cambria Math" w:hAnsi="Cambria Math" w:cs="Times New Roman"/>
                  <w:sz w:val="20"/>
                  <w:szCs w:val="20"/>
                </w:rPr>
                <m:t xml:space="preserve"> </m:t>
              </w:del>
            </m:r>
          </m:sub>
        </m:sSub>
        <m:sSub>
          <m:sSubPr>
            <m:ctrlPr>
              <w:del w:id="1765" w:author="JKC_ CED" w:date="2024-06-28T11:56:00Z" w16du:dateUtc="2024-06-28T06:26:00Z">
                <w:rPr>
                  <w:rFonts w:ascii="Cambria Math" w:hAnsi="Cambria Math" w:cs="Times New Roman"/>
                  <w:i/>
                  <w:sz w:val="20"/>
                  <w:szCs w:val="20"/>
                </w:rPr>
              </w:del>
            </m:ctrlPr>
          </m:sSubPr>
          <m:e>
            <m:r>
              <w:del w:id="1766" w:author="JKC_ CED" w:date="2024-06-28T11:56:00Z" w16du:dateUtc="2024-06-28T06:26:00Z">
                <m:rPr>
                  <m:nor/>
                </m:rPr>
                <w:rPr>
                  <w:rFonts w:ascii="Times New Roman" w:hAnsi="Times New Roman" w:cs="Times New Roman"/>
                  <w:i/>
                  <w:iCs/>
                  <w:sz w:val="20"/>
                  <w:szCs w:val="20"/>
                </w:rPr>
                <m:t>p</m:t>
              </w:del>
            </m:r>
          </m:e>
          <m:sub>
            <m:r>
              <w:del w:id="1767" w:author="JKC_ CED" w:date="2024-06-28T11:56:00Z" w16du:dateUtc="2024-06-28T06:26:00Z">
                <m:rPr>
                  <m:nor/>
                </m:rPr>
                <w:rPr>
                  <w:rFonts w:ascii="Times New Roman" w:hAnsi="Times New Roman" w:cs="Times New Roman"/>
                  <w:sz w:val="20"/>
                  <w:szCs w:val="20"/>
                </w:rPr>
                <m:t>so</m:t>
              </w:del>
            </m:r>
          </m:sub>
        </m:sSub>
        <m:sSub>
          <m:sSubPr>
            <m:ctrlPr>
              <w:del w:id="1768" w:author="JKC_ CED" w:date="2024-06-28T11:56:00Z" w16du:dateUtc="2024-06-28T06:26:00Z">
                <w:rPr>
                  <w:rFonts w:ascii="Cambria Math" w:hAnsi="Cambria Math" w:cs="Times New Roman"/>
                  <w:i/>
                  <w:sz w:val="20"/>
                  <w:szCs w:val="20"/>
                </w:rPr>
              </w:del>
            </m:ctrlPr>
          </m:sSubPr>
          <m:e>
            <m:r>
              <w:del w:id="1769" w:author="JKC_ CED" w:date="2024-06-28T11:56:00Z" w16du:dateUtc="2024-06-28T06:26:00Z">
                <m:rPr>
                  <m:nor/>
                </m:rPr>
                <w:rPr>
                  <w:rFonts w:ascii="Times New Roman" w:hAnsi="Times New Roman" w:cs="Times New Roman"/>
                  <w:i/>
                  <w:iCs/>
                  <w:sz w:val="20"/>
                  <w:szCs w:val="20"/>
                </w:rPr>
                <m:t>p</m:t>
              </w:del>
            </m:r>
          </m:e>
          <m:sub>
            <m:r>
              <w:del w:id="1770" w:author="JKC_ CED" w:date="2024-06-28T11:56:00Z" w16du:dateUtc="2024-06-28T06:26:00Z">
                <m:rPr>
                  <m:nor/>
                </m:rPr>
                <w:rPr>
                  <w:rFonts w:ascii="Times New Roman" w:hAnsi="Times New Roman" w:cs="Times New Roman"/>
                  <w:sz w:val="20"/>
                  <w:szCs w:val="20"/>
                </w:rPr>
                <m:t>rα</m:t>
              </w:del>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rα</m:t>
            </m:r>
            <m:r>
              <m:rPr>
                <m:sty m:val="p"/>
              </m:rPr>
              <w:rPr>
                <w:rFonts w:ascii="Cambria Math" w:hAnsi="Cambria Math" w:cs="Times New Roman"/>
                <w:sz w:val="20"/>
                <w:szCs w:val="20"/>
              </w:rPr>
              <m:t xml:space="preserve"> </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00B40C60" w:rsidRPr="003E62E7">
        <w:rPr>
          <w:rFonts w:ascii="Times New Roman" w:hAnsi="Times New Roman" w:cs="Times New Roman"/>
          <w:sz w:val="20"/>
          <w:szCs w:val="20"/>
          <w:highlight w:val="yellow"/>
          <w:rPrChange w:id="1771" w:author="innovatiview" w:date="2024-06-14T13:57:00Z">
            <w:rPr>
              <w:rFonts w:ascii="Times New Roman" w:hAnsi="Times New Roman" w:cs="Times New Roman"/>
              <w:sz w:val="20"/>
              <w:szCs w:val="20"/>
            </w:rPr>
          </w:rPrChange>
        </w:rPr>
        <w:fldChar w:fldCharType="end"/>
      </w:r>
    </w:p>
    <w:p w14:paraId="319F59F8" w14:textId="4A650295" w:rsidR="00B573F7" w:rsidRPr="00FC58CB" w:rsidRDefault="00521A4E" w:rsidP="004713A1">
      <w:pPr>
        <w:pStyle w:val="MTDisplayEquation"/>
        <w:jc w:val="right"/>
        <w:rPr>
          <w:rFonts w:ascii="Times New Roman" w:hAnsi="Times New Roman" w:cs="Times New Roman"/>
          <w:sz w:val="20"/>
          <w:szCs w:val="20"/>
        </w:rPr>
      </w:pPr>
      <w:r w:rsidRPr="00FC58CB">
        <w:rPr>
          <w:rFonts w:ascii="Times New Roman" w:hAnsi="Times New Roman" w:cs="Times New Roman"/>
          <w:sz w:val="20"/>
          <w:szCs w:val="20"/>
        </w:rPr>
        <w:tab/>
      </w:r>
      <w:commentRangeStart w:id="1772"/>
      <w:commentRangeStart w:id="1773"/>
      <w:del w:id="1774" w:author="JKC_ CED" w:date="2024-06-28T11:58:00Z" w16du:dateUtc="2024-06-28T06:28:00Z">
        <w:r w:rsidR="00B70A88" w:rsidRPr="003E62E7" w:rsidDel="002564A4">
          <w:rPr>
            <w:rFonts w:ascii="Times New Roman" w:hAnsi="Times New Roman" w:cs="Times New Roman"/>
            <w:sz w:val="20"/>
            <w:szCs w:val="20"/>
            <w:highlight w:val="yellow"/>
            <w:rPrChange w:id="1775" w:author="innovatiview" w:date="2024-06-14T13:57:00Z">
              <w:rPr>
                <w:rFonts w:ascii="Times New Roman" w:hAnsi="Times New Roman" w:cs="Times New Roman"/>
                <w:sz w:val="20"/>
                <w:szCs w:val="20"/>
              </w:rPr>
            </w:rPrChange>
          </w:rPr>
          <w:fldChar w:fldCharType="begin"/>
        </w:r>
        <w:r w:rsidRPr="003E62E7" w:rsidDel="002564A4">
          <w:rPr>
            <w:rFonts w:ascii="Times New Roman" w:hAnsi="Times New Roman" w:cs="Times New Roman"/>
            <w:sz w:val="20"/>
            <w:szCs w:val="20"/>
            <w:highlight w:val="yellow"/>
            <w:rPrChange w:id="1776" w:author="innovatiview" w:date="2024-06-14T13:57:00Z">
              <w:rPr>
                <w:rFonts w:ascii="Times New Roman" w:hAnsi="Times New Roman" w:cs="Times New Roman"/>
                <w:sz w:val="20"/>
                <w:szCs w:val="20"/>
              </w:rPr>
            </w:rPrChange>
          </w:rPr>
          <w:delInstrText xml:space="preserve"> MACROBUTTON MTPlaceRef \* MERGEFORMAT </w:delInstrText>
        </w:r>
        <w:r w:rsidR="00B70A88" w:rsidRPr="003E62E7" w:rsidDel="002564A4">
          <w:rPr>
            <w:rFonts w:ascii="Times New Roman" w:hAnsi="Times New Roman" w:cs="Times New Roman"/>
            <w:sz w:val="20"/>
            <w:szCs w:val="20"/>
            <w:highlight w:val="yellow"/>
            <w:rPrChange w:id="1777" w:author="innovatiview" w:date="2024-06-14T13:57:00Z">
              <w:rPr>
                <w:rFonts w:ascii="Times New Roman" w:hAnsi="Times New Roman" w:cs="Times New Roman"/>
                <w:sz w:val="20"/>
                <w:szCs w:val="20"/>
              </w:rPr>
            </w:rPrChange>
          </w:rPr>
          <w:fldChar w:fldCharType="begin"/>
        </w:r>
        <w:r w:rsidRPr="003E62E7" w:rsidDel="002564A4">
          <w:rPr>
            <w:rFonts w:ascii="Times New Roman" w:hAnsi="Times New Roman" w:cs="Times New Roman"/>
            <w:sz w:val="20"/>
            <w:szCs w:val="20"/>
            <w:highlight w:val="yellow"/>
            <w:rPrChange w:id="1778" w:author="innovatiview" w:date="2024-06-14T13:57:00Z">
              <w:rPr>
                <w:rFonts w:ascii="Times New Roman" w:hAnsi="Times New Roman" w:cs="Times New Roman"/>
                <w:sz w:val="20"/>
                <w:szCs w:val="20"/>
              </w:rPr>
            </w:rPrChange>
          </w:rPr>
          <w:delInstrText xml:space="preserve"> SEQ MTEqn \h \* MERGEFORMAT </w:delInstrText>
        </w:r>
        <w:r w:rsidR="00B70A88" w:rsidRPr="003E62E7" w:rsidDel="002564A4">
          <w:rPr>
            <w:rFonts w:ascii="Times New Roman" w:hAnsi="Times New Roman" w:cs="Times New Roman"/>
            <w:sz w:val="20"/>
            <w:szCs w:val="20"/>
            <w:highlight w:val="yellow"/>
            <w:rPrChange w:id="1779" w:author="innovatiview" w:date="2024-06-14T13:57:00Z">
              <w:rPr>
                <w:rFonts w:ascii="Times New Roman" w:hAnsi="Times New Roman" w:cs="Times New Roman"/>
                <w:sz w:val="20"/>
                <w:szCs w:val="20"/>
              </w:rPr>
            </w:rPrChange>
          </w:rPr>
          <w:fldChar w:fldCharType="end"/>
        </w:r>
        <w:r w:rsidRPr="003E62E7" w:rsidDel="002564A4">
          <w:rPr>
            <w:rFonts w:ascii="Times New Roman" w:hAnsi="Times New Roman" w:cs="Times New Roman"/>
            <w:sz w:val="20"/>
            <w:szCs w:val="20"/>
            <w:highlight w:val="yellow"/>
            <w:rPrChange w:id="1780" w:author="innovatiview" w:date="2024-06-14T13:57:00Z">
              <w:rPr>
                <w:rFonts w:ascii="Times New Roman" w:hAnsi="Times New Roman" w:cs="Times New Roman"/>
                <w:sz w:val="20"/>
                <w:szCs w:val="20"/>
              </w:rPr>
            </w:rPrChange>
          </w:rPr>
          <w:delInstrText>(</w:delInstrText>
        </w:r>
        <w:r w:rsidR="00EC5E0A" w:rsidRPr="003E62E7" w:rsidDel="002564A4">
          <w:rPr>
            <w:rFonts w:ascii="Times New Roman" w:hAnsi="Times New Roman" w:cs="Times New Roman"/>
            <w:sz w:val="20"/>
            <w:szCs w:val="20"/>
            <w:highlight w:val="yellow"/>
            <w:rPrChange w:id="1781" w:author="innovatiview" w:date="2024-06-14T13:57:00Z">
              <w:rPr>
                <w:rFonts w:ascii="Times New Roman" w:hAnsi="Times New Roman" w:cs="Times New Roman"/>
                <w:noProof/>
                <w:sz w:val="20"/>
                <w:szCs w:val="20"/>
              </w:rPr>
            </w:rPrChange>
          </w:rPr>
          <w:fldChar w:fldCharType="begin"/>
        </w:r>
        <w:r w:rsidR="00EC5E0A" w:rsidRPr="003E62E7" w:rsidDel="002564A4">
          <w:rPr>
            <w:rFonts w:ascii="Times New Roman" w:hAnsi="Times New Roman" w:cs="Times New Roman"/>
            <w:sz w:val="20"/>
            <w:szCs w:val="20"/>
            <w:highlight w:val="yellow"/>
            <w:rPrChange w:id="1782" w:author="innovatiview" w:date="2024-06-14T13:57:00Z">
              <w:rPr>
                <w:rFonts w:ascii="Times New Roman" w:hAnsi="Times New Roman" w:cs="Times New Roman"/>
                <w:sz w:val="20"/>
                <w:szCs w:val="20"/>
              </w:rPr>
            </w:rPrChange>
          </w:rPr>
          <w:delInstrText>SEQ MTEqn \c \* Arabic \* MERGEFORMAT</w:delInstrText>
        </w:r>
        <w:r w:rsidR="00EC5E0A" w:rsidRPr="003E62E7" w:rsidDel="002564A4">
          <w:rPr>
            <w:rFonts w:ascii="Times New Roman" w:hAnsi="Times New Roman" w:cs="Times New Roman"/>
            <w:sz w:val="20"/>
            <w:szCs w:val="20"/>
            <w:highlight w:val="yellow"/>
            <w:rPrChange w:id="1783" w:author="innovatiview" w:date="2024-06-14T13:57:00Z">
              <w:rPr>
                <w:rFonts w:ascii="Times New Roman" w:hAnsi="Times New Roman" w:cs="Times New Roman"/>
                <w:noProof/>
                <w:sz w:val="20"/>
                <w:szCs w:val="20"/>
              </w:rPr>
            </w:rPrChange>
          </w:rPr>
          <w:fldChar w:fldCharType="separate"/>
        </w:r>
      </w:del>
      <w:ins w:id="1784" w:author="innovatiview" w:date="2024-06-21T10:55:00Z">
        <w:del w:id="1785" w:author="JKC_ CED" w:date="2024-06-28T11:58:00Z" w16du:dateUtc="2024-06-28T06:28:00Z">
          <w:r w:rsidR="00F27D69" w:rsidDel="002564A4">
            <w:rPr>
              <w:rFonts w:ascii="Times New Roman" w:hAnsi="Times New Roman" w:cs="Times New Roman"/>
              <w:noProof/>
              <w:sz w:val="20"/>
              <w:szCs w:val="20"/>
              <w:highlight w:val="yellow"/>
            </w:rPr>
            <w:delInstrText>1</w:delInstrText>
          </w:r>
        </w:del>
      </w:ins>
      <w:del w:id="1786" w:author="JKC_ CED" w:date="2024-06-28T11:58:00Z" w16du:dateUtc="2024-06-28T06:28:00Z">
        <w:r w:rsidR="00C82978" w:rsidRPr="003E62E7" w:rsidDel="002564A4">
          <w:rPr>
            <w:rFonts w:ascii="Times New Roman" w:hAnsi="Times New Roman" w:cs="Times New Roman"/>
            <w:noProof/>
            <w:sz w:val="20"/>
            <w:szCs w:val="20"/>
            <w:highlight w:val="yellow"/>
            <w:rPrChange w:id="1787" w:author="innovatiview" w:date="2024-06-14T13:57:00Z">
              <w:rPr>
                <w:rFonts w:ascii="Times New Roman" w:hAnsi="Times New Roman" w:cs="Times New Roman"/>
                <w:noProof/>
                <w:sz w:val="20"/>
                <w:szCs w:val="20"/>
              </w:rPr>
            </w:rPrChange>
          </w:rPr>
          <w:delInstrText>2</w:delInstrText>
        </w:r>
        <w:r w:rsidR="00EC5E0A" w:rsidRPr="003E62E7" w:rsidDel="002564A4">
          <w:rPr>
            <w:rFonts w:ascii="Times New Roman" w:hAnsi="Times New Roman" w:cs="Times New Roman"/>
            <w:noProof/>
            <w:sz w:val="20"/>
            <w:szCs w:val="20"/>
            <w:highlight w:val="yellow"/>
            <w:rPrChange w:id="1788" w:author="innovatiview" w:date="2024-06-14T13:57:00Z">
              <w:rPr>
                <w:rFonts w:ascii="Times New Roman" w:hAnsi="Times New Roman" w:cs="Times New Roman"/>
                <w:noProof/>
                <w:sz w:val="20"/>
                <w:szCs w:val="20"/>
              </w:rPr>
            </w:rPrChange>
          </w:rPr>
          <w:fldChar w:fldCharType="end"/>
        </w:r>
        <w:r w:rsidRPr="003E62E7" w:rsidDel="002564A4">
          <w:rPr>
            <w:rFonts w:ascii="Times New Roman" w:hAnsi="Times New Roman" w:cs="Times New Roman"/>
            <w:sz w:val="20"/>
            <w:szCs w:val="20"/>
            <w:highlight w:val="yellow"/>
            <w:rPrChange w:id="1789" w:author="innovatiview" w:date="2024-06-14T13:57:00Z">
              <w:rPr>
                <w:rFonts w:ascii="Times New Roman" w:hAnsi="Times New Roman" w:cs="Times New Roman"/>
                <w:sz w:val="20"/>
                <w:szCs w:val="20"/>
              </w:rPr>
            </w:rPrChange>
          </w:rPr>
          <w:delInstrText>)</w:delInstrText>
        </w:r>
        <w:r w:rsidR="00B70A88" w:rsidRPr="003E62E7" w:rsidDel="002564A4">
          <w:rPr>
            <w:rFonts w:ascii="Times New Roman" w:hAnsi="Times New Roman" w:cs="Times New Roman"/>
            <w:sz w:val="20"/>
            <w:szCs w:val="20"/>
            <w:highlight w:val="yellow"/>
            <w:rPrChange w:id="1790" w:author="innovatiview" w:date="2024-06-14T13:57:00Z">
              <w:rPr>
                <w:rFonts w:ascii="Times New Roman" w:hAnsi="Times New Roman" w:cs="Times New Roman"/>
                <w:sz w:val="20"/>
                <w:szCs w:val="20"/>
              </w:rPr>
            </w:rPrChange>
          </w:rPr>
          <w:fldChar w:fldCharType="end"/>
        </w:r>
      </w:del>
      <w:commentRangeEnd w:id="1772"/>
      <w:r w:rsidR="00DA1EA9">
        <w:rPr>
          <w:rStyle w:val="CommentReference"/>
        </w:rPr>
        <w:commentReference w:id="1772"/>
      </w:r>
      <w:commentRangeEnd w:id="1773"/>
      <w:r w:rsidR="007964B8">
        <w:rPr>
          <w:rStyle w:val="CommentReference"/>
        </w:rPr>
        <w:commentReference w:id="1773"/>
      </w:r>
    </w:p>
    <w:p w14:paraId="494B4A2C" w14:textId="77777777" w:rsidR="004713A1" w:rsidRPr="00FC58CB" w:rsidRDefault="004713A1" w:rsidP="004713A1">
      <w:pPr>
        <w:rPr>
          <w:rFonts w:ascii="Times New Roman" w:hAnsi="Times New Roman" w:cs="Times New Roman"/>
          <w:sz w:val="20"/>
          <w:szCs w:val="20"/>
        </w:rPr>
      </w:pPr>
    </w:p>
    <w:p w14:paraId="686953F9" w14:textId="77777777" w:rsidR="003033B3" w:rsidRPr="00FC58CB" w:rsidRDefault="00152BE4" w:rsidP="007B1A7C">
      <w:pPr>
        <w:rPr>
          <w:rFonts w:ascii="Times New Roman" w:hAnsi="Times New Roman" w:cs="Times New Roman"/>
          <w:sz w:val="20"/>
          <w:szCs w:val="20"/>
        </w:rPr>
      </w:pPr>
      <w:proofErr w:type="gramStart"/>
      <w:r w:rsidRPr="00FC58CB">
        <w:rPr>
          <w:rFonts w:ascii="Times New Roman" w:hAnsi="Times New Roman" w:cs="Times New Roman"/>
          <w:sz w:val="20"/>
          <w:szCs w:val="20"/>
        </w:rPr>
        <w:t>where</w:t>
      </w:r>
      <w:proofErr w:type="gramEnd"/>
      <w:r w:rsidRPr="00FC58CB">
        <w:rPr>
          <w:rFonts w:ascii="Times New Roman" w:hAnsi="Times New Roman" w:cs="Times New Roman"/>
          <w:sz w:val="20"/>
          <w:szCs w:val="20"/>
        </w:rPr>
        <w:t xml:space="preserve"> </w:t>
      </w:r>
    </w:p>
    <w:p w14:paraId="2BC75711" w14:textId="77777777" w:rsidR="003033B3" w:rsidRPr="00FC58CB" w:rsidRDefault="003033B3" w:rsidP="007B1A7C">
      <w:pPr>
        <w:rPr>
          <w:rFonts w:ascii="Times New Roman" w:hAnsi="Times New Roman" w:cs="Times New Roman"/>
          <w:sz w:val="20"/>
          <w:szCs w:val="20"/>
        </w:rPr>
      </w:pPr>
    </w:p>
    <w:p w14:paraId="1963F853" w14:textId="1D67264E" w:rsidR="003D4216" w:rsidRPr="00FC58CB" w:rsidRDefault="00B40C60">
      <w:pPr>
        <w:ind w:left="1170" w:hanging="810"/>
        <w:rPr>
          <w:rFonts w:ascii="Times New Roman" w:hAnsi="Times New Roman" w:cs="Times New Roman"/>
          <w:sz w:val="20"/>
          <w:szCs w:val="20"/>
        </w:rPr>
        <w:pPrChange w:id="1791" w:author="innovatiview" w:date="2024-06-14T13:57:00Z">
          <w:pPr/>
        </w:pPrChange>
      </w:pPr>
      <w:r w:rsidRPr="00B40C60">
        <w:rPr>
          <w:rFonts w:ascii="Times New Roman" w:hAnsi="Times New Roman" w:cs="Times New Roman"/>
          <w:iCs/>
          <w:sz w:val="20"/>
          <w:szCs w:val="20"/>
          <w:vertAlign w:val="subscript"/>
        </w:rPr>
        <w:fldChar w:fldCharType="begin"/>
      </w:r>
      <w:r w:rsidRPr="00B40C60">
        <w:rPr>
          <w:rFonts w:ascii="Times New Roman" w:hAnsi="Times New Roman" w:cs="Times New Roman"/>
          <w:iCs/>
          <w:sz w:val="20"/>
          <w:szCs w:val="20"/>
          <w:vertAlign w:val="subscript"/>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Pr="00B40C60">
        <w:rPr>
          <w:rFonts w:ascii="Times New Roman" w:hAnsi="Times New Roman" w:cs="Times New Roman"/>
          <w:iCs/>
          <w:sz w:val="20"/>
          <w:szCs w:val="20"/>
          <w:vertAlign w:val="subscript"/>
        </w:rPr>
        <w:instrText xml:space="preserve"> </w:instrText>
      </w:r>
      <w:r w:rsidRPr="00B40C60">
        <w:rPr>
          <w:rFonts w:ascii="Times New Roman" w:hAnsi="Times New Roman" w:cs="Times New Roman"/>
          <w:iCs/>
          <w:sz w:val="20"/>
          <w:szCs w:val="20"/>
          <w:vertAlign w:val="subscript"/>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sSub>
          <m:sSubPr>
            <m:ctrlPr>
              <w:del w:id="1792" w:author="JKC_ CED" w:date="2024-06-28T11:56:00Z" w16du:dateUtc="2024-06-28T06:26:00Z">
                <w:rPr>
                  <w:rFonts w:ascii="Cambria Math" w:hAnsi="Cambria Math" w:cs="Times New Roman"/>
                  <w:i/>
                  <w:sz w:val="20"/>
                  <w:szCs w:val="20"/>
                </w:rPr>
              </w:del>
            </m:ctrlPr>
          </m:sSubPr>
          <m:e>
            <m:r>
              <w:del w:id="1793" w:author="JKC_ CED" w:date="2024-06-28T11:56:00Z" w16du:dateUtc="2024-06-28T06:26:00Z">
                <m:rPr>
                  <m:nor/>
                </m:rPr>
                <w:rPr>
                  <w:rFonts w:ascii="Times New Roman" w:hAnsi="Times New Roman" w:cs="Times New Roman"/>
                  <w:i/>
                  <w:iCs/>
                  <w:sz w:val="20"/>
                  <w:szCs w:val="20"/>
                </w:rPr>
                <m:t>p</m:t>
              </w:del>
            </m:r>
          </m:e>
          <m:sub>
            <m:r>
              <w:del w:id="1794" w:author="JKC_ CED" w:date="2024-06-28T11:56:00Z" w16du:dateUtc="2024-06-28T06:26:00Z">
                <m:rPr>
                  <m:nor/>
                </m:rPr>
                <w:rPr>
                  <w:rFonts w:ascii="Times New Roman" w:hAnsi="Times New Roman" w:cs="Times New Roman"/>
                  <w:sz w:val="20"/>
                  <w:szCs w:val="20"/>
                </w:rPr>
                <m:t>so</m:t>
              </w:del>
            </m:r>
          </m:sub>
        </m:sSub>
      </m:oMath>
      <w:r w:rsidRPr="00B40C60">
        <w:rPr>
          <w:rFonts w:ascii="Times New Roman" w:hAnsi="Times New Roman" w:cs="Times New Roman"/>
          <w:iCs/>
          <w:sz w:val="20"/>
          <w:szCs w:val="20"/>
          <w:vertAlign w:val="subscript"/>
        </w:rPr>
        <w:fldChar w:fldCharType="end"/>
      </w:r>
      <w:ins w:id="1795" w:author="innovatiview" w:date="2024-06-21T15:33:00Z">
        <w:r w:rsidR="001348A7">
          <w:rPr>
            <w:rFonts w:ascii="Times New Roman" w:hAnsi="Times New Roman" w:cs="Times New Roman"/>
            <w:iCs/>
            <w:sz w:val="20"/>
            <w:szCs w:val="20"/>
            <w:vertAlign w:val="subscript"/>
          </w:rPr>
          <w:t xml:space="preserve">  </w:t>
        </w:r>
      </w:ins>
      <w:r w:rsidR="00152BE4" w:rsidRPr="00FC58CB">
        <w:rPr>
          <w:rFonts w:ascii="Times New Roman" w:hAnsi="Times New Roman" w:cs="Times New Roman"/>
          <w:i/>
          <w:iCs/>
          <w:sz w:val="20"/>
          <w:szCs w:val="20"/>
          <w:vertAlign w:val="subscript"/>
        </w:rPr>
        <w:t xml:space="preserve"> </w:t>
      </w:r>
      <w:proofErr w:type="gramStart"/>
      <w:r w:rsidR="001950E6" w:rsidRPr="00FC58CB">
        <w:rPr>
          <w:rFonts w:ascii="Times New Roman" w:hAnsi="Times New Roman" w:cs="Times New Roman"/>
          <w:sz w:val="20"/>
          <w:szCs w:val="20"/>
        </w:rPr>
        <w:t>=</w:t>
      </w:r>
      <w:r w:rsidR="00152BE4" w:rsidRPr="00FC58CB">
        <w:rPr>
          <w:rFonts w:ascii="Times New Roman" w:hAnsi="Times New Roman" w:cs="Times New Roman"/>
          <w:sz w:val="20"/>
          <w:szCs w:val="20"/>
        </w:rPr>
        <w:t xml:space="preserve"> </w:t>
      </w:r>
      <w:ins w:id="1796" w:author="innovatiview" w:date="2024-06-14T13:57:00Z">
        <w:r w:rsidR="003E62E7">
          <w:rPr>
            <w:rFonts w:ascii="Times New Roman" w:hAnsi="Times New Roman" w:cs="Times New Roman"/>
            <w:sz w:val="20"/>
            <w:szCs w:val="20"/>
          </w:rPr>
          <w:t xml:space="preserve"> </w:t>
        </w:r>
      </w:ins>
      <w:r w:rsidR="00152BE4" w:rsidRPr="00FC58CB">
        <w:rPr>
          <w:rFonts w:ascii="Times New Roman" w:hAnsi="Times New Roman" w:cs="Times New Roman"/>
          <w:sz w:val="20"/>
          <w:szCs w:val="20"/>
        </w:rPr>
        <w:t>peak</w:t>
      </w:r>
      <w:proofErr w:type="gramEnd"/>
      <w:r w:rsidR="00152BE4" w:rsidRPr="00FC58CB">
        <w:rPr>
          <w:rFonts w:ascii="Times New Roman" w:hAnsi="Times New Roman" w:cs="Times New Roman"/>
          <w:sz w:val="20"/>
          <w:szCs w:val="20"/>
        </w:rPr>
        <w:t xml:space="preserve"> side-on pressure that shall be obtained </w:t>
      </w:r>
      <w:r w:rsidR="00D2264B" w:rsidRPr="00FC58CB">
        <w:rPr>
          <w:rFonts w:ascii="Times New Roman" w:hAnsi="Times New Roman" w:cs="Times New Roman"/>
          <w:sz w:val="20"/>
          <w:szCs w:val="20"/>
        </w:rPr>
        <w:t>using</w:t>
      </w:r>
      <w:r w:rsidR="00152BE4" w:rsidRPr="00FC58CB">
        <w:rPr>
          <w:rFonts w:ascii="Times New Roman" w:hAnsi="Times New Roman" w:cs="Times New Roman"/>
          <w:sz w:val="20"/>
          <w:szCs w:val="20"/>
        </w:rPr>
        <w:t xml:space="preserve"> </w:t>
      </w:r>
      <w:r w:rsidR="00727863" w:rsidRPr="00FC58CB">
        <w:rPr>
          <w:rFonts w:ascii="Times New Roman" w:hAnsi="Times New Roman" w:cs="Times New Roman"/>
          <w:sz w:val="20"/>
          <w:szCs w:val="20"/>
        </w:rPr>
        <w:t>Fig. 7</w:t>
      </w:r>
      <w:r w:rsidR="00220D73" w:rsidRPr="00FC58CB">
        <w:rPr>
          <w:rFonts w:ascii="Times New Roman" w:hAnsi="Times New Roman" w:cs="Times New Roman"/>
          <w:sz w:val="20"/>
          <w:szCs w:val="20"/>
        </w:rPr>
        <w:t xml:space="preserve"> and </w:t>
      </w:r>
      <w:r w:rsidR="00727863" w:rsidRPr="00FC58CB">
        <w:rPr>
          <w:rFonts w:ascii="Times New Roman" w:hAnsi="Times New Roman" w:cs="Times New Roman"/>
          <w:sz w:val="20"/>
          <w:szCs w:val="20"/>
        </w:rPr>
        <w:t>Fig. 8</w:t>
      </w:r>
      <w:r w:rsidR="00220D73" w:rsidRPr="00FC58CB">
        <w:rPr>
          <w:rFonts w:ascii="Times New Roman" w:hAnsi="Times New Roman" w:cs="Times New Roman"/>
          <w:sz w:val="20"/>
          <w:szCs w:val="20"/>
        </w:rPr>
        <w:t xml:space="preserve"> for spherical and hemis</w:t>
      </w:r>
      <w:r w:rsidR="00297F9F" w:rsidRPr="00FC58CB">
        <w:rPr>
          <w:rFonts w:ascii="Times New Roman" w:hAnsi="Times New Roman" w:cs="Times New Roman"/>
          <w:sz w:val="20"/>
          <w:szCs w:val="20"/>
        </w:rPr>
        <w:t>pherical detonations, respectively</w:t>
      </w:r>
      <w:r w:rsidR="00D2264B" w:rsidRPr="00FC58CB">
        <w:rPr>
          <w:rFonts w:ascii="Times New Roman" w:hAnsi="Times New Roman" w:cs="Times New Roman"/>
          <w:sz w:val="20"/>
          <w:szCs w:val="20"/>
        </w:rPr>
        <w:t>, using the effective scaled distance</w:t>
      </w:r>
      <w:del w:id="1797" w:author="innovatiview" w:date="2024-06-14T13:57:00Z">
        <w:r w:rsidR="00D2264B" w:rsidRPr="00FC58CB" w:rsidDel="003E62E7">
          <w:rPr>
            <w:rFonts w:ascii="Times New Roman" w:hAnsi="Times New Roman" w:cs="Times New Roman"/>
            <w:sz w:val="20"/>
            <w:szCs w:val="20"/>
          </w:rPr>
          <w:delText xml:space="preserve">. </w:delText>
        </w:r>
      </w:del>
      <w:ins w:id="1798" w:author="innovatiview" w:date="2024-06-14T13:57:00Z">
        <w:r w:rsidR="003E62E7">
          <w:rPr>
            <w:rFonts w:ascii="Times New Roman" w:hAnsi="Times New Roman" w:cs="Times New Roman"/>
            <w:sz w:val="20"/>
            <w:szCs w:val="20"/>
          </w:rPr>
          <w:t>; and</w:t>
        </w:r>
        <w:r w:rsidR="003E62E7" w:rsidRPr="00FC58CB">
          <w:rPr>
            <w:rFonts w:ascii="Times New Roman" w:hAnsi="Times New Roman" w:cs="Times New Roman"/>
            <w:sz w:val="20"/>
            <w:szCs w:val="20"/>
          </w:rPr>
          <w:t xml:space="preserve"> </w:t>
        </w:r>
      </w:ins>
    </w:p>
    <w:p w14:paraId="2B3A5721" w14:textId="77777777" w:rsidR="00E065E5" w:rsidRPr="00FC58CB" w:rsidRDefault="00E065E5">
      <w:pPr>
        <w:ind w:left="360"/>
        <w:rPr>
          <w:rFonts w:ascii="Times New Roman" w:hAnsi="Times New Roman" w:cs="Times New Roman"/>
          <w:sz w:val="20"/>
          <w:szCs w:val="20"/>
        </w:rPr>
        <w:pPrChange w:id="1799" w:author="innovatiview" w:date="2024-06-14T13:57:00Z">
          <w:pPr/>
        </w:pPrChange>
      </w:pPr>
    </w:p>
    <w:p w14:paraId="782D51B2" w14:textId="3D4892C7" w:rsidR="008F5AAF" w:rsidRPr="00FC58CB" w:rsidRDefault="00B40C60">
      <w:pPr>
        <w:ind w:left="1170" w:hanging="810"/>
        <w:rPr>
          <w:rFonts w:ascii="Times New Roman" w:hAnsi="Times New Roman" w:cs="Times New Roman"/>
          <w:sz w:val="20"/>
          <w:szCs w:val="20"/>
        </w:rPr>
        <w:pPrChange w:id="1800" w:author="innovatiview" w:date="2024-06-14T13:57:00Z">
          <w:pPr/>
        </w:pPrChange>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rα</m:t>
            </m:r>
          </m:sub>
        </m:sSub>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rα</m:t>
            </m:r>
          </m:sub>
        </m:sSub>
        <m:sSub>
          <m:sSubPr>
            <m:ctrlPr>
              <w:del w:id="1801" w:author="JKC_ CED" w:date="2024-06-28T11:56:00Z" w16du:dateUtc="2024-06-28T06:26:00Z">
                <w:rPr>
                  <w:rFonts w:ascii="Cambria Math" w:hAnsi="Cambria Math" w:cs="Times New Roman"/>
                  <w:i/>
                  <w:sz w:val="20"/>
                  <w:szCs w:val="20"/>
                </w:rPr>
              </w:del>
            </m:ctrlPr>
          </m:sSubPr>
          <m:e>
            <m:r>
              <w:del w:id="1802" w:author="JKC_ CED" w:date="2024-06-28T11:56:00Z" w16du:dateUtc="2024-06-28T06:26:00Z">
                <m:rPr>
                  <m:nor/>
                </m:rPr>
                <w:rPr>
                  <w:rFonts w:ascii="Times New Roman" w:hAnsi="Times New Roman" w:cs="Times New Roman"/>
                  <w:i/>
                  <w:iCs/>
                  <w:sz w:val="20"/>
                  <w:szCs w:val="20"/>
                </w:rPr>
                <m:t>C</m:t>
              </w:del>
            </m:r>
          </m:e>
          <m:sub>
            <m:r>
              <w:del w:id="1803" w:author="JKC_ CED" w:date="2024-06-28T11:56:00Z" w16du:dateUtc="2024-06-28T06:26:00Z">
                <m:rPr>
                  <m:nor/>
                </m:rPr>
                <w:rPr>
                  <w:rFonts w:ascii="Times New Roman" w:hAnsi="Times New Roman" w:cs="Times New Roman"/>
                  <w:sz w:val="20"/>
                  <w:szCs w:val="20"/>
                </w:rPr>
                <m:t>rα</m:t>
              </w:del>
            </m:r>
          </m:sub>
        </m:sSub>
      </m:oMath>
      <w:r w:rsidRPr="00B40C60">
        <w:rPr>
          <w:rFonts w:ascii="Times New Roman" w:hAnsi="Times New Roman" w:cs="Times New Roman"/>
          <w:sz w:val="20"/>
          <w:szCs w:val="20"/>
        </w:rPr>
        <w:fldChar w:fldCharType="end"/>
      </w:r>
      <w:r w:rsidR="00D9460D" w:rsidRPr="00FC58CB">
        <w:rPr>
          <w:rFonts w:ascii="Times New Roman" w:hAnsi="Times New Roman" w:cs="Times New Roman"/>
          <w:sz w:val="20"/>
          <w:szCs w:val="20"/>
        </w:rPr>
        <w:t xml:space="preserve"> </w:t>
      </w:r>
      <w:proofErr w:type="gramStart"/>
      <w:r w:rsidR="00D9460D" w:rsidRPr="00FC58CB">
        <w:rPr>
          <w:rFonts w:ascii="Times New Roman" w:hAnsi="Times New Roman" w:cs="Times New Roman"/>
          <w:sz w:val="20"/>
          <w:szCs w:val="20"/>
        </w:rPr>
        <w:t xml:space="preserve">= </w:t>
      </w:r>
      <w:ins w:id="1804" w:author="innovatiview" w:date="2024-06-21T15:34:00Z">
        <w:r w:rsidR="001348A7">
          <w:rPr>
            <w:rFonts w:ascii="Times New Roman" w:hAnsi="Times New Roman" w:cs="Times New Roman"/>
            <w:sz w:val="20"/>
            <w:szCs w:val="20"/>
          </w:rPr>
          <w:t xml:space="preserve"> </w:t>
        </w:r>
      </w:ins>
      <w:r w:rsidR="008F5AAF" w:rsidRPr="00FC58CB">
        <w:rPr>
          <w:rFonts w:ascii="Times New Roman" w:hAnsi="Times New Roman" w:cs="Times New Roman"/>
          <w:sz w:val="20"/>
          <w:szCs w:val="20"/>
        </w:rPr>
        <w:t>reflection</w:t>
      </w:r>
      <w:proofErr w:type="gramEnd"/>
      <w:r w:rsidR="008F5AAF" w:rsidRPr="00FC58CB">
        <w:rPr>
          <w:rFonts w:ascii="Times New Roman" w:hAnsi="Times New Roman" w:cs="Times New Roman"/>
          <w:sz w:val="20"/>
          <w:szCs w:val="20"/>
        </w:rPr>
        <w:t xml:space="preserve"> co-efficient,</w:t>
      </w:r>
      <w:r w:rsidR="00D9460D" w:rsidRPr="00FC58CB">
        <w:rPr>
          <w:rFonts w:ascii="Times New Roman" w:hAnsi="Times New Roman" w:cs="Times New Roman"/>
          <w:sz w:val="20"/>
          <w:szCs w:val="20"/>
        </w:rPr>
        <w:t xml:space="preserve"> which </w:t>
      </w:r>
      <w:r w:rsidR="008A34E7" w:rsidRPr="00FC58CB">
        <w:rPr>
          <w:rFonts w:ascii="Times New Roman" w:hAnsi="Times New Roman" w:cs="Times New Roman"/>
          <w:sz w:val="20"/>
          <w:szCs w:val="20"/>
        </w:rPr>
        <w:t>shall</w:t>
      </w:r>
      <w:r w:rsidR="002F5BC9" w:rsidRPr="00FC58CB">
        <w:rPr>
          <w:rFonts w:ascii="Times New Roman" w:hAnsi="Times New Roman" w:cs="Times New Roman"/>
          <w:sz w:val="20"/>
          <w:szCs w:val="20"/>
        </w:rPr>
        <w:t xml:space="preserve"> be determined from </w:t>
      </w:r>
      <w:r w:rsidR="00727863" w:rsidRPr="00FC58CB">
        <w:rPr>
          <w:rFonts w:ascii="Times New Roman" w:hAnsi="Times New Roman" w:cs="Times New Roman"/>
          <w:sz w:val="20"/>
          <w:szCs w:val="20"/>
        </w:rPr>
        <w:t>Fig. 11</w:t>
      </w:r>
      <w:r w:rsidR="005E44D9" w:rsidRPr="00FC58CB">
        <w:rPr>
          <w:rFonts w:ascii="Times New Roman" w:hAnsi="Times New Roman" w:cs="Times New Roman"/>
          <w:sz w:val="20"/>
          <w:szCs w:val="20"/>
        </w:rPr>
        <w:t xml:space="preserve"> using the angle of reflection</w:t>
      </w:r>
      <w:r w:rsidR="00ED3CED" w:rsidRPr="00FC58CB">
        <w:rPr>
          <w:rFonts w:ascii="Times New Roman" w:hAnsi="Times New Roman" w:cs="Times New Roman"/>
          <w:sz w:val="20"/>
          <w:szCs w:val="20"/>
        </w:rPr>
        <w:t xml:space="preserve"> and the side-on pressure.</w:t>
      </w:r>
    </w:p>
    <w:p w14:paraId="7DA40927" w14:textId="77777777" w:rsidR="00B3510E" w:rsidRPr="00FC58CB" w:rsidRDefault="00B3510E" w:rsidP="007B1A7C">
      <w:pPr>
        <w:rPr>
          <w:rFonts w:ascii="Times New Roman" w:hAnsi="Times New Roman" w:cs="Times New Roman"/>
          <w:sz w:val="20"/>
          <w:szCs w:val="20"/>
        </w:rPr>
      </w:pPr>
    </w:p>
    <w:p w14:paraId="1900282A" w14:textId="6C42E36E" w:rsidR="008E6E35" w:rsidRPr="00FC58CB" w:rsidRDefault="00C56FB8" w:rsidP="007B1A7C">
      <w:pPr>
        <w:rPr>
          <w:rFonts w:ascii="Times New Roman" w:hAnsi="Times New Roman" w:cs="Times New Roman"/>
          <w:sz w:val="20"/>
          <w:szCs w:val="20"/>
        </w:rPr>
      </w:pPr>
      <w:r w:rsidRPr="00FC58CB">
        <w:rPr>
          <w:rFonts w:ascii="Times New Roman" w:hAnsi="Times New Roman" w:cs="Times New Roman"/>
          <w:sz w:val="20"/>
          <w:szCs w:val="20"/>
        </w:rPr>
        <w:t xml:space="preserve">It is permitted to neglect spatial variation of </w:t>
      </w:r>
      <w:r w:rsidR="00D967C1" w:rsidRPr="00FC58CB">
        <w:rPr>
          <w:rFonts w:ascii="Times New Roman" w:hAnsi="Times New Roman" w:cs="Times New Roman"/>
          <w:sz w:val="20"/>
          <w:szCs w:val="20"/>
        </w:rPr>
        <w:t>pressure</w:t>
      </w:r>
      <w:r w:rsidRPr="00FC58CB">
        <w:rPr>
          <w:rFonts w:ascii="Times New Roman" w:hAnsi="Times New Roman" w:cs="Times New Roman"/>
          <w:sz w:val="20"/>
          <w:szCs w:val="20"/>
        </w:rPr>
        <w:t xml:space="preserve"> on the front face</w:t>
      </w:r>
      <w:r w:rsidR="00D967C1" w:rsidRPr="00FC58CB">
        <w:rPr>
          <w:rFonts w:ascii="Times New Roman" w:hAnsi="Times New Roman" w:cs="Times New Roman"/>
          <w:sz w:val="20"/>
          <w:szCs w:val="20"/>
        </w:rPr>
        <w:t xml:space="preserve"> by assuming an equivalent uniform reflected overpressure </w:t>
      </w:r>
      <w:r w:rsidR="008E6E35" w:rsidRPr="00FC58CB">
        <w:rPr>
          <w:rFonts w:ascii="Times New Roman" w:hAnsi="Times New Roman" w:cs="Times New Roman"/>
          <w:sz w:val="20"/>
          <w:szCs w:val="20"/>
        </w:rPr>
        <w:t>which is equal to t</w:t>
      </w:r>
      <w:r w:rsidR="00A334D1" w:rsidRPr="00FC58CB">
        <w:rPr>
          <w:rFonts w:ascii="Times New Roman" w:hAnsi="Times New Roman" w:cs="Times New Roman"/>
          <w:sz w:val="20"/>
          <w:szCs w:val="20"/>
        </w:rPr>
        <w:t xml:space="preserve">he peak reflected </w:t>
      </w:r>
      <w:r w:rsidR="00D91EA2" w:rsidRPr="00FC58CB">
        <w:rPr>
          <w:rFonts w:ascii="Times New Roman" w:hAnsi="Times New Roman" w:cs="Times New Roman"/>
          <w:sz w:val="20"/>
          <w:szCs w:val="20"/>
        </w:rPr>
        <w:t>over</w:t>
      </w:r>
      <w:r w:rsidR="00A334D1" w:rsidRPr="00FC58CB">
        <w:rPr>
          <w:rFonts w:ascii="Times New Roman" w:hAnsi="Times New Roman" w:cs="Times New Roman"/>
          <w:sz w:val="20"/>
          <w:szCs w:val="20"/>
        </w:rPr>
        <w:t xml:space="preserve">pressure </w:t>
      </w:r>
      <w:r w:rsidR="00D60106" w:rsidRPr="00FC58CB">
        <w:rPr>
          <w:rFonts w:ascii="Times New Roman" w:hAnsi="Times New Roman" w:cs="Times New Roman"/>
          <w:sz w:val="20"/>
          <w:szCs w:val="20"/>
        </w:rPr>
        <w:t>on</w:t>
      </w:r>
      <w:r w:rsidR="00D60106" w:rsidRPr="00FC58CB">
        <w:rPr>
          <w:rFonts w:ascii="Times New Roman" w:hAnsi="Times New Roman" w:cs="Times New Roman"/>
          <w:iCs/>
          <w:sz w:val="20"/>
          <w:szCs w:val="20"/>
        </w:rPr>
        <w:t xml:space="preserve"> the front face that is closest to the </w:t>
      </w:r>
      <w:r w:rsidR="00A74F0B" w:rsidRPr="00FC58CB">
        <w:rPr>
          <w:rFonts w:ascii="Times New Roman" w:hAnsi="Times New Roman" w:cs="Times New Roman"/>
          <w:iCs/>
          <w:sz w:val="20"/>
          <w:szCs w:val="20"/>
        </w:rPr>
        <w:t xml:space="preserve">point of </w:t>
      </w:r>
      <w:r w:rsidR="00D60106" w:rsidRPr="00FC58CB">
        <w:rPr>
          <w:rFonts w:ascii="Times New Roman" w:hAnsi="Times New Roman" w:cs="Times New Roman"/>
          <w:iCs/>
          <w:sz w:val="20"/>
          <w:szCs w:val="20"/>
        </w:rPr>
        <w:t>detonation</w:t>
      </w:r>
      <w:r w:rsidR="00A74F0B" w:rsidRPr="00FC58CB">
        <w:rPr>
          <w:rFonts w:ascii="Times New Roman" w:hAnsi="Times New Roman" w:cs="Times New Roman"/>
          <w:iCs/>
          <w:sz w:val="20"/>
          <w:szCs w:val="20"/>
        </w:rPr>
        <w:t xml:space="preserve">. </w:t>
      </w:r>
      <w:r w:rsidR="00E065E5" w:rsidRPr="00FC58CB">
        <w:rPr>
          <w:rFonts w:ascii="Times New Roman" w:hAnsi="Times New Roman" w:cs="Times New Roman"/>
          <w:iCs/>
          <w:sz w:val="20"/>
          <w:szCs w:val="20"/>
        </w:rPr>
        <w:t xml:space="preserve"> </w:t>
      </w:r>
      <w:r w:rsidR="00A74F0B" w:rsidRPr="00FC58CB">
        <w:rPr>
          <w:rFonts w:ascii="Times New Roman" w:hAnsi="Times New Roman" w:cs="Times New Roman"/>
          <w:iCs/>
          <w:sz w:val="20"/>
          <w:szCs w:val="20"/>
        </w:rPr>
        <w:t>This</w:t>
      </w:r>
      <w:r w:rsidR="001227FF" w:rsidRPr="00FC58CB">
        <w:rPr>
          <w:rFonts w:ascii="Times New Roman" w:hAnsi="Times New Roman" w:cs="Times New Roman"/>
          <w:iCs/>
          <w:sz w:val="20"/>
          <w:szCs w:val="20"/>
        </w:rPr>
        <w:t>,</w:t>
      </w:r>
      <w:r w:rsidR="00A74F0B" w:rsidRPr="00FC58CB">
        <w:rPr>
          <w:rFonts w:ascii="Times New Roman" w:hAnsi="Times New Roman" w:cs="Times New Roman"/>
          <w:iCs/>
          <w:sz w:val="20"/>
          <w:szCs w:val="20"/>
        </w:rPr>
        <w:t xml:space="preserve"> under most scenario</w:t>
      </w:r>
      <w:r w:rsidR="001227FF" w:rsidRPr="00FC58CB">
        <w:rPr>
          <w:rFonts w:ascii="Times New Roman" w:hAnsi="Times New Roman" w:cs="Times New Roman"/>
          <w:iCs/>
          <w:sz w:val="20"/>
          <w:szCs w:val="20"/>
        </w:rPr>
        <w:t>,</w:t>
      </w:r>
      <w:r w:rsidR="00A74F0B" w:rsidRPr="00FC58CB">
        <w:rPr>
          <w:rFonts w:ascii="Times New Roman" w:hAnsi="Times New Roman" w:cs="Times New Roman"/>
          <w:iCs/>
          <w:sz w:val="20"/>
          <w:szCs w:val="20"/>
        </w:rPr>
        <w:t xml:space="preserve"> corresponds to the peak reflected overpressure, </w:t>
      </w:r>
      <w:r w:rsidR="00B40C60" w:rsidRPr="003E62E7">
        <w:rPr>
          <w:rFonts w:ascii="Times New Roman" w:hAnsi="Times New Roman" w:cs="Times New Roman"/>
          <w:iCs/>
          <w:sz w:val="20"/>
          <w:szCs w:val="20"/>
          <w:highlight w:val="yellow"/>
          <w:rPrChange w:id="1805" w:author="innovatiview" w:date="2024-06-14T13:58:00Z">
            <w:rPr>
              <w:rFonts w:ascii="Times New Roman" w:hAnsi="Times New Roman" w:cs="Times New Roman"/>
              <w:iCs/>
              <w:sz w:val="20"/>
              <w:szCs w:val="20"/>
            </w:rPr>
          </w:rPrChange>
        </w:rPr>
        <w:fldChar w:fldCharType="begin"/>
      </w:r>
      <w:r w:rsidR="00B40C60" w:rsidRPr="003E62E7">
        <w:rPr>
          <w:rFonts w:ascii="Times New Roman" w:hAnsi="Times New Roman" w:cs="Times New Roman"/>
          <w:iCs/>
          <w:sz w:val="20"/>
          <w:szCs w:val="20"/>
          <w:highlight w:val="yellow"/>
          <w:rPrChange w:id="1806" w:author="innovatiview" w:date="2024-06-14T13:58:00Z">
            <w:rPr>
              <w:rFonts w:ascii="Times New Roman" w:hAnsi="Times New Roman" w:cs="Times New Roman"/>
              <w:iCs/>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ro</m:t>
            </m:r>
          </m:sub>
        </m:sSub>
      </m:oMath>
      <w:r w:rsidR="00B40C60" w:rsidRPr="003E62E7">
        <w:rPr>
          <w:rFonts w:ascii="Times New Roman" w:hAnsi="Times New Roman" w:cs="Times New Roman"/>
          <w:iCs/>
          <w:sz w:val="20"/>
          <w:szCs w:val="20"/>
          <w:highlight w:val="yellow"/>
          <w:rPrChange w:id="1807" w:author="innovatiview" w:date="2024-06-14T13:58:00Z">
            <w:rPr>
              <w:rFonts w:ascii="Times New Roman" w:hAnsi="Times New Roman" w:cs="Times New Roman"/>
              <w:iCs/>
              <w:sz w:val="20"/>
              <w:szCs w:val="20"/>
            </w:rPr>
          </w:rPrChange>
        </w:rPr>
        <w:instrText xml:space="preserve"> </w:instrText>
      </w:r>
      <w:r w:rsidR="00B40C60" w:rsidRPr="003E62E7">
        <w:rPr>
          <w:rFonts w:ascii="Times New Roman" w:hAnsi="Times New Roman" w:cs="Times New Roman"/>
          <w:iCs/>
          <w:sz w:val="20"/>
          <w:szCs w:val="20"/>
          <w:highlight w:val="yellow"/>
          <w:rPrChange w:id="1808" w:author="innovatiview" w:date="2024-06-14T13:58:00Z">
            <w:rPr>
              <w:rFonts w:ascii="Times New Roman" w:hAnsi="Times New Roman" w:cs="Times New Roman"/>
              <w:iCs/>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w:proofErr w:type="spellStart"/>
            <m:r>
              <m:rPr>
                <m:nor/>
              </m:rPr>
              <w:rPr>
                <w:rFonts w:ascii="Times New Roman" w:hAnsi="Times New Roman" w:cs="Times New Roman"/>
                <w:sz w:val="20"/>
                <w:szCs w:val="20"/>
              </w:rPr>
              <m:t>ro</m:t>
            </m:r>
            <w:proofErr w:type="spellEnd"/>
          </m:sub>
        </m:sSub>
        <m:sSub>
          <m:sSubPr>
            <m:ctrlPr>
              <w:del w:id="1809" w:author="JKC_ CED" w:date="2024-06-28T11:57:00Z" w16du:dateUtc="2024-06-28T06:27:00Z">
                <w:rPr>
                  <w:rFonts w:ascii="Cambria Math" w:hAnsi="Cambria Math" w:cs="Times New Roman"/>
                  <w:i/>
                  <w:sz w:val="20"/>
                  <w:szCs w:val="20"/>
                </w:rPr>
              </w:del>
            </m:ctrlPr>
          </m:sSubPr>
          <m:e>
            <m:r>
              <w:del w:id="1810" w:author="JKC_ CED" w:date="2024-06-28T11:57:00Z" w16du:dateUtc="2024-06-28T06:27:00Z">
                <m:rPr>
                  <m:nor/>
                </m:rPr>
                <w:rPr>
                  <w:rFonts w:ascii="Times New Roman" w:hAnsi="Times New Roman" w:cs="Times New Roman"/>
                  <w:i/>
                  <w:iCs/>
                  <w:sz w:val="20"/>
                  <w:szCs w:val="20"/>
                </w:rPr>
                <m:t>p</m:t>
              </w:del>
            </m:r>
          </m:e>
          <m:sub>
            <m:r>
              <w:del w:id="1811" w:author="JKC_ CED" w:date="2024-06-28T11:57:00Z" w16du:dateUtc="2024-06-28T06:27:00Z">
                <m:rPr>
                  <m:nor/>
                </m:rPr>
                <w:rPr>
                  <w:rFonts w:ascii="Times New Roman" w:hAnsi="Times New Roman" w:cs="Times New Roman"/>
                  <w:sz w:val="20"/>
                  <w:szCs w:val="20"/>
                </w:rPr>
                <m:t>ro</m:t>
              </w:del>
            </m:r>
          </m:sub>
        </m:sSub>
      </m:oMath>
      <w:r w:rsidR="00B40C60" w:rsidRPr="003E62E7">
        <w:rPr>
          <w:rFonts w:ascii="Times New Roman" w:hAnsi="Times New Roman" w:cs="Times New Roman"/>
          <w:iCs/>
          <w:sz w:val="20"/>
          <w:szCs w:val="20"/>
          <w:highlight w:val="yellow"/>
          <w:rPrChange w:id="1812" w:author="innovatiview" w:date="2024-06-14T13:58:00Z">
            <w:rPr>
              <w:rFonts w:ascii="Times New Roman" w:hAnsi="Times New Roman" w:cs="Times New Roman"/>
              <w:iCs/>
              <w:sz w:val="20"/>
              <w:szCs w:val="20"/>
            </w:rPr>
          </w:rPrChange>
        </w:rPr>
        <w:fldChar w:fldCharType="end"/>
      </w:r>
      <w:r w:rsidR="00A74F0B" w:rsidRPr="00FC58CB">
        <w:rPr>
          <w:rFonts w:ascii="Times New Roman" w:hAnsi="Times New Roman" w:cs="Times New Roman"/>
          <w:iCs/>
          <w:sz w:val="20"/>
          <w:szCs w:val="20"/>
        </w:rPr>
        <w:t xml:space="preserve">, at normal incidence </w:t>
      </w:r>
      <w:r w:rsidR="00A74F0B" w:rsidRPr="00FC58CB">
        <w:rPr>
          <w:rFonts w:ascii="Times New Roman" w:hAnsi="Times New Roman" w:cs="Times New Roman"/>
          <w:sz w:val="20"/>
          <w:szCs w:val="20"/>
        </w:rPr>
        <w:t>(α = 0 degrees).</w:t>
      </w:r>
    </w:p>
    <w:p w14:paraId="361184A3" w14:textId="77777777" w:rsidR="00F70383" w:rsidRPr="00FC58CB" w:rsidRDefault="00F70383" w:rsidP="007B1A7C">
      <w:pPr>
        <w:rPr>
          <w:rFonts w:ascii="Times New Roman" w:hAnsi="Times New Roman" w:cs="Times New Roman"/>
          <w:iCs/>
          <w:sz w:val="20"/>
          <w:szCs w:val="20"/>
        </w:rPr>
      </w:pPr>
    </w:p>
    <w:p w14:paraId="591A2F97" w14:textId="2919ABDE" w:rsidR="00B848D7" w:rsidRPr="00FC58CB" w:rsidRDefault="00B10E65" w:rsidP="007B1A7C">
      <w:pPr>
        <w:rPr>
          <w:rFonts w:ascii="Times New Roman" w:hAnsi="Times New Roman" w:cs="Times New Roman"/>
          <w:sz w:val="20"/>
          <w:szCs w:val="20"/>
        </w:rPr>
      </w:pPr>
      <w:r w:rsidRPr="00FC58CB">
        <w:rPr>
          <w:rFonts w:ascii="Times New Roman" w:hAnsi="Times New Roman" w:cs="Times New Roman"/>
          <w:iCs/>
          <w:sz w:val="20"/>
          <w:szCs w:val="20"/>
        </w:rPr>
        <w:t>The reflected overpressure</w:t>
      </w:r>
      <w:r w:rsidR="0034055F" w:rsidRPr="00FC58CB">
        <w:rPr>
          <w:rFonts w:ascii="Times New Roman" w:hAnsi="Times New Roman" w:cs="Times New Roman"/>
          <w:iCs/>
          <w:sz w:val="20"/>
          <w:szCs w:val="20"/>
        </w:rPr>
        <w:t xml:space="preserve">, </w:t>
      </w:r>
      <w:r w:rsidR="00B40C60" w:rsidRPr="003E62E7">
        <w:rPr>
          <w:rFonts w:ascii="Times New Roman" w:hAnsi="Times New Roman" w:cs="Times New Roman"/>
          <w:iCs/>
          <w:sz w:val="20"/>
          <w:szCs w:val="20"/>
          <w:highlight w:val="yellow"/>
          <w:rPrChange w:id="1813" w:author="innovatiview" w:date="2024-06-14T13:58:00Z">
            <w:rPr>
              <w:rFonts w:ascii="Times New Roman" w:hAnsi="Times New Roman" w:cs="Times New Roman"/>
              <w:iCs/>
              <w:sz w:val="20"/>
              <w:szCs w:val="20"/>
            </w:rPr>
          </w:rPrChange>
        </w:rPr>
        <w:fldChar w:fldCharType="begin"/>
      </w:r>
      <w:r w:rsidR="00B40C60" w:rsidRPr="003E62E7">
        <w:rPr>
          <w:rFonts w:ascii="Times New Roman" w:hAnsi="Times New Roman" w:cs="Times New Roman"/>
          <w:iCs/>
          <w:sz w:val="20"/>
          <w:szCs w:val="20"/>
          <w:highlight w:val="yellow"/>
          <w:rPrChange w:id="1814" w:author="innovatiview" w:date="2024-06-14T13:58:00Z">
            <w:rPr>
              <w:rFonts w:ascii="Times New Roman" w:hAnsi="Times New Roman" w:cs="Times New Roman"/>
              <w:iCs/>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m:t>
            </m:r>
          </m:sub>
        </m:sSub>
      </m:oMath>
      <w:r w:rsidR="00B40C60" w:rsidRPr="003E62E7">
        <w:rPr>
          <w:rFonts w:ascii="Times New Roman" w:hAnsi="Times New Roman" w:cs="Times New Roman"/>
          <w:iCs/>
          <w:sz w:val="20"/>
          <w:szCs w:val="20"/>
          <w:highlight w:val="yellow"/>
          <w:rPrChange w:id="1815" w:author="innovatiview" w:date="2024-06-14T13:58:00Z">
            <w:rPr>
              <w:rFonts w:ascii="Times New Roman" w:hAnsi="Times New Roman" w:cs="Times New Roman"/>
              <w:iCs/>
              <w:sz w:val="20"/>
              <w:szCs w:val="20"/>
            </w:rPr>
          </w:rPrChange>
        </w:rPr>
        <w:instrText xml:space="preserve"> </w:instrText>
      </w:r>
      <w:r w:rsidR="00B40C60" w:rsidRPr="003E62E7">
        <w:rPr>
          <w:rFonts w:ascii="Times New Roman" w:hAnsi="Times New Roman" w:cs="Times New Roman"/>
          <w:iCs/>
          <w:sz w:val="20"/>
          <w:szCs w:val="20"/>
          <w:highlight w:val="yellow"/>
          <w:rPrChange w:id="1816" w:author="innovatiview" w:date="2024-06-14T13:58:00Z">
            <w:rPr>
              <w:rFonts w:ascii="Times New Roman" w:hAnsi="Times New Roman" w:cs="Times New Roman"/>
              <w:iCs/>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m:t>
            </m:r>
          </m:sub>
        </m:sSub>
        <m:sSub>
          <m:sSubPr>
            <m:ctrlPr>
              <w:del w:id="1817" w:author="JKC_ CED" w:date="2024-06-28T11:56:00Z" w16du:dateUtc="2024-06-28T06:26:00Z">
                <w:rPr>
                  <w:rFonts w:ascii="Cambria Math" w:hAnsi="Cambria Math" w:cs="Times New Roman"/>
                  <w:i/>
                  <w:sz w:val="20"/>
                  <w:szCs w:val="20"/>
                </w:rPr>
              </w:del>
            </m:ctrlPr>
          </m:sSubPr>
          <m:e>
            <m:r>
              <w:del w:id="1818" w:author="JKC_ CED" w:date="2024-06-28T11:56:00Z" w16du:dateUtc="2024-06-28T06:26:00Z">
                <m:rPr>
                  <m:nor/>
                </m:rPr>
                <w:rPr>
                  <w:rFonts w:ascii="Times New Roman" w:hAnsi="Times New Roman" w:cs="Times New Roman"/>
                  <w:i/>
                  <w:iCs/>
                  <w:sz w:val="20"/>
                  <w:szCs w:val="20"/>
                </w:rPr>
                <m:t>p</m:t>
              </w:del>
            </m:r>
          </m:e>
          <m:sub>
            <m:r>
              <w:del w:id="1819" w:author="JKC_ CED" w:date="2024-06-28T11:56:00Z" w16du:dateUtc="2024-06-28T06:26:00Z">
                <m:rPr>
                  <m:nor/>
                </m:rPr>
                <w:rPr>
                  <w:rFonts w:ascii="Times New Roman" w:hAnsi="Times New Roman" w:cs="Times New Roman"/>
                  <w:sz w:val="20"/>
                  <w:szCs w:val="20"/>
                </w:rPr>
                <m:t>r</m:t>
              </w:del>
            </m:r>
          </m:sub>
        </m:sSub>
      </m:oMath>
      <w:r w:rsidR="00B40C60" w:rsidRPr="003E62E7">
        <w:rPr>
          <w:rFonts w:ascii="Times New Roman" w:hAnsi="Times New Roman" w:cs="Times New Roman"/>
          <w:iCs/>
          <w:sz w:val="20"/>
          <w:szCs w:val="20"/>
          <w:highlight w:val="yellow"/>
          <w:rPrChange w:id="1820" w:author="innovatiview" w:date="2024-06-14T13:58:00Z">
            <w:rPr>
              <w:rFonts w:ascii="Times New Roman" w:hAnsi="Times New Roman" w:cs="Times New Roman"/>
              <w:iCs/>
              <w:sz w:val="20"/>
              <w:szCs w:val="20"/>
            </w:rPr>
          </w:rPrChange>
        </w:rPr>
        <w:fldChar w:fldCharType="end"/>
      </w:r>
      <w:r w:rsidR="0034055F" w:rsidRPr="00FC58CB">
        <w:rPr>
          <w:rFonts w:ascii="Times New Roman" w:hAnsi="Times New Roman" w:cs="Times New Roman"/>
          <w:iCs/>
          <w:sz w:val="20"/>
          <w:szCs w:val="20"/>
        </w:rPr>
        <w:t xml:space="preserve">, </w:t>
      </w:r>
      <w:r w:rsidR="00DC50FA" w:rsidRPr="00FC58CB">
        <w:rPr>
          <w:rFonts w:ascii="Times New Roman" w:hAnsi="Times New Roman" w:cs="Times New Roman"/>
          <w:iCs/>
          <w:sz w:val="20"/>
          <w:szCs w:val="20"/>
        </w:rPr>
        <w:t xml:space="preserve">on the front face </w:t>
      </w:r>
      <w:r w:rsidR="0034055F" w:rsidRPr="00FC58CB">
        <w:rPr>
          <w:rFonts w:ascii="Times New Roman" w:hAnsi="Times New Roman" w:cs="Times New Roman"/>
          <w:sz w:val="20"/>
          <w:szCs w:val="20"/>
        </w:rPr>
        <w:t xml:space="preserve">drops from the peak value </w:t>
      </w:r>
      <w:r w:rsidR="00B40C60" w:rsidRPr="003E62E7">
        <w:rPr>
          <w:rFonts w:ascii="Times New Roman" w:hAnsi="Times New Roman" w:cs="Times New Roman"/>
          <w:sz w:val="20"/>
          <w:szCs w:val="20"/>
          <w:highlight w:val="yellow"/>
          <w:rPrChange w:id="1821" w:author="innovatiview" w:date="2024-06-14T13:58:00Z">
            <w:rPr>
              <w:rFonts w:ascii="Times New Roman" w:hAnsi="Times New Roman" w:cs="Times New Roman"/>
              <w:sz w:val="20"/>
              <w:szCs w:val="20"/>
            </w:rPr>
          </w:rPrChange>
        </w:rPr>
        <w:fldChar w:fldCharType="begin"/>
      </w:r>
      <w:r w:rsidR="00B40C60" w:rsidRPr="003E62E7">
        <w:rPr>
          <w:rFonts w:ascii="Times New Roman" w:hAnsi="Times New Roman" w:cs="Times New Roman"/>
          <w:sz w:val="20"/>
          <w:szCs w:val="20"/>
          <w:highlight w:val="yellow"/>
          <w:rPrChange w:id="1822" w:author="innovatiview" w:date="2024-06-14T13:58: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ro</m:t>
            </m:r>
          </m:sub>
        </m:sSub>
      </m:oMath>
      <w:r w:rsidR="00B40C60" w:rsidRPr="003E62E7">
        <w:rPr>
          <w:rFonts w:ascii="Times New Roman" w:hAnsi="Times New Roman" w:cs="Times New Roman"/>
          <w:sz w:val="20"/>
          <w:szCs w:val="20"/>
          <w:highlight w:val="yellow"/>
          <w:rPrChange w:id="1823" w:author="innovatiview" w:date="2024-06-14T13:58:00Z">
            <w:rPr>
              <w:rFonts w:ascii="Times New Roman" w:hAnsi="Times New Roman" w:cs="Times New Roman"/>
              <w:sz w:val="20"/>
              <w:szCs w:val="20"/>
            </w:rPr>
          </w:rPrChange>
        </w:rPr>
        <w:instrText xml:space="preserve"> </w:instrText>
      </w:r>
      <w:r w:rsidR="00B40C60" w:rsidRPr="003E62E7">
        <w:rPr>
          <w:rFonts w:ascii="Times New Roman" w:hAnsi="Times New Roman" w:cs="Times New Roman"/>
          <w:sz w:val="20"/>
          <w:szCs w:val="20"/>
          <w:highlight w:val="yellow"/>
          <w:rPrChange w:id="1824" w:author="innovatiview" w:date="2024-06-14T13:58: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w:proofErr w:type="spellStart"/>
            <m:r>
              <m:rPr>
                <m:nor/>
              </m:rPr>
              <w:rPr>
                <w:rFonts w:ascii="Times New Roman" w:hAnsi="Times New Roman" w:cs="Times New Roman"/>
                <w:sz w:val="20"/>
                <w:szCs w:val="20"/>
              </w:rPr>
              <m:t>ro</m:t>
            </m:r>
            <w:proofErr w:type="spellEnd"/>
          </m:sub>
        </m:sSub>
        <m:sSub>
          <m:sSubPr>
            <m:ctrlPr>
              <w:del w:id="1825" w:author="JKC_ CED" w:date="2024-06-28T11:57:00Z" w16du:dateUtc="2024-06-28T06:27:00Z">
                <w:rPr>
                  <w:rFonts w:ascii="Cambria Math" w:hAnsi="Cambria Math" w:cs="Times New Roman"/>
                  <w:i/>
                  <w:sz w:val="20"/>
                  <w:szCs w:val="20"/>
                </w:rPr>
              </w:del>
            </m:ctrlPr>
          </m:sSubPr>
          <m:e>
            <m:r>
              <w:del w:id="1826" w:author="JKC_ CED" w:date="2024-06-28T11:57:00Z" w16du:dateUtc="2024-06-28T06:27:00Z">
                <m:rPr>
                  <m:nor/>
                </m:rPr>
                <w:rPr>
                  <w:rFonts w:ascii="Times New Roman" w:hAnsi="Times New Roman" w:cs="Times New Roman"/>
                  <w:i/>
                  <w:iCs/>
                  <w:sz w:val="20"/>
                  <w:szCs w:val="20"/>
                </w:rPr>
                <m:t>p</m:t>
              </w:del>
            </m:r>
          </m:e>
          <m:sub>
            <m:r>
              <w:del w:id="1827" w:author="JKC_ CED" w:date="2024-06-28T11:57:00Z" w16du:dateUtc="2024-06-28T06:27:00Z">
                <m:rPr>
                  <m:nor/>
                </m:rPr>
                <w:rPr>
                  <w:rFonts w:ascii="Times New Roman" w:hAnsi="Times New Roman" w:cs="Times New Roman"/>
                  <w:sz w:val="20"/>
                  <w:szCs w:val="20"/>
                </w:rPr>
                <m:t>ro</m:t>
              </w:del>
            </m:r>
          </m:sub>
        </m:sSub>
      </m:oMath>
      <w:r w:rsidR="00B40C60" w:rsidRPr="003E62E7">
        <w:rPr>
          <w:rFonts w:ascii="Times New Roman" w:hAnsi="Times New Roman" w:cs="Times New Roman"/>
          <w:sz w:val="20"/>
          <w:szCs w:val="20"/>
          <w:highlight w:val="yellow"/>
          <w:rPrChange w:id="1828" w:author="innovatiview" w:date="2024-06-14T13:58:00Z">
            <w:rPr>
              <w:rFonts w:ascii="Times New Roman" w:hAnsi="Times New Roman" w:cs="Times New Roman"/>
              <w:sz w:val="20"/>
              <w:szCs w:val="20"/>
            </w:rPr>
          </w:rPrChange>
        </w:rPr>
        <w:fldChar w:fldCharType="end"/>
      </w:r>
      <w:r w:rsidR="00C815AB" w:rsidRPr="00FC58CB">
        <w:rPr>
          <w:rFonts w:ascii="Times New Roman" w:hAnsi="Times New Roman" w:cs="Times New Roman"/>
          <w:sz w:val="20"/>
          <w:szCs w:val="20"/>
        </w:rPr>
        <w:t xml:space="preserve"> </w:t>
      </w:r>
      <w:r w:rsidR="0034055F" w:rsidRPr="00FC58CB">
        <w:rPr>
          <w:rFonts w:ascii="Times New Roman" w:hAnsi="Times New Roman" w:cs="Times New Roman"/>
          <w:sz w:val="20"/>
          <w:szCs w:val="20"/>
        </w:rPr>
        <w:t xml:space="preserve">to </w:t>
      </w:r>
      <w:r w:rsidR="00311961" w:rsidRPr="00FC58CB">
        <w:rPr>
          <w:rFonts w:ascii="Times New Roman" w:hAnsi="Times New Roman" w:cs="Times New Roman"/>
          <w:sz w:val="20"/>
          <w:szCs w:val="20"/>
        </w:rPr>
        <w:t>zero</w:t>
      </w:r>
      <w:r w:rsidR="0034055F" w:rsidRPr="00FC58CB">
        <w:rPr>
          <w:rFonts w:ascii="Times New Roman" w:hAnsi="Times New Roman" w:cs="Times New Roman"/>
          <w:sz w:val="20"/>
          <w:szCs w:val="20"/>
        </w:rPr>
        <w:t xml:space="preserve"> in </w:t>
      </w:r>
      <w:r w:rsidR="00311961" w:rsidRPr="00FC58CB">
        <w:rPr>
          <w:rFonts w:ascii="Times New Roman" w:hAnsi="Times New Roman" w:cs="Times New Roman"/>
          <w:sz w:val="20"/>
          <w:szCs w:val="20"/>
        </w:rPr>
        <w:t>time</w:t>
      </w:r>
      <w:r w:rsidR="0034055F" w:rsidRPr="00FC58CB">
        <w:rPr>
          <w:rFonts w:ascii="Times New Roman" w:hAnsi="Times New Roman" w:cs="Times New Roman"/>
          <w:sz w:val="20"/>
          <w:szCs w:val="20"/>
        </w:rPr>
        <w:t xml:space="preserve"> </w:t>
      </w:r>
      <w:r w:rsidR="00B40C60" w:rsidRPr="003E62E7">
        <w:rPr>
          <w:rFonts w:ascii="Times New Roman" w:hAnsi="Times New Roman" w:cs="Times New Roman"/>
          <w:sz w:val="20"/>
          <w:szCs w:val="20"/>
          <w:highlight w:val="yellow"/>
          <w:rPrChange w:id="1829" w:author="innovatiview" w:date="2024-06-14T13:58:00Z">
            <w:rPr>
              <w:rFonts w:ascii="Times New Roman" w:hAnsi="Times New Roman" w:cs="Times New Roman"/>
              <w:sz w:val="20"/>
              <w:szCs w:val="20"/>
            </w:rPr>
          </w:rPrChange>
        </w:rPr>
        <w:fldChar w:fldCharType="begin"/>
      </w:r>
      <w:r w:rsidR="00B40C60" w:rsidRPr="003E62E7">
        <w:rPr>
          <w:rFonts w:ascii="Times New Roman" w:hAnsi="Times New Roman" w:cs="Times New Roman"/>
          <w:sz w:val="20"/>
          <w:szCs w:val="20"/>
          <w:highlight w:val="yellow"/>
          <w:rPrChange w:id="1830" w:author="innovatiview" w:date="2024-06-14T13:58: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rf</m:t>
            </m:r>
          </m:sub>
        </m:sSub>
      </m:oMath>
      <w:r w:rsidR="00B40C60" w:rsidRPr="003E62E7">
        <w:rPr>
          <w:rFonts w:ascii="Times New Roman" w:hAnsi="Times New Roman" w:cs="Times New Roman"/>
          <w:sz w:val="20"/>
          <w:szCs w:val="20"/>
          <w:highlight w:val="yellow"/>
          <w:rPrChange w:id="1831" w:author="innovatiview" w:date="2024-06-14T13:58:00Z">
            <w:rPr>
              <w:rFonts w:ascii="Times New Roman" w:hAnsi="Times New Roman" w:cs="Times New Roman"/>
              <w:sz w:val="20"/>
              <w:szCs w:val="20"/>
            </w:rPr>
          </w:rPrChange>
        </w:rPr>
        <w:instrText xml:space="preserve"> </w:instrText>
      </w:r>
      <w:r w:rsidR="00B40C60" w:rsidRPr="003E62E7">
        <w:rPr>
          <w:rFonts w:ascii="Times New Roman" w:hAnsi="Times New Roman" w:cs="Times New Roman"/>
          <w:sz w:val="20"/>
          <w:szCs w:val="20"/>
          <w:highlight w:val="yellow"/>
          <w:rPrChange w:id="1832" w:author="innovatiview" w:date="2024-06-14T13:58: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t</m:t>
            </m:r>
            <w:proofErr w:type="spellEnd"/>
          </m:e>
          <m:sub>
            <m:r>
              <m:rPr>
                <m:nor/>
              </m:rPr>
              <w:rPr>
                <w:rFonts w:ascii="Times New Roman" w:hAnsi="Times New Roman" w:cs="Times New Roman"/>
                <w:sz w:val="20"/>
                <w:szCs w:val="20"/>
              </w:rPr>
              <m:t>rf</m:t>
            </m:r>
          </m:sub>
        </m:sSub>
        <m:sSub>
          <m:sSubPr>
            <m:ctrlPr>
              <w:del w:id="1833" w:author="JKC_ CED" w:date="2024-06-28T11:57:00Z" w16du:dateUtc="2024-06-28T06:27:00Z">
                <w:rPr>
                  <w:rFonts w:ascii="Cambria Math" w:hAnsi="Cambria Math" w:cs="Times New Roman"/>
                  <w:i/>
                  <w:sz w:val="20"/>
                  <w:szCs w:val="20"/>
                </w:rPr>
              </w:del>
            </m:ctrlPr>
          </m:sSubPr>
          <m:e>
            <m:r>
              <w:del w:id="1834" w:author="JKC_ CED" w:date="2024-06-28T11:57:00Z" w16du:dateUtc="2024-06-28T06:27:00Z">
                <m:rPr>
                  <m:nor/>
                </m:rPr>
                <w:rPr>
                  <w:rFonts w:ascii="Times New Roman" w:hAnsi="Times New Roman" w:cs="Times New Roman"/>
                  <w:i/>
                  <w:iCs/>
                  <w:sz w:val="20"/>
                  <w:szCs w:val="20"/>
                </w:rPr>
                <m:t>t</m:t>
              </w:del>
            </m:r>
          </m:e>
          <m:sub>
            <m:r>
              <w:del w:id="1835" w:author="JKC_ CED" w:date="2024-06-28T11:57:00Z" w16du:dateUtc="2024-06-28T06:27:00Z">
                <m:rPr>
                  <m:nor/>
                </m:rPr>
                <w:rPr>
                  <w:rFonts w:ascii="Times New Roman" w:hAnsi="Times New Roman" w:cs="Times New Roman"/>
                  <w:sz w:val="20"/>
                  <w:szCs w:val="20"/>
                </w:rPr>
                <m:t>rf</m:t>
              </w:del>
            </m:r>
          </m:sub>
        </m:sSub>
      </m:oMath>
      <w:r w:rsidR="00B40C60" w:rsidRPr="003E62E7">
        <w:rPr>
          <w:rFonts w:ascii="Times New Roman" w:hAnsi="Times New Roman" w:cs="Times New Roman"/>
          <w:sz w:val="20"/>
          <w:szCs w:val="20"/>
          <w:highlight w:val="yellow"/>
          <w:rPrChange w:id="1836" w:author="innovatiview" w:date="2024-06-14T13:58:00Z">
            <w:rPr>
              <w:rFonts w:ascii="Times New Roman" w:hAnsi="Times New Roman" w:cs="Times New Roman"/>
              <w:sz w:val="20"/>
              <w:szCs w:val="20"/>
            </w:rPr>
          </w:rPrChange>
        </w:rPr>
        <w:fldChar w:fldCharType="end"/>
      </w:r>
      <w:r w:rsidR="0034055F" w:rsidRPr="00FC58CB">
        <w:rPr>
          <w:rFonts w:ascii="Times New Roman" w:hAnsi="Times New Roman" w:cs="Times New Roman"/>
          <w:sz w:val="20"/>
          <w:szCs w:val="20"/>
        </w:rPr>
        <w:t>, whichever</w:t>
      </w:r>
      <w:ins w:id="1837" w:author="innovatiview" w:date="2024-06-14T14:00:00Z">
        <w:r w:rsidR="001045A6">
          <w:rPr>
            <w:rFonts w:ascii="Times New Roman" w:hAnsi="Times New Roman" w:cs="Times New Roman"/>
            <w:sz w:val="20"/>
            <w:szCs w:val="20"/>
          </w:rPr>
          <w:t>,</w:t>
        </w:r>
      </w:ins>
      <w:r w:rsidR="0034055F" w:rsidRPr="00FC58CB">
        <w:rPr>
          <w:rFonts w:ascii="Times New Roman" w:hAnsi="Times New Roman" w:cs="Times New Roman"/>
          <w:sz w:val="20"/>
          <w:szCs w:val="20"/>
        </w:rPr>
        <w:t xml:space="preserve"> is </w:t>
      </w:r>
      <w:r w:rsidR="00311961" w:rsidRPr="00FC58CB">
        <w:rPr>
          <w:rFonts w:ascii="Times New Roman" w:hAnsi="Times New Roman" w:cs="Times New Roman"/>
          <w:sz w:val="20"/>
          <w:szCs w:val="20"/>
        </w:rPr>
        <w:t>calculated as</w:t>
      </w:r>
      <w:r w:rsidR="001925AE" w:rsidRPr="00FC58CB">
        <w:rPr>
          <w:rFonts w:ascii="Times New Roman" w:hAnsi="Times New Roman" w:cs="Times New Roman"/>
          <w:sz w:val="20"/>
          <w:szCs w:val="20"/>
        </w:rPr>
        <w:t xml:space="preserve">, </w:t>
      </w:r>
      <w:proofErr w:type="spellStart"/>
      <w:r w:rsidR="001925AE" w:rsidRPr="00FC58CB">
        <w:rPr>
          <w:rFonts w:ascii="Times New Roman" w:hAnsi="Times New Roman" w:cs="Times New Roman"/>
          <w:i/>
          <w:sz w:val="20"/>
          <w:szCs w:val="20"/>
        </w:rPr>
        <w:t>t</w:t>
      </w:r>
      <w:r w:rsidR="00090168" w:rsidRPr="00FC58CB">
        <w:rPr>
          <w:rFonts w:ascii="Times New Roman" w:hAnsi="Times New Roman" w:cs="Times New Roman"/>
          <w:sz w:val="20"/>
          <w:szCs w:val="20"/>
          <w:vertAlign w:val="subscript"/>
        </w:rPr>
        <w:t>r</w:t>
      </w:r>
      <w:r w:rsidR="001925AE" w:rsidRPr="00FC58CB">
        <w:rPr>
          <w:rFonts w:ascii="Times New Roman" w:hAnsi="Times New Roman" w:cs="Times New Roman"/>
          <w:sz w:val="20"/>
          <w:szCs w:val="20"/>
          <w:vertAlign w:val="subscript"/>
        </w:rPr>
        <w:t>f</w:t>
      </w:r>
      <w:proofErr w:type="spellEnd"/>
      <w:r w:rsidR="001925AE" w:rsidRPr="00FC58CB">
        <w:rPr>
          <w:rFonts w:ascii="Times New Roman" w:hAnsi="Times New Roman" w:cs="Times New Roman"/>
          <w:sz w:val="20"/>
          <w:szCs w:val="20"/>
        </w:rPr>
        <w:t xml:space="preserve"> = 2</w:t>
      </w:r>
      <w:r w:rsidR="00495A4E" w:rsidRPr="00FC58CB">
        <w:rPr>
          <w:rFonts w:ascii="Times New Roman" w:hAnsi="Times New Roman" w:cs="Times New Roman"/>
          <w:i/>
          <w:iCs/>
          <w:sz w:val="20"/>
          <w:szCs w:val="20"/>
        </w:rPr>
        <w:t>i</w:t>
      </w:r>
      <w:r w:rsidR="001925AE" w:rsidRPr="00FC58CB">
        <w:rPr>
          <w:rFonts w:ascii="Times New Roman" w:hAnsi="Times New Roman" w:cs="Times New Roman"/>
          <w:iCs/>
          <w:sz w:val="20"/>
          <w:szCs w:val="20"/>
          <w:vertAlign w:val="subscript"/>
        </w:rPr>
        <w:t>r</w:t>
      </w:r>
      <w:r w:rsidR="00FA487C" w:rsidRPr="00FC58CB">
        <w:rPr>
          <w:rFonts w:ascii="Times New Roman" w:hAnsi="Times New Roman" w:cs="Times New Roman"/>
          <w:iCs/>
          <w:sz w:val="20"/>
          <w:szCs w:val="20"/>
          <w:vertAlign w:val="subscript"/>
        </w:rPr>
        <w:t>o</w:t>
      </w:r>
      <w:r w:rsidR="00284F5D" w:rsidRPr="00FC58CB">
        <w:rPr>
          <w:rFonts w:ascii="Times New Roman" w:hAnsi="Times New Roman" w:cs="Times New Roman"/>
          <w:sz w:val="20"/>
          <w:szCs w:val="20"/>
        </w:rPr>
        <w:t>/</w:t>
      </w:r>
      <w:r w:rsidR="00FA487C" w:rsidRPr="00FC58CB">
        <w:rPr>
          <w:rFonts w:ascii="Times New Roman" w:hAnsi="Times New Roman" w:cs="Times New Roman"/>
          <w:i/>
          <w:iCs/>
          <w:sz w:val="20"/>
          <w:szCs w:val="20"/>
        </w:rPr>
        <w:t>p</w:t>
      </w:r>
      <w:r w:rsidR="00284F5D" w:rsidRPr="00FC58CB">
        <w:rPr>
          <w:rFonts w:ascii="Times New Roman" w:hAnsi="Times New Roman" w:cs="Times New Roman"/>
          <w:iCs/>
          <w:sz w:val="20"/>
          <w:szCs w:val="20"/>
          <w:vertAlign w:val="subscript"/>
        </w:rPr>
        <w:t>r</w:t>
      </w:r>
      <w:r w:rsidR="00FA487C" w:rsidRPr="00FC58CB">
        <w:rPr>
          <w:rFonts w:ascii="Times New Roman" w:hAnsi="Times New Roman" w:cs="Times New Roman"/>
          <w:iCs/>
          <w:sz w:val="20"/>
          <w:szCs w:val="20"/>
          <w:vertAlign w:val="subscript"/>
        </w:rPr>
        <w:t>o</w:t>
      </w:r>
      <w:r w:rsidR="00E7297D" w:rsidRPr="00FC58CB">
        <w:rPr>
          <w:rFonts w:ascii="Times New Roman" w:hAnsi="Times New Roman" w:cs="Times New Roman"/>
          <w:sz w:val="20"/>
          <w:szCs w:val="20"/>
        </w:rPr>
        <w:t xml:space="preserve">, where </w:t>
      </w:r>
      <w:r w:rsidR="00FA487C" w:rsidRPr="00FC58CB">
        <w:rPr>
          <w:rFonts w:ascii="Times New Roman" w:hAnsi="Times New Roman" w:cs="Times New Roman"/>
          <w:i/>
          <w:sz w:val="20"/>
          <w:szCs w:val="20"/>
        </w:rPr>
        <w:t>p</w:t>
      </w:r>
      <w:r w:rsidR="00E7297D" w:rsidRPr="00FC58CB">
        <w:rPr>
          <w:rFonts w:ascii="Times New Roman" w:hAnsi="Times New Roman" w:cs="Times New Roman"/>
          <w:iCs/>
          <w:sz w:val="20"/>
          <w:szCs w:val="20"/>
          <w:vertAlign w:val="subscript"/>
        </w:rPr>
        <w:t>r</w:t>
      </w:r>
      <w:r w:rsidR="00FA487C" w:rsidRPr="00FC58CB">
        <w:rPr>
          <w:rFonts w:ascii="Times New Roman" w:hAnsi="Times New Roman" w:cs="Times New Roman"/>
          <w:iCs/>
          <w:sz w:val="20"/>
          <w:szCs w:val="20"/>
          <w:vertAlign w:val="subscript"/>
        </w:rPr>
        <w:t>o</w:t>
      </w:r>
      <w:r w:rsidR="00E7297D" w:rsidRPr="00FC58CB">
        <w:rPr>
          <w:rFonts w:ascii="Times New Roman" w:hAnsi="Times New Roman" w:cs="Times New Roman"/>
          <w:i/>
          <w:sz w:val="20"/>
          <w:szCs w:val="20"/>
          <w:vertAlign w:val="subscript"/>
        </w:rPr>
        <w:t xml:space="preserve"> </w:t>
      </w:r>
      <w:r w:rsidR="00E7297D" w:rsidRPr="00FC58CB">
        <w:rPr>
          <w:rFonts w:ascii="Times New Roman" w:hAnsi="Times New Roman" w:cs="Times New Roman"/>
          <w:iCs/>
          <w:sz w:val="20"/>
          <w:szCs w:val="20"/>
        </w:rPr>
        <w:t xml:space="preserve">and </w:t>
      </w:r>
      <w:proofErr w:type="spellStart"/>
      <w:r w:rsidR="00495A4E" w:rsidRPr="00FC58CB">
        <w:rPr>
          <w:rFonts w:ascii="Times New Roman" w:hAnsi="Times New Roman" w:cs="Times New Roman"/>
          <w:i/>
          <w:iCs/>
          <w:sz w:val="20"/>
          <w:szCs w:val="20"/>
        </w:rPr>
        <w:t>i</w:t>
      </w:r>
      <w:r w:rsidR="00E7297D" w:rsidRPr="00FC58CB">
        <w:rPr>
          <w:rFonts w:ascii="Times New Roman" w:hAnsi="Times New Roman" w:cs="Times New Roman"/>
          <w:iCs/>
          <w:sz w:val="20"/>
          <w:szCs w:val="20"/>
          <w:vertAlign w:val="subscript"/>
        </w:rPr>
        <w:t>r</w:t>
      </w:r>
      <w:r w:rsidR="00FA487C" w:rsidRPr="00FC58CB">
        <w:rPr>
          <w:rFonts w:ascii="Times New Roman" w:hAnsi="Times New Roman" w:cs="Times New Roman"/>
          <w:iCs/>
          <w:sz w:val="20"/>
          <w:szCs w:val="20"/>
          <w:vertAlign w:val="subscript"/>
        </w:rPr>
        <w:t>o</w:t>
      </w:r>
      <w:proofErr w:type="spellEnd"/>
      <w:r w:rsidR="00E7297D" w:rsidRPr="00FC58CB">
        <w:rPr>
          <w:rFonts w:ascii="Times New Roman" w:hAnsi="Times New Roman" w:cs="Times New Roman"/>
          <w:i/>
          <w:iCs/>
          <w:sz w:val="20"/>
          <w:szCs w:val="20"/>
          <w:vertAlign w:val="subscript"/>
        </w:rPr>
        <w:t xml:space="preserve"> </w:t>
      </w:r>
      <w:r w:rsidR="00E7297D" w:rsidRPr="00FC58CB">
        <w:rPr>
          <w:rFonts w:ascii="Times New Roman" w:hAnsi="Times New Roman" w:cs="Times New Roman"/>
          <w:sz w:val="20"/>
          <w:szCs w:val="20"/>
        </w:rPr>
        <w:t xml:space="preserve">shall be obtained from using </w:t>
      </w:r>
      <w:r w:rsidR="002D51C5" w:rsidRPr="00FC58CB">
        <w:rPr>
          <w:rFonts w:ascii="Times New Roman" w:hAnsi="Times New Roman" w:cs="Times New Roman"/>
          <w:sz w:val="20"/>
          <w:szCs w:val="20"/>
        </w:rPr>
        <w:t>Fig. 7</w:t>
      </w:r>
      <w:r w:rsidR="00E7297D" w:rsidRPr="00FC58CB">
        <w:rPr>
          <w:rFonts w:ascii="Times New Roman" w:hAnsi="Times New Roman" w:cs="Times New Roman"/>
          <w:sz w:val="20"/>
          <w:szCs w:val="20"/>
        </w:rPr>
        <w:t xml:space="preserve"> and </w:t>
      </w:r>
      <w:r w:rsidR="002D51C5" w:rsidRPr="00FC58CB">
        <w:rPr>
          <w:rFonts w:ascii="Times New Roman" w:hAnsi="Times New Roman" w:cs="Times New Roman"/>
          <w:sz w:val="20"/>
          <w:szCs w:val="20"/>
        </w:rPr>
        <w:t xml:space="preserve">Fig. 8 </w:t>
      </w:r>
      <w:r w:rsidR="00E7297D" w:rsidRPr="00FC58CB">
        <w:rPr>
          <w:rFonts w:ascii="Times New Roman" w:hAnsi="Times New Roman" w:cs="Times New Roman"/>
          <w:sz w:val="20"/>
          <w:szCs w:val="20"/>
        </w:rPr>
        <w:t xml:space="preserve">for spherical and hemispherical detonations, respectively. </w:t>
      </w:r>
    </w:p>
    <w:p w14:paraId="5CA08D8B" w14:textId="77777777" w:rsidR="00B848D7" w:rsidRPr="00FC58CB" w:rsidRDefault="00B848D7" w:rsidP="007B1A7C">
      <w:pPr>
        <w:rPr>
          <w:rFonts w:ascii="Times New Roman" w:hAnsi="Times New Roman" w:cs="Times New Roman"/>
          <w:iCs/>
          <w:sz w:val="20"/>
          <w:szCs w:val="20"/>
        </w:rPr>
      </w:pPr>
    </w:p>
    <w:p w14:paraId="1662F799" w14:textId="77777777" w:rsidR="005D52B0" w:rsidRPr="00FC58CB" w:rsidRDefault="005070E4" w:rsidP="007B1A7C">
      <w:pPr>
        <w:rPr>
          <w:rFonts w:ascii="Times New Roman" w:hAnsi="Times New Roman" w:cs="Times New Roman"/>
          <w:sz w:val="20"/>
          <w:szCs w:val="20"/>
        </w:rPr>
      </w:pPr>
      <w:r w:rsidRPr="00FC58CB">
        <w:rPr>
          <w:rFonts w:ascii="Times New Roman" w:hAnsi="Times New Roman" w:cs="Times New Roman"/>
          <w:sz w:val="20"/>
          <w:szCs w:val="20"/>
        </w:rPr>
        <w:t xml:space="preserve">The stagnation overpressure, </w:t>
      </w:r>
      <w:proofErr w:type="spellStart"/>
      <w:r w:rsidRPr="00FC58CB">
        <w:rPr>
          <w:rFonts w:ascii="Times New Roman" w:hAnsi="Times New Roman" w:cs="Times New Roman"/>
          <w:i/>
          <w:iCs/>
          <w:sz w:val="20"/>
          <w:szCs w:val="20"/>
        </w:rPr>
        <w:t>p</w:t>
      </w:r>
      <w:r w:rsidRPr="00FC58CB">
        <w:rPr>
          <w:rFonts w:ascii="Times New Roman" w:hAnsi="Times New Roman" w:cs="Times New Roman"/>
          <w:iCs/>
          <w:sz w:val="20"/>
          <w:szCs w:val="20"/>
          <w:vertAlign w:val="subscript"/>
        </w:rPr>
        <w:t>s</w:t>
      </w:r>
      <w:proofErr w:type="spellEnd"/>
      <w:r w:rsidRPr="00FC58CB">
        <w:rPr>
          <w:rFonts w:ascii="Times New Roman" w:hAnsi="Times New Roman" w:cs="Times New Roman"/>
          <w:sz w:val="20"/>
          <w:szCs w:val="20"/>
        </w:rPr>
        <w:t xml:space="preserve">, </w:t>
      </w:r>
      <w:r w:rsidR="00DC50FA" w:rsidRPr="00FC58CB">
        <w:rPr>
          <w:rFonts w:ascii="Times New Roman" w:hAnsi="Times New Roman" w:cs="Times New Roman"/>
          <w:sz w:val="20"/>
          <w:szCs w:val="20"/>
        </w:rPr>
        <w:t xml:space="preserve">at the edges of the front face </w:t>
      </w:r>
      <w:r w:rsidR="00F007CB" w:rsidRPr="00FC58CB">
        <w:rPr>
          <w:rFonts w:ascii="Times New Roman" w:hAnsi="Times New Roman" w:cs="Times New Roman"/>
          <w:sz w:val="20"/>
          <w:szCs w:val="20"/>
        </w:rPr>
        <w:t>drops from the peak value</w:t>
      </w:r>
      <w:r w:rsidR="00E66393" w:rsidRPr="00FC58CB">
        <w:rPr>
          <w:rFonts w:ascii="Times New Roman" w:hAnsi="Times New Roman" w:cs="Times New Roman"/>
          <w:sz w:val="20"/>
          <w:szCs w:val="20"/>
        </w:rPr>
        <w:t>,</w:t>
      </w:r>
      <w:r w:rsidR="00F007CB" w:rsidRPr="00FC58CB">
        <w:rPr>
          <w:rFonts w:ascii="Times New Roman" w:hAnsi="Times New Roman" w:cs="Times New Roman"/>
          <w:sz w:val="20"/>
          <w:szCs w:val="20"/>
        </w:rPr>
        <w:t xml:space="preserve"> </w:t>
      </w:r>
      <w:proofErr w:type="spellStart"/>
      <w:r w:rsidR="004F3974" w:rsidRPr="00FC58CB">
        <w:rPr>
          <w:rFonts w:ascii="Times New Roman" w:hAnsi="Times New Roman" w:cs="Times New Roman"/>
          <w:i/>
          <w:iCs/>
          <w:sz w:val="20"/>
          <w:szCs w:val="20"/>
        </w:rPr>
        <w:t>p</w:t>
      </w:r>
      <w:r w:rsidR="00F007CB" w:rsidRPr="00FC58CB">
        <w:rPr>
          <w:rFonts w:ascii="Times New Roman" w:hAnsi="Times New Roman" w:cs="Times New Roman"/>
          <w:iCs/>
          <w:sz w:val="20"/>
          <w:szCs w:val="20"/>
          <w:vertAlign w:val="subscript"/>
        </w:rPr>
        <w:t>s</w:t>
      </w:r>
      <w:r w:rsidR="004F3974" w:rsidRPr="00FC58CB">
        <w:rPr>
          <w:rFonts w:ascii="Times New Roman" w:hAnsi="Times New Roman" w:cs="Times New Roman"/>
          <w:iCs/>
          <w:sz w:val="20"/>
          <w:szCs w:val="20"/>
          <w:vertAlign w:val="subscript"/>
        </w:rPr>
        <w:t>o</w:t>
      </w:r>
      <w:proofErr w:type="spellEnd"/>
      <w:r w:rsidR="00F007CB" w:rsidRPr="00FC58CB">
        <w:rPr>
          <w:rFonts w:ascii="Times New Roman" w:hAnsi="Times New Roman" w:cs="Times New Roman"/>
          <w:sz w:val="20"/>
          <w:szCs w:val="20"/>
        </w:rPr>
        <w:t xml:space="preserve"> + </w:t>
      </w:r>
      <w:proofErr w:type="spellStart"/>
      <w:r w:rsidR="00F007CB" w:rsidRPr="00FC58CB">
        <w:rPr>
          <w:rFonts w:ascii="Times New Roman" w:hAnsi="Times New Roman" w:cs="Times New Roman"/>
          <w:i/>
          <w:sz w:val="20"/>
          <w:szCs w:val="20"/>
        </w:rPr>
        <w:t>C</w:t>
      </w:r>
      <w:r w:rsidR="00F007CB" w:rsidRPr="00FC58CB">
        <w:rPr>
          <w:rFonts w:ascii="Times New Roman" w:hAnsi="Times New Roman" w:cs="Times New Roman"/>
          <w:sz w:val="20"/>
          <w:szCs w:val="20"/>
          <w:vertAlign w:val="subscript"/>
        </w:rPr>
        <w:t>d</w:t>
      </w:r>
      <w:r w:rsidR="00F007CB" w:rsidRPr="00FC58CB">
        <w:rPr>
          <w:rFonts w:ascii="Times New Roman" w:hAnsi="Times New Roman" w:cs="Times New Roman"/>
          <w:i/>
          <w:sz w:val="20"/>
          <w:szCs w:val="20"/>
        </w:rPr>
        <w:t>q</w:t>
      </w:r>
      <w:r w:rsidR="004F3974" w:rsidRPr="00FC58CB">
        <w:rPr>
          <w:rFonts w:ascii="Times New Roman" w:hAnsi="Times New Roman" w:cs="Times New Roman"/>
          <w:sz w:val="20"/>
          <w:szCs w:val="20"/>
          <w:vertAlign w:val="subscript"/>
        </w:rPr>
        <w:t>o</w:t>
      </w:r>
      <w:proofErr w:type="spellEnd"/>
      <w:r w:rsidR="00E66393" w:rsidRPr="00FC58CB">
        <w:rPr>
          <w:rFonts w:ascii="Times New Roman" w:hAnsi="Times New Roman" w:cs="Times New Roman"/>
          <w:iCs/>
          <w:sz w:val="20"/>
          <w:szCs w:val="20"/>
        </w:rPr>
        <w:t>,</w:t>
      </w:r>
      <w:r w:rsidR="00F007CB" w:rsidRPr="00FC58CB">
        <w:rPr>
          <w:rFonts w:ascii="Times New Roman" w:hAnsi="Times New Roman" w:cs="Times New Roman"/>
          <w:iCs/>
          <w:sz w:val="20"/>
          <w:szCs w:val="20"/>
        </w:rPr>
        <w:t xml:space="preserve"> to zero in time </w:t>
      </w:r>
      <w:proofErr w:type="spellStart"/>
      <w:r w:rsidR="00F007CB" w:rsidRPr="00FC58CB">
        <w:rPr>
          <w:rFonts w:ascii="Times New Roman" w:hAnsi="Times New Roman" w:cs="Times New Roman"/>
          <w:i/>
          <w:sz w:val="20"/>
          <w:szCs w:val="20"/>
        </w:rPr>
        <w:t>t</w:t>
      </w:r>
      <w:r w:rsidR="00663E06" w:rsidRPr="00FC58CB">
        <w:rPr>
          <w:rFonts w:ascii="Times New Roman" w:hAnsi="Times New Roman" w:cs="Times New Roman"/>
          <w:sz w:val="20"/>
          <w:szCs w:val="20"/>
          <w:vertAlign w:val="subscript"/>
        </w:rPr>
        <w:t>o</w:t>
      </w:r>
      <w:r w:rsidR="00F007CB" w:rsidRPr="00FC58CB">
        <w:rPr>
          <w:rFonts w:ascii="Times New Roman" w:hAnsi="Times New Roman" w:cs="Times New Roman"/>
          <w:sz w:val="20"/>
          <w:szCs w:val="20"/>
          <w:vertAlign w:val="subscript"/>
        </w:rPr>
        <w:t>f</w:t>
      </w:r>
      <w:proofErr w:type="spellEnd"/>
      <w:r w:rsidR="00F007CB" w:rsidRPr="00FC58CB">
        <w:rPr>
          <w:rFonts w:ascii="Times New Roman" w:hAnsi="Times New Roman" w:cs="Times New Roman"/>
          <w:sz w:val="20"/>
          <w:szCs w:val="20"/>
        </w:rPr>
        <w:t>, whichever</w:t>
      </w:r>
      <w:ins w:id="1838" w:author="innovatiview" w:date="2024-06-14T14:00:00Z">
        <w:r w:rsidR="001045A6">
          <w:rPr>
            <w:rFonts w:ascii="Times New Roman" w:hAnsi="Times New Roman" w:cs="Times New Roman"/>
            <w:sz w:val="20"/>
            <w:szCs w:val="20"/>
          </w:rPr>
          <w:t>,</w:t>
        </w:r>
      </w:ins>
      <w:r w:rsidR="00F007CB" w:rsidRPr="00FC58CB">
        <w:rPr>
          <w:rFonts w:ascii="Times New Roman" w:hAnsi="Times New Roman" w:cs="Times New Roman"/>
          <w:sz w:val="20"/>
          <w:szCs w:val="20"/>
        </w:rPr>
        <w:t xml:space="preserve"> is calculated as, </w:t>
      </w:r>
      <w:proofErr w:type="spellStart"/>
      <w:r w:rsidR="00F007CB" w:rsidRPr="00FC58CB">
        <w:rPr>
          <w:rFonts w:ascii="Times New Roman" w:hAnsi="Times New Roman" w:cs="Times New Roman"/>
          <w:i/>
          <w:sz w:val="20"/>
          <w:szCs w:val="20"/>
        </w:rPr>
        <w:t>t</w:t>
      </w:r>
      <w:r w:rsidR="00A46FB1" w:rsidRPr="00FC58CB">
        <w:rPr>
          <w:rFonts w:ascii="Times New Roman" w:hAnsi="Times New Roman" w:cs="Times New Roman"/>
          <w:sz w:val="20"/>
          <w:szCs w:val="20"/>
          <w:vertAlign w:val="subscript"/>
        </w:rPr>
        <w:t>of</w:t>
      </w:r>
      <w:proofErr w:type="spellEnd"/>
      <w:r w:rsidR="00F007CB" w:rsidRPr="00FC58CB">
        <w:rPr>
          <w:rFonts w:ascii="Times New Roman" w:hAnsi="Times New Roman" w:cs="Times New Roman"/>
          <w:sz w:val="20"/>
          <w:szCs w:val="20"/>
        </w:rPr>
        <w:t xml:space="preserve"> = 2</w:t>
      </w:r>
      <w:r w:rsidR="00495A4E" w:rsidRPr="00FC58CB">
        <w:rPr>
          <w:rFonts w:ascii="Times New Roman" w:hAnsi="Times New Roman" w:cs="Times New Roman"/>
          <w:i/>
          <w:iCs/>
          <w:sz w:val="20"/>
          <w:szCs w:val="20"/>
        </w:rPr>
        <w:t>i</w:t>
      </w:r>
      <w:r w:rsidR="00090168" w:rsidRPr="00FC58CB">
        <w:rPr>
          <w:rFonts w:ascii="Times New Roman" w:hAnsi="Times New Roman" w:cs="Times New Roman"/>
          <w:iCs/>
          <w:sz w:val="20"/>
          <w:szCs w:val="20"/>
          <w:vertAlign w:val="subscript"/>
        </w:rPr>
        <w:t>s</w:t>
      </w:r>
      <w:r w:rsidR="00A46FB1" w:rsidRPr="00FC58CB">
        <w:rPr>
          <w:rFonts w:ascii="Times New Roman" w:hAnsi="Times New Roman" w:cs="Times New Roman"/>
          <w:iCs/>
          <w:sz w:val="20"/>
          <w:szCs w:val="20"/>
          <w:vertAlign w:val="subscript"/>
        </w:rPr>
        <w:t>o</w:t>
      </w:r>
      <w:r w:rsidR="00F007CB" w:rsidRPr="00FC58CB">
        <w:rPr>
          <w:rFonts w:ascii="Times New Roman" w:hAnsi="Times New Roman" w:cs="Times New Roman"/>
          <w:sz w:val="20"/>
          <w:szCs w:val="20"/>
        </w:rPr>
        <w:t>/</w:t>
      </w:r>
      <w:proofErr w:type="spellStart"/>
      <w:r w:rsidR="00663E06" w:rsidRPr="00FC58CB">
        <w:rPr>
          <w:rFonts w:ascii="Times New Roman" w:hAnsi="Times New Roman" w:cs="Times New Roman"/>
          <w:i/>
          <w:iCs/>
          <w:sz w:val="20"/>
          <w:szCs w:val="20"/>
        </w:rPr>
        <w:t>p</w:t>
      </w:r>
      <w:r w:rsidR="00CD7FCB" w:rsidRPr="00FC58CB">
        <w:rPr>
          <w:rFonts w:ascii="Times New Roman" w:hAnsi="Times New Roman" w:cs="Times New Roman"/>
          <w:iCs/>
          <w:sz w:val="20"/>
          <w:szCs w:val="20"/>
          <w:vertAlign w:val="subscript"/>
        </w:rPr>
        <w:t>s</w:t>
      </w:r>
      <w:r w:rsidR="00A46FB1" w:rsidRPr="00FC58CB">
        <w:rPr>
          <w:rFonts w:ascii="Times New Roman" w:hAnsi="Times New Roman" w:cs="Times New Roman"/>
          <w:iCs/>
          <w:sz w:val="20"/>
          <w:szCs w:val="20"/>
          <w:vertAlign w:val="subscript"/>
        </w:rPr>
        <w:t>o</w:t>
      </w:r>
      <w:proofErr w:type="spellEnd"/>
      <w:r w:rsidR="00F007CB" w:rsidRPr="00FC58CB">
        <w:rPr>
          <w:rFonts w:ascii="Times New Roman" w:hAnsi="Times New Roman" w:cs="Times New Roman"/>
          <w:sz w:val="20"/>
          <w:szCs w:val="20"/>
        </w:rPr>
        <w:t xml:space="preserve">, where </w:t>
      </w:r>
      <w:proofErr w:type="spellStart"/>
      <w:r w:rsidR="00663E06" w:rsidRPr="00FC58CB">
        <w:rPr>
          <w:rFonts w:ascii="Times New Roman" w:hAnsi="Times New Roman" w:cs="Times New Roman"/>
          <w:i/>
          <w:sz w:val="20"/>
          <w:szCs w:val="20"/>
        </w:rPr>
        <w:t>p</w:t>
      </w:r>
      <w:r w:rsidR="00CD7FCB" w:rsidRPr="00FC58CB">
        <w:rPr>
          <w:rFonts w:ascii="Times New Roman" w:hAnsi="Times New Roman" w:cs="Times New Roman"/>
          <w:sz w:val="20"/>
          <w:szCs w:val="20"/>
          <w:vertAlign w:val="subscript"/>
        </w:rPr>
        <w:t>s</w:t>
      </w:r>
      <w:r w:rsidR="007F1767" w:rsidRPr="00FC58CB">
        <w:rPr>
          <w:rFonts w:ascii="Times New Roman" w:hAnsi="Times New Roman" w:cs="Times New Roman"/>
          <w:sz w:val="20"/>
          <w:szCs w:val="20"/>
          <w:vertAlign w:val="subscript"/>
        </w:rPr>
        <w:t>o</w:t>
      </w:r>
      <w:proofErr w:type="spellEnd"/>
      <w:r w:rsidR="00F007CB" w:rsidRPr="00FC58CB">
        <w:rPr>
          <w:rFonts w:ascii="Times New Roman" w:hAnsi="Times New Roman" w:cs="Times New Roman"/>
          <w:i/>
          <w:sz w:val="20"/>
          <w:szCs w:val="20"/>
          <w:vertAlign w:val="subscript"/>
        </w:rPr>
        <w:t xml:space="preserve"> </w:t>
      </w:r>
      <w:r w:rsidR="00F007CB" w:rsidRPr="00FC58CB">
        <w:rPr>
          <w:rFonts w:ascii="Times New Roman" w:hAnsi="Times New Roman" w:cs="Times New Roman"/>
          <w:iCs/>
          <w:sz w:val="20"/>
          <w:szCs w:val="20"/>
        </w:rPr>
        <w:t xml:space="preserve">and </w:t>
      </w:r>
      <w:r w:rsidR="00495A4E" w:rsidRPr="00FC58CB">
        <w:rPr>
          <w:rFonts w:ascii="Times New Roman" w:hAnsi="Times New Roman" w:cs="Times New Roman"/>
          <w:i/>
          <w:iCs/>
          <w:sz w:val="20"/>
          <w:szCs w:val="20"/>
        </w:rPr>
        <w:t>i</w:t>
      </w:r>
      <w:r w:rsidR="00CD7FCB" w:rsidRPr="00FC58CB">
        <w:rPr>
          <w:rFonts w:ascii="Times New Roman" w:hAnsi="Times New Roman" w:cs="Times New Roman"/>
          <w:iCs/>
          <w:sz w:val="20"/>
          <w:szCs w:val="20"/>
          <w:vertAlign w:val="subscript"/>
        </w:rPr>
        <w:t>s</w:t>
      </w:r>
      <w:r w:rsidR="007F1767" w:rsidRPr="00FC58CB">
        <w:rPr>
          <w:rFonts w:ascii="Times New Roman" w:hAnsi="Times New Roman" w:cs="Times New Roman"/>
          <w:iCs/>
          <w:sz w:val="20"/>
          <w:szCs w:val="20"/>
          <w:vertAlign w:val="subscript"/>
        </w:rPr>
        <w:t>o</w:t>
      </w:r>
      <w:r w:rsidR="00F007CB" w:rsidRPr="00FC58CB">
        <w:rPr>
          <w:rFonts w:ascii="Times New Roman" w:hAnsi="Times New Roman" w:cs="Times New Roman"/>
          <w:i/>
          <w:iCs/>
          <w:sz w:val="20"/>
          <w:szCs w:val="20"/>
          <w:vertAlign w:val="subscript"/>
        </w:rPr>
        <w:t xml:space="preserve"> </w:t>
      </w:r>
      <w:r w:rsidR="00F007CB" w:rsidRPr="00FC58CB">
        <w:rPr>
          <w:rFonts w:ascii="Times New Roman" w:hAnsi="Times New Roman" w:cs="Times New Roman"/>
          <w:sz w:val="20"/>
          <w:szCs w:val="20"/>
        </w:rPr>
        <w:t>shall be obta</w:t>
      </w:r>
      <w:r w:rsidR="00F007CB" w:rsidRPr="00FC58CB">
        <w:rPr>
          <w:rFonts w:ascii="Times New Roman" w:hAnsi="Times New Roman" w:cs="Times New Roman"/>
          <w:i/>
          <w:iCs/>
          <w:sz w:val="20"/>
          <w:szCs w:val="20"/>
        </w:rPr>
        <w:t>i</w:t>
      </w:r>
      <w:r w:rsidR="00F007CB" w:rsidRPr="00FC58CB">
        <w:rPr>
          <w:rFonts w:ascii="Times New Roman" w:hAnsi="Times New Roman" w:cs="Times New Roman"/>
          <w:sz w:val="20"/>
          <w:szCs w:val="20"/>
        </w:rPr>
        <w:t xml:space="preserve">ned using </w:t>
      </w:r>
      <w:r w:rsidR="00727863" w:rsidRPr="00FC58CB">
        <w:rPr>
          <w:rFonts w:ascii="Times New Roman" w:hAnsi="Times New Roman" w:cs="Times New Roman"/>
          <w:sz w:val="20"/>
          <w:szCs w:val="20"/>
        </w:rPr>
        <w:t>Fig. 7</w:t>
      </w:r>
      <w:r w:rsidR="00F007CB" w:rsidRPr="00FC58CB">
        <w:rPr>
          <w:rFonts w:ascii="Times New Roman" w:hAnsi="Times New Roman" w:cs="Times New Roman"/>
          <w:sz w:val="20"/>
          <w:szCs w:val="20"/>
        </w:rPr>
        <w:t xml:space="preserve"> and </w:t>
      </w:r>
      <w:r w:rsidR="00727863" w:rsidRPr="00FC58CB">
        <w:rPr>
          <w:rFonts w:ascii="Times New Roman" w:hAnsi="Times New Roman" w:cs="Times New Roman"/>
          <w:sz w:val="20"/>
          <w:szCs w:val="20"/>
        </w:rPr>
        <w:t>Fig. 8</w:t>
      </w:r>
      <w:r w:rsidR="00F007CB" w:rsidRPr="00FC58CB">
        <w:rPr>
          <w:rFonts w:ascii="Times New Roman" w:hAnsi="Times New Roman" w:cs="Times New Roman"/>
          <w:sz w:val="20"/>
          <w:szCs w:val="20"/>
        </w:rPr>
        <w:t xml:space="preserve"> for spherical and hemispherical detonations, respectively.</w:t>
      </w:r>
      <w:r w:rsidR="00E92384" w:rsidRPr="00FC58CB">
        <w:rPr>
          <w:rFonts w:ascii="Times New Roman" w:hAnsi="Times New Roman" w:cs="Times New Roman"/>
          <w:sz w:val="20"/>
          <w:szCs w:val="20"/>
        </w:rPr>
        <w:t xml:space="preserve"> </w:t>
      </w:r>
      <w:r w:rsidR="00D9460D" w:rsidRPr="00FC58CB">
        <w:rPr>
          <w:rFonts w:ascii="Times New Roman" w:hAnsi="Times New Roman" w:cs="Times New Roman"/>
          <w:sz w:val="20"/>
          <w:szCs w:val="20"/>
        </w:rPr>
        <w:t xml:space="preserve"> </w:t>
      </w:r>
      <w:r w:rsidR="009762E9" w:rsidRPr="00FC58CB">
        <w:rPr>
          <w:rFonts w:ascii="Times New Roman" w:hAnsi="Times New Roman" w:cs="Times New Roman"/>
          <w:sz w:val="20"/>
          <w:szCs w:val="20"/>
        </w:rPr>
        <w:t xml:space="preserve">The drag coefficient, </w:t>
      </w:r>
      <w:r w:rsidR="009762E9" w:rsidRPr="00FC58CB">
        <w:rPr>
          <w:rFonts w:ascii="Times New Roman" w:hAnsi="Times New Roman" w:cs="Times New Roman"/>
          <w:i/>
          <w:sz w:val="20"/>
          <w:szCs w:val="20"/>
        </w:rPr>
        <w:t>C</w:t>
      </w:r>
      <w:r w:rsidR="009762E9" w:rsidRPr="00FC58CB">
        <w:rPr>
          <w:rFonts w:ascii="Times New Roman" w:hAnsi="Times New Roman" w:cs="Times New Roman"/>
          <w:sz w:val="20"/>
          <w:szCs w:val="20"/>
          <w:vertAlign w:val="subscript"/>
        </w:rPr>
        <w:t>d</w:t>
      </w:r>
      <w:r w:rsidR="009762E9" w:rsidRPr="00FC58CB">
        <w:rPr>
          <w:rFonts w:ascii="Times New Roman" w:hAnsi="Times New Roman" w:cs="Times New Roman"/>
          <w:sz w:val="20"/>
          <w:szCs w:val="20"/>
        </w:rPr>
        <w:t>, shall be taken as 1.0.</w:t>
      </w:r>
      <w:r w:rsidR="00C60AC5" w:rsidRPr="00FC58CB">
        <w:rPr>
          <w:rFonts w:ascii="Times New Roman" w:hAnsi="Times New Roman" w:cs="Times New Roman"/>
          <w:sz w:val="20"/>
          <w:szCs w:val="20"/>
        </w:rPr>
        <w:t xml:space="preserve"> </w:t>
      </w:r>
      <w:r w:rsidR="00483C6E" w:rsidRPr="00FC58CB">
        <w:rPr>
          <w:rFonts w:ascii="Times New Roman" w:hAnsi="Times New Roman" w:cs="Times New Roman"/>
          <w:sz w:val="20"/>
          <w:szCs w:val="20"/>
        </w:rPr>
        <w:t xml:space="preserve"> The peak dynamic pressure, </w:t>
      </w:r>
      <w:proofErr w:type="spellStart"/>
      <w:r w:rsidR="00A7728D" w:rsidRPr="00FC58CB">
        <w:rPr>
          <w:rFonts w:ascii="Times New Roman" w:hAnsi="Times New Roman" w:cs="Times New Roman"/>
          <w:i/>
          <w:sz w:val="20"/>
          <w:szCs w:val="20"/>
        </w:rPr>
        <w:t>q</w:t>
      </w:r>
      <w:r w:rsidR="00A7728D" w:rsidRPr="00FC58CB">
        <w:rPr>
          <w:rFonts w:ascii="Times New Roman" w:hAnsi="Times New Roman" w:cs="Times New Roman"/>
          <w:sz w:val="20"/>
          <w:szCs w:val="20"/>
          <w:vertAlign w:val="subscript"/>
        </w:rPr>
        <w:t>o</w:t>
      </w:r>
      <w:proofErr w:type="spellEnd"/>
      <w:r w:rsidR="00483C6E" w:rsidRPr="00FC58CB">
        <w:rPr>
          <w:rFonts w:ascii="Times New Roman" w:hAnsi="Times New Roman" w:cs="Times New Roman"/>
          <w:sz w:val="20"/>
          <w:szCs w:val="20"/>
        </w:rPr>
        <w:t>, shall be determined from</w:t>
      </w:r>
      <w:r w:rsidR="002D065F" w:rsidRPr="00FC58CB">
        <w:rPr>
          <w:rFonts w:ascii="Times New Roman" w:hAnsi="Times New Roman" w:cs="Times New Roman"/>
          <w:sz w:val="20"/>
          <w:szCs w:val="20"/>
        </w:rPr>
        <w:t xml:space="preserve"> </w:t>
      </w:r>
      <w:r w:rsidR="00727863" w:rsidRPr="00FC58CB">
        <w:rPr>
          <w:rFonts w:ascii="Times New Roman" w:hAnsi="Times New Roman" w:cs="Times New Roman"/>
          <w:sz w:val="20"/>
          <w:szCs w:val="20"/>
        </w:rPr>
        <w:t>Fig. 9</w:t>
      </w:r>
      <w:r w:rsidR="00483C6E" w:rsidRPr="00FC58CB">
        <w:rPr>
          <w:rFonts w:ascii="Times New Roman" w:hAnsi="Times New Roman" w:cs="Times New Roman"/>
          <w:sz w:val="20"/>
          <w:szCs w:val="20"/>
        </w:rPr>
        <w:t>.</w:t>
      </w:r>
    </w:p>
    <w:p w14:paraId="6DC163D9" w14:textId="77777777" w:rsidR="00F007CB" w:rsidRPr="00FC58CB" w:rsidRDefault="00F007CB" w:rsidP="007B1A7C">
      <w:pPr>
        <w:rPr>
          <w:rFonts w:ascii="Times New Roman" w:hAnsi="Times New Roman" w:cs="Times New Roman"/>
          <w:iCs/>
          <w:sz w:val="20"/>
          <w:szCs w:val="20"/>
        </w:rPr>
      </w:pPr>
    </w:p>
    <w:p w14:paraId="2F206FAC" w14:textId="77777777" w:rsidR="0083479F" w:rsidRPr="00FC58CB" w:rsidRDefault="009E0494"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A25DD7" w:rsidRPr="00FC58CB">
        <w:rPr>
          <w:rFonts w:ascii="Times New Roman" w:hAnsi="Times New Roman" w:cs="Times New Roman"/>
          <w:sz w:val="20"/>
          <w:szCs w:val="20"/>
        </w:rPr>
        <w:t>reflected over</w:t>
      </w:r>
      <w:r w:rsidRPr="00FC58CB">
        <w:rPr>
          <w:rFonts w:ascii="Times New Roman" w:hAnsi="Times New Roman" w:cs="Times New Roman"/>
          <w:sz w:val="20"/>
          <w:szCs w:val="20"/>
        </w:rPr>
        <w:t>pressure acting</w:t>
      </w:r>
      <w:r w:rsidR="00A25DD7" w:rsidRPr="00FC58CB">
        <w:rPr>
          <w:rFonts w:ascii="Times New Roman" w:hAnsi="Times New Roman" w:cs="Times New Roman"/>
          <w:sz w:val="20"/>
          <w:szCs w:val="20"/>
        </w:rPr>
        <w:t xml:space="preserve"> at a point</w:t>
      </w:r>
      <w:r w:rsidRPr="00FC58CB">
        <w:rPr>
          <w:rFonts w:ascii="Times New Roman" w:hAnsi="Times New Roman" w:cs="Times New Roman"/>
          <w:sz w:val="20"/>
          <w:szCs w:val="20"/>
        </w:rPr>
        <w:t xml:space="preserve"> on the front face drops from the peak value </w:t>
      </w:r>
      <w:r w:rsidR="00CF312A" w:rsidRPr="00FC58CB">
        <w:rPr>
          <w:rFonts w:ascii="Times New Roman" w:hAnsi="Times New Roman" w:cs="Times New Roman"/>
          <w:i/>
          <w:sz w:val="20"/>
          <w:szCs w:val="20"/>
        </w:rPr>
        <w:t>p</w:t>
      </w:r>
      <w:r w:rsidRPr="00FC58CB">
        <w:rPr>
          <w:rFonts w:ascii="Times New Roman" w:hAnsi="Times New Roman" w:cs="Times New Roman"/>
          <w:sz w:val="20"/>
          <w:szCs w:val="20"/>
          <w:vertAlign w:val="subscript"/>
        </w:rPr>
        <w:t>r</w:t>
      </w:r>
      <w:r w:rsidR="00CF312A" w:rsidRPr="00FC58CB">
        <w:rPr>
          <w:rFonts w:ascii="Times New Roman" w:hAnsi="Times New Roman" w:cs="Times New Roman"/>
          <w:sz w:val="20"/>
          <w:szCs w:val="20"/>
          <w:vertAlign w:val="subscript"/>
        </w:rPr>
        <w:t>o</w:t>
      </w:r>
      <w:r w:rsidRPr="00FC58CB">
        <w:rPr>
          <w:rFonts w:ascii="Times New Roman" w:hAnsi="Times New Roman" w:cs="Times New Roman"/>
          <w:sz w:val="20"/>
          <w:szCs w:val="20"/>
        </w:rPr>
        <w:t xml:space="preserve"> to overpressure (</w:t>
      </w:r>
      <w:proofErr w:type="spellStart"/>
      <w:r w:rsidR="00CF312A" w:rsidRPr="00FC58CB">
        <w:rPr>
          <w:rFonts w:ascii="Times New Roman" w:hAnsi="Times New Roman" w:cs="Times New Roman"/>
          <w:i/>
          <w:sz w:val="20"/>
          <w:szCs w:val="20"/>
        </w:rPr>
        <w:t>p</w:t>
      </w:r>
      <w:r w:rsidRPr="00FC58CB">
        <w:rPr>
          <w:rFonts w:ascii="Times New Roman" w:hAnsi="Times New Roman" w:cs="Times New Roman"/>
          <w:sz w:val="20"/>
          <w:szCs w:val="20"/>
          <w:vertAlign w:val="subscript"/>
        </w:rPr>
        <w:t>s</w:t>
      </w:r>
      <w:r w:rsidR="00CF312A" w:rsidRPr="00FC58CB">
        <w:rPr>
          <w:rFonts w:ascii="Times New Roman" w:hAnsi="Times New Roman" w:cs="Times New Roman"/>
          <w:sz w:val="20"/>
          <w:szCs w:val="20"/>
          <w:vertAlign w:val="subscript"/>
        </w:rPr>
        <w:t>o</w:t>
      </w:r>
      <w:proofErr w:type="spellEnd"/>
      <w:r w:rsidRPr="00FC58CB">
        <w:rPr>
          <w:rFonts w:ascii="Times New Roman" w:hAnsi="Times New Roman" w:cs="Times New Roman"/>
          <w:sz w:val="20"/>
          <w:szCs w:val="20"/>
        </w:rPr>
        <w:t xml:space="preserve"> + </w:t>
      </w:r>
      <w:proofErr w:type="spellStart"/>
      <w:r w:rsidRPr="00FC58CB">
        <w:rPr>
          <w:rFonts w:ascii="Times New Roman" w:hAnsi="Times New Roman" w:cs="Times New Roman"/>
          <w:i/>
          <w:sz w:val="20"/>
          <w:szCs w:val="20"/>
        </w:rPr>
        <w:t>C</w:t>
      </w:r>
      <w:r w:rsidRPr="00FC58CB">
        <w:rPr>
          <w:rFonts w:ascii="Times New Roman" w:hAnsi="Times New Roman" w:cs="Times New Roman"/>
          <w:sz w:val="20"/>
          <w:szCs w:val="20"/>
          <w:vertAlign w:val="subscript"/>
        </w:rPr>
        <w:t>d</w:t>
      </w:r>
      <w:r w:rsidRPr="00FC58CB">
        <w:rPr>
          <w:rFonts w:ascii="Times New Roman" w:hAnsi="Times New Roman" w:cs="Times New Roman"/>
          <w:i/>
          <w:sz w:val="20"/>
          <w:szCs w:val="20"/>
        </w:rPr>
        <w:t>q</w:t>
      </w:r>
      <w:proofErr w:type="spellEnd"/>
      <w:r w:rsidRPr="00FC58CB">
        <w:rPr>
          <w:rFonts w:ascii="Times New Roman" w:hAnsi="Times New Roman" w:cs="Times New Roman"/>
          <w:sz w:val="20"/>
          <w:szCs w:val="20"/>
        </w:rPr>
        <w:t xml:space="preserve">) in clearance time </w:t>
      </w:r>
      <w:proofErr w:type="spellStart"/>
      <w:r w:rsidRPr="00FC58CB">
        <w:rPr>
          <w:rFonts w:ascii="Times New Roman" w:hAnsi="Times New Roman" w:cs="Times New Roman"/>
          <w:i/>
          <w:sz w:val="20"/>
          <w:szCs w:val="20"/>
        </w:rPr>
        <w:t>t</w:t>
      </w:r>
      <w:r w:rsidRPr="00FC58CB">
        <w:rPr>
          <w:rFonts w:ascii="Times New Roman" w:hAnsi="Times New Roman" w:cs="Times New Roman"/>
          <w:sz w:val="20"/>
          <w:szCs w:val="20"/>
          <w:vertAlign w:val="subscript"/>
        </w:rPr>
        <w:t>c</w:t>
      </w:r>
      <w:proofErr w:type="spellEnd"/>
      <w:r w:rsidRPr="00FC58CB">
        <w:rPr>
          <w:rFonts w:ascii="Times New Roman" w:hAnsi="Times New Roman" w:cs="Times New Roman"/>
          <w:sz w:val="20"/>
          <w:szCs w:val="20"/>
        </w:rPr>
        <w:t xml:space="preserve"> </w:t>
      </w:r>
      <w:r w:rsidR="0083479F" w:rsidRPr="00FC58CB">
        <w:rPr>
          <w:rFonts w:ascii="Times New Roman" w:hAnsi="Times New Roman" w:cs="Times New Roman"/>
          <w:sz w:val="20"/>
          <w:szCs w:val="20"/>
        </w:rPr>
        <w:t xml:space="preserve">or </w:t>
      </w:r>
      <w:proofErr w:type="spellStart"/>
      <w:r w:rsidR="0083479F" w:rsidRPr="00FC58CB">
        <w:rPr>
          <w:rFonts w:ascii="Times New Roman" w:hAnsi="Times New Roman" w:cs="Times New Roman"/>
          <w:i/>
          <w:sz w:val="20"/>
          <w:szCs w:val="20"/>
        </w:rPr>
        <w:t>t</w:t>
      </w:r>
      <w:r w:rsidR="00CF312A" w:rsidRPr="00FC58CB">
        <w:rPr>
          <w:rFonts w:ascii="Times New Roman" w:hAnsi="Times New Roman" w:cs="Times New Roman"/>
          <w:sz w:val="20"/>
          <w:szCs w:val="20"/>
          <w:vertAlign w:val="subscript"/>
        </w:rPr>
        <w:t>o</w:t>
      </w:r>
      <w:r w:rsidR="005E0509" w:rsidRPr="00FC58CB">
        <w:rPr>
          <w:rFonts w:ascii="Times New Roman" w:hAnsi="Times New Roman" w:cs="Times New Roman"/>
          <w:sz w:val="20"/>
          <w:szCs w:val="20"/>
          <w:vertAlign w:val="subscript"/>
        </w:rPr>
        <w:t>f</w:t>
      </w:r>
      <w:proofErr w:type="spellEnd"/>
      <w:r w:rsidR="0083479F" w:rsidRPr="00FC58CB">
        <w:rPr>
          <w:rFonts w:ascii="Times New Roman" w:hAnsi="Times New Roman" w:cs="Times New Roman"/>
          <w:sz w:val="20"/>
          <w:szCs w:val="20"/>
        </w:rPr>
        <w:t>, whichever</w:t>
      </w:r>
      <w:ins w:id="1839" w:author="innovatiview" w:date="2024-06-14T14:01:00Z">
        <w:r w:rsidR="001045A6">
          <w:rPr>
            <w:rFonts w:ascii="Times New Roman" w:hAnsi="Times New Roman" w:cs="Times New Roman"/>
            <w:sz w:val="20"/>
            <w:szCs w:val="20"/>
          </w:rPr>
          <w:t>,</w:t>
        </w:r>
      </w:ins>
      <w:r w:rsidR="0083479F" w:rsidRPr="00FC58CB">
        <w:rPr>
          <w:rFonts w:ascii="Times New Roman" w:hAnsi="Times New Roman" w:cs="Times New Roman"/>
          <w:sz w:val="20"/>
          <w:szCs w:val="20"/>
        </w:rPr>
        <w:t xml:space="preserve"> is less</w:t>
      </w:r>
      <w:r w:rsidR="004F03E7" w:rsidRPr="00FC58CB">
        <w:rPr>
          <w:rFonts w:ascii="Times New Roman" w:hAnsi="Times New Roman" w:cs="Times New Roman"/>
          <w:sz w:val="20"/>
          <w:szCs w:val="20"/>
        </w:rPr>
        <w:t xml:space="preserve"> (</w:t>
      </w:r>
      <w:r w:rsidR="004F03E7" w:rsidRPr="00FC58CB">
        <w:rPr>
          <w:rFonts w:ascii="Times New Roman" w:hAnsi="Times New Roman" w:cs="Times New Roman"/>
          <w:i/>
          <w:sz w:val="20"/>
          <w:szCs w:val="20"/>
        </w:rPr>
        <w:t>see</w:t>
      </w:r>
      <w:r w:rsidR="00CA4F17" w:rsidRPr="00FC58CB">
        <w:rPr>
          <w:rFonts w:ascii="Times New Roman" w:hAnsi="Times New Roman" w:cs="Times New Roman"/>
          <w:sz w:val="20"/>
          <w:szCs w:val="20"/>
        </w:rPr>
        <w:t xml:space="preserve"> </w:t>
      </w:r>
      <w:r w:rsidR="00153D5F" w:rsidRPr="00FC58CB">
        <w:rPr>
          <w:rFonts w:ascii="Times New Roman" w:hAnsi="Times New Roman" w:cs="Times New Roman"/>
          <w:sz w:val="20"/>
          <w:szCs w:val="20"/>
        </w:rPr>
        <w:t>Fig. 17</w:t>
      </w:r>
      <w:r w:rsidR="00CA4F17" w:rsidRPr="00FC58CB">
        <w:rPr>
          <w:rFonts w:ascii="Times New Roman" w:hAnsi="Times New Roman" w:cs="Times New Roman"/>
          <w:sz w:val="20"/>
          <w:szCs w:val="20"/>
        </w:rPr>
        <w:t>)</w:t>
      </w:r>
      <w:r w:rsidR="0083479F" w:rsidRPr="00FC58CB">
        <w:rPr>
          <w:rFonts w:ascii="Times New Roman" w:hAnsi="Times New Roman" w:cs="Times New Roman"/>
          <w:sz w:val="20"/>
          <w:szCs w:val="20"/>
        </w:rPr>
        <w:t>.</w:t>
      </w:r>
    </w:p>
    <w:p w14:paraId="0A68EC6F" w14:textId="5675B44B" w:rsidR="004D57FF" w:rsidRDefault="00DD1AD3" w:rsidP="007B1A7C">
      <w:pPr>
        <w:rPr>
          <w:ins w:id="1840" w:author="JKC_ CED" w:date="2024-06-28T12:16:00Z" w16du:dateUtc="2024-06-28T06:46:00Z"/>
          <w:rFonts w:ascii="Times New Roman" w:hAnsi="Times New Roman" w:cs="Times New Roman"/>
          <w:sz w:val="20"/>
          <w:szCs w:val="20"/>
        </w:rPr>
      </w:pPr>
      <w:ins w:id="1841" w:author="JKC_ CED" w:date="2024-06-28T12:16:00Z" w16du:dateUtc="2024-06-28T06:46:00Z">
        <w:r>
          <w:rPr>
            <w:rFonts w:ascii="Times New Roman" w:hAnsi="Times New Roman" w:cs="Times New Roman"/>
            <w:sz w:val="20"/>
            <w:szCs w:val="20"/>
          </w:rPr>
          <w:t xml:space="preserve"> </w:t>
        </w:r>
      </w:ins>
    </w:p>
    <w:p w14:paraId="51E9187B" w14:textId="1ED6BE51" w:rsidR="00656341" w:rsidRDefault="00656341" w:rsidP="007B1A7C">
      <w:pPr>
        <w:rPr>
          <w:ins w:id="1842" w:author="JKC_ CED" w:date="2024-06-28T12:18:00Z" w16du:dateUtc="2024-06-28T06:48:00Z"/>
          <w:rFonts w:ascii="Times New Roman" w:hAnsi="Times New Roman" w:cs="Times New Roman"/>
          <w:sz w:val="20"/>
          <w:szCs w:val="20"/>
        </w:rPr>
      </w:pPr>
      <w:ins w:id="1843" w:author="JKC_ CED" w:date="2024-06-28T12:16:00Z" w16du:dateUtc="2024-06-28T06:46:00Z">
        <w:r>
          <w:rPr>
            <w:rFonts w:ascii="Times New Roman" w:hAnsi="Times New Roman" w:cs="Times New Roman"/>
            <w:sz w:val="20"/>
            <w:szCs w:val="20"/>
          </w:rPr>
          <w:t xml:space="preserve">The drag coefficient, </w:t>
        </w:r>
        <w:r w:rsidRPr="00FC58CB">
          <w:rPr>
            <w:rFonts w:ascii="Times New Roman" w:hAnsi="Times New Roman" w:cs="Times New Roman"/>
            <w:i/>
            <w:sz w:val="20"/>
            <w:szCs w:val="20"/>
          </w:rPr>
          <w:t>C</w:t>
        </w:r>
        <w:r w:rsidRPr="00FC58CB">
          <w:rPr>
            <w:rFonts w:ascii="Times New Roman" w:hAnsi="Times New Roman" w:cs="Times New Roman"/>
            <w:sz w:val="20"/>
            <w:szCs w:val="20"/>
            <w:vertAlign w:val="subscript"/>
          </w:rPr>
          <w:t>d</w:t>
        </w:r>
        <w:r w:rsidR="00976DA8">
          <w:rPr>
            <w:rFonts w:ascii="Times New Roman" w:hAnsi="Times New Roman" w:cs="Times New Roman"/>
            <w:sz w:val="20"/>
            <w:szCs w:val="20"/>
            <w:vertAlign w:val="subscript"/>
          </w:rPr>
          <w:t xml:space="preserve">, </w:t>
        </w:r>
        <w:r w:rsidR="00976DA8">
          <w:rPr>
            <w:rFonts w:ascii="Times New Roman" w:hAnsi="Times New Roman" w:cs="Times New Roman"/>
            <w:sz w:val="20"/>
            <w:szCs w:val="20"/>
          </w:rPr>
          <w:t xml:space="preserve">for different </w:t>
        </w:r>
      </w:ins>
      <w:ins w:id="1844" w:author="JKC_ CED" w:date="2024-06-28T12:17:00Z" w16du:dateUtc="2024-06-28T06:47:00Z">
        <w:r w:rsidR="00976DA8">
          <w:rPr>
            <w:rFonts w:ascii="Times New Roman" w:hAnsi="Times New Roman" w:cs="Times New Roman"/>
            <w:sz w:val="20"/>
            <w:szCs w:val="20"/>
          </w:rPr>
          <w:t xml:space="preserve">faces of closed rectangular structures located above ground </w:t>
        </w:r>
        <w:r w:rsidR="00E678F3">
          <w:rPr>
            <w:rFonts w:ascii="Times New Roman" w:hAnsi="Times New Roman" w:cs="Times New Roman"/>
            <w:sz w:val="20"/>
            <w:szCs w:val="20"/>
          </w:rPr>
          <w:t>shall be taken as per Table 10</w:t>
        </w:r>
      </w:ins>
      <w:ins w:id="1845" w:author="JKC_ CED" w:date="2024-06-28T12:18:00Z" w16du:dateUtc="2024-06-28T06:48:00Z">
        <w:r w:rsidR="00E678F3">
          <w:rPr>
            <w:rFonts w:ascii="Times New Roman" w:hAnsi="Times New Roman" w:cs="Times New Roman"/>
            <w:sz w:val="20"/>
            <w:szCs w:val="20"/>
          </w:rPr>
          <w:t>.</w:t>
        </w:r>
      </w:ins>
    </w:p>
    <w:p w14:paraId="34B2A3BE" w14:textId="77777777" w:rsidR="00E678F3" w:rsidRPr="00FC58CB" w:rsidRDefault="00E678F3" w:rsidP="007B1A7C">
      <w:pPr>
        <w:rPr>
          <w:rFonts w:ascii="Times New Roman" w:hAnsi="Times New Roman" w:cs="Times New Roman"/>
          <w:sz w:val="20"/>
          <w:szCs w:val="20"/>
        </w:rPr>
      </w:pPr>
    </w:p>
    <w:p w14:paraId="764314B8" w14:textId="77777777" w:rsidR="00B4107E" w:rsidRPr="00FC58CB" w:rsidRDefault="00B4107E" w:rsidP="007B1A7C">
      <w:pPr>
        <w:rPr>
          <w:rFonts w:ascii="Times New Roman" w:hAnsi="Times New Roman" w:cs="Times New Roman"/>
          <w:sz w:val="20"/>
          <w:szCs w:val="20"/>
        </w:rPr>
      </w:pPr>
      <w:r w:rsidRPr="00FC58CB">
        <w:rPr>
          <w:rFonts w:ascii="Times New Roman" w:hAnsi="Times New Roman" w:cs="Times New Roman"/>
          <w:sz w:val="20"/>
          <w:szCs w:val="20"/>
        </w:rPr>
        <w:t xml:space="preserve">The clearing time, </w:t>
      </w:r>
      <w:proofErr w:type="spellStart"/>
      <w:r w:rsidRPr="00FC58CB">
        <w:rPr>
          <w:rFonts w:ascii="Times New Roman" w:hAnsi="Times New Roman" w:cs="Times New Roman"/>
          <w:i/>
          <w:iCs/>
          <w:sz w:val="20"/>
          <w:szCs w:val="20"/>
        </w:rPr>
        <w:t>t</w:t>
      </w:r>
      <w:r w:rsidRPr="00FC58CB">
        <w:rPr>
          <w:rFonts w:ascii="Times New Roman" w:hAnsi="Times New Roman" w:cs="Times New Roman"/>
          <w:iCs/>
          <w:sz w:val="20"/>
          <w:szCs w:val="20"/>
          <w:vertAlign w:val="subscript"/>
        </w:rPr>
        <w:t>c</w:t>
      </w:r>
      <w:r w:rsidR="0079561D" w:rsidRPr="00FC58CB">
        <w:rPr>
          <w:rFonts w:ascii="Times New Roman" w:hAnsi="Times New Roman" w:cs="Times New Roman"/>
          <w:iCs/>
          <w:sz w:val="20"/>
          <w:szCs w:val="20"/>
          <w:vertAlign w:val="subscript"/>
        </w:rPr>
        <w:t>p</w:t>
      </w:r>
      <w:proofErr w:type="spellEnd"/>
      <w:r w:rsidRPr="00FC58CB">
        <w:rPr>
          <w:rFonts w:ascii="Times New Roman" w:hAnsi="Times New Roman" w:cs="Times New Roman"/>
          <w:sz w:val="20"/>
          <w:szCs w:val="20"/>
        </w:rPr>
        <w:t xml:space="preserve">, </w:t>
      </w:r>
      <w:r w:rsidR="00B73193" w:rsidRPr="00FC58CB">
        <w:rPr>
          <w:rFonts w:ascii="Times New Roman" w:hAnsi="Times New Roman" w:cs="Times New Roman"/>
          <w:sz w:val="20"/>
          <w:szCs w:val="20"/>
        </w:rPr>
        <w:t xml:space="preserve">for a </w:t>
      </w:r>
      <w:r w:rsidR="00B73193" w:rsidRPr="001045A6">
        <w:rPr>
          <w:rFonts w:ascii="Times New Roman" w:hAnsi="Times New Roman" w:cs="Times New Roman"/>
          <w:sz w:val="20"/>
          <w:szCs w:val="20"/>
          <w:rPrChange w:id="1846" w:author="innovatiview" w:date="2024-06-14T14:01:00Z">
            <w:rPr>
              <w:rFonts w:ascii="Times New Roman" w:hAnsi="Times New Roman" w:cs="Times New Roman"/>
              <w:i/>
              <w:iCs/>
              <w:sz w:val="20"/>
              <w:szCs w:val="20"/>
            </w:rPr>
          </w:rPrChange>
        </w:rPr>
        <w:t>point</w:t>
      </w:r>
      <w:r w:rsidR="00B73193" w:rsidRPr="00FC58CB">
        <w:rPr>
          <w:rFonts w:ascii="Times New Roman" w:hAnsi="Times New Roman" w:cs="Times New Roman"/>
          <w:sz w:val="20"/>
          <w:szCs w:val="20"/>
        </w:rPr>
        <w:t xml:space="preserve"> on the front wall is given by</w:t>
      </w:r>
    </w:p>
    <w:p w14:paraId="067ED21B" w14:textId="77777777" w:rsidR="00F877C3" w:rsidRPr="00FC58CB" w:rsidRDefault="00F877C3" w:rsidP="00C918DA">
      <w:pPr>
        <w:pStyle w:val="MTDisplayEquation"/>
        <w:jc w:val="right"/>
        <w:rPr>
          <w:rFonts w:ascii="Times New Roman" w:hAnsi="Times New Roman" w:cs="Times New Roman"/>
          <w:sz w:val="20"/>
          <w:szCs w:val="20"/>
        </w:rPr>
      </w:pPr>
    </w:p>
    <w:p w14:paraId="4A4F01A4" w14:textId="69DBF708" w:rsidR="00B73193" w:rsidRPr="00FC58CB" w:rsidRDefault="00F877C3" w:rsidP="00F877C3">
      <w:pPr>
        <w:pStyle w:val="MTDisplayEquation"/>
        <w:jc w:val="left"/>
        <w:rPr>
          <w:rFonts w:ascii="Times New Roman" w:hAnsi="Times New Roman" w:cs="Times New Roman"/>
          <w:sz w:val="20"/>
          <w:szCs w:val="20"/>
        </w:rPr>
      </w:pPr>
      <w:r w:rsidRPr="00FC58CB">
        <w:rPr>
          <w:rFonts w:ascii="Times New Roman" w:hAnsi="Times New Roman" w:cs="Times New Roman"/>
          <w:sz w:val="20"/>
          <w:szCs w:val="20"/>
        </w:rPr>
        <w:t xml:space="preserve">                                </w:t>
      </w:r>
      <w:r w:rsidR="00B40C60" w:rsidRPr="001045A6">
        <w:rPr>
          <w:rFonts w:ascii="Times New Roman" w:hAnsi="Times New Roman" w:cs="Times New Roman"/>
          <w:sz w:val="20"/>
          <w:szCs w:val="20"/>
          <w:highlight w:val="yellow"/>
          <w:rPrChange w:id="1847" w:author="innovatiview" w:date="2024-06-14T14:01: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1848" w:author="innovatiview" w:date="2024-06-14T14:01:00Z">
            <w:rPr>
              <w:rFonts w:ascii="Times New Roman" w:hAnsi="Times New Roman" w:cs="Times New Roman"/>
              <w:sz w:val="20"/>
              <w:szCs w:val="20"/>
            </w:rPr>
          </w:rPrChange>
        </w:rPr>
        <w:instrText xml:space="preserve"> QUOTE </w:instrText>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cp</m:t>
            </m:r>
            <m:r>
              <m:rPr>
                <m:sty m:val="p"/>
              </m:rPr>
              <w:rPr>
                <w:rFonts w:ascii="Cambria Math" w:hAnsi="Cambria Math" w:cs="Times New Roman"/>
                <w:noProof/>
                <w:sz w:val="20"/>
                <w:szCs w:val="20"/>
              </w:rPr>
              <m:t xml:space="preserve"> </m:t>
            </m:r>
          </m:sub>
        </m:sSub>
        <m:r>
          <m:rPr>
            <m:nor/>
          </m:rPr>
          <w:rPr>
            <w:rFonts w:ascii="Times New Roman" w:hAnsi="Times New Roman" w:cs="Times New Roman"/>
            <w:noProof/>
            <w:sz w:val="20"/>
            <w:szCs w:val="20"/>
          </w:rPr>
          <m:t>=</m:t>
        </m:r>
        <m:f>
          <m:fPr>
            <m:ctrlPr>
              <w:rPr>
                <w:rFonts w:ascii="Cambria Math" w:hAnsi="Cambria Math" w:cs="Times New Roman"/>
                <w:i/>
                <w:noProof/>
                <w:sz w:val="20"/>
                <w:szCs w:val="20"/>
              </w:rPr>
            </m:ctrlPr>
          </m:fPr>
          <m:num>
            <m:r>
              <m:rPr>
                <m:nor/>
              </m:rPr>
              <w:rPr>
                <w:rFonts w:ascii="Times New Roman" w:hAnsi="Times New Roman" w:cs="Times New Roman"/>
                <w:noProof/>
                <w:sz w:val="20"/>
                <w:szCs w:val="20"/>
              </w:rPr>
              <m:t>3</m:t>
            </m:r>
            <m:r>
              <m:rPr>
                <m:nor/>
              </m:rPr>
              <w:rPr>
                <w:rFonts w:ascii="Times New Roman" w:hAnsi="Times New Roman" w:cs="Times New Roman"/>
                <w:i/>
                <w:iCs/>
                <w:noProof/>
                <w:sz w:val="20"/>
                <w:szCs w:val="20"/>
              </w:rPr>
              <m:t>S</m:t>
            </m:r>
          </m:num>
          <m:den>
            <m:r>
              <m:rPr>
                <m:nor/>
              </m:rPr>
              <w:rPr>
                <w:rFonts w:ascii="Times New Roman" w:hAnsi="Times New Roman" w:cs="Times New Roman"/>
                <w:i/>
                <w:iCs/>
                <w:noProof/>
                <w:sz w:val="20"/>
                <w:szCs w:val="20"/>
              </w:rPr>
              <m:t>U</m:t>
            </m:r>
          </m:den>
        </m:f>
      </m:oMath>
      <w:r w:rsidR="00B40C60" w:rsidRPr="001045A6">
        <w:rPr>
          <w:rFonts w:ascii="Times New Roman" w:hAnsi="Times New Roman" w:cs="Times New Roman"/>
          <w:sz w:val="20"/>
          <w:szCs w:val="20"/>
          <w:highlight w:val="yellow"/>
          <w:rPrChange w:id="1849" w:author="innovatiview" w:date="2024-06-14T14:01: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1850" w:author="innovatiview" w:date="2024-06-14T14:01:00Z">
            <w:rPr>
              <w:rFonts w:ascii="Times New Roman" w:hAnsi="Times New Roman" w:cs="Times New Roman"/>
              <w:sz w:val="20"/>
              <w:szCs w:val="20"/>
            </w:rPr>
          </w:rPrChange>
        </w:rPr>
        <w:fldChar w:fldCharType="separate"/>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cp</m:t>
            </m:r>
            <m:r>
              <m:rPr>
                <m:sty m:val="p"/>
              </m:rPr>
              <w:rPr>
                <w:rFonts w:ascii="Cambria Math" w:hAnsi="Cambria Math" w:cs="Times New Roman"/>
                <w:noProof/>
                <w:sz w:val="20"/>
                <w:szCs w:val="20"/>
              </w:rPr>
              <m:t xml:space="preserve"> </m:t>
            </m:r>
          </m:sub>
        </m:sSub>
        <m:r>
          <w:del w:id="1851" w:author="JKC_ CED" w:date="2024-06-28T11:58:00Z" w16du:dateUtc="2024-06-28T06:28:00Z">
            <m:rPr>
              <m:nor/>
            </m:rPr>
            <w:rPr>
              <w:rFonts w:ascii="Times New Roman" w:hAnsi="Times New Roman" w:cs="Times New Roman"/>
              <w:noProof/>
              <w:sz w:val="20"/>
              <w:szCs w:val="20"/>
            </w:rPr>
            <m:t>=</m:t>
          </w:del>
        </m:r>
        <m:f>
          <m:fPr>
            <m:ctrlPr>
              <w:del w:id="1852" w:author="JKC_ CED" w:date="2024-06-28T11:58:00Z" w16du:dateUtc="2024-06-28T06:28:00Z">
                <w:rPr>
                  <w:rFonts w:ascii="Cambria Math" w:hAnsi="Cambria Math" w:cs="Times New Roman"/>
                  <w:i/>
                  <w:noProof/>
                  <w:sz w:val="20"/>
                  <w:szCs w:val="20"/>
                </w:rPr>
              </w:del>
            </m:ctrlPr>
          </m:fPr>
          <m:num>
            <m:r>
              <w:del w:id="1853" w:author="JKC_ CED" w:date="2024-06-28T11:58:00Z" w16du:dateUtc="2024-06-28T06:28:00Z">
                <m:rPr>
                  <m:nor/>
                </m:rPr>
                <w:rPr>
                  <w:rFonts w:ascii="Times New Roman" w:hAnsi="Times New Roman" w:cs="Times New Roman"/>
                  <w:noProof/>
                  <w:sz w:val="20"/>
                  <w:szCs w:val="20"/>
                </w:rPr>
                <m:t>3</m:t>
              </w:del>
            </m:r>
            <m:r>
              <w:del w:id="1854" w:author="JKC_ CED" w:date="2024-06-28T11:58:00Z" w16du:dateUtc="2024-06-28T06:28:00Z">
                <m:rPr>
                  <m:nor/>
                </m:rPr>
                <w:rPr>
                  <w:rFonts w:ascii="Times New Roman" w:hAnsi="Times New Roman" w:cs="Times New Roman"/>
                  <w:i/>
                  <w:iCs/>
                  <w:noProof/>
                  <w:sz w:val="20"/>
                  <w:szCs w:val="20"/>
                </w:rPr>
                <m:t>S</m:t>
              </w:del>
            </m:r>
          </m:num>
          <m:den>
            <m:r>
              <w:del w:id="1855" w:author="JKC_ CED" w:date="2024-06-28T11:58:00Z" w16du:dateUtc="2024-06-28T06:28:00Z">
                <m:rPr>
                  <m:nor/>
                </m:rPr>
                <w:rPr>
                  <w:rFonts w:ascii="Times New Roman" w:hAnsi="Times New Roman" w:cs="Times New Roman"/>
                  <w:i/>
                  <w:iCs/>
                  <w:noProof/>
                  <w:sz w:val="20"/>
                  <w:szCs w:val="20"/>
                </w:rPr>
                <m:t>U</m:t>
              </w:del>
            </m:r>
          </m:den>
        </m:f>
        <m:sSub>
          <m:sSubPr>
            <m:ctrlPr>
              <w:del w:id="1856" w:author="JKC_ CED" w:date="2024-06-28T11:58:00Z" w16du:dateUtc="2024-06-28T06:28:00Z">
                <w:rPr>
                  <w:rFonts w:ascii="Cambria Math" w:hAnsi="Cambria Math" w:cs="Times New Roman"/>
                  <w:i/>
                  <w:noProof/>
                  <w:sz w:val="20"/>
                  <w:szCs w:val="20"/>
                </w:rPr>
              </w:del>
            </m:ctrlPr>
          </m:sSubPr>
          <m:e>
            <m:r>
              <w:del w:id="1857" w:author="JKC_ CED" w:date="2024-06-28T11:58:00Z" w16du:dateUtc="2024-06-28T06:28:00Z">
                <m:rPr>
                  <m:nor/>
                </m:rPr>
                <w:rPr>
                  <w:rFonts w:ascii="Times New Roman" w:hAnsi="Times New Roman" w:cs="Times New Roman"/>
                  <w:i/>
                  <w:iCs/>
                  <w:noProof/>
                  <w:sz w:val="20"/>
                  <w:szCs w:val="20"/>
                </w:rPr>
                <m:t>t</m:t>
              </w:del>
            </m:r>
          </m:e>
          <m:sub>
            <m:r>
              <w:del w:id="1858" w:author="JKC_ CED" w:date="2024-06-28T11:58:00Z" w16du:dateUtc="2024-06-28T06:28:00Z">
                <m:rPr>
                  <m:nor/>
                </m:rPr>
                <w:rPr>
                  <w:rFonts w:ascii="Times New Roman" w:hAnsi="Times New Roman" w:cs="Times New Roman"/>
                  <w:noProof/>
                  <w:sz w:val="20"/>
                  <w:szCs w:val="20"/>
                </w:rPr>
                <m:t>cp</m:t>
              </w:del>
            </m:r>
            <m:r>
              <w:del w:id="1859" w:author="JKC_ CED" w:date="2024-06-28T11:58:00Z" w16du:dateUtc="2024-06-28T06:28:00Z">
                <m:rPr>
                  <m:sty m:val="p"/>
                </m:rPr>
                <w:rPr>
                  <w:rFonts w:ascii="Cambria Math" w:hAnsi="Cambria Math" w:cs="Times New Roman"/>
                  <w:noProof/>
                  <w:sz w:val="20"/>
                  <w:szCs w:val="20"/>
                </w:rPr>
                <m:t xml:space="preserve"> </m:t>
              </w:del>
            </m:r>
          </m:sub>
        </m:sSub>
        <m:r>
          <m:rPr>
            <m:nor/>
          </m:rPr>
          <w:rPr>
            <w:rFonts w:ascii="Times New Roman" w:hAnsi="Times New Roman" w:cs="Times New Roman"/>
            <w:noProof/>
            <w:sz w:val="20"/>
            <w:szCs w:val="20"/>
          </w:rPr>
          <m:t>=</m:t>
        </m:r>
        <m:f>
          <m:fPr>
            <m:ctrlPr>
              <w:rPr>
                <w:rFonts w:ascii="Cambria Math" w:hAnsi="Cambria Math" w:cs="Times New Roman"/>
                <w:i/>
                <w:noProof/>
                <w:sz w:val="20"/>
                <w:szCs w:val="20"/>
              </w:rPr>
            </m:ctrlPr>
          </m:fPr>
          <m:num>
            <m:r>
              <m:rPr>
                <m:nor/>
              </m:rPr>
              <w:rPr>
                <w:rFonts w:ascii="Times New Roman" w:hAnsi="Times New Roman" w:cs="Times New Roman"/>
                <w:noProof/>
                <w:sz w:val="20"/>
                <w:szCs w:val="20"/>
              </w:rPr>
              <m:t>3</m:t>
            </m:r>
            <m:r>
              <m:rPr>
                <m:nor/>
              </m:rPr>
              <w:rPr>
                <w:rFonts w:ascii="Times New Roman" w:hAnsi="Times New Roman" w:cs="Times New Roman"/>
                <w:i/>
                <w:iCs/>
                <w:noProof/>
                <w:sz w:val="20"/>
                <w:szCs w:val="20"/>
              </w:rPr>
              <m:t>S</m:t>
            </m:r>
          </m:num>
          <m:den>
            <m:r>
              <m:rPr>
                <m:nor/>
              </m:rPr>
              <w:rPr>
                <w:rFonts w:ascii="Times New Roman" w:hAnsi="Times New Roman" w:cs="Times New Roman"/>
                <w:i/>
                <w:iCs/>
                <w:noProof/>
                <w:sz w:val="20"/>
                <w:szCs w:val="20"/>
              </w:rPr>
              <m:t>U</m:t>
            </m:r>
          </m:den>
        </m:f>
      </m:oMath>
      <w:r w:rsidR="00B40C60" w:rsidRPr="001045A6">
        <w:rPr>
          <w:rFonts w:ascii="Times New Roman" w:hAnsi="Times New Roman" w:cs="Times New Roman"/>
          <w:sz w:val="20"/>
          <w:szCs w:val="20"/>
          <w:highlight w:val="yellow"/>
          <w:rPrChange w:id="1860" w:author="innovatiview" w:date="2024-06-14T14:01:00Z">
            <w:rPr>
              <w:rFonts w:ascii="Times New Roman" w:hAnsi="Times New Roman" w:cs="Times New Roman"/>
              <w:sz w:val="20"/>
              <w:szCs w:val="20"/>
            </w:rPr>
          </w:rPrChange>
        </w:rPr>
        <w:fldChar w:fldCharType="end"/>
      </w:r>
      <w:r w:rsidR="005F0811" w:rsidRPr="00FC58CB">
        <w:rPr>
          <w:rFonts w:ascii="Times New Roman" w:hAnsi="Times New Roman" w:cs="Times New Roman"/>
          <w:sz w:val="20"/>
          <w:szCs w:val="20"/>
        </w:rPr>
        <w:tab/>
      </w:r>
      <w:r w:rsidRPr="00FC58CB">
        <w:rPr>
          <w:rFonts w:ascii="Times New Roman" w:hAnsi="Times New Roman" w:cs="Times New Roman"/>
          <w:sz w:val="20"/>
          <w:szCs w:val="20"/>
        </w:rPr>
        <w:t xml:space="preserve">                                                                                       </w:t>
      </w:r>
    </w:p>
    <w:p w14:paraId="53FED462" w14:textId="77777777" w:rsidR="009E0494" w:rsidRPr="00FC58CB" w:rsidRDefault="009E0494" w:rsidP="004D57FF">
      <w:pPr>
        <w:rPr>
          <w:rFonts w:ascii="Times New Roman" w:hAnsi="Times New Roman" w:cs="Times New Roman"/>
          <w:sz w:val="20"/>
          <w:szCs w:val="20"/>
        </w:rPr>
      </w:pPr>
      <w:proofErr w:type="gramStart"/>
      <w:r w:rsidRPr="00FC58CB">
        <w:rPr>
          <w:rFonts w:ascii="Times New Roman" w:hAnsi="Times New Roman" w:cs="Times New Roman"/>
          <w:sz w:val="20"/>
          <w:szCs w:val="20"/>
        </w:rPr>
        <w:t>where</w:t>
      </w:r>
      <w:proofErr w:type="gramEnd"/>
    </w:p>
    <w:p w14:paraId="72268B57" w14:textId="77777777" w:rsidR="004D57FF" w:rsidRPr="00FC58CB" w:rsidRDefault="004D57FF" w:rsidP="007B1A7C">
      <w:pPr>
        <w:ind w:left="1560" w:hanging="579"/>
        <w:rPr>
          <w:rFonts w:ascii="Times New Roman" w:hAnsi="Times New Roman" w:cs="Times New Roman"/>
          <w:sz w:val="20"/>
          <w:szCs w:val="20"/>
        </w:rPr>
      </w:pPr>
    </w:p>
    <w:p w14:paraId="4BBC7D58" w14:textId="77777777" w:rsidR="009E0494" w:rsidRPr="00FC58CB" w:rsidRDefault="004D57FF">
      <w:pPr>
        <w:ind w:left="360" w:hanging="90"/>
        <w:rPr>
          <w:rFonts w:ascii="Times New Roman" w:hAnsi="Times New Roman" w:cs="Times New Roman"/>
          <w:sz w:val="20"/>
          <w:szCs w:val="20"/>
        </w:rPr>
        <w:pPrChange w:id="1861" w:author="innovatiview" w:date="2024-06-14T14:01:00Z">
          <w:pPr/>
        </w:pPrChange>
      </w:pPr>
      <w:r w:rsidRPr="00FC58CB">
        <w:rPr>
          <w:rFonts w:ascii="Times New Roman" w:hAnsi="Times New Roman" w:cs="Times New Roman"/>
          <w:sz w:val="20"/>
          <w:szCs w:val="20"/>
        </w:rPr>
        <w:tab/>
      </w:r>
      <w:r w:rsidR="009E0494" w:rsidRPr="00FC58CB">
        <w:rPr>
          <w:rFonts w:ascii="Times New Roman" w:hAnsi="Times New Roman" w:cs="Times New Roman"/>
          <w:i/>
          <w:sz w:val="20"/>
          <w:szCs w:val="20"/>
        </w:rPr>
        <w:t xml:space="preserve">S = H </w:t>
      </w:r>
      <w:r w:rsidR="009E0494" w:rsidRPr="00FC58CB">
        <w:rPr>
          <w:rFonts w:ascii="Times New Roman" w:hAnsi="Times New Roman" w:cs="Times New Roman"/>
          <w:sz w:val="20"/>
          <w:szCs w:val="20"/>
        </w:rPr>
        <w:t>or</w:t>
      </w:r>
      <w:r w:rsidR="009E0494" w:rsidRPr="00FC58CB">
        <w:rPr>
          <w:rFonts w:ascii="Times New Roman" w:hAnsi="Times New Roman" w:cs="Times New Roman"/>
          <w:i/>
          <w:sz w:val="20"/>
          <w:szCs w:val="20"/>
        </w:rPr>
        <w:t xml:space="preserve"> </w:t>
      </w:r>
      <w:r w:rsidR="00112D6A" w:rsidRPr="00FC58CB">
        <w:rPr>
          <w:rFonts w:ascii="Times New Roman" w:hAnsi="Times New Roman" w:cs="Times New Roman"/>
          <w:i/>
          <w:sz w:val="20"/>
          <w:szCs w:val="20"/>
        </w:rPr>
        <w:t>W</w:t>
      </w:r>
      <w:r w:rsidR="009E0494" w:rsidRPr="00FC58CB">
        <w:rPr>
          <w:rFonts w:ascii="Times New Roman" w:hAnsi="Times New Roman" w:cs="Times New Roman"/>
          <w:i/>
          <w:sz w:val="20"/>
          <w:szCs w:val="20"/>
        </w:rPr>
        <w:t xml:space="preserve">/2 </w:t>
      </w:r>
      <w:r w:rsidR="009E0494" w:rsidRPr="00FC58CB">
        <w:rPr>
          <w:rFonts w:ascii="Times New Roman" w:hAnsi="Times New Roman" w:cs="Times New Roman"/>
          <w:sz w:val="20"/>
          <w:szCs w:val="20"/>
        </w:rPr>
        <w:t>whichever</w:t>
      </w:r>
      <w:ins w:id="1862" w:author="innovatiview" w:date="2024-06-14T14:01:00Z">
        <w:r w:rsidR="001045A6">
          <w:rPr>
            <w:rFonts w:ascii="Times New Roman" w:hAnsi="Times New Roman" w:cs="Times New Roman"/>
            <w:sz w:val="20"/>
            <w:szCs w:val="20"/>
          </w:rPr>
          <w:t>,</w:t>
        </w:r>
      </w:ins>
      <w:r w:rsidR="009E0494" w:rsidRPr="00FC58CB">
        <w:rPr>
          <w:rFonts w:ascii="Times New Roman" w:hAnsi="Times New Roman" w:cs="Times New Roman"/>
          <w:sz w:val="20"/>
          <w:szCs w:val="20"/>
        </w:rPr>
        <w:t xml:space="preserve"> is less (</w:t>
      </w:r>
      <w:r w:rsidR="009E0494" w:rsidRPr="00FC58CB">
        <w:rPr>
          <w:rFonts w:ascii="Times New Roman" w:hAnsi="Times New Roman" w:cs="Times New Roman"/>
          <w:i/>
          <w:sz w:val="20"/>
          <w:szCs w:val="20"/>
        </w:rPr>
        <w:t>see</w:t>
      </w:r>
      <w:r w:rsidR="009E0494" w:rsidRPr="00FC58CB">
        <w:rPr>
          <w:rFonts w:ascii="Times New Roman" w:hAnsi="Times New Roman" w:cs="Times New Roman"/>
          <w:sz w:val="20"/>
          <w:szCs w:val="20"/>
        </w:rPr>
        <w:t xml:space="preserve"> </w:t>
      </w:r>
      <w:r w:rsidR="00153D5F" w:rsidRPr="00FC58CB">
        <w:rPr>
          <w:rFonts w:ascii="Times New Roman" w:hAnsi="Times New Roman" w:cs="Times New Roman"/>
          <w:sz w:val="20"/>
          <w:szCs w:val="20"/>
        </w:rPr>
        <w:t>Fig. 16</w:t>
      </w:r>
      <w:r w:rsidR="009E0494" w:rsidRPr="00FC58CB">
        <w:rPr>
          <w:rFonts w:ascii="Times New Roman" w:hAnsi="Times New Roman" w:cs="Times New Roman"/>
          <w:sz w:val="20"/>
          <w:szCs w:val="20"/>
        </w:rPr>
        <w:t>)</w:t>
      </w:r>
      <w:ins w:id="1863" w:author="innovatiview" w:date="2024-06-14T14:01:00Z">
        <w:r w:rsidR="001045A6">
          <w:rPr>
            <w:rFonts w:ascii="Times New Roman" w:hAnsi="Times New Roman" w:cs="Times New Roman"/>
            <w:sz w:val="20"/>
            <w:szCs w:val="20"/>
          </w:rPr>
          <w:t>; and</w:t>
        </w:r>
      </w:ins>
    </w:p>
    <w:p w14:paraId="192172CF" w14:textId="77777777" w:rsidR="004D57FF" w:rsidRPr="00FC58CB" w:rsidRDefault="004D57FF">
      <w:pPr>
        <w:ind w:left="360"/>
        <w:rPr>
          <w:rFonts w:ascii="Times New Roman" w:hAnsi="Times New Roman" w:cs="Times New Roman"/>
          <w:sz w:val="20"/>
          <w:szCs w:val="20"/>
        </w:rPr>
        <w:pPrChange w:id="1864" w:author="innovatiview" w:date="2024-06-14T14:01:00Z">
          <w:pPr/>
        </w:pPrChange>
      </w:pPr>
    </w:p>
    <w:p w14:paraId="333E40DF" w14:textId="77777777" w:rsidR="00727863" w:rsidRPr="00FC58CB" w:rsidDel="001045A6" w:rsidRDefault="00CB60F6">
      <w:pPr>
        <w:ind w:left="360"/>
        <w:rPr>
          <w:del w:id="1865" w:author="innovatiview" w:date="2024-06-14T14:01:00Z"/>
          <w:rFonts w:ascii="Times New Roman" w:hAnsi="Times New Roman" w:cs="Times New Roman"/>
          <w:sz w:val="20"/>
          <w:szCs w:val="20"/>
        </w:rPr>
        <w:pPrChange w:id="1866" w:author="innovatiview" w:date="2024-06-14T14:01:00Z">
          <w:pPr>
            <w:ind w:left="720"/>
          </w:pPr>
        </w:pPrChange>
      </w:pPr>
      <w:r w:rsidRPr="00FC58CB">
        <w:rPr>
          <w:rFonts w:ascii="Times New Roman" w:hAnsi="Times New Roman" w:cs="Times New Roman"/>
          <w:i/>
          <w:sz w:val="20"/>
          <w:szCs w:val="20"/>
        </w:rPr>
        <w:t>U</w:t>
      </w:r>
      <w:r w:rsidR="009E0494" w:rsidRPr="00FC58CB">
        <w:rPr>
          <w:rFonts w:ascii="Times New Roman" w:hAnsi="Times New Roman" w:cs="Times New Roman"/>
          <w:sz w:val="20"/>
          <w:szCs w:val="20"/>
        </w:rPr>
        <w:t xml:space="preserve"> = </w:t>
      </w:r>
      <w:del w:id="1867" w:author="innovatiview" w:date="2024-06-14T14:02:00Z">
        <w:r w:rsidR="002D718C" w:rsidRPr="00FC58CB" w:rsidDel="001045A6">
          <w:rPr>
            <w:rFonts w:ascii="Times New Roman" w:hAnsi="Times New Roman" w:cs="Times New Roman"/>
            <w:sz w:val="20"/>
            <w:szCs w:val="20"/>
          </w:rPr>
          <w:delText xml:space="preserve">Shock </w:delText>
        </w:r>
      </w:del>
      <w:ins w:id="1868" w:author="innovatiview" w:date="2024-06-14T14:02:00Z">
        <w:r w:rsidR="001045A6">
          <w:rPr>
            <w:rFonts w:ascii="Times New Roman" w:hAnsi="Times New Roman" w:cs="Times New Roman"/>
            <w:sz w:val="20"/>
            <w:szCs w:val="20"/>
          </w:rPr>
          <w:t>s</w:t>
        </w:r>
        <w:r w:rsidR="001045A6" w:rsidRPr="00FC58CB">
          <w:rPr>
            <w:rFonts w:ascii="Times New Roman" w:hAnsi="Times New Roman" w:cs="Times New Roman"/>
            <w:sz w:val="20"/>
            <w:szCs w:val="20"/>
          </w:rPr>
          <w:t xml:space="preserve">hock </w:t>
        </w:r>
      </w:ins>
      <w:r w:rsidR="009E0494" w:rsidRPr="00FC58CB">
        <w:rPr>
          <w:rFonts w:ascii="Times New Roman" w:hAnsi="Times New Roman" w:cs="Times New Roman"/>
          <w:sz w:val="20"/>
          <w:szCs w:val="20"/>
        </w:rPr>
        <w:t xml:space="preserve">front velocity </w:t>
      </w:r>
      <w:r w:rsidR="00070B83" w:rsidRPr="00FC58CB">
        <w:rPr>
          <w:rFonts w:ascii="Times New Roman" w:hAnsi="Times New Roman" w:cs="Times New Roman"/>
          <w:sz w:val="20"/>
          <w:szCs w:val="20"/>
        </w:rPr>
        <w:t xml:space="preserve">to be </w:t>
      </w:r>
      <w:r w:rsidRPr="00FC58CB">
        <w:rPr>
          <w:rFonts w:ascii="Times New Roman" w:hAnsi="Times New Roman" w:cs="Times New Roman"/>
          <w:sz w:val="20"/>
          <w:szCs w:val="20"/>
        </w:rPr>
        <w:t xml:space="preserve">obtained from using </w:t>
      </w:r>
      <w:r w:rsidR="00153D5F" w:rsidRPr="00FC58CB">
        <w:rPr>
          <w:rFonts w:ascii="Times New Roman" w:hAnsi="Times New Roman" w:cs="Times New Roman"/>
          <w:sz w:val="20"/>
          <w:szCs w:val="20"/>
        </w:rPr>
        <w:t>Fig. 7</w:t>
      </w:r>
      <w:r w:rsidR="00411AD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and </w:t>
      </w:r>
      <w:r w:rsidR="00153D5F" w:rsidRPr="00FC58CB">
        <w:rPr>
          <w:rFonts w:ascii="Times New Roman" w:hAnsi="Times New Roman" w:cs="Times New Roman"/>
          <w:sz w:val="20"/>
          <w:szCs w:val="20"/>
        </w:rPr>
        <w:t>Fig. 8</w:t>
      </w:r>
      <w:r w:rsidRPr="00FC58CB">
        <w:rPr>
          <w:rFonts w:ascii="Times New Roman" w:hAnsi="Times New Roman" w:cs="Times New Roman"/>
          <w:sz w:val="20"/>
          <w:szCs w:val="20"/>
        </w:rPr>
        <w:t xml:space="preserve"> for spherical </w:t>
      </w:r>
    </w:p>
    <w:p w14:paraId="764B8466" w14:textId="77777777" w:rsidR="009E0494" w:rsidRPr="00FC58CB" w:rsidRDefault="00727863">
      <w:pPr>
        <w:ind w:left="810" w:hanging="450"/>
        <w:rPr>
          <w:rFonts w:ascii="Times New Roman" w:hAnsi="Times New Roman" w:cs="Times New Roman"/>
          <w:sz w:val="20"/>
          <w:szCs w:val="20"/>
        </w:rPr>
        <w:pPrChange w:id="1869" w:author="innovatiview" w:date="2024-06-14T14:01:00Z">
          <w:pPr>
            <w:ind w:left="720"/>
          </w:pPr>
        </w:pPrChange>
      </w:pPr>
      <w:del w:id="1870" w:author="innovatiview" w:date="2024-06-14T14:01:00Z">
        <w:r w:rsidRPr="00FC58CB" w:rsidDel="001045A6">
          <w:rPr>
            <w:rFonts w:ascii="Times New Roman" w:hAnsi="Times New Roman" w:cs="Times New Roman"/>
            <w:i/>
            <w:sz w:val="20"/>
            <w:szCs w:val="20"/>
          </w:rPr>
          <w:delText xml:space="preserve">       </w:delText>
        </w:r>
      </w:del>
      <w:r w:rsidR="00CB60F6" w:rsidRPr="00FC58CB">
        <w:rPr>
          <w:rFonts w:ascii="Times New Roman" w:hAnsi="Times New Roman" w:cs="Times New Roman"/>
          <w:sz w:val="20"/>
          <w:szCs w:val="20"/>
        </w:rPr>
        <w:t>and hemispherical detonations, respectively</w:t>
      </w:r>
      <w:r w:rsidR="00070B83" w:rsidRPr="00FC58CB">
        <w:rPr>
          <w:rFonts w:ascii="Times New Roman" w:hAnsi="Times New Roman" w:cs="Times New Roman"/>
          <w:sz w:val="20"/>
          <w:szCs w:val="20"/>
        </w:rPr>
        <w:t>.</w:t>
      </w:r>
    </w:p>
    <w:p w14:paraId="4A2331A5" w14:textId="77777777" w:rsidR="00EA2880" w:rsidRPr="00FC58CB" w:rsidRDefault="00EA2880">
      <w:pPr>
        <w:ind w:left="360"/>
        <w:rPr>
          <w:rFonts w:ascii="Times New Roman" w:hAnsi="Times New Roman" w:cs="Times New Roman"/>
          <w:sz w:val="20"/>
          <w:szCs w:val="20"/>
        </w:rPr>
        <w:pPrChange w:id="1871" w:author="innovatiview" w:date="2024-06-14T14:01:00Z">
          <w:pPr/>
        </w:pPrChange>
      </w:pP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p>
    <w:p w14:paraId="433452B2" w14:textId="77777777" w:rsidR="00070B83" w:rsidRPr="00FC58CB" w:rsidRDefault="00165A45"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005D39" w:rsidRPr="00FC58CB">
        <w:rPr>
          <w:rFonts w:ascii="Times New Roman" w:hAnsi="Times New Roman" w:cs="Times New Roman"/>
          <w:sz w:val="20"/>
          <w:szCs w:val="20"/>
        </w:rPr>
        <w:t xml:space="preserve">average </w:t>
      </w:r>
      <w:r w:rsidRPr="00FC58CB">
        <w:rPr>
          <w:rFonts w:ascii="Times New Roman" w:hAnsi="Times New Roman" w:cs="Times New Roman"/>
          <w:sz w:val="20"/>
          <w:szCs w:val="20"/>
        </w:rPr>
        <w:t xml:space="preserve">clearing time, </w:t>
      </w:r>
      <w:proofErr w:type="spellStart"/>
      <w:r w:rsidRPr="00FC58CB">
        <w:rPr>
          <w:rFonts w:ascii="Times New Roman" w:hAnsi="Times New Roman" w:cs="Times New Roman"/>
          <w:i/>
          <w:iCs/>
          <w:sz w:val="20"/>
          <w:szCs w:val="20"/>
        </w:rPr>
        <w:t>t</w:t>
      </w:r>
      <w:r w:rsidRPr="00FC58CB">
        <w:rPr>
          <w:rFonts w:ascii="Times New Roman" w:hAnsi="Times New Roman" w:cs="Times New Roman"/>
          <w:sz w:val="20"/>
          <w:szCs w:val="20"/>
          <w:vertAlign w:val="subscript"/>
        </w:rPr>
        <w:t>c</w:t>
      </w:r>
      <w:proofErr w:type="spellEnd"/>
      <w:r w:rsidRPr="00FC58CB">
        <w:rPr>
          <w:rFonts w:ascii="Times New Roman" w:hAnsi="Times New Roman" w:cs="Times New Roman"/>
          <w:sz w:val="20"/>
          <w:szCs w:val="20"/>
        </w:rPr>
        <w:t xml:space="preserve">, required to clear the </w:t>
      </w:r>
      <w:r w:rsidR="005A737B" w:rsidRPr="00FC58CB">
        <w:rPr>
          <w:rFonts w:ascii="Times New Roman" w:hAnsi="Times New Roman" w:cs="Times New Roman"/>
          <w:sz w:val="20"/>
          <w:szCs w:val="20"/>
        </w:rPr>
        <w:t>front face</w:t>
      </w:r>
      <w:r w:rsidRPr="00FC58CB">
        <w:rPr>
          <w:rFonts w:ascii="Times New Roman" w:hAnsi="Times New Roman" w:cs="Times New Roman"/>
          <w:i/>
          <w:iCs/>
          <w:sz w:val="20"/>
          <w:szCs w:val="20"/>
        </w:rPr>
        <w:t xml:space="preserve"> </w:t>
      </w:r>
      <w:r w:rsidRPr="00FC58CB">
        <w:rPr>
          <w:rFonts w:ascii="Times New Roman" w:hAnsi="Times New Roman" w:cs="Times New Roman"/>
          <w:sz w:val="20"/>
          <w:szCs w:val="20"/>
        </w:rPr>
        <w:t xml:space="preserve">of reflection effects from the roof down and inwards from the sides </w:t>
      </w:r>
      <w:r w:rsidR="00386CDF" w:rsidRPr="00FC58CB">
        <w:rPr>
          <w:rFonts w:ascii="Times New Roman" w:hAnsi="Times New Roman" w:cs="Times New Roman"/>
          <w:sz w:val="20"/>
          <w:szCs w:val="20"/>
        </w:rPr>
        <w:t>shall be calculated using the following expression:</w:t>
      </w:r>
    </w:p>
    <w:p w14:paraId="495542A4" w14:textId="77777777" w:rsidR="00F07C93" w:rsidRPr="00FC58CB" w:rsidRDefault="00F07C93" w:rsidP="00F07C93">
      <w:pPr>
        <w:jc w:val="center"/>
        <w:rPr>
          <w:rFonts w:ascii="Times New Roman" w:hAnsi="Times New Roman" w:cs="Times New Roman"/>
          <w:sz w:val="20"/>
          <w:szCs w:val="20"/>
        </w:rPr>
      </w:pPr>
    </w:p>
    <w:p w14:paraId="66EA6E75" w14:textId="7DC5432E" w:rsidR="00005D39" w:rsidRPr="00FC58CB" w:rsidRDefault="00F877C3" w:rsidP="00F877C3">
      <w:pPr>
        <w:pStyle w:val="MTDisplayEquation"/>
        <w:jc w:val="left"/>
        <w:rPr>
          <w:rFonts w:ascii="Times New Roman" w:hAnsi="Times New Roman" w:cs="Times New Roman"/>
          <w:sz w:val="20"/>
          <w:szCs w:val="20"/>
        </w:rPr>
      </w:pPr>
      <w:r w:rsidRPr="00FC58CB">
        <w:rPr>
          <w:rFonts w:ascii="Times New Roman" w:hAnsi="Times New Roman" w:cs="Times New Roman"/>
          <w:sz w:val="20"/>
          <w:szCs w:val="20"/>
        </w:rPr>
        <w:t xml:space="preserve">                                 </w:t>
      </w:r>
      <w:r w:rsidR="00B40C60" w:rsidRPr="001045A6">
        <w:rPr>
          <w:rFonts w:ascii="Times New Roman" w:hAnsi="Times New Roman" w:cs="Times New Roman"/>
          <w:sz w:val="20"/>
          <w:szCs w:val="20"/>
          <w:highlight w:val="yellow"/>
          <w:rPrChange w:id="1872" w:author="innovatiview" w:date="2024-06-14T14:02: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1873" w:author="innovatiview" w:date="2024-06-14T14:02: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c</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4</m:t>
            </m:r>
            <m:r>
              <m:rPr>
                <m:nor/>
              </m:rPr>
              <w:rPr>
                <w:rFonts w:ascii="Times New Roman" w:hAnsi="Times New Roman" w:cs="Times New Roman"/>
                <w:i/>
                <w:iCs/>
                <w:sz w:val="20"/>
                <w:szCs w:val="20"/>
              </w:rPr>
              <m:t>HW</m:t>
            </m:r>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W</m:t>
            </m:r>
            <m:r>
              <m:rPr>
                <m:nor/>
              </m:rPr>
              <w:rPr>
                <w:rFonts w:ascii="Times New Roman" w:hAnsi="Times New Roman" w:cs="Times New Roman"/>
                <w:sz w:val="20"/>
                <w:szCs w:val="20"/>
              </w:rPr>
              <m:t>+2</m:t>
            </m:r>
            <m:r>
              <m:rPr>
                <m:nor/>
              </m:rPr>
              <w:rPr>
                <w:rFonts w:ascii="Times New Roman" w:hAnsi="Times New Roman" w:cs="Times New Roman"/>
                <w:i/>
                <w:iCs/>
                <w:sz w:val="20"/>
                <w:szCs w:val="20"/>
              </w:rPr>
              <m:t>H</m:t>
            </m:r>
            <m:r>
              <m:rPr>
                <m:nor/>
              </m:rPr>
              <w:rPr>
                <w:rFonts w:ascii="Times New Roman" w:hAnsi="Times New Roman" w:cs="Times New Roman"/>
                <w:sz w:val="20"/>
                <w:szCs w:val="20"/>
              </w:rPr>
              <m:t>)</m:t>
            </m:r>
          </m:den>
        </m:f>
        <m:r>
          <m:rPr>
            <m:nor/>
          </m:rPr>
          <w:rPr>
            <w:rFonts w:ascii="Times New Roman" w:hAnsi="Times New Roman" w:cs="Times New Roman"/>
            <w:sz w:val="20"/>
            <w:szCs w:val="20"/>
          </w:rPr>
          <m:t xml:space="preserve"> </m:t>
        </m:r>
      </m:oMath>
      <w:r w:rsidR="00B40C60" w:rsidRPr="001045A6">
        <w:rPr>
          <w:rFonts w:ascii="Times New Roman" w:hAnsi="Times New Roman" w:cs="Times New Roman"/>
          <w:sz w:val="20"/>
          <w:szCs w:val="20"/>
          <w:highlight w:val="yellow"/>
          <w:rPrChange w:id="1874" w:author="innovatiview" w:date="2024-06-14T14:02: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1875" w:author="innovatiview" w:date="2024-06-14T14:02: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c</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4</m:t>
            </m:r>
            <m:r>
              <m:rPr>
                <m:nor/>
              </m:rPr>
              <w:rPr>
                <w:rFonts w:ascii="Times New Roman" w:hAnsi="Times New Roman" w:cs="Times New Roman"/>
                <w:i/>
                <w:iCs/>
                <w:sz w:val="20"/>
                <w:szCs w:val="20"/>
              </w:rPr>
              <m:t>HW</m:t>
            </m:r>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W</m:t>
            </m:r>
            <m:r>
              <m:rPr>
                <m:nor/>
              </m:rPr>
              <w:rPr>
                <w:rFonts w:ascii="Times New Roman" w:hAnsi="Times New Roman" w:cs="Times New Roman"/>
                <w:sz w:val="20"/>
                <w:szCs w:val="20"/>
              </w:rPr>
              <m:t>+2</m:t>
            </m:r>
            <m:r>
              <m:rPr>
                <m:nor/>
              </m:rPr>
              <w:rPr>
                <w:rFonts w:ascii="Times New Roman" w:hAnsi="Times New Roman" w:cs="Times New Roman"/>
                <w:i/>
                <w:iCs/>
                <w:sz w:val="20"/>
                <w:szCs w:val="20"/>
              </w:rPr>
              <m:t>H</m:t>
            </m:r>
            <m:r>
              <m:rPr>
                <m:nor/>
              </m:rPr>
              <w:rPr>
                <w:rFonts w:ascii="Times New Roman" w:hAnsi="Times New Roman" w:cs="Times New Roman"/>
                <w:sz w:val="20"/>
                <w:szCs w:val="20"/>
              </w:rPr>
              <m:t>)</m:t>
            </m:r>
          </m:den>
        </m:f>
        <m:r>
          <m:rPr>
            <m:nor/>
          </m:rPr>
          <w:rPr>
            <w:rFonts w:ascii="Times New Roman" w:hAnsi="Times New Roman" w:cs="Times New Roman"/>
            <w:sz w:val="20"/>
            <w:szCs w:val="20"/>
          </w:rPr>
          <m:t xml:space="preserve"> </m:t>
        </m:r>
        <m:sSub>
          <m:sSubPr>
            <m:ctrlPr>
              <w:del w:id="1876" w:author="JKC_ CED" w:date="2024-06-28T11:58:00Z" w16du:dateUtc="2024-06-28T06:28:00Z">
                <w:rPr>
                  <w:rFonts w:ascii="Cambria Math" w:hAnsi="Cambria Math" w:cs="Times New Roman"/>
                  <w:i/>
                  <w:sz w:val="20"/>
                  <w:szCs w:val="20"/>
                </w:rPr>
              </w:del>
            </m:ctrlPr>
          </m:sSubPr>
          <m:e>
            <m:r>
              <w:del w:id="1877" w:author="JKC_ CED" w:date="2024-06-28T11:58:00Z" w16du:dateUtc="2024-06-28T06:28:00Z">
                <m:rPr>
                  <m:nor/>
                </m:rPr>
                <w:rPr>
                  <w:rFonts w:ascii="Times New Roman" w:hAnsi="Times New Roman" w:cs="Times New Roman"/>
                  <w:i/>
                  <w:iCs/>
                  <w:sz w:val="20"/>
                  <w:szCs w:val="20"/>
                </w:rPr>
                <m:t>t</m:t>
              </w:del>
            </m:r>
          </m:e>
          <m:sub>
            <m:r>
              <w:del w:id="1878" w:author="JKC_ CED" w:date="2024-06-28T11:58:00Z" w16du:dateUtc="2024-06-28T06:28:00Z">
                <m:rPr>
                  <m:nor/>
                </m:rPr>
                <w:rPr>
                  <w:rFonts w:ascii="Times New Roman" w:hAnsi="Times New Roman" w:cs="Times New Roman"/>
                  <w:sz w:val="20"/>
                  <w:szCs w:val="20"/>
                </w:rPr>
                <m:t>c</m:t>
              </w:del>
            </m:r>
            <m:r>
              <w:del w:id="1879" w:author="JKC_ CED" w:date="2024-06-28T11:58:00Z" w16du:dateUtc="2024-06-28T06:28:00Z">
                <m:rPr>
                  <m:sty m:val="p"/>
                </m:rPr>
                <w:rPr>
                  <w:rFonts w:ascii="Cambria Math" w:hAnsi="Cambria Math" w:cs="Times New Roman"/>
                  <w:sz w:val="20"/>
                  <w:szCs w:val="20"/>
                </w:rPr>
                <m:t xml:space="preserve"> </m:t>
              </w:del>
            </m:r>
          </m:sub>
        </m:sSub>
        <m:r>
          <w:del w:id="1880" w:author="JKC_ CED" w:date="2024-06-28T11:58:00Z" w16du:dateUtc="2024-06-28T06:28:00Z">
            <m:rPr>
              <m:nor/>
            </m:rPr>
            <w:rPr>
              <w:rFonts w:ascii="Times New Roman" w:hAnsi="Times New Roman" w:cs="Times New Roman"/>
              <w:sz w:val="20"/>
              <w:szCs w:val="20"/>
            </w:rPr>
            <m:t>=</m:t>
          </w:del>
        </m:r>
        <m:r>
          <w:del w:id="1881" w:author="JKC_ CED" w:date="2024-06-28T11:58:00Z" w16du:dateUtc="2024-06-28T06:28:00Z">
            <m:rPr>
              <m:sty m:val="p"/>
            </m:rPr>
            <w:rPr>
              <w:rFonts w:ascii="Cambria Math" w:hAnsi="Cambria Math" w:cs="Times New Roman"/>
              <w:sz w:val="20"/>
              <w:szCs w:val="20"/>
            </w:rPr>
            <m:t xml:space="preserve"> </m:t>
          </w:del>
        </m:r>
        <m:f>
          <m:fPr>
            <m:ctrlPr>
              <w:del w:id="1882" w:author="JKC_ CED" w:date="2024-06-28T11:58:00Z" w16du:dateUtc="2024-06-28T06:28:00Z">
                <w:rPr>
                  <w:rFonts w:ascii="Cambria Math" w:hAnsi="Cambria Math" w:cs="Times New Roman"/>
                  <w:i/>
                  <w:sz w:val="20"/>
                  <w:szCs w:val="20"/>
                </w:rPr>
              </w:del>
            </m:ctrlPr>
          </m:fPr>
          <m:num>
            <m:r>
              <w:del w:id="1883" w:author="JKC_ CED" w:date="2024-06-28T11:58:00Z" w16du:dateUtc="2024-06-28T06:28:00Z">
                <m:rPr>
                  <m:nor/>
                </m:rPr>
                <w:rPr>
                  <w:rFonts w:ascii="Times New Roman" w:hAnsi="Times New Roman" w:cs="Times New Roman"/>
                  <w:sz w:val="20"/>
                  <w:szCs w:val="20"/>
                </w:rPr>
                <m:t>4</m:t>
              </w:del>
            </m:r>
            <m:r>
              <w:del w:id="1884" w:author="JKC_ CED" w:date="2024-06-28T11:58:00Z" w16du:dateUtc="2024-06-28T06:28:00Z">
                <m:rPr>
                  <m:nor/>
                </m:rPr>
                <w:rPr>
                  <w:rFonts w:ascii="Times New Roman" w:hAnsi="Times New Roman" w:cs="Times New Roman"/>
                  <w:i/>
                  <w:iCs/>
                  <w:sz w:val="20"/>
                  <w:szCs w:val="20"/>
                </w:rPr>
                <m:t>HW</m:t>
              </w:del>
            </m:r>
          </m:num>
          <m:den>
            <m:sSub>
              <m:sSubPr>
                <m:ctrlPr>
                  <w:del w:id="1885" w:author="JKC_ CED" w:date="2024-06-28T11:58:00Z" w16du:dateUtc="2024-06-28T06:28:00Z">
                    <w:rPr>
                      <w:rFonts w:ascii="Cambria Math" w:hAnsi="Cambria Math" w:cs="Times New Roman"/>
                      <w:i/>
                      <w:sz w:val="20"/>
                      <w:szCs w:val="20"/>
                    </w:rPr>
                  </w:del>
                </m:ctrlPr>
              </m:sSubPr>
              <m:e>
                <m:r>
                  <w:del w:id="1886" w:author="JKC_ CED" w:date="2024-06-28T11:58:00Z" w16du:dateUtc="2024-06-28T06:28:00Z">
                    <m:rPr>
                      <m:nor/>
                    </m:rPr>
                    <w:rPr>
                      <w:rFonts w:ascii="Times New Roman" w:hAnsi="Times New Roman" w:cs="Times New Roman"/>
                      <w:i/>
                      <w:iCs/>
                      <w:sz w:val="20"/>
                      <w:szCs w:val="20"/>
                    </w:rPr>
                    <m:t>C</m:t>
                  </w:del>
                </m:r>
              </m:e>
              <m:sub>
                <m:r>
                  <w:del w:id="1887" w:author="JKC_ CED" w:date="2024-06-28T11:58:00Z" w16du:dateUtc="2024-06-28T06:28:00Z">
                    <m:rPr>
                      <m:nor/>
                    </m:rPr>
                    <w:rPr>
                      <w:rFonts w:ascii="Times New Roman" w:hAnsi="Times New Roman" w:cs="Times New Roman"/>
                      <w:sz w:val="20"/>
                      <w:szCs w:val="20"/>
                    </w:rPr>
                    <m:t>r</m:t>
                  </w:del>
                </m:r>
                <m:r>
                  <w:del w:id="1888" w:author="JKC_ CED" w:date="2024-06-28T11:58:00Z" w16du:dateUtc="2024-06-28T06:28:00Z">
                    <m:rPr>
                      <m:sty m:val="p"/>
                    </m:rPr>
                    <w:rPr>
                      <w:rFonts w:ascii="Cambria Math" w:hAnsi="Cambria Math" w:cs="Times New Roman"/>
                      <w:sz w:val="20"/>
                      <w:szCs w:val="20"/>
                    </w:rPr>
                    <m:t xml:space="preserve"> </m:t>
                  </w:del>
                </m:r>
              </m:sub>
            </m:sSub>
            <m:r>
              <w:del w:id="1889" w:author="JKC_ CED" w:date="2024-06-28T11:58:00Z" w16du:dateUtc="2024-06-28T06:28:00Z">
                <m:rPr>
                  <m:nor/>
                </m:rPr>
                <w:rPr>
                  <w:rFonts w:ascii="Times New Roman" w:hAnsi="Times New Roman" w:cs="Times New Roman"/>
                  <w:sz w:val="20"/>
                  <w:szCs w:val="20"/>
                </w:rPr>
                <m:t>(</m:t>
              </w:del>
            </m:r>
            <m:r>
              <w:del w:id="1890" w:author="JKC_ CED" w:date="2024-06-28T11:58:00Z" w16du:dateUtc="2024-06-28T06:28:00Z">
                <m:rPr>
                  <m:nor/>
                </m:rPr>
                <w:rPr>
                  <w:rFonts w:ascii="Times New Roman" w:hAnsi="Times New Roman" w:cs="Times New Roman"/>
                  <w:i/>
                  <w:iCs/>
                  <w:sz w:val="20"/>
                  <w:szCs w:val="20"/>
                </w:rPr>
                <m:t>W</m:t>
              </w:del>
            </m:r>
            <m:r>
              <w:del w:id="1891" w:author="JKC_ CED" w:date="2024-06-28T11:58:00Z" w16du:dateUtc="2024-06-28T06:28:00Z">
                <m:rPr>
                  <m:nor/>
                </m:rPr>
                <w:rPr>
                  <w:rFonts w:ascii="Times New Roman" w:hAnsi="Times New Roman" w:cs="Times New Roman"/>
                  <w:sz w:val="20"/>
                  <w:szCs w:val="20"/>
                </w:rPr>
                <m:t>+2</m:t>
              </w:del>
            </m:r>
            <m:r>
              <w:del w:id="1892" w:author="JKC_ CED" w:date="2024-06-28T11:58:00Z" w16du:dateUtc="2024-06-28T06:28:00Z">
                <m:rPr>
                  <m:nor/>
                </m:rPr>
                <w:rPr>
                  <w:rFonts w:ascii="Times New Roman" w:hAnsi="Times New Roman" w:cs="Times New Roman"/>
                  <w:i/>
                  <w:iCs/>
                  <w:sz w:val="20"/>
                  <w:szCs w:val="20"/>
                </w:rPr>
                <m:t>H</m:t>
              </w:del>
            </m:r>
            <m:r>
              <w:del w:id="1893" w:author="JKC_ CED" w:date="2024-06-28T11:58:00Z" w16du:dateUtc="2024-06-28T06:28:00Z">
                <m:rPr>
                  <m:nor/>
                </m:rPr>
                <w:rPr>
                  <w:rFonts w:ascii="Times New Roman" w:hAnsi="Times New Roman" w:cs="Times New Roman"/>
                  <w:sz w:val="20"/>
                  <w:szCs w:val="20"/>
                </w:rPr>
                <m:t>)</m:t>
              </w:del>
            </m:r>
          </m:den>
        </m:f>
        <m:r>
          <w:del w:id="1894" w:author="JKC_ CED" w:date="2024-06-28T11:58:00Z" w16du:dateUtc="2024-06-28T06:28:00Z">
            <m:rPr>
              <m:nor/>
            </m:rPr>
            <w:rPr>
              <w:rFonts w:ascii="Times New Roman" w:hAnsi="Times New Roman" w:cs="Times New Roman"/>
              <w:sz w:val="20"/>
              <w:szCs w:val="20"/>
            </w:rPr>
            <m:t xml:space="preserve"> </m:t>
          </w:del>
        </m:r>
      </m:oMath>
      <w:r w:rsidR="00B40C60" w:rsidRPr="001045A6">
        <w:rPr>
          <w:rFonts w:ascii="Times New Roman" w:hAnsi="Times New Roman" w:cs="Times New Roman"/>
          <w:sz w:val="20"/>
          <w:szCs w:val="20"/>
          <w:highlight w:val="yellow"/>
          <w:rPrChange w:id="1895" w:author="innovatiview" w:date="2024-06-14T14:02:00Z">
            <w:rPr>
              <w:rFonts w:ascii="Times New Roman" w:hAnsi="Times New Roman" w:cs="Times New Roman"/>
              <w:sz w:val="20"/>
              <w:szCs w:val="20"/>
            </w:rPr>
          </w:rPrChange>
        </w:rPr>
        <w:fldChar w:fldCharType="end"/>
      </w:r>
      <w:r w:rsidR="00FF620E" w:rsidRPr="00FC58CB">
        <w:rPr>
          <w:rFonts w:ascii="Times New Roman" w:hAnsi="Times New Roman" w:cs="Times New Roman"/>
          <w:sz w:val="20"/>
          <w:szCs w:val="20"/>
        </w:rPr>
        <w:tab/>
      </w:r>
      <w:r w:rsidR="00FF620E" w:rsidRPr="00FC58CB">
        <w:rPr>
          <w:rFonts w:ascii="Times New Roman" w:hAnsi="Times New Roman" w:cs="Times New Roman"/>
          <w:sz w:val="20"/>
          <w:szCs w:val="20"/>
        </w:rPr>
        <w:tab/>
      </w:r>
      <w:r w:rsidRPr="00FC58CB">
        <w:rPr>
          <w:rFonts w:ascii="Times New Roman" w:hAnsi="Times New Roman" w:cs="Times New Roman"/>
          <w:sz w:val="20"/>
          <w:szCs w:val="20"/>
        </w:rPr>
        <w:t xml:space="preserve">                      </w:t>
      </w:r>
      <w:del w:id="1896" w:author="JKC_ CED" w:date="2024-06-28T11:58:00Z" w16du:dateUtc="2024-06-28T06:28:00Z">
        <w:r w:rsidR="00B70A88" w:rsidRPr="00FC58CB" w:rsidDel="002564A4">
          <w:rPr>
            <w:rFonts w:ascii="Times New Roman" w:hAnsi="Times New Roman" w:cs="Times New Roman"/>
            <w:sz w:val="20"/>
            <w:szCs w:val="20"/>
          </w:rPr>
          <w:fldChar w:fldCharType="begin"/>
        </w:r>
        <w:r w:rsidR="00FF620E" w:rsidRPr="00FC58CB" w:rsidDel="002564A4">
          <w:rPr>
            <w:rFonts w:ascii="Times New Roman" w:hAnsi="Times New Roman" w:cs="Times New Roman"/>
            <w:sz w:val="20"/>
            <w:szCs w:val="20"/>
          </w:rPr>
          <w:delInstrText xml:space="preserve"> MACROBUTTON MTPlaceRef \* MERGEFORMAT </w:delInstrText>
        </w:r>
        <w:r w:rsidR="00B70A88" w:rsidRPr="00FC58CB" w:rsidDel="002564A4">
          <w:rPr>
            <w:rFonts w:ascii="Times New Roman" w:hAnsi="Times New Roman" w:cs="Times New Roman"/>
            <w:sz w:val="20"/>
            <w:szCs w:val="20"/>
          </w:rPr>
          <w:fldChar w:fldCharType="begin"/>
        </w:r>
        <w:r w:rsidR="00FF620E" w:rsidRPr="00FC58CB" w:rsidDel="002564A4">
          <w:rPr>
            <w:rFonts w:ascii="Times New Roman" w:hAnsi="Times New Roman" w:cs="Times New Roman"/>
            <w:sz w:val="20"/>
            <w:szCs w:val="20"/>
          </w:rPr>
          <w:delInstrText xml:space="preserve"> SEQ MTEqn \h \* MERGEFORMAT </w:delInstrText>
        </w:r>
        <w:r w:rsidR="00B70A88" w:rsidRPr="00FC58CB" w:rsidDel="002564A4">
          <w:rPr>
            <w:rFonts w:ascii="Times New Roman" w:hAnsi="Times New Roman" w:cs="Times New Roman"/>
            <w:sz w:val="20"/>
            <w:szCs w:val="20"/>
          </w:rPr>
          <w:fldChar w:fldCharType="end"/>
        </w:r>
        <w:r w:rsidR="00FF620E" w:rsidRPr="00FC58CB" w:rsidDel="002564A4">
          <w:rPr>
            <w:rFonts w:ascii="Times New Roman" w:hAnsi="Times New Roman" w:cs="Times New Roman"/>
            <w:sz w:val="20"/>
            <w:szCs w:val="20"/>
          </w:rPr>
          <w:delInstrText>(</w:delInstrText>
        </w:r>
        <w:r w:rsidR="00EC5E0A" w:rsidRPr="00FC58CB" w:rsidDel="002564A4">
          <w:rPr>
            <w:rFonts w:ascii="Times New Roman" w:hAnsi="Times New Roman" w:cs="Times New Roman"/>
            <w:sz w:val="20"/>
            <w:szCs w:val="20"/>
          </w:rPr>
          <w:fldChar w:fldCharType="begin"/>
        </w:r>
        <w:r w:rsidR="00EC5E0A" w:rsidRPr="00FC58CB" w:rsidDel="002564A4">
          <w:rPr>
            <w:rFonts w:ascii="Times New Roman" w:hAnsi="Times New Roman" w:cs="Times New Roman"/>
            <w:sz w:val="20"/>
            <w:szCs w:val="20"/>
          </w:rPr>
          <w:delInstrText>SEQ MTEqn \c \* Arabic \* MERGEFORMAT</w:delInstrText>
        </w:r>
        <w:r w:rsidR="00EC5E0A" w:rsidRPr="00FC58CB" w:rsidDel="002564A4">
          <w:rPr>
            <w:rFonts w:ascii="Times New Roman" w:hAnsi="Times New Roman" w:cs="Times New Roman"/>
            <w:sz w:val="20"/>
            <w:szCs w:val="20"/>
          </w:rPr>
          <w:fldChar w:fldCharType="separate"/>
        </w:r>
      </w:del>
      <w:ins w:id="1897" w:author="innovatiview" w:date="2024-06-21T10:55:00Z">
        <w:del w:id="1898" w:author="JKC_ CED" w:date="2024-06-28T11:58:00Z" w16du:dateUtc="2024-06-28T06:28:00Z">
          <w:r w:rsidR="00F27D69" w:rsidDel="002564A4">
            <w:rPr>
              <w:rFonts w:ascii="Times New Roman" w:hAnsi="Times New Roman" w:cs="Times New Roman"/>
              <w:noProof/>
              <w:sz w:val="20"/>
              <w:szCs w:val="20"/>
            </w:rPr>
            <w:delInstrText>2</w:delInstrText>
          </w:r>
        </w:del>
      </w:ins>
      <w:del w:id="1899" w:author="JKC_ CED" w:date="2024-06-28T11:58:00Z" w16du:dateUtc="2024-06-28T06:28:00Z">
        <w:r w:rsidR="00C82978" w:rsidRPr="00FC58CB" w:rsidDel="002564A4">
          <w:rPr>
            <w:rFonts w:ascii="Times New Roman" w:hAnsi="Times New Roman" w:cs="Times New Roman"/>
            <w:noProof/>
            <w:sz w:val="20"/>
            <w:szCs w:val="20"/>
          </w:rPr>
          <w:delInstrText>4</w:delInstrText>
        </w:r>
        <w:r w:rsidR="00EC5E0A" w:rsidRPr="00FC58CB" w:rsidDel="002564A4">
          <w:rPr>
            <w:rFonts w:ascii="Times New Roman" w:hAnsi="Times New Roman" w:cs="Times New Roman"/>
            <w:noProof/>
            <w:sz w:val="20"/>
            <w:szCs w:val="20"/>
          </w:rPr>
          <w:fldChar w:fldCharType="end"/>
        </w:r>
        <w:r w:rsidR="00FF620E" w:rsidRPr="00FC58CB" w:rsidDel="002564A4">
          <w:rPr>
            <w:rFonts w:ascii="Times New Roman" w:hAnsi="Times New Roman" w:cs="Times New Roman"/>
            <w:sz w:val="20"/>
            <w:szCs w:val="20"/>
          </w:rPr>
          <w:delInstrText>)</w:delInstrText>
        </w:r>
        <w:r w:rsidR="00B70A88" w:rsidRPr="00FC58CB" w:rsidDel="002564A4">
          <w:rPr>
            <w:rFonts w:ascii="Times New Roman" w:hAnsi="Times New Roman" w:cs="Times New Roman"/>
            <w:sz w:val="20"/>
            <w:szCs w:val="20"/>
          </w:rPr>
          <w:fldChar w:fldCharType="end"/>
        </w:r>
      </w:del>
    </w:p>
    <w:p w14:paraId="4A9C7963" w14:textId="77777777" w:rsidR="00F07C93" w:rsidRDefault="009E0494" w:rsidP="00F07C93">
      <w:pPr>
        <w:rPr>
          <w:ins w:id="1900" w:author="innovatiview" w:date="2024-06-14T14:02:00Z"/>
          <w:rFonts w:ascii="Times New Roman" w:hAnsi="Times New Roman" w:cs="Times New Roman"/>
          <w:sz w:val="20"/>
          <w:szCs w:val="20"/>
        </w:rPr>
      </w:pPr>
      <w:proofErr w:type="gramStart"/>
      <w:r w:rsidRPr="00FC58CB">
        <w:rPr>
          <w:rFonts w:ascii="Times New Roman" w:hAnsi="Times New Roman" w:cs="Times New Roman"/>
          <w:sz w:val="20"/>
          <w:szCs w:val="20"/>
        </w:rPr>
        <w:t>where</w:t>
      </w:r>
      <w:proofErr w:type="gramEnd"/>
      <w:r w:rsidR="00386CDF" w:rsidRPr="00FC58CB">
        <w:rPr>
          <w:rFonts w:ascii="Times New Roman" w:hAnsi="Times New Roman" w:cs="Times New Roman"/>
          <w:sz w:val="20"/>
          <w:szCs w:val="20"/>
        </w:rPr>
        <w:t xml:space="preserve"> </w:t>
      </w:r>
    </w:p>
    <w:p w14:paraId="6FE9A09B" w14:textId="77777777" w:rsidR="001045A6" w:rsidRPr="00FC58CB" w:rsidRDefault="001045A6" w:rsidP="00F07C93">
      <w:pPr>
        <w:rPr>
          <w:rFonts w:ascii="Times New Roman" w:hAnsi="Times New Roman" w:cs="Times New Roman"/>
          <w:sz w:val="20"/>
          <w:szCs w:val="20"/>
        </w:rPr>
      </w:pPr>
    </w:p>
    <w:p w14:paraId="70C34BBF" w14:textId="340B9487" w:rsidR="00716E6A" w:rsidRPr="00FC58CB" w:rsidRDefault="00B40C60">
      <w:pPr>
        <w:ind w:left="360"/>
        <w:rPr>
          <w:rFonts w:ascii="Times New Roman" w:hAnsi="Times New Roman" w:cs="Times New Roman"/>
          <w:sz w:val="20"/>
          <w:szCs w:val="20"/>
        </w:rPr>
        <w:pPrChange w:id="1901" w:author="innovatiview" w:date="2024-06-14T14:02:00Z">
          <w:pPr>
            <w:ind w:left="1560" w:hanging="579"/>
          </w:pPr>
        </w:pPrChange>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sSub>
          <m:sSubPr>
            <m:ctrlPr>
              <w:rPr>
                <w:rFonts w:ascii="Cambria Math" w:hAnsi="Cambria Math" w:cs="Times New Roman"/>
                <w:i/>
                <w:iCs/>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m:t>
            </m:r>
          </m:sub>
        </m:sSub>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sSub>
          <m:sSubPr>
            <m:ctrlPr>
              <w:rPr>
                <w:rFonts w:ascii="Cambria Math" w:hAnsi="Cambria Math" w:cs="Times New Roman"/>
                <w:i/>
                <w:iCs/>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r</m:t>
            </m:r>
          </m:sub>
        </m:sSub>
        <m:sSub>
          <m:sSubPr>
            <m:ctrlPr>
              <w:del w:id="1902" w:author="JKC_ CED" w:date="2024-06-28T11:53:00Z" w16du:dateUtc="2024-06-28T06:23:00Z">
                <w:rPr>
                  <w:rFonts w:ascii="Cambria Math" w:hAnsi="Cambria Math" w:cs="Times New Roman"/>
                  <w:i/>
                  <w:iCs/>
                  <w:sz w:val="20"/>
                  <w:szCs w:val="20"/>
                </w:rPr>
              </w:del>
            </m:ctrlPr>
          </m:sSubPr>
          <m:e>
            <m:r>
              <w:del w:id="1903" w:author="JKC_ CED" w:date="2024-06-28T11:53:00Z" w16du:dateUtc="2024-06-28T06:23:00Z">
                <m:rPr>
                  <m:nor/>
                </m:rPr>
                <w:rPr>
                  <w:rFonts w:ascii="Times New Roman" w:hAnsi="Times New Roman" w:cs="Times New Roman"/>
                  <w:i/>
                  <w:iCs/>
                  <w:sz w:val="20"/>
                  <w:szCs w:val="20"/>
                </w:rPr>
                <m:t>C</m:t>
              </w:del>
            </m:r>
          </m:e>
          <m:sub>
            <m:r>
              <w:del w:id="1904" w:author="JKC_ CED" w:date="2024-06-28T11:53:00Z" w16du:dateUtc="2024-06-28T06:23:00Z">
                <m:rPr>
                  <m:nor/>
                </m:rPr>
                <w:rPr>
                  <w:rFonts w:ascii="Times New Roman" w:hAnsi="Times New Roman" w:cs="Times New Roman"/>
                  <w:sz w:val="20"/>
                  <w:szCs w:val="20"/>
                </w:rPr>
                <m:t>r</m:t>
              </w:del>
            </m:r>
          </m:sub>
        </m:sSub>
      </m:oMath>
      <w:r w:rsidRPr="00B40C60">
        <w:rPr>
          <w:rFonts w:ascii="Times New Roman" w:hAnsi="Times New Roman" w:cs="Times New Roman"/>
          <w:sz w:val="20"/>
          <w:szCs w:val="20"/>
        </w:rPr>
        <w:fldChar w:fldCharType="end"/>
      </w:r>
      <w:r w:rsidR="009E0494" w:rsidRPr="00FC58CB">
        <w:rPr>
          <w:rFonts w:ascii="Times New Roman" w:hAnsi="Times New Roman" w:cs="Times New Roman"/>
          <w:sz w:val="20"/>
          <w:szCs w:val="20"/>
        </w:rPr>
        <w:t xml:space="preserve"> = velocity of sound in </w:t>
      </w:r>
      <w:r w:rsidR="003075FF" w:rsidRPr="00FC58CB">
        <w:rPr>
          <w:rFonts w:ascii="Times New Roman" w:hAnsi="Times New Roman" w:cs="Times New Roman"/>
          <w:sz w:val="20"/>
          <w:szCs w:val="20"/>
        </w:rPr>
        <w:t xml:space="preserve">the reflected overpressure region that </w:t>
      </w:r>
      <w:r w:rsidR="006921AC" w:rsidRPr="00FC58CB">
        <w:rPr>
          <w:rFonts w:ascii="Times New Roman" w:hAnsi="Times New Roman" w:cs="Times New Roman"/>
          <w:sz w:val="20"/>
          <w:szCs w:val="20"/>
        </w:rPr>
        <w:t>shall</w:t>
      </w:r>
      <w:r w:rsidR="003075FF" w:rsidRPr="00FC58CB">
        <w:rPr>
          <w:rFonts w:ascii="Times New Roman" w:hAnsi="Times New Roman" w:cs="Times New Roman"/>
          <w:sz w:val="20"/>
          <w:szCs w:val="20"/>
        </w:rPr>
        <w:t xml:space="preserve"> be determined using</w:t>
      </w:r>
      <w:r w:rsidR="005773A2" w:rsidRPr="00FC58CB">
        <w:rPr>
          <w:rFonts w:ascii="Times New Roman" w:hAnsi="Times New Roman" w:cs="Times New Roman"/>
          <w:sz w:val="20"/>
          <w:szCs w:val="20"/>
        </w:rPr>
        <w:t xml:space="preserve"> Fig. 10</w:t>
      </w:r>
      <w:ins w:id="1905" w:author="innovatiview" w:date="2024-06-14T14:02:00Z">
        <w:r w:rsidR="001045A6">
          <w:rPr>
            <w:rFonts w:ascii="Times New Roman" w:hAnsi="Times New Roman" w:cs="Times New Roman"/>
            <w:sz w:val="20"/>
            <w:szCs w:val="20"/>
          </w:rPr>
          <w:t>.</w:t>
        </w:r>
      </w:ins>
    </w:p>
    <w:p w14:paraId="0F3DDEE4" w14:textId="77777777" w:rsidR="002730FF" w:rsidRPr="00FC58CB" w:rsidRDefault="002730FF" w:rsidP="002730FF">
      <w:pPr>
        <w:ind w:left="1560" w:hanging="579"/>
        <w:rPr>
          <w:rFonts w:ascii="Times New Roman" w:hAnsi="Times New Roman" w:cs="Times New Roman"/>
          <w:sz w:val="20"/>
          <w:szCs w:val="20"/>
        </w:rPr>
      </w:pPr>
    </w:p>
    <w:p w14:paraId="539C9816" w14:textId="1FA33617" w:rsidR="008733BE" w:rsidRPr="00FC58CB" w:rsidRDefault="00F27D69" w:rsidP="007B1A7C">
      <w:pPr>
        <w:ind w:left="567"/>
        <w:jc w:val="center"/>
        <w:rPr>
          <w:rFonts w:ascii="Times New Roman" w:hAnsi="Times New Roman" w:cs="Times New Roman"/>
          <w:sz w:val="20"/>
          <w:szCs w:val="20"/>
        </w:rPr>
      </w:pPr>
      <w:r>
        <w:rPr>
          <w:noProof/>
          <w:lang w:val="en-US" w:bidi="hi-IN"/>
        </w:rPr>
        <mc:AlternateContent>
          <mc:Choice Requires="wpc">
            <w:drawing>
              <wp:inline distT="0" distB="0" distL="0" distR="0" wp14:anchorId="0281E0DB" wp14:editId="302F3F7C">
                <wp:extent cx="3705225" cy="1887220"/>
                <wp:effectExtent l="3175" t="1270" r="0" b="0"/>
                <wp:docPr id="374" name="Canvas 27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165" name="Straight Connector 279"/>
                        <wps:cNvCnPr>
                          <a:cxnSpLocks noChangeShapeType="1"/>
                        </wps:cNvCnPr>
                        <wps:spPr bwMode="auto">
                          <a:xfrm>
                            <a:off x="876306" y="734808"/>
                            <a:ext cx="0" cy="809609"/>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66" name="Straight Connector 280"/>
                        <wps:cNvCnPr>
                          <a:cxnSpLocks noChangeShapeType="1"/>
                        </wps:cNvCnPr>
                        <wps:spPr bwMode="auto">
                          <a:xfrm>
                            <a:off x="1644311" y="1038011"/>
                            <a:ext cx="0" cy="809009"/>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67" name="Straight Connector 281"/>
                        <wps:cNvCnPr>
                          <a:cxnSpLocks noChangeShapeType="1"/>
                        </wps:cNvCnPr>
                        <wps:spPr bwMode="auto">
                          <a:xfrm>
                            <a:off x="876306" y="725108"/>
                            <a:ext cx="768005" cy="305003"/>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68" name="Straight Connector 282"/>
                        <wps:cNvCnPr>
                          <a:cxnSpLocks noChangeShapeType="1"/>
                        </wps:cNvCnPr>
                        <wps:spPr bwMode="auto">
                          <a:xfrm>
                            <a:off x="876306" y="1544116"/>
                            <a:ext cx="767705" cy="304803"/>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69" name="Straight Connector 283"/>
                        <wps:cNvCnPr>
                          <a:cxnSpLocks noChangeShapeType="1"/>
                        </wps:cNvCnPr>
                        <wps:spPr bwMode="auto">
                          <a:xfrm flipV="1">
                            <a:off x="1628711" y="504805"/>
                            <a:ext cx="1038307" cy="53320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70" name="Straight Connector 284"/>
                        <wps:cNvCnPr>
                          <a:cxnSpLocks noChangeShapeType="1"/>
                        </wps:cNvCnPr>
                        <wps:spPr bwMode="auto">
                          <a:xfrm flipV="1">
                            <a:off x="885406" y="192302"/>
                            <a:ext cx="1038207" cy="53280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71" name="Straight Connector 286"/>
                        <wps:cNvCnPr>
                          <a:cxnSpLocks noChangeShapeType="1"/>
                        </wps:cNvCnPr>
                        <wps:spPr bwMode="auto">
                          <a:xfrm>
                            <a:off x="2673918" y="505105"/>
                            <a:ext cx="0" cy="808409"/>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73" name="Straight Connector 287"/>
                        <wps:cNvCnPr>
                          <a:cxnSpLocks noChangeShapeType="1"/>
                        </wps:cNvCnPr>
                        <wps:spPr bwMode="auto">
                          <a:xfrm>
                            <a:off x="1914113" y="200002"/>
                            <a:ext cx="767705" cy="304803"/>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74" name="Straight Connector 291"/>
                        <wps:cNvCnPr>
                          <a:cxnSpLocks noChangeShapeType="1"/>
                        </wps:cNvCnPr>
                        <wps:spPr bwMode="auto">
                          <a:xfrm flipV="1">
                            <a:off x="1628711" y="1313914"/>
                            <a:ext cx="1038307" cy="53280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75" name="Text Box 293"/>
                        <wps:cNvSpPr txBox="1">
                          <a:spLocks noChangeArrowheads="1"/>
                        </wps:cNvSpPr>
                        <wps:spPr bwMode="auto">
                          <a:xfrm rot="1336612">
                            <a:off x="1614511" y="465005"/>
                            <a:ext cx="391703" cy="2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E6751D" w14:textId="77777777" w:rsidR="001E305E" w:rsidRPr="007349B3" w:rsidRDefault="001E305E">
                              <w:pPr>
                                <w:rPr>
                                  <w:b/>
                                  <w:bCs/>
                                </w:rPr>
                              </w:pPr>
                              <w:r w:rsidRPr="007349B3">
                                <w:rPr>
                                  <w:b/>
                                  <w:bCs/>
                                </w:rPr>
                                <w:t>Roof</w:t>
                              </w:r>
                            </w:p>
                          </w:txbxContent>
                        </wps:txbx>
                        <wps:bodyPr rot="0" vert="horz" wrap="square" lIns="0" tIns="0" rIns="0" bIns="0" anchor="t" anchorCtr="0" upright="1">
                          <a:noAutofit/>
                        </wps:bodyPr>
                      </wps:wsp>
                      <wps:wsp>
                        <wps:cNvPr id="176" name="Text Box 293"/>
                        <wps:cNvSpPr txBox="1">
                          <a:spLocks noChangeArrowheads="1"/>
                        </wps:cNvSpPr>
                        <wps:spPr bwMode="auto">
                          <a:xfrm rot="20068692">
                            <a:off x="1923613" y="1114812"/>
                            <a:ext cx="391203" cy="23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C661D4" w14:textId="77777777" w:rsidR="001E305E" w:rsidRDefault="001E305E" w:rsidP="00BA3A9A">
                              <w:pPr>
                                <w:rPr>
                                  <w:b/>
                                  <w:bCs/>
                                </w:rPr>
                              </w:pPr>
                              <w:r>
                                <w:rPr>
                                  <w:b/>
                                  <w:bCs/>
                                </w:rPr>
                                <w:t>Side</w:t>
                              </w:r>
                            </w:p>
                          </w:txbxContent>
                        </wps:txbx>
                        <wps:bodyPr rot="0" vert="horz" wrap="square" lIns="0" tIns="0" rIns="0" bIns="0" anchor="t" anchorCtr="0" upright="1">
                          <a:noAutofit/>
                        </wps:bodyPr>
                      </wps:wsp>
                      <wps:wsp>
                        <wps:cNvPr id="177" name="Text Box 293"/>
                        <wps:cNvSpPr txBox="1">
                          <a:spLocks noChangeArrowheads="1"/>
                        </wps:cNvSpPr>
                        <wps:spPr bwMode="auto">
                          <a:xfrm rot="1129834">
                            <a:off x="1075307" y="1080911"/>
                            <a:ext cx="392403" cy="230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FA0075" w14:textId="77777777" w:rsidR="001E305E" w:rsidRDefault="001E305E" w:rsidP="002A6E2C">
                              <w:pPr>
                                <w:rPr>
                                  <w:b/>
                                  <w:bCs/>
                                </w:rPr>
                              </w:pPr>
                              <w:r>
                                <w:rPr>
                                  <w:b/>
                                  <w:bCs/>
                                </w:rPr>
                                <w:t>Front</w:t>
                              </w:r>
                            </w:p>
                          </w:txbxContent>
                        </wps:txbx>
                        <wps:bodyPr rot="0" vert="horz" wrap="square" lIns="0" tIns="0" rIns="0" bIns="0" anchor="t" anchorCtr="0" upright="1">
                          <a:noAutofit/>
                        </wps:bodyPr>
                      </wps:wsp>
                      <wps:wsp>
                        <wps:cNvPr id="178" name="Text Box 296"/>
                        <wps:cNvSpPr txBox="1">
                          <a:spLocks noChangeArrowheads="1"/>
                        </wps:cNvSpPr>
                        <wps:spPr bwMode="auto">
                          <a:xfrm>
                            <a:off x="1238208" y="182702"/>
                            <a:ext cx="276202" cy="1518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FDA2893" w14:textId="77777777" w:rsidR="001E305E" w:rsidRPr="00D47E44" w:rsidRDefault="001E305E">
                              <w:pPr>
                                <w:rPr>
                                  <w:b/>
                                  <w:bCs/>
                                </w:rPr>
                              </w:pPr>
                              <w:r>
                                <w:rPr>
                                  <w:b/>
                                  <w:bCs/>
                                </w:rPr>
                                <w:t>L</w:t>
                              </w:r>
                            </w:p>
                          </w:txbxContent>
                        </wps:txbx>
                        <wps:bodyPr rot="0" vert="horz" wrap="square" lIns="0" tIns="0" rIns="0" bIns="0" anchor="t" anchorCtr="0" upright="1">
                          <a:noAutofit/>
                        </wps:bodyPr>
                      </wps:wsp>
                      <wps:wsp>
                        <wps:cNvPr id="179" name="Text Box 296"/>
                        <wps:cNvSpPr txBox="1">
                          <a:spLocks noChangeArrowheads="1"/>
                        </wps:cNvSpPr>
                        <wps:spPr bwMode="auto">
                          <a:xfrm>
                            <a:off x="2294515" y="95601"/>
                            <a:ext cx="275602" cy="1994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6C930B" w14:textId="77777777" w:rsidR="001E305E" w:rsidRDefault="001E305E" w:rsidP="00D47E44">
                              <w:pPr>
                                <w:rPr>
                                  <w:b/>
                                  <w:bCs/>
                                </w:rPr>
                              </w:pPr>
                              <w:r>
                                <w:rPr>
                                  <w:b/>
                                  <w:bCs/>
                                </w:rPr>
                                <w:t>W</w:t>
                              </w:r>
                            </w:p>
                          </w:txbxContent>
                        </wps:txbx>
                        <wps:bodyPr rot="0" vert="horz" wrap="square" lIns="0" tIns="0" rIns="0" bIns="0" anchor="t" anchorCtr="0" upright="1">
                          <a:noAutofit/>
                        </wps:bodyPr>
                      </wps:wsp>
                      <wps:wsp>
                        <wps:cNvPr id="180" name="Text Box 296"/>
                        <wps:cNvSpPr txBox="1">
                          <a:spLocks noChangeArrowheads="1"/>
                        </wps:cNvSpPr>
                        <wps:spPr bwMode="auto">
                          <a:xfrm>
                            <a:off x="609804" y="990710"/>
                            <a:ext cx="228402" cy="1988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BFD7DD4" w14:textId="77777777" w:rsidR="001E305E" w:rsidRDefault="001E305E" w:rsidP="00D47E44">
                              <w:pPr>
                                <w:rPr>
                                  <w:b/>
                                  <w:bCs/>
                                </w:rPr>
                              </w:pPr>
                              <w:r>
                                <w:rPr>
                                  <w:b/>
                                  <w:bCs/>
                                </w:rPr>
                                <w:t>H</w:t>
                              </w:r>
                            </w:p>
                          </w:txbxContent>
                        </wps:txbx>
                        <wps:bodyPr rot="0" vert="horz" wrap="square" lIns="0" tIns="0" rIns="0" bIns="0" anchor="t" anchorCtr="0" upright="1">
                          <a:noAutofit/>
                        </wps:bodyPr>
                      </wps:wsp>
                      <wps:wsp>
                        <wps:cNvPr id="182" name="Straight Arrow Connector 299"/>
                        <wps:cNvCnPr>
                          <a:cxnSpLocks noChangeShapeType="1"/>
                        </wps:cNvCnPr>
                        <wps:spPr bwMode="auto">
                          <a:xfrm flipV="1">
                            <a:off x="828606" y="125101"/>
                            <a:ext cx="1033807" cy="514405"/>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83" name="Straight Arrow Connector 300"/>
                        <wps:cNvCnPr>
                          <a:cxnSpLocks noChangeShapeType="1"/>
                        </wps:cNvCnPr>
                        <wps:spPr bwMode="auto">
                          <a:xfrm>
                            <a:off x="1941813" y="106001"/>
                            <a:ext cx="753705" cy="314503"/>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84" name="Straight Arrow Connector 301"/>
                        <wps:cNvCnPr>
                          <a:cxnSpLocks noChangeShapeType="1"/>
                        </wps:cNvCnPr>
                        <wps:spPr bwMode="auto">
                          <a:xfrm flipH="1" flipV="1">
                            <a:off x="781005" y="715508"/>
                            <a:ext cx="0" cy="864009"/>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0281E0DB" id="Canvas 278" o:spid="_x0000_s1355" editas="canvas" style="width:291.75pt;height:148.6pt;mso-position-horizontal-relative:char;mso-position-vertical-relative:line" coordsize="37052,18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">
                <v:shape id="_x0000_s1356" type="#_x0000_t75" style="position:absolute;width:37052;height:18872;visibility:visible;mso-wrap-style:square" filled="t">
                  <v:fill o:detectmouseclick="t"/>
                  <v:path o:connecttype="none"/>
                </v:shape>
                <v:line id="Straight Connector 279" o:spid="_x0000_s1357" style="position:absolute;visibility:visible;mso-wrap-style:square" from="8763,7348" to="8763,15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" strokeweight="1.5pt">
                  <v:stroke joinstyle="miter"/>
                </v:line>
                <v:line id="Straight Connector 280" o:spid="_x0000_s1358" style="position:absolute;visibility:visible;mso-wrap-style:square" from="16443,10380" to="16443,1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" strokeweight="1.5pt">
                  <v:stroke joinstyle="miter"/>
                </v:line>
                <v:line id="Straight Connector 281" o:spid="_x0000_s1359" style="position:absolute;visibility:visible;mso-wrap-style:square" from="8763,7251" to="16443,10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" strokeweight="1.5pt">
                  <v:stroke joinstyle="miter"/>
                </v:line>
                <v:line id="Straight Connector 282" o:spid="_x0000_s1360" style="position:absolute;visibility:visible;mso-wrap-style:square" from="8763,15441" to="16440,1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" strokeweight="1.5pt">
                  <v:stroke joinstyle="miter"/>
                </v:line>
                <v:line id="Straight Connector 283" o:spid="_x0000_s1361" style="position:absolute;flip:y;visibility:visible;mso-wrap-style:square" from="16287,5048" to="26670,10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" strokeweight="1.5pt">
                  <v:stroke joinstyle="miter"/>
                </v:line>
                <v:line id="Straight Connector 284" o:spid="_x0000_s1362" style="position:absolute;flip:y;visibility:visible;mso-wrap-style:square" from="8854,1923" to="19236,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" strokeweight="1.5pt">
                  <v:stroke joinstyle="miter"/>
                </v:line>
                <v:line id="Straight Connector 286" o:spid="_x0000_s1363" style="position:absolute;visibility:visible;mso-wrap-style:square" from="26739,5051" to="26739,1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" strokeweight="1.5pt">
                  <v:stroke joinstyle="miter"/>
                </v:line>
                <v:line id="Straight Connector 287" o:spid="_x0000_s1364" style="position:absolute;visibility:visible;mso-wrap-style:square" from="19141,2000" to="26818,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" strokeweight="1.5pt">
                  <v:stroke joinstyle="miter"/>
                </v:line>
                <v:line id="Straight Connector 291" o:spid="_x0000_s1365" style="position:absolute;flip:y;visibility:visible;mso-wrap-style:square" from="16287,13139" to="26670,18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" strokeweight="1.5pt">
                  <v:stroke joinstyle="miter"/>
                </v:line>
                <v:shape id="Text Box 293" o:spid="_x0000_s1366" type="#_x0000_t202" style="position:absolute;left:16145;top:4650;width:3917;height:2314;rotation:145993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" filled="f" stroked="f" strokeweight=".5pt">
                  <v:textbox inset="0,0,0,0">
                    <w:txbxContent>
                      <w:p w14:paraId="25E6751D" w14:textId="77777777" w:rsidR="001E305E" w:rsidRPr="007349B3" w:rsidRDefault="001E305E">
                        <w:pPr>
                          <w:rPr>
                            <w:b/>
                            <w:bCs/>
                          </w:rPr>
                        </w:pPr>
                        <w:r w:rsidRPr="007349B3">
                          <w:rPr>
                            <w:b/>
                            <w:bCs/>
                          </w:rPr>
                          <w:t>Roof</w:t>
                        </w:r>
                      </w:p>
                    </w:txbxContent>
                  </v:textbox>
                </v:shape>
                <v:shape id="Text Box 293" o:spid="_x0000_s1367" type="#_x0000_t202" style="position:absolute;left:19236;top:11148;width:3912;height:2311;rotation:-167259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" filled="f" stroked="f" strokeweight=".5pt">
                  <v:textbox inset="0,0,0,0">
                    <w:txbxContent>
                      <w:p w14:paraId="2BC661D4" w14:textId="77777777" w:rsidR="001E305E" w:rsidRDefault="001E305E" w:rsidP="00BA3A9A">
                        <w:pPr>
                          <w:rPr>
                            <w:b/>
                            <w:bCs/>
                          </w:rPr>
                        </w:pPr>
                        <w:r>
                          <w:rPr>
                            <w:b/>
                            <w:bCs/>
                          </w:rPr>
                          <w:t>Side</w:t>
                        </w:r>
                      </w:p>
                    </w:txbxContent>
                  </v:textbox>
                </v:shape>
                <v:shape id="Text Box 293" o:spid="_x0000_s1368" type="#_x0000_t202" style="position:absolute;left:10753;top:10809;width:3924;height:2304;rotation:12340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" filled="f" stroked="f" strokeweight=".5pt">
                  <v:textbox inset="0,0,0,0">
                    <w:txbxContent>
                      <w:p w14:paraId="4BFA0075" w14:textId="77777777" w:rsidR="001E305E" w:rsidRDefault="001E305E" w:rsidP="002A6E2C">
                        <w:pPr>
                          <w:rPr>
                            <w:b/>
                            <w:bCs/>
                          </w:rPr>
                        </w:pPr>
                        <w:r>
                          <w:rPr>
                            <w:b/>
                            <w:bCs/>
                          </w:rPr>
                          <w:t>Front</w:t>
                        </w:r>
                      </w:p>
                    </w:txbxContent>
                  </v:textbox>
                </v:shape>
                <v:shape id="Text Box 296" o:spid="_x0000_s1369" type="#_x0000_t202" style="position:absolute;left:12382;top:1827;width:276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" stroked="f" strokeweight=".5pt">
                  <v:textbox inset="0,0,0,0">
                    <w:txbxContent>
                      <w:p w14:paraId="2FDA2893" w14:textId="77777777" w:rsidR="001E305E" w:rsidRPr="00D47E44" w:rsidRDefault="001E305E">
                        <w:pPr>
                          <w:rPr>
                            <w:b/>
                            <w:bCs/>
                          </w:rPr>
                        </w:pPr>
                        <w:r>
                          <w:rPr>
                            <w:b/>
                            <w:bCs/>
                          </w:rPr>
                          <w:t>L</w:t>
                        </w:r>
                      </w:p>
                    </w:txbxContent>
                  </v:textbox>
                </v:shape>
                <v:shape id="Text Box 296" o:spid="_x0000_s1370" type="#_x0000_t202" style="position:absolute;left:22945;top:956;width:2756;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" stroked="f" strokeweight=".5pt">
                  <v:textbox inset="0,0,0,0">
                    <w:txbxContent>
                      <w:p w14:paraId="1C6C930B" w14:textId="77777777" w:rsidR="001E305E" w:rsidRDefault="001E305E" w:rsidP="00D47E44">
                        <w:pPr>
                          <w:rPr>
                            <w:b/>
                            <w:bCs/>
                          </w:rPr>
                        </w:pPr>
                        <w:r>
                          <w:rPr>
                            <w:b/>
                            <w:bCs/>
                          </w:rPr>
                          <w:t>W</w:t>
                        </w:r>
                      </w:p>
                    </w:txbxContent>
                  </v:textbox>
                </v:shape>
                <v:shape id="Text Box 296" o:spid="_x0000_s1371" type="#_x0000_t202" style="position:absolute;left:6098;top:9907;width:2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" stroked="f" strokeweight=".5pt">
                  <v:textbox inset="0,0,0,0">
                    <w:txbxContent>
                      <w:p w14:paraId="3BFD7DD4" w14:textId="77777777" w:rsidR="001E305E" w:rsidRDefault="001E305E" w:rsidP="00D47E44">
                        <w:pPr>
                          <w:rPr>
                            <w:b/>
                            <w:bCs/>
                          </w:rPr>
                        </w:pPr>
                        <w:r>
                          <w:rPr>
                            <w:b/>
                            <w:bCs/>
                          </w:rPr>
                          <w:t>H</w:t>
                        </w:r>
                      </w:p>
                    </w:txbxContent>
                  </v:textbox>
                </v:shape>
                <v:shape id="Straight Arrow Connector 299" o:spid="_x0000_s1372" type="#_x0000_t32" style="position:absolute;left:8286;top:1251;width:10338;height:5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" strokeweight=".5pt">
                  <v:stroke startarrow="block" endarrow="block" joinstyle="miter"/>
                </v:shape>
                <v:shape id="Straight Arrow Connector 300" o:spid="_x0000_s1373" type="#_x0000_t32" style="position:absolute;left:19418;top:1060;width:7537;height:31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" strokeweight=".5pt">
                  <v:stroke startarrow="block" endarrow="block" joinstyle="miter"/>
                </v:shape>
                <v:shape id="Straight Arrow Connector 301" o:spid="_x0000_s1374" type="#_x0000_t32" style="position:absolute;left:7810;top:7155;width:0;height:86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" strokeweight=".5pt">
                  <v:stroke startarrow="block" endarrow="block" joinstyle="miter"/>
                </v:shape>
                <w10:anchorlock/>
              </v:group>
            </w:pict>
          </mc:Fallback>
        </mc:AlternateContent>
      </w:r>
    </w:p>
    <w:p w14:paraId="398353DE" w14:textId="77777777" w:rsidR="00424C71" w:rsidRPr="00FC58CB" w:rsidRDefault="00424C71" w:rsidP="007B1A7C">
      <w:pPr>
        <w:pStyle w:val="Caption"/>
        <w:spacing w:after="0"/>
        <w:rPr>
          <w:rFonts w:ascii="Times New Roman" w:hAnsi="Times New Roman" w:cs="Times New Roman"/>
          <w:sz w:val="20"/>
          <w:szCs w:val="20"/>
        </w:rPr>
      </w:pPr>
      <w:bookmarkStart w:id="1906" w:name="_Ref114611055"/>
    </w:p>
    <w:p w14:paraId="7E35373F" w14:textId="77777777" w:rsidR="001368E1" w:rsidRPr="001045A6" w:rsidRDefault="001045A6" w:rsidP="007B1A7C">
      <w:pPr>
        <w:pStyle w:val="Caption"/>
        <w:spacing w:after="0"/>
        <w:rPr>
          <w:rStyle w:val="SubtleReference"/>
          <w:bCs/>
          <w:color w:val="auto"/>
          <w:szCs w:val="14"/>
          <w:rPrChange w:id="1907" w:author="innovatiview" w:date="2024-06-14T14:02:00Z">
            <w:rPr>
              <w:rFonts w:ascii="Times New Roman" w:hAnsi="Times New Roman" w:cs="Times New Roman"/>
              <w:b w:val="0"/>
              <w:sz w:val="20"/>
              <w:szCs w:val="20"/>
            </w:rPr>
          </w:rPrChange>
        </w:rPr>
      </w:pPr>
      <w:bookmarkStart w:id="1908" w:name="_Ref133579468"/>
      <w:r w:rsidRPr="001045A6">
        <w:rPr>
          <w:rStyle w:val="SubtleReference"/>
          <w:rFonts w:ascii="Times New Roman" w:hAnsi="Times New Roman" w:cs="Times New Roman"/>
          <w:b w:val="0"/>
          <w:bCs/>
          <w:color w:val="auto"/>
          <w:sz w:val="20"/>
          <w:szCs w:val="14"/>
          <w:rPrChange w:id="1909" w:author="innovatiview" w:date="2024-06-14T14:02:00Z">
            <w:rPr>
              <w:rStyle w:val="SubtleReference"/>
              <w:rFonts w:ascii="Times New Roman" w:hAnsi="Times New Roman" w:cs="Times New Roman"/>
              <w:sz w:val="20"/>
              <w:szCs w:val="14"/>
            </w:rPr>
          </w:rPrChange>
        </w:rPr>
        <w:t xml:space="preserve">Fig. </w:t>
      </w:r>
      <w:r w:rsidR="00B70A88" w:rsidRPr="001045A6">
        <w:rPr>
          <w:rStyle w:val="SubtleReference"/>
          <w:bCs/>
          <w:color w:val="auto"/>
          <w:szCs w:val="14"/>
          <w:rPrChange w:id="1910" w:author="innovatiview" w:date="2024-06-14T14:02:00Z">
            <w:rPr>
              <w:rFonts w:ascii="Times New Roman" w:hAnsi="Times New Roman" w:cs="Times New Roman"/>
              <w:b w:val="0"/>
              <w:sz w:val="20"/>
              <w:szCs w:val="20"/>
            </w:rPr>
          </w:rPrChange>
        </w:rPr>
        <w:fldChar w:fldCharType="begin"/>
      </w:r>
      <w:r w:rsidR="008733BE" w:rsidRPr="001045A6">
        <w:rPr>
          <w:rStyle w:val="SubtleReference"/>
          <w:bCs/>
          <w:color w:val="auto"/>
          <w:szCs w:val="14"/>
          <w:rPrChange w:id="1911" w:author="innovatiview" w:date="2024-06-14T14:02:00Z">
            <w:rPr>
              <w:rFonts w:ascii="Times New Roman" w:hAnsi="Times New Roman" w:cs="Times New Roman"/>
              <w:b w:val="0"/>
              <w:sz w:val="20"/>
              <w:szCs w:val="20"/>
            </w:rPr>
          </w:rPrChange>
        </w:rPr>
        <w:instrText>SEQ Figure \* ARABIC</w:instrText>
      </w:r>
      <w:r w:rsidR="00B70A88" w:rsidRPr="001045A6">
        <w:rPr>
          <w:rStyle w:val="SubtleReference"/>
          <w:bCs/>
          <w:color w:val="auto"/>
          <w:szCs w:val="14"/>
          <w:rPrChange w:id="1912" w:author="innovatiview" w:date="2024-06-14T14:02:00Z">
            <w:rPr>
              <w:rFonts w:ascii="Times New Roman" w:hAnsi="Times New Roman" w:cs="Times New Roman"/>
              <w:b w:val="0"/>
              <w:sz w:val="20"/>
              <w:szCs w:val="20"/>
            </w:rPr>
          </w:rPrChange>
        </w:rPr>
        <w:fldChar w:fldCharType="separate"/>
      </w:r>
      <w:ins w:id="1913" w:author="innovatiview" w:date="2024-06-21T10:55:00Z">
        <w:r w:rsidR="00F27D69">
          <w:rPr>
            <w:rStyle w:val="SubtleReference"/>
            <w:rFonts w:ascii="Times New Roman" w:hAnsi="Times New Roman" w:cs="Times New Roman"/>
            <w:b w:val="0"/>
            <w:bCs/>
            <w:noProof/>
            <w:color w:val="auto"/>
            <w:sz w:val="20"/>
            <w:szCs w:val="14"/>
          </w:rPr>
          <w:t>16</w:t>
        </w:r>
      </w:ins>
      <w:del w:id="1914" w:author="innovatiview" w:date="2024-06-21T10:55:00Z">
        <w:r w:rsidRPr="001045A6" w:rsidDel="00F27D69">
          <w:rPr>
            <w:rStyle w:val="SubtleReference"/>
            <w:rFonts w:ascii="Times New Roman" w:hAnsi="Times New Roman" w:cs="Times New Roman"/>
            <w:b w:val="0"/>
            <w:bCs/>
            <w:noProof/>
            <w:color w:val="auto"/>
            <w:sz w:val="20"/>
            <w:szCs w:val="14"/>
            <w:rPrChange w:id="1915" w:author="innovatiview" w:date="2024-06-14T14:02:00Z">
              <w:rPr>
                <w:rStyle w:val="SubtleReference"/>
                <w:rFonts w:ascii="Times New Roman" w:hAnsi="Times New Roman" w:cs="Times New Roman"/>
                <w:sz w:val="20"/>
                <w:szCs w:val="14"/>
              </w:rPr>
            </w:rPrChange>
          </w:rPr>
          <w:delText>16</w:delText>
        </w:r>
      </w:del>
      <w:r w:rsidR="00B70A88" w:rsidRPr="001045A6">
        <w:rPr>
          <w:rStyle w:val="SubtleReference"/>
          <w:bCs/>
          <w:color w:val="auto"/>
          <w:szCs w:val="14"/>
          <w:rPrChange w:id="1916" w:author="innovatiview" w:date="2024-06-14T14:02:00Z">
            <w:rPr>
              <w:rFonts w:ascii="Times New Roman" w:hAnsi="Times New Roman" w:cs="Times New Roman"/>
              <w:b w:val="0"/>
              <w:sz w:val="20"/>
              <w:szCs w:val="20"/>
            </w:rPr>
          </w:rPrChange>
        </w:rPr>
        <w:fldChar w:fldCharType="end"/>
      </w:r>
      <w:bookmarkEnd w:id="1906"/>
      <w:bookmarkEnd w:id="1908"/>
      <w:r w:rsidRPr="001045A6">
        <w:rPr>
          <w:rStyle w:val="SubtleReference"/>
          <w:rFonts w:ascii="Times New Roman" w:hAnsi="Times New Roman" w:cs="Times New Roman"/>
          <w:b w:val="0"/>
          <w:bCs/>
          <w:color w:val="auto"/>
          <w:sz w:val="20"/>
          <w:szCs w:val="14"/>
          <w:rPrChange w:id="1917" w:author="innovatiview" w:date="2024-06-14T14:02:00Z">
            <w:rPr>
              <w:rStyle w:val="SubtleReference"/>
              <w:rFonts w:ascii="Times New Roman" w:hAnsi="Times New Roman" w:cs="Times New Roman"/>
              <w:sz w:val="20"/>
              <w:szCs w:val="14"/>
            </w:rPr>
          </w:rPrChange>
        </w:rPr>
        <w:t xml:space="preserve"> Above Ground Rectangular Structure</w:t>
      </w:r>
    </w:p>
    <w:p w14:paraId="5A9576A7" w14:textId="77777777" w:rsidR="002C3C9F" w:rsidRPr="00FC58CB" w:rsidRDefault="002C3C9F" w:rsidP="007B1A7C">
      <w:pPr>
        <w:pStyle w:val="ListParagraph"/>
        <w:ind w:left="1560"/>
        <w:rPr>
          <w:rFonts w:ascii="Times New Roman" w:hAnsi="Times New Roman" w:cs="Times New Roman"/>
          <w:b/>
          <w:sz w:val="20"/>
          <w:szCs w:val="20"/>
        </w:rPr>
      </w:pPr>
    </w:p>
    <w:p w14:paraId="32F5CDCB" w14:textId="6862E228" w:rsidR="00476766" w:rsidRPr="00FC58CB" w:rsidRDefault="00DD7404" w:rsidP="007B1A7C">
      <w:pPr>
        <w:keepNext/>
        <w:jc w:val="center"/>
        <w:rPr>
          <w:rFonts w:ascii="Times New Roman" w:hAnsi="Times New Roman" w:cs="Times New Roman"/>
          <w:sz w:val="20"/>
          <w:szCs w:val="20"/>
        </w:rPr>
      </w:pPr>
      <w:ins w:id="1918" w:author="JKC_ CED" w:date="2024-06-28T11:59:00Z" w16du:dateUtc="2024-06-28T06:29:00Z">
        <w:r>
          <w:rPr>
            <w:rFonts w:cs="Arial"/>
            <w:noProof/>
            <w:szCs w:val="24"/>
            <w:lang w:val="en-US" w:bidi="hi-IN"/>
          </w:rPr>
          <mc:AlternateContent>
            <mc:Choice Requires="wpc">
              <w:drawing>
                <wp:inline distT="0" distB="0" distL="0" distR="0" wp14:anchorId="348AF824" wp14:editId="525E4E3A">
                  <wp:extent cx="3422650" cy="1670050"/>
                  <wp:effectExtent l="0" t="1905" r="0" b="4445"/>
                  <wp:docPr id="2004514406" name="Canvas 5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95844618" name="Straight Connector 357"/>
                          <wps:cNvCnPr>
                            <a:cxnSpLocks noChangeShapeType="1"/>
                          </wps:cNvCnPr>
                          <wps:spPr bwMode="auto">
                            <a:xfrm>
                              <a:off x="797512" y="803313"/>
                              <a:ext cx="0" cy="50419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75513614" name="Straight Connector 358"/>
                          <wps:cNvCnPr>
                            <a:cxnSpLocks noChangeShapeType="1"/>
                          </wps:cNvCnPr>
                          <wps:spPr bwMode="auto">
                            <a:xfrm>
                              <a:off x="789512" y="1304508"/>
                              <a:ext cx="1593723" cy="6202"/>
                            </a:xfrm>
                            <a:prstGeom prst="line">
                              <a:avLst/>
                            </a:prstGeom>
                            <a:noFill/>
                            <a:ln w="1905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1979448456" name="Straight Connector 359"/>
                          <wps:cNvCnPr>
                            <a:cxnSpLocks noChangeShapeType="1"/>
                          </wps:cNvCnPr>
                          <wps:spPr bwMode="auto">
                            <a:xfrm>
                              <a:off x="1123516" y="938565"/>
                              <a:ext cx="906513" cy="37384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89094054" name="Straight Connector 360"/>
                          <wps:cNvCnPr>
                            <a:cxnSpLocks noChangeShapeType="1"/>
                          </wps:cNvCnPr>
                          <wps:spPr bwMode="auto">
                            <a:xfrm>
                              <a:off x="789612" y="811316"/>
                              <a:ext cx="326005" cy="135253"/>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865280288" name="Straight Connector 363"/>
                          <wps:cNvCnPr>
                            <a:cxnSpLocks noChangeShapeType="1"/>
                          </wps:cNvCnPr>
                          <wps:spPr bwMode="auto">
                            <a:xfrm>
                              <a:off x="1123516" y="946568"/>
                              <a:ext cx="0" cy="375046"/>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160871312" name="Straight Connector 369"/>
                          <wps:cNvCnPr>
                            <a:cxnSpLocks noChangeShapeType="1"/>
                          </wps:cNvCnPr>
                          <wps:spPr bwMode="auto">
                            <a:xfrm flipH="1" flipV="1">
                              <a:off x="789612" y="443473"/>
                              <a:ext cx="343505" cy="503096"/>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94703035" name="Straight Connector 370"/>
                          <wps:cNvCnPr>
                            <a:cxnSpLocks noChangeShapeType="1"/>
                          </wps:cNvCnPr>
                          <wps:spPr bwMode="auto">
                            <a:xfrm flipH="1" flipV="1">
                              <a:off x="797512" y="208881"/>
                              <a:ext cx="0" cy="698672"/>
                            </a:xfrm>
                            <a:prstGeom prst="line">
                              <a:avLst/>
                            </a:prstGeom>
                            <a:noFill/>
                            <a:ln w="1905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1302550630" name="Straight Arrow Connector 379"/>
                          <wps:cNvCnPr>
                            <a:cxnSpLocks noChangeShapeType="1"/>
                          </wps:cNvCnPr>
                          <wps:spPr bwMode="auto">
                            <a:xfrm flipH="1">
                              <a:off x="1361920" y="916857"/>
                              <a:ext cx="259304" cy="122848"/>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676364683" name="Text Box 381"/>
                          <wps:cNvSpPr txBox="1">
                            <a:spLocks noChangeArrowheads="1"/>
                          </wps:cNvSpPr>
                          <wps:spPr bwMode="auto">
                            <a:xfrm>
                              <a:off x="1565223" y="745190"/>
                              <a:ext cx="1199618"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0D50E9" w14:textId="77777777" w:rsidR="00DD7404" w:rsidRPr="00DD7404" w:rsidRDefault="00000000" w:rsidP="00DD7404">
                                <w:pPr>
                                  <w:rPr>
                                    <w:rFonts w:ascii="Times New Roman" w:hAnsi="Times New Roman" w:cs="Times New Roman"/>
                                    <w:sz w:val="20"/>
                                    <w:szCs w:val="20"/>
                                    <w:rPrChange w:id="1919" w:author="JKC_ CED" w:date="2024-06-28T12:00:00Z" w16du:dateUtc="2024-06-28T06:30:00Z">
                                      <w:rPr>
                                        <w:rFonts w:cs="Arial"/>
                                        <w:sz w:val="20"/>
                                        <w:szCs w:val="20"/>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20"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21" w:author="JKC_ CED" w:date="2024-06-28T12:00:00Z" w16du:dateUtc="2024-06-28T06:30:00Z">
                                              <w:rPr>
                                                <w:rFonts w:cs="Arial"/>
                                                <w:sz w:val="20"/>
                                                <w:szCs w:val="20"/>
                                              </w:rPr>
                                            </w:rPrChange>
                                          </w:rPr>
                                          <m:t>s</m:t>
                                        </m:r>
                                      </m:sub>
                                    </m:sSub>
                                    <m:d>
                                      <m:dPr>
                                        <m:ctrlPr>
                                          <w:rPr>
                                            <w:rFonts w:ascii="Cambria Math" w:hAnsi="Cambria Math" w:cs="Times New Roman"/>
                                            <w:i/>
                                            <w:sz w:val="20"/>
                                            <w:szCs w:val="20"/>
                                          </w:rPr>
                                        </m:ctrlPr>
                                      </m:dPr>
                                      <m:e>
                                        <m:r>
                                          <m:rPr>
                                            <m:nor/>
                                          </m:rPr>
                                          <w:rPr>
                                            <w:rFonts w:ascii="Times New Roman" w:hAnsi="Times New Roman" w:cs="Times New Roman"/>
                                            <w:i/>
                                            <w:iCs/>
                                            <w:sz w:val="20"/>
                                            <w:szCs w:val="20"/>
                                            <w:rPrChange w:id="1922" w:author="JKC_ CED" w:date="2024-06-28T12:00:00Z" w16du:dateUtc="2024-06-28T06:30:00Z">
                                              <w:rPr>
                                                <w:rFonts w:cs="Arial"/>
                                                <w:i/>
                                                <w:iCs/>
                                                <w:sz w:val="20"/>
                                                <w:szCs w:val="20"/>
                                              </w:rPr>
                                            </w:rPrChange>
                                          </w:rPr>
                                          <m:t>t</m:t>
                                        </m:r>
                                      </m:e>
                                    </m:d>
                                    <m:r>
                                      <m:rPr>
                                        <m:nor/>
                                      </m:rPr>
                                      <w:rPr>
                                        <w:rFonts w:ascii="Times New Roman" w:hAnsi="Times New Roman" w:cs="Times New Roman"/>
                                        <w:sz w:val="20"/>
                                        <w:szCs w:val="20"/>
                                        <w:rPrChange w:id="1923" w:author="JKC_ CED" w:date="2024-06-28T12:00:00Z" w16du:dateUtc="2024-06-28T06:30:00Z">
                                          <w:rPr>
                                            <w:rFonts w:cs="Arial"/>
                                            <w:sz w:val="20"/>
                                            <w:szCs w:val="20"/>
                                          </w:rPr>
                                        </w:rPrChange>
                                      </w:rPr>
                                      <m:t>+</m:t>
                                    </m:r>
                                    <m:r>
                                      <w:rPr>
                                        <w:rFonts w:ascii="Cambria Math" w:hAnsi="Cambria Math" w:cs="Times New Roman"/>
                                        <w:sz w:val="20"/>
                                        <w:szCs w:val="20"/>
                                        <w:rPrChange w:id="1924"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25" w:author="JKC_ CED" w:date="2024-06-28T12:00:00Z" w16du:dateUtc="2024-06-28T06:30:00Z">
                                              <w:rPr>
                                                <w:rFonts w:cs="Arial"/>
                                                <w:i/>
                                                <w:iCs/>
                                                <w:sz w:val="20"/>
                                                <w:szCs w:val="20"/>
                                              </w:rPr>
                                            </w:rPrChange>
                                          </w:rPr>
                                          <m:t>C</m:t>
                                        </m:r>
                                      </m:e>
                                      <m:sub>
                                        <m:r>
                                          <m:rPr>
                                            <m:nor/>
                                          </m:rPr>
                                          <w:rPr>
                                            <w:rFonts w:ascii="Times New Roman" w:hAnsi="Times New Roman" w:cs="Times New Roman"/>
                                            <w:sz w:val="20"/>
                                            <w:szCs w:val="20"/>
                                            <w:rPrChange w:id="1926" w:author="JKC_ CED" w:date="2024-06-28T12:00:00Z" w16du:dateUtc="2024-06-28T06:30:00Z">
                                              <w:rPr>
                                                <w:rFonts w:cs="Arial"/>
                                                <w:sz w:val="20"/>
                                                <w:szCs w:val="20"/>
                                              </w:rPr>
                                            </w:rPrChange>
                                          </w:rPr>
                                          <m:t>d</m:t>
                                        </m:r>
                                      </m:sub>
                                    </m:sSub>
                                    <m:r>
                                      <m:rPr>
                                        <m:nor/>
                                      </m:rPr>
                                      <w:rPr>
                                        <w:rFonts w:ascii="Times New Roman" w:hAnsi="Times New Roman" w:cs="Times New Roman"/>
                                        <w:i/>
                                        <w:iCs/>
                                        <w:sz w:val="20"/>
                                        <w:szCs w:val="20"/>
                                        <w:rPrChange w:id="1927" w:author="JKC_ CED" w:date="2024-06-28T12:00:00Z" w16du:dateUtc="2024-06-28T06:30:00Z">
                                          <w:rPr>
                                            <w:rFonts w:cs="Arial"/>
                                            <w:i/>
                                            <w:iCs/>
                                            <w:sz w:val="20"/>
                                            <w:szCs w:val="20"/>
                                          </w:rPr>
                                        </w:rPrChange>
                                      </w:rPr>
                                      <m:t>q</m:t>
                                    </m:r>
                                    <m:r>
                                      <m:rPr>
                                        <m:nor/>
                                      </m:rPr>
                                      <w:rPr>
                                        <w:rFonts w:ascii="Times New Roman" w:hAnsi="Times New Roman" w:cs="Times New Roman"/>
                                        <w:sz w:val="20"/>
                                        <w:szCs w:val="20"/>
                                        <w:rPrChange w:id="1928" w:author="JKC_ CED" w:date="2024-06-28T12:00:00Z" w16du:dateUtc="2024-06-28T06:30:00Z">
                                          <w:rPr>
                                            <w:rFonts w:cs="Arial"/>
                                            <w:sz w:val="20"/>
                                            <w:szCs w:val="20"/>
                                          </w:rPr>
                                        </w:rPrChange>
                                      </w:rPr>
                                      <m:t>(</m:t>
                                    </m:r>
                                    <m:r>
                                      <m:rPr>
                                        <m:nor/>
                                      </m:rPr>
                                      <w:rPr>
                                        <w:rFonts w:ascii="Times New Roman" w:hAnsi="Times New Roman" w:cs="Times New Roman"/>
                                        <w:i/>
                                        <w:iCs/>
                                        <w:sz w:val="20"/>
                                        <w:szCs w:val="20"/>
                                        <w:rPrChange w:id="1929" w:author="JKC_ CED" w:date="2024-06-28T12:00:00Z" w16du:dateUtc="2024-06-28T06:30:00Z">
                                          <w:rPr>
                                            <w:rFonts w:cs="Arial"/>
                                            <w:i/>
                                            <w:iCs/>
                                            <w:sz w:val="20"/>
                                            <w:szCs w:val="20"/>
                                          </w:rPr>
                                        </w:rPrChange>
                                      </w:rPr>
                                      <m:t>t</m:t>
                                    </m:r>
                                    <m:r>
                                      <m:rPr>
                                        <m:nor/>
                                      </m:rPr>
                                      <w:rPr>
                                        <w:rFonts w:ascii="Times New Roman" w:hAnsi="Times New Roman" w:cs="Times New Roman"/>
                                        <w:sz w:val="20"/>
                                        <w:szCs w:val="20"/>
                                        <w:rPrChange w:id="1930" w:author="JKC_ CED" w:date="2024-06-28T12:00:00Z" w16du:dateUtc="2024-06-28T06:30:00Z">
                                          <w:rPr>
                                            <w:rFonts w:cs="Arial"/>
                                            <w:sz w:val="20"/>
                                            <w:szCs w:val="20"/>
                                          </w:rPr>
                                        </w:rPrChange>
                                      </w:rPr>
                                      <m:t>)</m:t>
                                    </m:r>
                                  </m:oMath>
                                </m:oMathPara>
                              </w:p>
                            </w:txbxContent>
                          </wps:txbx>
                          <wps:bodyPr rot="0" vert="horz" wrap="square" lIns="91440" tIns="45720" rIns="91440" bIns="45720" anchor="t" anchorCtr="0" upright="1">
                            <a:noAutofit/>
                          </wps:bodyPr>
                        </wps:wsp>
                        <wps:wsp>
                          <wps:cNvPr id="1993060459" name="Text Box 576"/>
                          <wps:cNvSpPr txBox="1">
                            <a:spLocks noChangeArrowheads="1"/>
                          </wps:cNvSpPr>
                          <wps:spPr bwMode="auto">
                            <a:xfrm>
                              <a:off x="2231333" y="1337521"/>
                              <a:ext cx="498207"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8EC53" w14:textId="77777777" w:rsidR="00DD7404" w:rsidRPr="00DD7404" w:rsidRDefault="00DD7404" w:rsidP="00DD7404">
                                <w:pPr>
                                  <w:rPr>
                                    <w:rFonts w:ascii="Times New Roman" w:hAnsi="Times New Roman" w:cs="Times New Roman"/>
                                    <w:sz w:val="20"/>
                                    <w:szCs w:val="20"/>
                                    <w:rPrChange w:id="1931" w:author="JKC_ CED" w:date="2024-06-28T12:00:00Z" w16du:dateUtc="2024-06-28T06:30:00Z">
                                      <w:rPr>
                                        <w:rFonts w:cs="Arial"/>
                                        <w:sz w:val="20"/>
                                        <w:szCs w:val="20"/>
                                      </w:rPr>
                                    </w:rPrChange>
                                  </w:rPr>
                                </w:pPr>
                                <w:r w:rsidRPr="00DD7404">
                                  <w:rPr>
                                    <w:rFonts w:ascii="Times New Roman" w:hAnsi="Times New Roman" w:cs="Times New Roman"/>
                                    <w:sz w:val="20"/>
                                    <w:szCs w:val="20"/>
                                    <w:rPrChange w:id="1932" w:author="JKC_ CED" w:date="2024-06-28T12:00:00Z" w16du:dateUtc="2024-06-28T06:30:00Z">
                                      <w:rPr>
                                        <w:rFonts w:cs="Arial"/>
                                        <w:sz w:val="20"/>
                                        <w:szCs w:val="20"/>
                                      </w:rPr>
                                    </w:rPrChange>
                                  </w:rPr>
                                  <w:t>Time</w:t>
                                </w:r>
                              </w:p>
                            </w:txbxContent>
                          </wps:txbx>
                          <wps:bodyPr rot="0" vert="horz" wrap="square" lIns="91440" tIns="45720" rIns="91440" bIns="45720" anchor="t" anchorCtr="0" upright="1">
                            <a:noAutofit/>
                          </wps:bodyPr>
                        </wps:wsp>
                        <wps:wsp>
                          <wps:cNvPr id="690581361" name="Text Box 577"/>
                          <wps:cNvSpPr txBox="1">
                            <a:spLocks noChangeArrowheads="1"/>
                          </wps:cNvSpPr>
                          <wps:spPr bwMode="auto">
                            <a:xfrm>
                              <a:off x="1978929" y="1312111"/>
                              <a:ext cx="374605" cy="30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ECE1AD" w14:textId="77777777" w:rsidR="00DD7404" w:rsidRPr="00DD7404" w:rsidRDefault="00DD7404" w:rsidP="00DD7404">
                                <w:pPr>
                                  <w:rPr>
                                    <w:rFonts w:ascii="Times New Roman" w:hAnsi="Times New Roman" w:cs="Times New Roman"/>
                                    <w:sz w:val="20"/>
                                    <w:szCs w:val="20"/>
                                    <w:rPrChange w:id="1933"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34"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35"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1936" w:author="JKC_ CED" w:date="2024-06-28T12:00:00Z" w16du:dateUtc="2024-06-28T06:30:00Z">
                                              <w:rPr>
                                                <w:rFonts w:cs="Arial"/>
                                                <w:sz w:val="20"/>
                                                <w:szCs w:val="20"/>
                                              </w:rPr>
                                            </w:rPrChange>
                                          </w:rPr>
                                          <m:t>of</m:t>
                                        </m:r>
                                      </m:sub>
                                    </m:sSub>
                                  </m:oMath>
                                </m:oMathPara>
                              </w:p>
                            </w:txbxContent>
                          </wps:txbx>
                          <wps:bodyPr rot="0" vert="horz" wrap="square" lIns="91440" tIns="45720" rIns="91440" bIns="45720" anchor="t" anchorCtr="0" upright="1">
                            <a:noAutofit/>
                          </wps:bodyPr>
                        </wps:wsp>
                        <wps:wsp>
                          <wps:cNvPr id="1433624255" name="Text Box 578"/>
                          <wps:cNvSpPr txBox="1">
                            <a:spLocks noChangeArrowheads="1"/>
                          </wps:cNvSpPr>
                          <wps:spPr bwMode="auto">
                            <a:xfrm>
                              <a:off x="437506" y="289613"/>
                              <a:ext cx="41620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5426D1" w14:textId="77777777" w:rsidR="00DD7404" w:rsidRPr="00DD7404" w:rsidRDefault="00DD7404" w:rsidP="00DD7404">
                                <w:pPr>
                                  <w:rPr>
                                    <w:rFonts w:ascii="Times New Roman" w:hAnsi="Times New Roman" w:cs="Times New Roman"/>
                                    <w:sz w:val="20"/>
                                    <w:szCs w:val="20"/>
                                    <w:rPrChange w:id="1937"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38"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39"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40" w:author="JKC_ CED" w:date="2024-06-28T12:00:00Z" w16du:dateUtc="2024-06-28T06:30:00Z">
                                              <w:rPr>
                                                <w:rFonts w:cs="Arial"/>
                                                <w:sz w:val="20"/>
                                                <w:szCs w:val="20"/>
                                              </w:rPr>
                                            </w:rPrChange>
                                          </w:rPr>
                                          <m:t>ro</m:t>
                                        </m:r>
                                      </m:sub>
                                    </m:sSub>
                                  </m:oMath>
                                </m:oMathPara>
                              </w:p>
                            </w:txbxContent>
                          </wps:txbx>
                          <wps:bodyPr rot="0" vert="horz" wrap="square" lIns="91440" tIns="45720" rIns="91440" bIns="45720" anchor="t" anchorCtr="0" upright="1">
                            <a:noAutofit/>
                          </wps:bodyPr>
                        </wps:wsp>
                        <wps:wsp>
                          <wps:cNvPr id="746568757" name="Text Box 579"/>
                          <wps:cNvSpPr txBox="1">
                            <a:spLocks noChangeArrowheads="1"/>
                          </wps:cNvSpPr>
                          <wps:spPr bwMode="auto">
                            <a:xfrm>
                              <a:off x="72801" y="648152"/>
                              <a:ext cx="846212"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C09C83" w14:textId="77777777" w:rsidR="00DD7404" w:rsidRPr="00DD7404" w:rsidRDefault="00DD7404" w:rsidP="00DD7404">
                                <w:pPr>
                                  <w:rPr>
                                    <w:rFonts w:ascii="Times New Roman" w:hAnsi="Times New Roman" w:cs="Times New Roman"/>
                                    <w:sz w:val="20"/>
                                    <w:szCs w:val="20"/>
                                    <w:rPrChange w:id="1941" w:author="JKC_ CED" w:date="2024-06-28T12:00:00Z" w16du:dateUtc="2024-06-28T06:30:00Z">
                                      <w:rPr>
                                        <w:sz w:val="20"/>
                                        <w:szCs w:val="20"/>
                                      </w:rPr>
                                    </w:rPrChange>
                                  </w:rPr>
                                </w:pPr>
                                <m:oMath>
                                  <m:r>
                                    <w:rPr>
                                      <w:rFonts w:ascii="Cambria Math" w:hAnsi="Cambria Math" w:cs="Times New Roman"/>
                                      <w:sz w:val="20"/>
                                      <w:szCs w:val="20"/>
                                      <w:rPrChange w:id="1942"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43"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44" w:author="JKC_ CED" w:date="2024-06-28T12:00:00Z" w16du:dateUtc="2024-06-28T06:30:00Z">
                                            <w:rPr>
                                              <w:rFonts w:cs="Arial"/>
                                              <w:sz w:val="20"/>
                                              <w:szCs w:val="20"/>
                                            </w:rPr>
                                          </w:rPrChange>
                                        </w:rPr>
                                        <m:t>so</m:t>
                                      </m:r>
                                    </m:sub>
                                  </m:sSub>
                                  <m:r>
                                    <w:rPr>
                                      <w:rFonts w:ascii="Cambria Math" w:hAnsi="Cambria Math" w:cs="Times New Roman"/>
                                      <w:sz w:val="20"/>
                                      <w:szCs w:val="20"/>
                                      <w:rPrChange w:id="1945" w:author="JKC_ CED" w:date="2024-06-28T12:00:00Z" w16du:dateUtc="2024-06-28T06:30:00Z">
                                        <w:rPr>
                                          <w:rFonts w:ascii="Cambria Math" w:hAnsi="Cambria Math" w:cs="Arial"/>
                                          <w:sz w:val="20"/>
                                          <w:szCs w:val="20"/>
                                        </w:rPr>
                                      </w:rPrChange>
                                    </w:rPr>
                                    <m:t xml:space="preserve"> </m:t>
                                  </m:r>
                                </m:oMath>
                                <w:r w:rsidRPr="00DD7404">
                                  <w:rPr>
                                    <w:rFonts w:ascii="Times New Roman" w:eastAsiaTheme="minorEastAsia" w:hAnsi="Times New Roman" w:cs="Times New Roman"/>
                                    <w:sz w:val="20"/>
                                    <w:szCs w:val="20"/>
                                    <w:rPrChange w:id="1946" w:author="JKC_ CED" w:date="2024-06-28T12:00:00Z" w16du:dateUtc="2024-06-28T06:30: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47" w:author="JKC_ CED" w:date="2024-06-28T12:00:00Z" w16du:dateUtc="2024-06-28T06:30:00Z">
                                            <w:rPr>
                                              <w:rFonts w:cs="Arial"/>
                                              <w:i/>
                                              <w:iCs/>
                                              <w:sz w:val="20"/>
                                              <w:szCs w:val="20"/>
                                            </w:rPr>
                                          </w:rPrChange>
                                        </w:rPr>
                                        <m:t>C</m:t>
                                      </m:r>
                                    </m:e>
                                    <m:sub>
                                      <m:r>
                                        <m:rPr>
                                          <m:nor/>
                                        </m:rPr>
                                        <w:rPr>
                                          <w:rFonts w:ascii="Times New Roman" w:hAnsi="Times New Roman" w:cs="Times New Roman"/>
                                          <w:sz w:val="20"/>
                                          <w:szCs w:val="20"/>
                                          <w:rPrChange w:id="1948" w:author="JKC_ CED" w:date="2024-06-28T12:00:00Z" w16du:dateUtc="2024-06-28T06:30: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49" w:author="JKC_ CED" w:date="2024-06-28T12:00:00Z" w16du:dateUtc="2024-06-28T06:30:00Z">
                                            <w:rPr>
                                              <w:rFonts w:cs="Arial"/>
                                              <w:i/>
                                              <w:iCs/>
                                              <w:sz w:val="20"/>
                                              <w:szCs w:val="20"/>
                                            </w:rPr>
                                          </w:rPrChange>
                                        </w:rPr>
                                        <m:t>q</m:t>
                                      </m:r>
                                    </m:e>
                                    <m:sub>
                                      <m:r>
                                        <m:rPr>
                                          <m:nor/>
                                        </m:rPr>
                                        <w:rPr>
                                          <w:rFonts w:ascii="Times New Roman" w:hAnsi="Times New Roman" w:cs="Times New Roman"/>
                                          <w:sz w:val="20"/>
                                          <w:szCs w:val="20"/>
                                          <w:rPrChange w:id="1950" w:author="JKC_ CED" w:date="2024-06-28T12:00:00Z" w16du:dateUtc="2024-06-28T06:30:00Z">
                                            <w:rPr>
                                              <w:rFonts w:cs="Arial"/>
                                              <w:sz w:val="20"/>
                                              <w:szCs w:val="20"/>
                                            </w:rPr>
                                          </w:rPrChange>
                                        </w:rPr>
                                        <m:t>o</m:t>
                                      </m:r>
                                    </m:sub>
                                  </m:sSub>
                                </m:oMath>
                              </w:p>
                            </w:txbxContent>
                          </wps:txbx>
                          <wps:bodyPr rot="0" vert="horz" wrap="square" lIns="91440" tIns="45720" rIns="91440" bIns="45720" anchor="t" anchorCtr="0" upright="1">
                            <a:noAutofit/>
                          </wps:bodyPr>
                        </wps:wsp>
                        <wps:wsp>
                          <wps:cNvPr id="1894031546" name="Text Box 580"/>
                          <wps:cNvSpPr txBox="1">
                            <a:spLocks noChangeArrowheads="1"/>
                          </wps:cNvSpPr>
                          <wps:spPr bwMode="auto">
                            <a:xfrm>
                              <a:off x="1001915" y="1265893"/>
                              <a:ext cx="415306" cy="277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9968F1" w14:textId="77777777" w:rsidR="00DD7404" w:rsidRPr="00DD7404" w:rsidRDefault="00DD7404" w:rsidP="00DD7404">
                                <w:pPr>
                                  <w:rPr>
                                    <w:rFonts w:ascii="Times New Roman" w:hAnsi="Times New Roman" w:cs="Times New Roman"/>
                                    <w:sz w:val="20"/>
                                    <w:szCs w:val="20"/>
                                    <w:rPrChange w:id="1951"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52"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53"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1954" w:author="JKC_ CED" w:date="2024-06-28T12:00:00Z" w16du:dateUtc="2024-06-28T06:30:00Z">
                                              <w:rPr>
                                                <w:rFonts w:cs="Arial"/>
                                                <w:sz w:val="20"/>
                                                <w:szCs w:val="20"/>
                                              </w:rPr>
                                            </w:rPrChange>
                                          </w:rPr>
                                          <m:t>cp</m:t>
                                        </m:r>
                                      </m:sub>
                                    </m:sSub>
                                  </m:oMath>
                                </m:oMathPara>
                              </w:p>
                            </w:txbxContent>
                          </wps:txbx>
                          <wps:bodyPr rot="0" vert="horz" wrap="square" lIns="91440" tIns="45720" rIns="91440" bIns="45720" anchor="t" anchorCtr="0" upright="1">
                            <a:noAutofit/>
                          </wps:bodyPr>
                        </wps:wsp>
                        <wps:wsp>
                          <wps:cNvPr id="463279517" name="Text Box 581"/>
                          <wps:cNvSpPr txBox="1">
                            <a:spLocks noChangeArrowheads="1"/>
                          </wps:cNvSpPr>
                          <wps:spPr bwMode="auto">
                            <a:xfrm>
                              <a:off x="649309" y="1255088"/>
                              <a:ext cx="252504" cy="2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CC62D4" w14:textId="77777777" w:rsidR="00DD7404" w:rsidRPr="00DD7404" w:rsidRDefault="00DD7404" w:rsidP="00DD7404">
                                <w:pPr>
                                  <w:rPr>
                                    <w:rFonts w:ascii="Times New Roman" w:hAnsi="Times New Roman" w:cs="Times New Roman"/>
                                    <w:sz w:val="20"/>
                                    <w:szCs w:val="20"/>
                                    <w:rPrChange w:id="1955" w:author="JKC_ CED" w:date="2024-06-28T12:00:00Z" w16du:dateUtc="2024-06-28T06:30:00Z">
                                      <w:rPr>
                                        <w:sz w:val="20"/>
                                        <w:szCs w:val="20"/>
                                      </w:rPr>
                                    </w:rPrChange>
                                  </w:rPr>
                                </w:pPr>
                                <m:oMathPara>
                                  <m:oMathParaPr>
                                    <m:jc m:val="left"/>
                                  </m:oMathParaPr>
                                  <m:oMath>
                                    <m:r>
                                      <w:rPr>
                                        <w:rFonts w:ascii="Cambria Math" w:hAnsi="Cambria Math" w:cs="Times New Roman"/>
                                        <w:sz w:val="20"/>
                                        <w:szCs w:val="20"/>
                                        <w:rPrChange w:id="1956" w:author="JKC_ CED" w:date="2024-06-28T12:00:00Z" w16du:dateUtc="2024-06-28T06:30:00Z">
                                          <w:rPr>
                                            <w:rFonts w:ascii="Cambria Math" w:hAnsi="Cambria Math"/>
                                            <w:sz w:val="20"/>
                                            <w:szCs w:val="20"/>
                                          </w:rPr>
                                        </w:rPrChange>
                                      </w:rPr>
                                      <m:t>0</m:t>
                                    </m:r>
                                  </m:oMath>
                                </m:oMathPara>
                              </w:p>
                            </w:txbxContent>
                          </wps:txbx>
                          <wps:bodyPr rot="0" vert="horz" wrap="square" lIns="91440" tIns="45720" rIns="91440" bIns="45720" anchor="t" anchorCtr="0" upright="1">
                            <a:noAutofit/>
                          </wps:bodyPr>
                        </wps:wsp>
                        <wps:wsp>
                          <wps:cNvPr id="704736553" name="Text Box 678"/>
                          <wps:cNvSpPr txBox="1">
                            <a:spLocks noChangeArrowheads="1"/>
                          </wps:cNvSpPr>
                          <wps:spPr bwMode="auto">
                            <a:xfrm>
                              <a:off x="355205" y="0"/>
                              <a:ext cx="106201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55F0F1" w14:textId="77777777" w:rsidR="00DD7404" w:rsidRPr="00DD7404" w:rsidRDefault="00DD7404" w:rsidP="00DD7404">
                                <w:pPr>
                                  <w:rPr>
                                    <w:rFonts w:ascii="Times New Roman" w:hAnsi="Times New Roman" w:cs="Times New Roman"/>
                                    <w:sz w:val="20"/>
                                    <w:szCs w:val="20"/>
                                    <w:rPrChange w:id="1957" w:author="JKC_ CED" w:date="2024-06-28T12:00:00Z" w16du:dateUtc="2024-06-28T06:30:00Z">
                                      <w:rPr>
                                        <w:rFonts w:cs="Arial"/>
                                        <w:sz w:val="20"/>
                                        <w:szCs w:val="20"/>
                                      </w:rPr>
                                    </w:rPrChange>
                                  </w:rPr>
                                </w:pPr>
                                <w:r w:rsidRPr="00DD7404">
                                  <w:rPr>
                                    <w:rFonts w:ascii="Times New Roman" w:hAnsi="Times New Roman" w:cs="Times New Roman"/>
                                    <w:sz w:val="20"/>
                                    <w:szCs w:val="20"/>
                                    <w:rPrChange w:id="1958" w:author="JKC_ CED" w:date="2024-06-28T12:00:00Z" w16du:dateUtc="2024-06-28T06:30:00Z">
                                      <w:rPr>
                                        <w:rFonts w:cs="Arial"/>
                                        <w:sz w:val="20"/>
                                        <w:szCs w:val="20"/>
                                      </w:rPr>
                                    </w:rPrChange>
                                  </w:rPr>
                                  <w:t>Overpressure</w:t>
                                </w:r>
                              </w:p>
                            </w:txbxContent>
                          </wps:txbx>
                          <wps:bodyPr rot="0" vert="horz" wrap="square" lIns="91440" tIns="45720" rIns="91440" bIns="45720" anchor="t" anchorCtr="0" upright="1">
                            <a:noAutofit/>
                          </wps:bodyPr>
                        </wps:wsp>
                        <wps:wsp>
                          <wps:cNvPr id="297147521" name="Straight Connector 679"/>
                          <wps:cNvCnPr>
                            <a:cxnSpLocks noChangeShapeType="1"/>
                          </wps:cNvCnPr>
                          <wps:spPr bwMode="auto">
                            <a:xfrm flipH="1" flipV="1">
                              <a:off x="797512" y="489791"/>
                              <a:ext cx="268104" cy="82262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8628966" name="Text Box 680"/>
                          <wps:cNvSpPr txBox="1">
                            <a:spLocks noChangeArrowheads="1"/>
                          </wps:cNvSpPr>
                          <wps:spPr bwMode="auto">
                            <a:xfrm>
                              <a:off x="853712" y="1266193"/>
                              <a:ext cx="252504"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6CE22F" w14:textId="77777777" w:rsidR="00DD7404" w:rsidRPr="00DD7404" w:rsidRDefault="00DD7404" w:rsidP="00DD7404">
                                <w:pPr>
                                  <w:rPr>
                                    <w:rFonts w:ascii="Times New Roman" w:hAnsi="Times New Roman" w:cs="Times New Roman"/>
                                    <w:sz w:val="20"/>
                                    <w:szCs w:val="20"/>
                                    <w:rPrChange w:id="1959"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60"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61"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1962" w:author="JKC_ CED" w:date="2024-06-28T12:00:00Z" w16du:dateUtc="2024-06-28T06:30:00Z">
                                              <w:rPr>
                                                <w:rFonts w:cs="Arial"/>
                                                <w:sz w:val="20"/>
                                                <w:szCs w:val="20"/>
                                              </w:rPr>
                                            </w:rPrChange>
                                          </w:rPr>
                                          <m:t>rf</m:t>
                                        </m:r>
                                      </m:sub>
                                    </m:sSub>
                                  </m:oMath>
                                </m:oMathPara>
                              </w:p>
                            </w:txbxContent>
                          </wps:txbx>
                          <wps:bodyPr rot="0" vert="horz" wrap="square" lIns="91440" tIns="45720" rIns="91440" bIns="45720" anchor="t" anchorCtr="0" upright="1">
                            <a:noAutofit/>
                          </wps:bodyPr>
                        </wps:wsp>
                      </wpc:wpc>
                    </a:graphicData>
                  </a:graphic>
                </wp:inline>
              </w:drawing>
            </mc:Choice>
            <mc:Fallback>
              <w:pict>
                <v:group w14:anchorId="348AF824" id="Canvas 593" o:spid="_x0000_s1375" editas="canvas" style="width:269.5pt;height:131.5pt;mso-position-horizontal-relative:char;mso-position-vertical-relative:line" coordsize="34226,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">
                  <v:shape id="_x0000_s1376" type="#_x0000_t75" style="position:absolute;width:34226;height:16700;visibility:visible;mso-wrap-style:square">
                    <v:fill o:detectmouseclick="t"/>
                    <v:path o:connecttype="none"/>
                  </v:shape>
                  <v:line id="Straight Connector 357" o:spid="_x0000_s1377" style="position:absolute;visibility:visible;mso-wrap-style:square" from="7975,8033" to="7975,1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" strokecolor="black [3213]" strokeweight="1.5pt">
                    <v:stroke joinstyle="miter"/>
                  </v:line>
                  <v:line id="Straight Connector 358" o:spid="_x0000_s1378" style="position:absolute;visibility:visible;mso-wrap-style:square" from="7895,13045" to="23832,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" strokecolor="black [3213]" strokeweight="1.5pt">
                    <v:stroke endarrow="classic" endarrowlength="long" joinstyle="miter"/>
                  </v:line>
                  <v:line id="Straight Connector 359" o:spid="_x0000_s1379" style="position:absolute;visibility:visible;mso-wrap-style:square" from="11235,9385" to="20300,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" strokecolor="black [3213]" strokeweight="1.5pt">
                    <v:stroke joinstyle="miter"/>
                  </v:line>
                  <v:line id="Straight Connector 360" o:spid="_x0000_s1380" style="position:absolute;visibility:visible;mso-wrap-style:square" from="7896,8113" to="11156,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" strokecolor="black [3213]" strokeweight="1.5pt">
                    <v:stroke dashstyle="dash" joinstyle="miter"/>
                  </v:line>
                  <v:line id="Straight Connector 363" o:spid="_x0000_s1381" style="position:absolute;visibility:visible;mso-wrap-style:square" from="11235,9465" to="11235,1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" strokecolor="black [3213]" strokeweight="1.5pt">
                    <v:stroke dashstyle="dash" joinstyle="miter"/>
                  </v:line>
                  <v:line id="Straight Connector 369" o:spid="_x0000_s1382" style="position:absolute;flip:x y;visibility:visible;mso-wrap-style:square" from="7896,4434" to="11331,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" strokecolor="black [3213]" strokeweight="1.5pt">
                    <v:stroke joinstyle="miter"/>
                  </v:line>
                  <v:line id="Straight Connector 370" o:spid="_x0000_s1383" style="position:absolute;flip:x y;visibility:visible;mso-wrap-style:square" from="7975,2088" to="7975,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" strokecolor="black [3213]" strokeweight="1.5pt">
                    <v:stroke endarrow="classic" endarrowlength="long" joinstyle="miter"/>
                  </v:line>
                  <v:shape id="Straight Arrow Connector 379" o:spid="_x0000_s1384" type="#_x0000_t32" style="position:absolute;left:13619;top:9168;width:2593;height:1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" strokecolor="black [3213]" strokeweight="1pt">
                    <v:stroke endarrow="classic" endarrowlength="long" joinstyle="miter"/>
                  </v:shape>
                  <v:shape id="Text Box 381" o:spid="_x0000_s1385" type="#_x0000_t202" style="position:absolute;left:15652;top:7451;width:11996;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" filled="f" stroked="f" strokeweight=".5pt">
                    <v:textbox>
                      <w:txbxContent>
                        <w:p w14:paraId="5E0D50E9" w14:textId="77777777" w:rsidR="00DD7404" w:rsidRPr="00DD7404" w:rsidRDefault="00000000" w:rsidP="00DD7404">
                          <w:pPr>
                            <w:rPr>
                              <w:rFonts w:ascii="Times New Roman" w:hAnsi="Times New Roman" w:cs="Times New Roman"/>
                              <w:sz w:val="20"/>
                              <w:szCs w:val="20"/>
                              <w:rPrChange w:id="1963" w:author="JKC_ CED" w:date="2024-06-28T12:00:00Z" w16du:dateUtc="2024-06-28T06:30:00Z">
                                <w:rPr>
                                  <w:rFonts w:cs="Arial"/>
                                  <w:sz w:val="20"/>
                                  <w:szCs w:val="20"/>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64"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65" w:author="JKC_ CED" w:date="2024-06-28T12:00:00Z" w16du:dateUtc="2024-06-28T06:30:00Z">
                                        <w:rPr>
                                          <w:rFonts w:cs="Arial"/>
                                          <w:sz w:val="20"/>
                                          <w:szCs w:val="20"/>
                                        </w:rPr>
                                      </w:rPrChange>
                                    </w:rPr>
                                    <m:t>s</m:t>
                                  </m:r>
                                </m:sub>
                              </m:sSub>
                              <m:d>
                                <m:dPr>
                                  <m:ctrlPr>
                                    <w:rPr>
                                      <w:rFonts w:ascii="Cambria Math" w:hAnsi="Cambria Math" w:cs="Times New Roman"/>
                                      <w:i/>
                                      <w:sz w:val="20"/>
                                      <w:szCs w:val="20"/>
                                    </w:rPr>
                                  </m:ctrlPr>
                                </m:dPr>
                                <m:e>
                                  <m:r>
                                    <m:rPr>
                                      <m:nor/>
                                    </m:rPr>
                                    <w:rPr>
                                      <w:rFonts w:ascii="Times New Roman" w:hAnsi="Times New Roman" w:cs="Times New Roman"/>
                                      <w:i/>
                                      <w:iCs/>
                                      <w:sz w:val="20"/>
                                      <w:szCs w:val="20"/>
                                      <w:rPrChange w:id="1966" w:author="JKC_ CED" w:date="2024-06-28T12:00:00Z" w16du:dateUtc="2024-06-28T06:30:00Z">
                                        <w:rPr>
                                          <w:rFonts w:cs="Arial"/>
                                          <w:i/>
                                          <w:iCs/>
                                          <w:sz w:val="20"/>
                                          <w:szCs w:val="20"/>
                                        </w:rPr>
                                      </w:rPrChange>
                                    </w:rPr>
                                    <m:t>t</m:t>
                                  </m:r>
                                </m:e>
                              </m:d>
                              <m:r>
                                <m:rPr>
                                  <m:nor/>
                                </m:rPr>
                                <w:rPr>
                                  <w:rFonts w:ascii="Times New Roman" w:hAnsi="Times New Roman" w:cs="Times New Roman"/>
                                  <w:sz w:val="20"/>
                                  <w:szCs w:val="20"/>
                                  <w:rPrChange w:id="1967" w:author="JKC_ CED" w:date="2024-06-28T12:00:00Z" w16du:dateUtc="2024-06-28T06:30:00Z">
                                    <w:rPr>
                                      <w:rFonts w:cs="Arial"/>
                                      <w:sz w:val="20"/>
                                      <w:szCs w:val="20"/>
                                    </w:rPr>
                                  </w:rPrChange>
                                </w:rPr>
                                <m:t>+</m:t>
                              </m:r>
                              <m:r>
                                <w:rPr>
                                  <w:rFonts w:ascii="Cambria Math" w:hAnsi="Cambria Math" w:cs="Times New Roman"/>
                                  <w:sz w:val="20"/>
                                  <w:szCs w:val="20"/>
                                  <w:rPrChange w:id="1968"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69" w:author="JKC_ CED" w:date="2024-06-28T12:00:00Z" w16du:dateUtc="2024-06-28T06:30:00Z">
                                        <w:rPr>
                                          <w:rFonts w:cs="Arial"/>
                                          <w:i/>
                                          <w:iCs/>
                                          <w:sz w:val="20"/>
                                          <w:szCs w:val="20"/>
                                        </w:rPr>
                                      </w:rPrChange>
                                    </w:rPr>
                                    <m:t>C</m:t>
                                  </m:r>
                                </m:e>
                                <m:sub>
                                  <m:r>
                                    <m:rPr>
                                      <m:nor/>
                                    </m:rPr>
                                    <w:rPr>
                                      <w:rFonts w:ascii="Times New Roman" w:hAnsi="Times New Roman" w:cs="Times New Roman"/>
                                      <w:sz w:val="20"/>
                                      <w:szCs w:val="20"/>
                                      <w:rPrChange w:id="1970" w:author="JKC_ CED" w:date="2024-06-28T12:00:00Z" w16du:dateUtc="2024-06-28T06:30:00Z">
                                        <w:rPr>
                                          <w:rFonts w:cs="Arial"/>
                                          <w:sz w:val="20"/>
                                          <w:szCs w:val="20"/>
                                        </w:rPr>
                                      </w:rPrChange>
                                    </w:rPr>
                                    <m:t>d</m:t>
                                  </m:r>
                                </m:sub>
                              </m:sSub>
                              <m:r>
                                <m:rPr>
                                  <m:nor/>
                                </m:rPr>
                                <w:rPr>
                                  <w:rFonts w:ascii="Times New Roman" w:hAnsi="Times New Roman" w:cs="Times New Roman"/>
                                  <w:i/>
                                  <w:iCs/>
                                  <w:sz w:val="20"/>
                                  <w:szCs w:val="20"/>
                                  <w:rPrChange w:id="1971" w:author="JKC_ CED" w:date="2024-06-28T12:00:00Z" w16du:dateUtc="2024-06-28T06:30:00Z">
                                    <w:rPr>
                                      <w:rFonts w:cs="Arial"/>
                                      <w:i/>
                                      <w:iCs/>
                                      <w:sz w:val="20"/>
                                      <w:szCs w:val="20"/>
                                    </w:rPr>
                                  </w:rPrChange>
                                </w:rPr>
                                <m:t>q</m:t>
                              </m:r>
                              <m:r>
                                <m:rPr>
                                  <m:nor/>
                                </m:rPr>
                                <w:rPr>
                                  <w:rFonts w:ascii="Times New Roman" w:hAnsi="Times New Roman" w:cs="Times New Roman"/>
                                  <w:sz w:val="20"/>
                                  <w:szCs w:val="20"/>
                                  <w:rPrChange w:id="1972" w:author="JKC_ CED" w:date="2024-06-28T12:00:00Z" w16du:dateUtc="2024-06-28T06:30:00Z">
                                    <w:rPr>
                                      <w:rFonts w:cs="Arial"/>
                                      <w:sz w:val="20"/>
                                      <w:szCs w:val="20"/>
                                    </w:rPr>
                                  </w:rPrChange>
                                </w:rPr>
                                <m:t>(</m:t>
                              </m:r>
                              <m:r>
                                <m:rPr>
                                  <m:nor/>
                                </m:rPr>
                                <w:rPr>
                                  <w:rFonts w:ascii="Times New Roman" w:hAnsi="Times New Roman" w:cs="Times New Roman"/>
                                  <w:i/>
                                  <w:iCs/>
                                  <w:sz w:val="20"/>
                                  <w:szCs w:val="20"/>
                                  <w:rPrChange w:id="1973" w:author="JKC_ CED" w:date="2024-06-28T12:00:00Z" w16du:dateUtc="2024-06-28T06:30:00Z">
                                    <w:rPr>
                                      <w:rFonts w:cs="Arial"/>
                                      <w:i/>
                                      <w:iCs/>
                                      <w:sz w:val="20"/>
                                      <w:szCs w:val="20"/>
                                    </w:rPr>
                                  </w:rPrChange>
                                </w:rPr>
                                <m:t>t</m:t>
                              </m:r>
                              <m:r>
                                <m:rPr>
                                  <m:nor/>
                                </m:rPr>
                                <w:rPr>
                                  <w:rFonts w:ascii="Times New Roman" w:hAnsi="Times New Roman" w:cs="Times New Roman"/>
                                  <w:sz w:val="20"/>
                                  <w:szCs w:val="20"/>
                                  <w:rPrChange w:id="1974" w:author="JKC_ CED" w:date="2024-06-28T12:00:00Z" w16du:dateUtc="2024-06-28T06:30:00Z">
                                    <w:rPr>
                                      <w:rFonts w:cs="Arial"/>
                                      <w:sz w:val="20"/>
                                      <w:szCs w:val="20"/>
                                    </w:rPr>
                                  </w:rPrChange>
                                </w:rPr>
                                <m:t>)</m:t>
                              </m:r>
                            </m:oMath>
                          </m:oMathPara>
                        </w:p>
                      </w:txbxContent>
                    </v:textbox>
                  </v:shape>
                  <v:shape id="Text Box 576" o:spid="_x0000_s1386" type="#_x0000_t202" style="position:absolute;left:22313;top:13375;width:49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" filled="f" stroked="f" strokeweight=".5pt">
                    <v:textbox>
                      <w:txbxContent>
                        <w:p w14:paraId="71B8EC53" w14:textId="77777777" w:rsidR="00DD7404" w:rsidRPr="00DD7404" w:rsidRDefault="00DD7404" w:rsidP="00DD7404">
                          <w:pPr>
                            <w:rPr>
                              <w:rFonts w:ascii="Times New Roman" w:hAnsi="Times New Roman" w:cs="Times New Roman"/>
                              <w:sz w:val="20"/>
                              <w:szCs w:val="20"/>
                              <w:rPrChange w:id="1975" w:author="JKC_ CED" w:date="2024-06-28T12:00:00Z" w16du:dateUtc="2024-06-28T06:30:00Z">
                                <w:rPr>
                                  <w:rFonts w:cs="Arial"/>
                                  <w:sz w:val="20"/>
                                  <w:szCs w:val="20"/>
                                </w:rPr>
                              </w:rPrChange>
                            </w:rPr>
                          </w:pPr>
                          <w:r w:rsidRPr="00DD7404">
                            <w:rPr>
                              <w:rFonts w:ascii="Times New Roman" w:hAnsi="Times New Roman" w:cs="Times New Roman"/>
                              <w:sz w:val="20"/>
                              <w:szCs w:val="20"/>
                              <w:rPrChange w:id="1976" w:author="JKC_ CED" w:date="2024-06-28T12:00:00Z" w16du:dateUtc="2024-06-28T06:30:00Z">
                                <w:rPr>
                                  <w:rFonts w:cs="Arial"/>
                                  <w:sz w:val="20"/>
                                  <w:szCs w:val="20"/>
                                </w:rPr>
                              </w:rPrChange>
                            </w:rPr>
                            <w:t>Time</w:t>
                          </w:r>
                        </w:p>
                      </w:txbxContent>
                    </v:textbox>
                  </v:shape>
                  <v:shape id="Text Box 577" o:spid="_x0000_s1387" type="#_x0000_t202" style="position:absolute;left:19789;top:13121;width:3746;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" filled="f" stroked="f" strokeweight=".5pt">
                    <v:textbox>
                      <w:txbxContent>
                        <w:p w14:paraId="1CECE1AD" w14:textId="77777777" w:rsidR="00DD7404" w:rsidRPr="00DD7404" w:rsidRDefault="00DD7404" w:rsidP="00DD7404">
                          <w:pPr>
                            <w:rPr>
                              <w:rFonts w:ascii="Times New Roman" w:hAnsi="Times New Roman" w:cs="Times New Roman"/>
                              <w:sz w:val="20"/>
                              <w:szCs w:val="20"/>
                              <w:rPrChange w:id="1977"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78"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79"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1980" w:author="JKC_ CED" w:date="2024-06-28T12:00:00Z" w16du:dateUtc="2024-06-28T06:30:00Z">
                                        <w:rPr>
                                          <w:rFonts w:cs="Arial"/>
                                          <w:sz w:val="20"/>
                                          <w:szCs w:val="20"/>
                                        </w:rPr>
                                      </w:rPrChange>
                                    </w:rPr>
                                    <m:t>of</m:t>
                                  </m:r>
                                </m:sub>
                              </m:sSub>
                            </m:oMath>
                          </m:oMathPara>
                        </w:p>
                      </w:txbxContent>
                    </v:textbox>
                  </v:shape>
                  <v:shape id="Text Box 578" o:spid="_x0000_s1388" type="#_x0000_t202" style="position:absolute;left:4375;top:2896;width:41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" filled="f" stroked="f" strokeweight=".5pt">
                    <v:textbox>
                      <w:txbxContent>
                        <w:p w14:paraId="2B5426D1" w14:textId="77777777" w:rsidR="00DD7404" w:rsidRPr="00DD7404" w:rsidRDefault="00DD7404" w:rsidP="00DD7404">
                          <w:pPr>
                            <w:rPr>
                              <w:rFonts w:ascii="Times New Roman" w:hAnsi="Times New Roman" w:cs="Times New Roman"/>
                              <w:sz w:val="20"/>
                              <w:szCs w:val="20"/>
                              <w:rPrChange w:id="1981"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82"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83"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84" w:author="JKC_ CED" w:date="2024-06-28T12:00:00Z" w16du:dateUtc="2024-06-28T06:30:00Z">
                                        <w:rPr>
                                          <w:rFonts w:cs="Arial"/>
                                          <w:sz w:val="20"/>
                                          <w:szCs w:val="20"/>
                                        </w:rPr>
                                      </w:rPrChange>
                                    </w:rPr>
                                    <m:t>ro</m:t>
                                  </m:r>
                                </m:sub>
                              </m:sSub>
                            </m:oMath>
                          </m:oMathPara>
                        </w:p>
                      </w:txbxContent>
                    </v:textbox>
                  </v:shape>
                  <v:shape id="Text Box 579" o:spid="_x0000_s1389" type="#_x0000_t202" style="position:absolute;left:728;top:6481;width:84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" filled="f" stroked="f" strokeweight=".5pt">
                    <v:textbox>
                      <w:txbxContent>
                        <w:p w14:paraId="05C09C83" w14:textId="77777777" w:rsidR="00DD7404" w:rsidRPr="00DD7404" w:rsidRDefault="00DD7404" w:rsidP="00DD7404">
                          <w:pPr>
                            <w:rPr>
                              <w:rFonts w:ascii="Times New Roman" w:hAnsi="Times New Roman" w:cs="Times New Roman"/>
                              <w:sz w:val="20"/>
                              <w:szCs w:val="20"/>
                              <w:rPrChange w:id="1985" w:author="JKC_ CED" w:date="2024-06-28T12:00:00Z" w16du:dateUtc="2024-06-28T06:30:00Z">
                                <w:rPr>
                                  <w:sz w:val="20"/>
                                  <w:szCs w:val="20"/>
                                </w:rPr>
                              </w:rPrChange>
                            </w:rPr>
                          </w:pPr>
                          <m:oMath>
                            <m:r>
                              <w:rPr>
                                <w:rFonts w:ascii="Cambria Math" w:hAnsi="Cambria Math" w:cs="Times New Roman"/>
                                <w:sz w:val="20"/>
                                <w:szCs w:val="20"/>
                                <w:rPrChange w:id="1986"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87" w:author="JKC_ CED" w:date="2024-06-28T12:00:00Z" w16du:dateUtc="2024-06-28T06:30:00Z">
                                      <w:rPr>
                                        <w:rFonts w:cs="Arial"/>
                                        <w:i/>
                                        <w:iCs/>
                                        <w:sz w:val="20"/>
                                        <w:szCs w:val="20"/>
                                      </w:rPr>
                                    </w:rPrChange>
                                  </w:rPr>
                                  <m:t>p</m:t>
                                </m:r>
                              </m:e>
                              <m:sub>
                                <m:r>
                                  <m:rPr>
                                    <m:nor/>
                                  </m:rPr>
                                  <w:rPr>
                                    <w:rFonts w:ascii="Times New Roman" w:hAnsi="Times New Roman" w:cs="Times New Roman"/>
                                    <w:sz w:val="20"/>
                                    <w:szCs w:val="20"/>
                                    <w:rPrChange w:id="1988" w:author="JKC_ CED" w:date="2024-06-28T12:00:00Z" w16du:dateUtc="2024-06-28T06:30:00Z">
                                      <w:rPr>
                                        <w:rFonts w:cs="Arial"/>
                                        <w:sz w:val="20"/>
                                        <w:szCs w:val="20"/>
                                      </w:rPr>
                                    </w:rPrChange>
                                  </w:rPr>
                                  <m:t>so</m:t>
                                </m:r>
                              </m:sub>
                            </m:sSub>
                            <m:r>
                              <w:rPr>
                                <w:rFonts w:ascii="Cambria Math" w:hAnsi="Cambria Math" w:cs="Times New Roman"/>
                                <w:sz w:val="20"/>
                                <w:szCs w:val="20"/>
                                <w:rPrChange w:id="1989" w:author="JKC_ CED" w:date="2024-06-28T12:00:00Z" w16du:dateUtc="2024-06-28T06:30:00Z">
                                  <w:rPr>
                                    <w:rFonts w:ascii="Cambria Math" w:hAnsi="Cambria Math" w:cs="Arial"/>
                                    <w:sz w:val="20"/>
                                    <w:szCs w:val="20"/>
                                  </w:rPr>
                                </w:rPrChange>
                              </w:rPr>
                              <m:t xml:space="preserve"> </m:t>
                            </m:r>
                          </m:oMath>
                          <w:r w:rsidRPr="00DD7404">
                            <w:rPr>
                              <w:rFonts w:ascii="Times New Roman" w:eastAsiaTheme="minorEastAsia" w:hAnsi="Times New Roman" w:cs="Times New Roman"/>
                              <w:sz w:val="20"/>
                              <w:szCs w:val="20"/>
                              <w:rPrChange w:id="1990" w:author="JKC_ CED" w:date="2024-06-28T12:00:00Z" w16du:dateUtc="2024-06-28T06:30: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91" w:author="JKC_ CED" w:date="2024-06-28T12:00:00Z" w16du:dateUtc="2024-06-28T06:30:00Z">
                                      <w:rPr>
                                        <w:rFonts w:cs="Arial"/>
                                        <w:i/>
                                        <w:iCs/>
                                        <w:sz w:val="20"/>
                                        <w:szCs w:val="20"/>
                                      </w:rPr>
                                    </w:rPrChange>
                                  </w:rPr>
                                  <m:t>C</m:t>
                                </m:r>
                              </m:e>
                              <m:sub>
                                <m:r>
                                  <m:rPr>
                                    <m:nor/>
                                  </m:rPr>
                                  <w:rPr>
                                    <w:rFonts w:ascii="Times New Roman" w:hAnsi="Times New Roman" w:cs="Times New Roman"/>
                                    <w:sz w:val="20"/>
                                    <w:szCs w:val="20"/>
                                    <w:rPrChange w:id="1992" w:author="JKC_ CED" w:date="2024-06-28T12:00:00Z" w16du:dateUtc="2024-06-28T06:30: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93" w:author="JKC_ CED" w:date="2024-06-28T12:00:00Z" w16du:dateUtc="2024-06-28T06:30:00Z">
                                      <w:rPr>
                                        <w:rFonts w:cs="Arial"/>
                                        <w:i/>
                                        <w:iCs/>
                                        <w:sz w:val="20"/>
                                        <w:szCs w:val="20"/>
                                      </w:rPr>
                                    </w:rPrChange>
                                  </w:rPr>
                                  <m:t>q</m:t>
                                </m:r>
                              </m:e>
                              <m:sub>
                                <m:r>
                                  <m:rPr>
                                    <m:nor/>
                                  </m:rPr>
                                  <w:rPr>
                                    <w:rFonts w:ascii="Times New Roman" w:hAnsi="Times New Roman" w:cs="Times New Roman"/>
                                    <w:sz w:val="20"/>
                                    <w:szCs w:val="20"/>
                                    <w:rPrChange w:id="1994" w:author="JKC_ CED" w:date="2024-06-28T12:00:00Z" w16du:dateUtc="2024-06-28T06:30:00Z">
                                      <w:rPr>
                                        <w:rFonts w:cs="Arial"/>
                                        <w:sz w:val="20"/>
                                        <w:szCs w:val="20"/>
                                      </w:rPr>
                                    </w:rPrChange>
                                  </w:rPr>
                                  <m:t>o</m:t>
                                </m:r>
                              </m:sub>
                            </m:sSub>
                          </m:oMath>
                        </w:p>
                      </w:txbxContent>
                    </v:textbox>
                  </v:shape>
                  <v:shape id="Text Box 580" o:spid="_x0000_s1390" type="#_x0000_t202" style="position:absolute;left:10019;top:12658;width:4153;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" filled="f" stroked="f" strokeweight=".5pt">
                    <v:textbox>
                      <w:txbxContent>
                        <w:p w14:paraId="5C9968F1" w14:textId="77777777" w:rsidR="00DD7404" w:rsidRPr="00DD7404" w:rsidRDefault="00DD7404" w:rsidP="00DD7404">
                          <w:pPr>
                            <w:rPr>
                              <w:rFonts w:ascii="Times New Roman" w:hAnsi="Times New Roman" w:cs="Times New Roman"/>
                              <w:sz w:val="20"/>
                              <w:szCs w:val="20"/>
                              <w:rPrChange w:id="1995"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1996"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1997"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1998" w:author="JKC_ CED" w:date="2024-06-28T12:00:00Z" w16du:dateUtc="2024-06-28T06:30:00Z">
                                        <w:rPr>
                                          <w:rFonts w:cs="Arial"/>
                                          <w:sz w:val="20"/>
                                          <w:szCs w:val="20"/>
                                        </w:rPr>
                                      </w:rPrChange>
                                    </w:rPr>
                                    <m:t>cp</m:t>
                                  </m:r>
                                </m:sub>
                              </m:sSub>
                            </m:oMath>
                          </m:oMathPara>
                        </w:p>
                      </w:txbxContent>
                    </v:textbox>
                  </v:shape>
                  <v:shape id="Text Box 581" o:spid="_x0000_s1391" type="#_x0000_t202" style="position:absolute;left:6493;top:12550;width:2525;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" filled="f" stroked="f" strokeweight=".5pt">
                    <v:textbox>
                      <w:txbxContent>
                        <w:p w14:paraId="52CC62D4" w14:textId="77777777" w:rsidR="00DD7404" w:rsidRPr="00DD7404" w:rsidRDefault="00DD7404" w:rsidP="00DD7404">
                          <w:pPr>
                            <w:rPr>
                              <w:rFonts w:ascii="Times New Roman" w:hAnsi="Times New Roman" w:cs="Times New Roman"/>
                              <w:sz w:val="20"/>
                              <w:szCs w:val="20"/>
                              <w:rPrChange w:id="1999" w:author="JKC_ CED" w:date="2024-06-28T12:00:00Z" w16du:dateUtc="2024-06-28T06:30:00Z">
                                <w:rPr>
                                  <w:sz w:val="20"/>
                                  <w:szCs w:val="20"/>
                                </w:rPr>
                              </w:rPrChange>
                            </w:rPr>
                          </w:pPr>
                          <m:oMathPara>
                            <m:oMathParaPr>
                              <m:jc m:val="left"/>
                            </m:oMathParaPr>
                            <m:oMath>
                              <m:r>
                                <w:rPr>
                                  <w:rFonts w:ascii="Cambria Math" w:hAnsi="Cambria Math" w:cs="Times New Roman"/>
                                  <w:sz w:val="20"/>
                                  <w:szCs w:val="20"/>
                                  <w:rPrChange w:id="2000" w:author="JKC_ CED" w:date="2024-06-28T12:00:00Z" w16du:dateUtc="2024-06-28T06:30:00Z">
                                    <w:rPr>
                                      <w:rFonts w:ascii="Cambria Math" w:hAnsi="Cambria Math"/>
                                      <w:sz w:val="20"/>
                                      <w:szCs w:val="20"/>
                                    </w:rPr>
                                  </w:rPrChange>
                                </w:rPr>
                                <m:t>0</m:t>
                              </m:r>
                            </m:oMath>
                          </m:oMathPara>
                        </w:p>
                      </w:txbxContent>
                    </v:textbox>
                  </v:shape>
                  <v:shape id="_x0000_s1392" type="#_x0000_t202" style="position:absolute;left:3552;width:10620;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" filled="f" stroked="f" strokeweight=".5pt">
                    <v:textbox>
                      <w:txbxContent>
                        <w:p w14:paraId="2255F0F1" w14:textId="77777777" w:rsidR="00DD7404" w:rsidRPr="00DD7404" w:rsidRDefault="00DD7404" w:rsidP="00DD7404">
                          <w:pPr>
                            <w:rPr>
                              <w:rFonts w:ascii="Times New Roman" w:hAnsi="Times New Roman" w:cs="Times New Roman"/>
                              <w:sz w:val="20"/>
                              <w:szCs w:val="20"/>
                              <w:rPrChange w:id="2001" w:author="JKC_ CED" w:date="2024-06-28T12:00:00Z" w16du:dateUtc="2024-06-28T06:30:00Z">
                                <w:rPr>
                                  <w:rFonts w:cs="Arial"/>
                                  <w:sz w:val="20"/>
                                  <w:szCs w:val="20"/>
                                </w:rPr>
                              </w:rPrChange>
                            </w:rPr>
                          </w:pPr>
                          <w:r w:rsidRPr="00DD7404">
                            <w:rPr>
                              <w:rFonts w:ascii="Times New Roman" w:hAnsi="Times New Roman" w:cs="Times New Roman"/>
                              <w:sz w:val="20"/>
                              <w:szCs w:val="20"/>
                              <w:rPrChange w:id="2002" w:author="JKC_ CED" w:date="2024-06-28T12:00:00Z" w16du:dateUtc="2024-06-28T06:30:00Z">
                                <w:rPr>
                                  <w:rFonts w:cs="Arial"/>
                                  <w:sz w:val="20"/>
                                  <w:szCs w:val="20"/>
                                </w:rPr>
                              </w:rPrChange>
                            </w:rPr>
                            <w:t>Overpressure</w:t>
                          </w:r>
                        </w:p>
                      </w:txbxContent>
                    </v:textbox>
                  </v:shape>
                  <v:line id="Straight Connector 679" o:spid="_x0000_s1393" style="position:absolute;flip:x y;visibility:visible;mso-wrap-style:square" from="7975,4897" to="10656,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" strokecolor="black [3213]" strokeweight="1.5pt">
                    <v:stroke joinstyle="miter"/>
                  </v:line>
                  <v:shape id="Text Box 680" o:spid="_x0000_s1394" type="#_x0000_t202" style="position:absolute;left:8537;top:12661;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" filled="f" stroked="f" strokeweight=".5pt">
                    <v:textbox>
                      <w:txbxContent>
                        <w:p w14:paraId="376CE22F" w14:textId="77777777" w:rsidR="00DD7404" w:rsidRPr="00DD7404" w:rsidRDefault="00DD7404" w:rsidP="00DD7404">
                          <w:pPr>
                            <w:rPr>
                              <w:rFonts w:ascii="Times New Roman" w:hAnsi="Times New Roman" w:cs="Times New Roman"/>
                              <w:sz w:val="20"/>
                              <w:szCs w:val="20"/>
                              <w:rPrChange w:id="2003" w:author="JKC_ CED" w:date="2024-06-28T12:00:00Z" w16du:dateUtc="2024-06-28T06:30:00Z">
                                <w:rPr>
                                  <w:rFonts w:cs="Arial"/>
                                  <w:sz w:val="20"/>
                                  <w:szCs w:val="20"/>
                                </w:rPr>
                              </w:rPrChange>
                            </w:rPr>
                          </w:pPr>
                          <m:oMathPara>
                            <m:oMathParaPr>
                              <m:jc m:val="left"/>
                            </m:oMathParaPr>
                            <m:oMath>
                              <m:r>
                                <w:rPr>
                                  <w:rFonts w:ascii="Cambria Math" w:hAnsi="Cambria Math" w:cs="Times New Roman"/>
                                  <w:sz w:val="20"/>
                                  <w:szCs w:val="20"/>
                                  <w:rPrChange w:id="2004" w:author="JKC_ CED" w:date="2024-06-28T12:00:00Z" w16du:dateUtc="2024-06-28T06:30: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005" w:author="JKC_ CED" w:date="2024-06-28T12:00:00Z" w16du:dateUtc="2024-06-28T06:30:00Z">
                                        <w:rPr>
                                          <w:rFonts w:cs="Arial"/>
                                          <w:i/>
                                          <w:iCs/>
                                          <w:sz w:val="20"/>
                                          <w:szCs w:val="20"/>
                                        </w:rPr>
                                      </w:rPrChange>
                                    </w:rPr>
                                    <m:t>t</m:t>
                                  </m:r>
                                </m:e>
                                <m:sub>
                                  <m:r>
                                    <m:rPr>
                                      <m:nor/>
                                    </m:rPr>
                                    <w:rPr>
                                      <w:rFonts w:ascii="Times New Roman" w:hAnsi="Times New Roman" w:cs="Times New Roman"/>
                                      <w:sz w:val="20"/>
                                      <w:szCs w:val="20"/>
                                      <w:rPrChange w:id="2006" w:author="JKC_ CED" w:date="2024-06-28T12:00:00Z" w16du:dateUtc="2024-06-28T06:30:00Z">
                                        <w:rPr>
                                          <w:rFonts w:cs="Arial"/>
                                          <w:sz w:val="20"/>
                                          <w:szCs w:val="20"/>
                                        </w:rPr>
                                      </w:rPrChange>
                                    </w:rPr>
                                    <m:t>rf</m:t>
                                  </m:r>
                                </m:sub>
                              </m:sSub>
                            </m:oMath>
                          </m:oMathPara>
                        </w:p>
                      </w:txbxContent>
                    </v:textbox>
                  </v:shape>
                  <w10:anchorlock/>
                </v:group>
              </w:pict>
            </mc:Fallback>
          </mc:AlternateContent>
        </w:r>
      </w:ins>
      <w:del w:id="2007" w:author="JKC_ CED" w:date="2024-06-28T11:59:00Z" w16du:dateUtc="2024-06-28T06:29:00Z">
        <w:r w:rsidR="00F27D69" w:rsidDel="00D25BBC">
          <w:rPr>
            <w:noProof/>
            <w:lang w:val="en-US" w:bidi="hi-IN"/>
          </w:rPr>
          <mc:AlternateContent>
            <mc:Choice Requires="wpc">
              <w:drawing>
                <wp:inline distT="0" distB="0" distL="0" distR="0" wp14:anchorId="3729F662" wp14:editId="39B38581">
                  <wp:extent cx="3422650" cy="1670050"/>
                  <wp:effectExtent l="0" t="0" r="0" b="0"/>
                  <wp:docPr id="354" name="Canvas 5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4" name="Straight Connector 357"/>
                          <wps:cNvCnPr>
                            <a:cxnSpLocks noChangeShapeType="1"/>
                          </wps:cNvCnPr>
                          <wps:spPr bwMode="auto">
                            <a:xfrm>
                              <a:off x="797512" y="803313"/>
                              <a:ext cx="0" cy="50419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45" name="Straight Connector 358"/>
                          <wps:cNvCnPr>
                            <a:cxnSpLocks noChangeShapeType="1"/>
                          </wps:cNvCnPr>
                          <wps:spPr bwMode="auto">
                            <a:xfrm>
                              <a:off x="789512" y="1304508"/>
                              <a:ext cx="1593723" cy="6202"/>
                            </a:xfrm>
                            <a:prstGeom prst="line">
                              <a:avLst/>
                            </a:prstGeom>
                            <a:noFill/>
                            <a:ln w="19050">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146" name="Straight Connector 359"/>
                          <wps:cNvCnPr>
                            <a:cxnSpLocks noChangeShapeType="1"/>
                          </wps:cNvCnPr>
                          <wps:spPr bwMode="auto">
                            <a:xfrm>
                              <a:off x="1123516" y="938565"/>
                              <a:ext cx="906513" cy="37384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48" name="Straight Connector 360"/>
                          <wps:cNvCnPr>
                            <a:cxnSpLocks noChangeShapeType="1"/>
                          </wps:cNvCnPr>
                          <wps:spPr bwMode="auto">
                            <a:xfrm>
                              <a:off x="789612" y="811316"/>
                              <a:ext cx="326005" cy="135253"/>
                            </a:xfrm>
                            <a:prstGeom prst="line">
                              <a:avLst/>
                            </a:prstGeom>
                            <a:noFill/>
                            <a:ln w="190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150" name="Straight Connector 363"/>
                          <wps:cNvCnPr>
                            <a:cxnSpLocks noChangeShapeType="1"/>
                          </wps:cNvCnPr>
                          <wps:spPr bwMode="auto">
                            <a:xfrm>
                              <a:off x="1123516" y="946568"/>
                              <a:ext cx="0" cy="375046"/>
                            </a:xfrm>
                            <a:prstGeom prst="line">
                              <a:avLst/>
                            </a:prstGeom>
                            <a:noFill/>
                            <a:ln w="190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151" name="Straight Connector 369"/>
                          <wps:cNvCnPr>
                            <a:cxnSpLocks noChangeShapeType="1"/>
                          </wps:cNvCnPr>
                          <wps:spPr bwMode="auto">
                            <a:xfrm flipH="1" flipV="1">
                              <a:off x="789612" y="443473"/>
                              <a:ext cx="343505" cy="503096"/>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52" name="Straight Connector 370"/>
                          <wps:cNvCnPr>
                            <a:cxnSpLocks noChangeShapeType="1"/>
                          </wps:cNvCnPr>
                          <wps:spPr bwMode="auto">
                            <a:xfrm flipH="1" flipV="1">
                              <a:off x="797512" y="208881"/>
                              <a:ext cx="0" cy="698672"/>
                            </a:xfrm>
                            <a:prstGeom prst="line">
                              <a:avLst/>
                            </a:prstGeom>
                            <a:noFill/>
                            <a:ln w="19050">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153" name="Straight Arrow Connector 379"/>
                          <wps:cNvCnPr>
                            <a:cxnSpLocks noChangeShapeType="1"/>
                          </wps:cNvCnPr>
                          <wps:spPr bwMode="auto">
                            <a:xfrm flipH="1">
                              <a:off x="1361920" y="916857"/>
                              <a:ext cx="259304" cy="122848"/>
                            </a:xfrm>
                            <a:prstGeom prst="straightConnector1">
                              <a:avLst/>
                            </a:prstGeom>
                            <a:noFill/>
                            <a:ln w="12700">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154" name="Text Box 381"/>
                          <wps:cNvSpPr txBox="1">
                            <a:spLocks noChangeArrowheads="1"/>
                          </wps:cNvSpPr>
                          <wps:spPr bwMode="auto">
                            <a:xfrm>
                              <a:off x="1565223" y="745190"/>
                              <a:ext cx="1199618"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1DA51" w14:textId="670EDDBC" w:rsidR="001E305E" w:rsidRPr="00F27D69" w:rsidRDefault="00000000" w:rsidP="009D035A">
                                <w:pPr>
                                  <w:rPr>
                                    <w:rFonts w:cs="Arial"/>
                                    <w:sz w:val="20"/>
                                    <w:szCs w:val="20"/>
                                  </w:rPr>
                                </w:pPr>
                                <m:oMathPara>
                                  <m:oMathParaPr>
                                    <m:jc m:val="left"/>
                                  </m:oMathParaPr>
                                  <m:oMath>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m:t>
                                        </m:r>
                                      </m:sub>
                                    </m:sSub>
                                    <m:d>
                                      <m:dPr>
                                        <m:ctrlPr>
                                          <w:rPr>
                                            <w:rFonts w:ascii="Cambria Math" w:hAnsi="Cambria Math" w:cs="Arial"/>
                                            <w:i/>
                                            <w:sz w:val="20"/>
                                            <w:szCs w:val="20"/>
                                          </w:rPr>
                                        </m:ctrlPr>
                                      </m:dPr>
                                      <m:e>
                                        <m:r>
                                          <m:rPr>
                                            <m:nor/>
                                          </m:rPr>
                                          <w:rPr>
                                            <w:rFonts w:cs="Arial"/>
                                            <w:i/>
                                            <w:iCs/>
                                            <w:sz w:val="20"/>
                                            <w:szCs w:val="20"/>
                                          </w:rPr>
                                          <m:t>t</m:t>
                                        </m:r>
                                      </m:e>
                                    </m:d>
                                    <m:r>
                                      <m:rPr>
                                        <m:nor/>
                                      </m:rPr>
                                      <w:rPr>
                                        <w:rFonts w:cs="Arial"/>
                                        <w:sz w:val="20"/>
                                        <w:szCs w:val="20"/>
                                      </w:rPr>
                                      <m:t>+</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r>
                                      <m:rPr>
                                        <m:nor/>
                                      </m:rPr>
                                      <w:rPr>
                                        <w:rFonts w:cs="Arial"/>
                                        <w:i/>
                                        <w:iCs/>
                                        <w:sz w:val="20"/>
                                        <w:szCs w:val="20"/>
                                      </w:rPr>
                                      <m:t>q</m:t>
                                    </m:r>
                                    <m:r>
                                      <m:rPr>
                                        <m:nor/>
                                      </m:rPr>
                                      <w:rPr>
                                        <w:rFonts w:cs="Arial"/>
                                        <w:sz w:val="20"/>
                                        <w:szCs w:val="20"/>
                                      </w:rPr>
                                      <m:t>(</m:t>
                                    </m:r>
                                    <m:r>
                                      <w:del w:id="2008" w:author="JKC_ CED" w:date="2024-06-28T11:59:00Z" w16du:dateUtc="2024-06-28T06:29:00Z">
                                        <m:rPr>
                                          <m:nor/>
                                        </m:rPr>
                                        <w:rPr>
                                          <w:rFonts w:cs="Arial"/>
                                          <w:i/>
                                          <w:iCs/>
                                          <w:sz w:val="20"/>
                                          <w:szCs w:val="20"/>
                                        </w:rPr>
                                        <m:t>t</m:t>
                                      </w:del>
                                    </m:r>
                                    <m:r>
                                      <m:rPr>
                                        <m:nor/>
                                      </m:rPr>
                                      <w:rPr>
                                        <w:rFonts w:cs="Arial"/>
                                        <w:sz w:val="20"/>
                                        <w:szCs w:val="20"/>
                                      </w:rPr>
                                      <m:t>)</m:t>
                                    </m:r>
                                  </m:oMath>
                                </m:oMathPara>
                              </w:p>
                            </w:txbxContent>
                          </wps:txbx>
                          <wps:bodyPr rot="0" vert="horz" wrap="square" lIns="91440" tIns="45720" rIns="91440" bIns="45720" anchor="t" anchorCtr="0" upright="1">
                            <a:noAutofit/>
                          </wps:bodyPr>
                        </wps:wsp>
                        <wps:wsp>
                          <wps:cNvPr id="155" name="Text Box 576"/>
                          <wps:cNvSpPr txBox="1">
                            <a:spLocks noChangeArrowheads="1"/>
                          </wps:cNvSpPr>
                          <wps:spPr bwMode="auto">
                            <a:xfrm>
                              <a:off x="2231333" y="1337521"/>
                              <a:ext cx="498207"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CEBA1A" w14:textId="77777777" w:rsidR="001E305E" w:rsidRPr="002B2E21" w:rsidRDefault="001E305E" w:rsidP="009D035A">
                                <w:pPr>
                                  <w:rPr>
                                    <w:rFonts w:cs="Arial"/>
                                    <w:sz w:val="20"/>
                                    <w:szCs w:val="20"/>
                                  </w:rPr>
                                </w:pPr>
                                <w:r w:rsidRPr="002B2E21">
                                  <w:rPr>
                                    <w:rFonts w:cs="Arial"/>
                                    <w:sz w:val="20"/>
                                    <w:szCs w:val="20"/>
                                  </w:rPr>
                                  <w:t>Time</w:t>
                                </w:r>
                              </w:p>
                            </w:txbxContent>
                          </wps:txbx>
                          <wps:bodyPr rot="0" vert="horz" wrap="square" lIns="91440" tIns="45720" rIns="91440" bIns="45720" anchor="t" anchorCtr="0" upright="1">
                            <a:noAutofit/>
                          </wps:bodyPr>
                        </wps:wsp>
                        <wps:wsp>
                          <wps:cNvPr id="156" name="Text Box 577"/>
                          <wps:cNvSpPr txBox="1">
                            <a:spLocks noChangeArrowheads="1"/>
                          </wps:cNvSpPr>
                          <wps:spPr bwMode="auto">
                            <a:xfrm>
                              <a:off x="1978929" y="1312111"/>
                              <a:ext cx="374605" cy="30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E090E29" w14:textId="39E9C303"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of</m:t>
                                        </m:r>
                                      </m:sub>
                                    </m:sSub>
                                  </m:oMath>
                                </m:oMathPara>
                              </w:p>
                            </w:txbxContent>
                          </wps:txbx>
                          <wps:bodyPr rot="0" vert="horz" wrap="square" lIns="91440" tIns="45720" rIns="91440" bIns="45720" anchor="t" anchorCtr="0" upright="1">
                            <a:noAutofit/>
                          </wps:bodyPr>
                        </wps:wsp>
                        <wps:wsp>
                          <wps:cNvPr id="157" name="Text Box 578"/>
                          <wps:cNvSpPr txBox="1">
                            <a:spLocks noChangeArrowheads="1"/>
                          </wps:cNvSpPr>
                          <wps:spPr bwMode="auto">
                            <a:xfrm>
                              <a:off x="437506" y="289613"/>
                              <a:ext cx="41620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4F77D4" w14:textId="5842F74B"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159" name="Text Box 579"/>
                          <wps:cNvSpPr txBox="1">
                            <a:spLocks noChangeArrowheads="1"/>
                          </wps:cNvSpPr>
                          <wps:spPr bwMode="auto">
                            <a:xfrm>
                              <a:off x="72801" y="648152"/>
                              <a:ext cx="846212"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289101" w14:textId="70E918B5" w:rsidR="001E305E" w:rsidRPr="00476766" w:rsidRDefault="001E305E" w:rsidP="009D035A">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r>
                                    <w:del w:id="2009" w:author="JKC_ CED" w:date="2024-06-28T11:59:00Z" w16du:dateUtc="2024-06-28T06:29:00Z">
                                      <m:rPr>
                                        <m:sty m:val="p"/>
                                      </m:rPr>
                                      <w:rPr>
                                        <w:rFonts w:ascii="Cambria Math" w:hAnsi="Cambria Math" w:cs="Arial"/>
                                        <w:sz w:val="20"/>
                                        <w:szCs w:val="20"/>
                                      </w:rPr>
                                      <m:t xml:space="preserve"> </m:t>
                                    </w:del>
                                  </m:r>
                                  <m:sSub>
                                    <m:sSubPr>
                                      <m:ctrlPr>
                                        <w:del w:id="2010" w:author="JKC_ CED" w:date="2024-06-28T11:59:00Z" w16du:dateUtc="2024-06-28T06:29:00Z">
                                          <w:rPr>
                                            <w:rFonts w:ascii="Cambria Math" w:hAnsi="Cambria Math" w:cs="Arial"/>
                                            <w:i/>
                                            <w:sz w:val="20"/>
                                            <w:szCs w:val="20"/>
                                          </w:rPr>
                                        </w:del>
                                      </m:ctrlPr>
                                    </m:sSubPr>
                                    <m:e>
                                      <m:r>
                                        <w:del w:id="2011" w:author="JKC_ CED" w:date="2024-06-28T11:59:00Z" w16du:dateUtc="2024-06-28T06:29:00Z">
                                          <m:rPr>
                                            <m:nor/>
                                          </m:rPr>
                                          <w:rPr>
                                            <w:rFonts w:cs="Arial"/>
                                            <w:i/>
                                            <w:iCs/>
                                            <w:sz w:val="20"/>
                                            <w:szCs w:val="20"/>
                                          </w:rPr>
                                          <m:t>p</m:t>
                                        </w:del>
                                      </m:r>
                                    </m:e>
                                    <m:sub>
                                      <m:r>
                                        <w:del w:id="2012" w:author="JKC_ CED" w:date="2024-06-28T11:59:00Z" w16du:dateUtc="2024-06-28T06:29:00Z">
                                          <m:rPr>
                                            <m:nor/>
                                          </m:rPr>
                                          <w:rPr>
                                            <w:rFonts w:cs="Arial"/>
                                            <w:sz w:val="20"/>
                                            <w:szCs w:val="20"/>
                                          </w:rPr>
                                          <m:t>so</m:t>
                                        </w:del>
                                      </m:r>
                                    </m:sub>
                                  </m:sSub>
                                  <m:r>
                                    <w:del w:id="2013" w:author="JKC_ CED" w:date="2024-06-28T11:59:00Z" w16du:dateUtc="2024-06-28T06:29:00Z">
                                      <m:rPr>
                                        <m:sty m:val="p"/>
                                      </m:rPr>
                                      <w:rPr>
                                        <w:rFonts w:ascii="Cambria Math" w:hAnsi="Cambria Math" w:cs="Arial"/>
                                        <w:sz w:val="20"/>
                                        <w:szCs w:val="20"/>
                                      </w:rPr>
                                      <m:t xml:space="preserve"> </m:t>
                                    </w:del>
                                  </m:r>
                                </m:oMath>
                                <w:r w:rsidRPr="00B40C60">
                                  <w:rPr>
                                    <w:rFonts w:eastAsia="Times New Roman"/>
                                    <w:sz w:val="20"/>
                                    <w:szCs w:val="20"/>
                                  </w:rPr>
                                  <w:fldChar w:fldCharType="end"/>
                                </w:r>
                                <w:del w:id="2014" w:author="JKC_ CED" w:date="2024-06-28T11:59:00Z" w16du:dateUtc="2024-06-28T06:29:00Z">
                                  <w:r w:rsidRPr="00B40C60" w:rsidDel="00D25BBC">
                                    <w:rPr>
                                      <w:rFonts w:eastAsia="Times New Roman"/>
                                      <w:sz w:val="20"/>
                                      <w:szCs w:val="20"/>
                                    </w:rPr>
                                    <w:delText>+</w:delText>
                                  </w:r>
                                </w:del>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txbxContent>
                          </wps:txbx>
                          <wps:bodyPr rot="0" vert="horz" wrap="square" lIns="91440" tIns="45720" rIns="91440" bIns="45720" anchor="t" anchorCtr="0" upright="1">
                            <a:noAutofit/>
                          </wps:bodyPr>
                        </wps:wsp>
                        <wps:wsp>
                          <wps:cNvPr id="160" name="Text Box 580"/>
                          <wps:cNvSpPr txBox="1">
                            <a:spLocks noChangeArrowheads="1"/>
                          </wps:cNvSpPr>
                          <wps:spPr bwMode="auto">
                            <a:xfrm>
                              <a:off x="1001915" y="1265893"/>
                              <a:ext cx="415306" cy="277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8C0BDE" w14:textId="1F21FC8C"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cp</m:t>
                                        </m:r>
                                      </m:sub>
                                    </m:sSub>
                                  </m:oMath>
                                </m:oMathPara>
                              </w:p>
                            </w:txbxContent>
                          </wps:txbx>
                          <wps:bodyPr rot="0" vert="horz" wrap="square" lIns="91440" tIns="45720" rIns="91440" bIns="45720" anchor="t" anchorCtr="0" upright="1">
                            <a:noAutofit/>
                          </wps:bodyPr>
                        </wps:wsp>
                        <wps:wsp>
                          <wps:cNvPr id="161" name="Text Box 581"/>
                          <wps:cNvSpPr txBox="1">
                            <a:spLocks noChangeArrowheads="1"/>
                          </wps:cNvSpPr>
                          <wps:spPr bwMode="auto">
                            <a:xfrm>
                              <a:off x="649309" y="1255088"/>
                              <a:ext cx="252504" cy="2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43BCD3" w14:textId="7D874594" w:rsidR="001E305E" w:rsidRPr="00F27D69" w:rsidRDefault="001E305E" w:rsidP="009D035A">
                                <w:pPr>
                                  <w:rPr>
                                    <w:sz w:val="20"/>
                                    <w:szCs w:val="20"/>
                                  </w:rPr>
                                </w:pPr>
                                <m:oMathPara>
                                  <m:oMathParaPr>
                                    <m:jc m:val="left"/>
                                  </m:oMathParaPr>
                                  <m:oMath>
                                    <m:r>
                                      <w:rPr>
                                        <w:rFonts w:ascii="Cambria Math" w:hAnsi="Cambria Math"/>
                                        <w:sz w:val="20"/>
                                        <w:szCs w:val="20"/>
                                      </w:rPr>
                                      <m:t>0</m:t>
                                    </m:r>
                                  </m:oMath>
                                </m:oMathPara>
                              </w:p>
                            </w:txbxContent>
                          </wps:txbx>
                          <wps:bodyPr rot="0" vert="horz" wrap="square" lIns="91440" tIns="45720" rIns="91440" bIns="45720" anchor="t" anchorCtr="0" upright="1">
                            <a:noAutofit/>
                          </wps:bodyPr>
                        </wps:wsp>
                        <wps:wsp>
                          <wps:cNvPr id="162" name="Text Box 678"/>
                          <wps:cNvSpPr txBox="1">
                            <a:spLocks noChangeArrowheads="1"/>
                          </wps:cNvSpPr>
                          <wps:spPr bwMode="auto">
                            <a:xfrm>
                              <a:off x="355205" y="0"/>
                              <a:ext cx="1062016"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9F1821" w14:textId="77777777" w:rsidR="001E305E" w:rsidRPr="002B2E21" w:rsidRDefault="001E305E" w:rsidP="009D035A">
                                <w:pPr>
                                  <w:rPr>
                                    <w:rFonts w:cs="Arial"/>
                                    <w:sz w:val="20"/>
                                    <w:szCs w:val="20"/>
                                  </w:rPr>
                                </w:pPr>
                                <w:r w:rsidRPr="002B2E21">
                                  <w:rPr>
                                    <w:rFonts w:cs="Arial"/>
                                    <w:sz w:val="20"/>
                                    <w:szCs w:val="20"/>
                                  </w:rPr>
                                  <w:t>Overpressure</w:t>
                                </w:r>
                              </w:p>
                            </w:txbxContent>
                          </wps:txbx>
                          <wps:bodyPr rot="0" vert="horz" wrap="square" lIns="91440" tIns="45720" rIns="91440" bIns="45720" anchor="t" anchorCtr="0" upright="1">
                            <a:noAutofit/>
                          </wps:bodyPr>
                        </wps:wsp>
                        <wps:wsp>
                          <wps:cNvPr id="163" name="Straight Connector 679"/>
                          <wps:cNvCnPr>
                            <a:cxnSpLocks noChangeShapeType="1"/>
                          </wps:cNvCnPr>
                          <wps:spPr bwMode="auto">
                            <a:xfrm flipH="1" flipV="1">
                              <a:off x="797512" y="489791"/>
                              <a:ext cx="268104" cy="82262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64" name="Text Box 680"/>
                          <wps:cNvSpPr txBox="1">
                            <a:spLocks noChangeArrowheads="1"/>
                          </wps:cNvSpPr>
                          <wps:spPr bwMode="auto">
                            <a:xfrm>
                              <a:off x="853712" y="1266193"/>
                              <a:ext cx="252504" cy="259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8417E8" w14:textId="695E996F"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rf</m:t>
                                        </m:r>
                                      </m:sub>
                                    </m:sSub>
                                  </m:oMath>
                                </m:oMathPara>
                              </w:p>
                            </w:txbxContent>
                          </wps:txbx>
                          <wps:bodyPr rot="0" vert="horz" wrap="square" lIns="91440" tIns="45720" rIns="91440" bIns="45720" anchor="t" anchorCtr="0" upright="1">
                            <a:noAutofit/>
                          </wps:bodyPr>
                        </wps:wsp>
                      </wpc:wpc>
                    </a:graphicData>
                  </a:graphic>
                </wp:inline>
              </w:drawing>
            </mc:Choice>
            <mc:Fallback>
              <w:pict>
                <v:group w14:anchorId="3729F662" id="_x0000_s1395" editas="canvas" style="width:269.5pt;height:131.5pt;mso-position-horizontal-relative:char;mso-position-vertical-relative:line" coordsize="34226,1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">
                  <v:shape id="_x0000_s1396" type="#_x0000_t75" style="position:absolute;width:34226;height:16700;visibility:visible;mso-wrap-style:square">
                    <v:fill o:detectmouseclick="t"/>
                    <v:path o:connecttype="none"/>
                  </v:shape>
                  <v:line id="Straight Connector 357" o:spid="_x0000_s1397" style="position:absolute;visibility:visible;mso-wrap-style:square" from="7975,8033" to="7975,13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" strokeweight="1.5pt">
                    <v:stroke joinstyle="miter"/>
                  </v:line>
                  <v:line id="Straight Connector 358" o:spid="_x0000_s1398" style="position:absolute;visibility:visible;mso-wrap-style:square" from="7895,13045" to="23832,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" strokeweight="1.5pt">
                    <v:stroke endarrow="classic" endarrowlength="long" joinstyle="miter"/>
                  </v:line>
                  <v:line id="Straight Connector 359" o:spid="_x0000_s1399" style="position:absolute;visibility:visible;mso-wrap-style:square" from="11235,9385" to="20300,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" strokeweight="1.5pt">
                    <v:stroke joinstyle="miter"/>
                  </v:line>
                  <v:line id="Straight Connector 360" o:spid="_x0000_s1400" style="position:absolute;visibility:visible;mso-wrap-style:square" from="7896,8113" to="11156,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" strokeweight="1.5pt">
                    <v:stroke dashstyle="dash" joinstyle="miter"/>
                  </v:line>
                  <v:line id="Straight Connector 363" o:spid="_x0000_s1401" style="position:absolute;visibility:visible;mso-wrap-style:square" from="11235,9465" to="11235,1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" strokeweight="1.5pt">
                    <v:stroke dashstyle="dash" joinstyle="miter"/>
                  </v:line>
                  <v:line id="Straight Connector 369" o:spid="_x0000_s1402" style="position:absolute;flip:x y;visibility:visible;mso-wrap-style:square" from="7896,4434" to="11331,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" strokeweight="1.5pt">
                    <v:stroke joinstyle="miter"/>
                  </v:line>
                  <v:line id="Straight Connector 370" o:spid="_x0000_s1403" style="position:absolute;flip:x y;visibility:visible;mso-wrap-style:square" from="7975,2088" to="7975,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" strokeweight="1.5pt">
                    <v:stroke endarrow="classic" endarrowlength="long" joinstyle="miter"/>
                  </v:line>
                  <v:shape id="Straight Arrow Connector 379" o:spid="_x0000_s1404" type="#_x0000_t32" style="position:absolute;left:13619;top:9168;width:2593;height:1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" strokeweight="1pt">
                    <v:stroke endarrow="classic" endarrowlength="long" joinstyle="miter"/>
                  </v:shape>
                  <v:shape id="Text Box 381" o:spid="_x0000_s1405" type="#_x0000_t202" style="position:absolute;left:15652;top:7451;width:11996;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14:paraId="1DE1DA51" w14:textId="670EDDBC" w:rsidR="001E305E" w:rsidRPr="00F27D69" w:rsidRDefault="00000000" w:rsidP="009D035A">
                          <w:pPr>
                            <w:rPr>
                              <w:rFonts w:cs="Arial"/>
                              <w:sz w:val="20"/>
                              <w:szCs w:val="20"/>
                            </w:rPr>
                          </w:pPr>
                          <m:oMathPara>
                            <m:oMathParaPr>
                              <m:jc m:val="left"/>
                            </m:oMathParaPr>
                            <m:oMath>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m:t>
                                  </m:r>
                                </m:sub>
                              </m:sSub>
                              <m:d>
                                <m:dPr>
                                  <m:ctrlPr>
                                    <w:rPr>
                                      <w:rFonts w:ascii="Cambria Math" w:hAnsi="Cambria Math" w:cs="Arial"/>
                                      <w:i/>
                                      <w:sz w:val="20"/>
                                      <w:szCs w:val="20"/>
                                    </w:rPr>
                                  </m:ctrlPr>
                                </m:dPr>
                                <m:e>
                                  <m:r>
                                    <m:rPr>
                                      <m:nor/>
                                    </m:rPr>
                                    <w:rPr>
                                      <w:rFonts w:cs="Arial"/>
                                      <w:i/>
                                      <w:iCs/>
                                      <w:sz w:val="20"/>
                                      <w:szCs w:val="20"/>
                                    </w:rPr>
                                    <m:t>t</m:t>
                                  </m:r>
                                </m:e>
                              </m:d>
                              <m:r>
                                <m:rPr>
                                  <m:nor/>
                                </m:rPr>
                                <w:rPr>
                                  <w:rFonts w:cs="Arial"/>
                                  <w:sz w:val="20"/>
                                  <w:szCs w:val="20"/>
                                </w:rPr>
                                <m:t>+</m:t>
                              </m:r>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r>
                                <m:rPr>
                                  <m:nor/>
                                </m:rPr>
                                <w:rPr>
                                  <w:rFonts w:cs="Arial"/>
                                  <w:i/>
                                  <w:iCs/>
                                  <w:sz w:val="20"/>
                                  <w:szCs w:val="20"/>
                                </w:rPr>
                                <m:t>q</m:t>
                              </m:r>
                              <m:r>
                                <m:rPr>
                                  <m:nor/>
                                </m:rPr>
                                <w:rPr>
                                  <w:rFonts w:cs="Arial"/>
                                  <w:sz w:val="20"/>
                                  <w:szCs w:val="20"/>
                                </w:rPr>
                                <m:t>(</m:t>
                              </m:r>
                              <m:r>
                                <w:del w:id="2015" w:author="JKC_ CED" w:date="2024-06-28T11:59:00Z" w16du:dateUtc="2024-06-28T06:29:00Z">
                                  <m:rPr>
                                    <m:nor/>
                                  </m:rPr>
                                  <w:rPr>
                                    <w:rFonts w:cs="Arial"/>
                                    <w:i/>
                                    <w:iCs/>
                                    <w:sz w:val="20"/>
                                    <w:szCs w:val="20"/>
                                  </w:rPr>
                                  <m:t>t</m:t>
                                </w:del>
                              </m:r>
                              <m:r>
                                <m:rPr>
                                  <m:nor/>
                                </m:rPr>
                                <w:rPr>
                                  <w:rFonts w:cs="Arial"/>
                                  <w:sz w:val="20"/>
                                  <w:szCs w:val="20"/>
                                </w:rPr>
                                <m:t>)</m:t>
                              </m:r>
                            </m:oMath>
                          </m:oMathPara>
                        </w:p>
                      </w:txbxContent>
                    </v:textbox>
                  </v:shape>
                  <v:shape id="Text Box 576" o:spid="_x0000_s1406" type="#_x0000_t202" style="position:absolute;left:22313;top:13375;width:49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7FCEBA1A" w14:textId="77777777" w:rsidR="001E305E" w:rsidRPr="002B2E21" w:rsidRDefault="001E305E" w:rsidP="009D035A">
                          <w:pPr>
                            <w:rPr>
                              <w:rFonts w:cs="Arial"/>
                              <w:sz w:val="20"/>
                              <w:szCs w:val="20"/>
                            </w:rPr>
                          </w:pPr>
                          <w:r w:rsidRPr="002B2E21">
                            <w:rPr>
                              <w:rFonts w:cs="Arial"/>
                              <w:sz w:val="20"/>
                              <w:szCs w:val="20"/>
                            </w:rPr>
                            <w:t>Time</w:t>
                          </w:r>
                        </w:p>
                      </w:txbxContent>
                    </v:textbox>
                  </v:shape>
                  <v:shape id="Text Box 577" o:spid="_x0000_s1407" type="#_x0000_t202" style="position:absolute;left:19789;top:13121;width:3746;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14:paraId="2E090E29" w14:textId="39E9C303"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of</m:t>
                                  </m:r>
                                </m:sub>
                              </m:sSub>
                            </m:oMath>
                          </m:oMathPara>
                        </w:p>
                      </w:txbxContent>
                    </v:textbox>
                  </v:shape>
                  <v:shape id="Text Box 578" o:spid="_x0000_s1408" type="#_x0000_t202" style="position:absolute;left:4375;top:2896;width:41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74F77D4" w14:textId="5842F74B"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579" o:spid="_x0000_s1409" type="#_x0000_t202" style="position:absolute;left:728;top:6481;width:846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46289101" w14:textId="70E918B5" w:rsidR="001E305E" w:rsidRPr="00476766" w:rsidRDefault="001E305E" w:rsidP="009D035A">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r>
                              <w:del w:id="2016" w:author="JKC_ CED" w:date="2024-06-28T11:59:00Z" w16du:dateUtc="2024-06-28T06:29:00Z">
                                <m:rPr>
                                  <m:sty m:val="p"/>
                                </m:rPr>
                                <w:rPr>
                                  <w:rFonts w:ascii="Cambria Math" w:hAnsi="Cambria Math" w:cs="Arial"/>
                                  <w:sz w:val="20"/>
                                  <w:szCs w:val="20"/>
                                </w:rPr>
                                <m:t xml:space="preserve"> </m:t>
                              </w:del>
                            </m:r>
                            <m:sSub>
                              <m:sSubPr>
                                <m:ctrlPr>
                                  <w:del w:id="2017" w:author="JKC_ CED" w:date="2024-06-28T11:59:00Z" w16du:dateUtc="2024-06-28T06:29:00Z">
                                    <w:rPr>
                                      <w:rFonts w:ascii="Cambria Math" w:hAnsi="Cambria Math" w:cs="Arial"/>
                                      <w:i/>
                                      <w:sz w:val="20"/>
                                      <w:szCs w:val="20"/>
                                    </w:rPr>
                                  </w:del>
                                </m:ctrlPr>
                              </m:sSubPr>
                              <m:e>
                                <m:r>
                                  <w:del w:id="2018" w:author="JKC_ CED" w:date="2024-06-28T11:59:00Z" w16du:dateUtc="2024-06-28T06:29:00Z">
                                    <m:rPr>
                                      <m:nor/>
                                    </m:rPr>
                                    <w:rPr>
                                      <w:rFonts w:cs="Arial"/>
                                      <w:i/>
                                      <w:iCs/>
                                      <w:sz w:val="20"/>
                                      <w:szCs w:val="20"/>
                                    </w:rPr>
                                    <m:t>p</m:t>
                                  </w:del>
                                </m:r>
                              </m:e>
                              <m:sub>
                                <m:r>
                                  <w:del w:id="2019" w:author="JKC_ CED" w:date="2024-06-28T11:59:00Z" w16du:dateUtc="2024-06-28T06:29:00Z">
                                    <m:rPr>
                                      <m:nor/>
                                    </m:rPr>
                                    <w:rPr>
                                      <w:rFonts w:cs="Arial"/>
                                      <w:sz w:val="20"/>
                                      <w:szCs w:val="20"/>
                                    </w:rPr>
                                    <m:t>so</m:t>
                                  </w:del>
                                </m:r>
                              </m:sub>
                            </m:sSub>
                            <m:r>
                              <w:del w:id="2020" w:author="JKC_ CED" w:date="2024-06-28T11:59:00Z" w16du:dateUtc="2024-06-28T06:29:00Z">
                                <m:rPr>
                                  <m:sty m:val="p"/>
                                </m:rPr>
                                <w:rPr>
                                  <w:rFonts w:ascii="Cambria Math" w:hAnsi="Cambria Math" w:cs="Arial"/>
                                  <w:sz w:val="20"/>
                                  <w:szCs w:val="20"/>
                                </w:rPr>
                                <m:t xml:space="preserve"> </m:t>
                              </w:del>
                            </m:r>
                          </m:oMath>
                          <w:r w:rsidRPr="00B40C60">
                            <w:rPr>
                              <w:rFonts w:eastAsia="Times New Roman"/>
                              <w:sz w:val="20"/>
                              <w:szCs w:val="20"/>
                            </w:rPr>
                            <w:fldChar w:fldCharType="end"/>
                          </w:r>
                          <w:del w:id="2021" w:author="JKC_ CED" w:date="2024-06-28T11:59:00Z" w16du:dateUtc="2024-06-28T06:29:00Z">
                            <w:r w:rsidRPr="00B40C60" w:rsidDel="00D25BBC">
                              <w:rPr>
                                <w:rFonts w:eastAsia="Times New Roman"/>
                                <w:sz w:val="20"/>
                                <w:szCs w:val="20"/>
                              </w:rPr>
                              <w:delText>+</w:delText>
                            </w:r>
                          </w:del>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txbxContent>
                    </v:textbox>
                  </v:shape>
                  <v:shape id="Text Box 580" o:spid="_x0000_s1410" type="#_x0000_t202" style="position:absolute;left:10019;top:12658;width:4153;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158C0BDE" w14:textId="1F21FC8C"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cp</m:t>
                                  </m:r>
                                </m:sub>
                              </m:sSub>
                            </m:oMath>
                          </m:oMathPara>
                        </w:p>
                      </w:txbxContent>
                    </v:textbox>
                  </v:shape>
                  <v:shape id="Text Box 581" o:spid="_x0000_s1411" type="#_x0000_t202" style="position:absolute;left:6493;top:12550;width:2525;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14:paraId="5143BCD3" w14:textId="7D874594" w:rsidR="001E305E" w:rsidRPr="00F27D69" w:rsidRDefault="001E305E" w:rsidP="009D035A">
                          <w:pPr>
                            <w:rPr>
                              <w:sz w:val="20"/>
                              <w:szCs w:val="20"/>
                            </w:rPr>
                          </w:pPr>
                          <m:oMathPara>
                            <m:oMathParaPr>
                              <m:jc m:val="left"/>
                            </m:oMathParaPr>
                            <m:oMath>
                              <m:r>
                                <w:rPr>
                                  <w:rFonts w:ascii="Cambria Math" w:hAnsi="Cambria Math"/>
                                  <w:sz w:val="20"/>
                                  <w:szCs w:val="20"/>
                                </w:rPr>
                                <m:t>0</m:t>
                              </m:r>
                            </m:oMath>
                          </m:oMathPara>
                        </w:p>
                      </w:txbxContent>
                    </v:textbox>
                  </v:shape>
                  <v:shape id="_x0000_s1412" type="#_x0000_t202" style="position:absolute;left:3552;width:10620;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14:paraId="269F1821" w14:textId="77777777" w:rsidR="001E305E" w:rsidRPr="002B2E21" w:rsidRDefault="001E305E" w:rsidP="009D035A">
                          <w:pPr>
                            <w:rPr>
                              <w:rFonts w:cs="Arial"/>
                              <w:sz w:val="20"/>
                              <w:szCs w:val="20"/>
                            </w:rPr>
                          </w:pPr>
                          <w:r w:rsidRPr="002B2E21">
                            <w:rPr>
                              <w:rFonts w:cs="Arial"/>
                              <w:sz w:val="20"/>
                              <w:szCs w:val="20"/>
                            </w:rPr>
                            <w:t>Overpressure</w:t>
                          </w:r>
                        </w:p>
                      </w:txbxContent>
                    </v:textbox>
                  </v:shape>
                  <v:line id="Straight Connector 679" o:spid="_x0000_s1413" style="position:absolute;flip:x y;visibility:visible;mso-wrap-style:square" from="7975,4897" to="10656,1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" strokeweight="1.5pt">
                    <v:stroke joinstyle="miter"/>
                  </v:line>
                  <v:shape id="Text Box 680" o:spid="_x0000_s1414" type="#_x0000_t202" style="position:absolute;left:8537;top:12661;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14:paraId="438417E8" w14:textId="695E996F" w:rsidR="001E305E" w:rsidRPr="00F27D69" w:rsidRDefault="001E305E" w:rsidP="009D035A">
                          <w:pPr>
                            <w:rPr>
                              <w:rFonts w:cs="Arial"/>
                              <w:sz w:val="20"/>
                              <w:szCs w:val="20"/>
                            </w:rPr>
                          </w:pPr>
                          <m:oMathPara>
                            <m:oMathParaPr>
                              <m:jc m:val="left"/>
                            </m:oMathParaPr>
                            <m:oMath>
                              <m: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t</m:t>
                                  </m:r>
                                </m:e>
                                <m:sub>
                                  <m:r>
                                    <m:rPr>
                                      <m:nor/>
                                    </m:rPr>
                                    <w:rPr>
                                      <w:rFonts w:cs="Arial"/>
                                      <w:sz w:val="20"/>
                                      <w:szCs w:val="20"/>
                                    </w:rPr>
                                    <m:t>rf</m:t>
                                  </m:r>
                                </m:sub>
                              </m:sSub>
                            </m:oMath>
                          </m:oMathPara>
                        </w:p>
                      </w:txbxContent>
                    </v:textbox>
                  </v:shape>
                  <w10:anchorlock/>
                </v:group>
              </w:pict>
            </mc:Fallback>
          </mc:AlternateContent>
        </w:r>
      </w:del>
    </w:p>
    <w:p w14:paraId="1AE4B885" w14:textId="77777777" w:rsidR="00424C71" w:rsidRPr="00FC58CB" w:rsidRDefault="00424C71" w:rsidP="007B1A7C">
      <w:pPr>
        <w:pStyle w:val="Caption"/>
        <w:spacing w:after="0"/>
        <w:rPr>
          <w:rFonts w:ascii="Times New Roman" w:hAnsi="Times New Roman" w:cs="Times New Roman"/>
          <w:b w:val="0"/>
          <w:sz w:val="20"/>
          <w:szCs w:val="20"/>
        </w:rPr>
      </w:pPr>
      <w:bookmarkStart w:id="2022" w:name="_Ref117161371"/>
    </w:p>
    <w:p w14:paraId="53877CA3" w14:textId="77777777" w:rsidR="00424C71" w:rsidRPr="001045A6" w:rsidDel="001045A6" w:rsidRDefault="001045A6">
      <w:pPr>
        <w:pStyle w:val="Caption"/>
        <w:spacing w:after="0"/>
        <w:rPr>
          <w:del w:id="2023" w:author="innovatiview" w:date="2024-06-14T14:03:00Z"/>
          <w:rStyle w:val="SubtleReference"/>
          <w:bCs/>
          <w:color w:val="auto"/>
          <w:szCs w:val="14"/>
          <w:rPrChange w:id="2024" w:author="innovatiview" w:date="2024-06-14T14:02:00Z">
            <w:rPr>
              <w:del w:id="2025" w:author="innovatiview" w:date="2024-06-14T14:03:00Z"/>
              <w:rFonts w:ascii="Times New Roman" w:hAnsi="Times New Roman" w:cs="Times New Roman"/>
              <w:b w:val="0"/>
              <w:sz w:val="20"/>
              <w:szCs w:val="20"/>
            </w:rPr>
          </w:rPrChange>
        </w:rPr>
      </w:pPr>
      <w:bookmarkStart w:id="2026" w:name="_Ref133579451"/>
      <w:r w:rsidRPr="001045A6">
        <w:rPr>
          <w:rStyle w:val="SubtleReference"/>
          <w:rFonts w:ascii="Times New Roman" w:hAnsi="Times New Roman" w:cs="Times New Roman"/>
          <w:b w:val="0"/>
          <w:bCs/>
          <w:iCs w:val="0"/>
          <w:color w:val="auto"/>
          <w:sz w:val="20"/>
          <w:szCs w:val="14"/>
          <w:rPrChange w:id="2027" w:author="innovatiview" w:date="2024-06-14T14:02:00Z">
            <w:rPr>
              <w:rStyle w:val="SubtleReference"/>
              <w:rFonts w:ascii="Times New Roman" w:hAnsi="Times New Roman" w:cs="Times New Roman"/>
              <w:b w:val="0"/>
              <w:iCs w:val="0"/>
              <w:sz w:val="20"/>
              <w:szCs w:val="14"/>
            </w:rPr>
          </w:rPrChange>
        </w:rPr>
        <w:t xml:space="preserve">Fig. </w:t>
      </w:r>
      <w:r w:rsidR="00B70A88" w:rsidRPr="001045A6">
        <w:rPr>
          <w:rStyle w:val="SubtleReference"/>
          <w:bCs/>
          <w:color w:val="auto"/>
          <w:szCs w:val="14"/>
          <w:rPrChange w:id="2028" w:author="innovatiview" w:date="2024-06-14T14:02:00Z">
            <w:rPr>
              <w:rFonts w:ascii="Times New Roman" w:hAnsi="Times New Roman" w:cs="Times New Roman"/>
              <w:iCs w:val="0"/>
              <w:sz w:val="20"/>
              <w:szCs w:val="20"/>
            </w:rPr>
          </w:rPrChange>
        </w:rPr>
        <w:fldChar w:fldCharType="begin"/>
      </w:r>
      <w:r w:rsidR="00476766" w:rsidRPr="001045A6">
        <w:rPr>
          <w:rStyle w:val="SubtleReference"/>
          <w:bCs/>
          <w:color w:val="auto"/>
          <w:szCs w:val="14"/>
          <w:rPrChange w:id="2029" w:author="innovatiview" w:date="2024-06-14T14:02:00Z">
            <w:rPr>
              <w:rFonts w:ascii="Times New Roman" w:hAnsi="Times New Roman" w:cs="Times New Roman"/>
              <w:iCs w:val="0"/>
              <w:sz w:val="20"/>
              <w:szCs w:val="20"/>
            </w:rPr>
          </w:rPrChange>
        </w:rPr>
        <w:instrText>SEQ Figure \* ARABIC</w:instrText>
      </w:r>
      <w:r w:rsidR="00B70A88" w:rsidRPr="001045A6">
        <w:rPr>
          <w:rStyle w:val="SubtleReference"/>
          <w:bCs/>
          <w:color w:val="auto"/>
          <w:szCs w:val="14"/>
          <w:rPrChange w:id="2030" w:author="innovatiview" w:date="2024-06-14T14:02:00Z">
            <w:rPr>
              <w:rFonts w:ascii="Times New Roman" w:hAnsi="Times New Roman" w:cs="Times New Roman"/>
              <w:iCs w:val="0"/>
              <w:sz w:val="20"/>
              <w:szCs w:val="20"/>
            </w:rPr>
          </w:rPrChange>
        </w:rPr>
        <w:fldChar w:fldCharType="separate"/>
      </w:r>
      <w:ins w:id="2031" w:author="innovatiview" w:date="2024-06-21T10:55:00Z">
        <w:r w:rsidR="00F27D69">
          <w:rPr>
            <w:rStyle w:val="SubtleReference"/>
            <w:rFonts w:ascii="Times New Roman" w:hAnsi="Times New Roman" w:cs="Times New Roman"/>
            <w:b w:val="0"/>
            <w:bCs/>
            <w:noProof/>
            <w:color w:val="auto"/>
            <w:sz w:val="20"/>
            <w:szCs w:val="14"/>
          </w:rPr>
          <w:t>17</w:t>
        </w:r>
      </w:ins>
      <w:del w:id="2032" w:author="innovatiview" w:date="2024-06-21T10:55:00Z">
        <w:r w:rsidRPr="001045A6" w:rsidDel="00F27D69">
          <w:rPr>
            <w:rStyle w:val="SubtleReference"/>
            <w:rFonts w:ascii="Times New Roman" w:hAnsi="Times New Roman" w:cs="Times New Roman"/>
            <w:b w:val="0"/>
            <w:bCs/>
            <w:iCs w:val="0"/>
            <w:noProof/>
            <w:color w:val="auto"/>
            <w:sz w:val="20"/>
            <w:szCs w:val="14"/>
            <w:rPrChange w:id="2033" w:author="innovatiview" w:date="2024-06-14T14:02:00Z">
              <w:rPr>
                <w:rStyle w:val="SubtleReference"/>
                <w:rFonts w:ascii="Times New Roman" w:hAnsi="Times New Roman" w:cs="Times New Roman"/>
                <w:b w:val="0"/>
                <w:iCs w:val="0"/>
                <w:sz w:val="20"/>
                <w:szCs w:val="14"/>
              </w:rPr>
            </w:rPrChange>
          </w:rPr>
          <w:delText>17</w:delText>
        </w:r>
      </w:del>
      <w:r w:rsidR="00B70A88" w:rsidRPr="001045A6">
        <w:rPr>
          <w:rStyle w:val="SubtleReference"/>
          <w:bCs/>
          <w:color w:val="auto"/>
          <w:szCs w:val="14"/>
          <w:rPrChange w:id="2034" w:author="innovatiview" w:date="2024-06-14T14:02:00Z">
            <w:rPr>
              <w:rFonts w:ascii="Times New Roman" w:hAnsi="Times New Roman" w:cs="Times New Roman"/>
              <w:iCs w:val="0"/>
              <w:sz w:val="20"/>
              <w:szCs w:val="20"/>
            </w:rPr>
          </w:rPrChange>
        </w:rPr>
        <w:fldChar w:fldCharType="end"/>
      </w:r>
      <w:bookmarkEnd w:id="2022"/>
      <w:bookmarkEnd w:id="2026"/>
      <w:r w:rsidRPr="001045A6">
        <w:rPr>
          <w:rStyle w:val="SubtleReference"/>
          <w:rFonts w:ascii="Times New Roman" w:hAnsi="Times New Roman" w:cs="Times New Roman"/>
          <w:b w:val="0"/>
          <w:bCs/>
          <w:iCs w:val="0"/>
          <w:color w:val="auto"/>
          <w:sz w:val="20"/>
          <w:szCs w:val="14"/>
          <w:rPrChange w:id="2035" w:author="innovatiview" w:date="2024-06-14T14:02:00Z">
            <w:rPr>
              <w:rStyle w:val="SubtleReference"/>
              <w:rFonts w:ascii="Times New Roman" w:hAnsi="Times New Roman" w:cs="Times New Roman"/>
              <w:b w:val="0"/>
              <w:iCs w:val="0"/>
              <w:sz w:val="20"/>
              <w:szCs w:val="14"/>
            </w:rPr>
          </w:rPrChange>
        </w:rPr>
        <w:t xml:space="preserve"> Reflected Overpressure at a Point </w:t>
      </w:r>
      <w:del w:id="2036" w:author="innovatiview" w:date="2024-06-14T14:03:00Z">
        <w:r w:rsidRPr="001045A6" w:rsidDel="001045A6">
          <w:rPr>
            <w:rStyle w:val="SubtleReference"/>
            <w:rFonts w:ascii="Times New Roman" w:hAnsi="Times New Roman" w:cs="Times New Roman"/>
            <w:b w:val="0"/>
            <w:bCs/>
            <w:iCs w:val="0"/>
            <w:color w:val="auto"/>
            <w:sz w:val="20"/>
            <w:szCs w:val="14"/>
            <w:rPrChange w:id="2037" w:author="innovatiview" w:date="2024-06-14T14:02:00Z">
              <w:rPr>
                <w:rStyle w:val="SubtleReference"/>
                <w:rFonts w:ascii="Times New Roman" w:hAnsi="Times New Roman" w:cs="Times New Roman"/>
                <w:b w:val="0"/>
                <w:iCs w:val="0"/>
                <w:sz w:val="20"/>
                <w:szCs w:val="14"/>
              </w:rPr>
            </w:rPrChange>
          </w:rPr>
          <w:delText xml:space="preserve">On </w:delText>
        </w:r>
      </w:del>
      <w:ins w:id="2038" w:author="innovatiview" w:date="2024-06-14T14:03:00Z">
        <w:r>
          <w:rPr>
            <w:rStyle w:val="SubtleReference"/>
            <w:rFonts w:ascii="Times New Roman" w:hAnsi="Times New Roman" w:cs="Times New Roman"/>
            <w:b w:val="0"/>
            <w:bCs/>
            <w:color w:val="auto"/>
            <w:sz w:val="20"/>
            <w:szCs w:val="14"/>
          </w:rPr>
          <w:t>o</w:t>
        </w:r>
        <w:r w:rsidRPr="001045A6">
          <w:rPr>
            <w:rStyle w:val="SubtleReference"/>
            <w:rFonts w:ascii="Times New Roman" w:hAnsi="Times New Roman" w:cs="Times New Roman"/>
            <w:b w:val="0"/>
            <w:bCs/>
            <w:iCs w:val="0"/>
            <w:color w:val="auto"/>
            <w:sz w:val="20"/>
            <w:szCs w:val="14"/>
            <w:rPrChange w:id="2039" w:author="innovatiview" w:date="2024-06-14T14:02:00Z">
              <w:rPr>
                <w:rStyle w:val="SubtleReference"/>
                <w:rFonts w:ascii="Times New Roman" w:hAnsi="Times New Roman" w:cs="Times New Roman"/>
                <w:b w:val="0"/>
                <w:iCs w:val="0"/>
                <w:sz w:val="20"/>
                <w:szCs w:val="14"/>
              </w:rPr>
            </w:rPrChange>
          </w:rPr>
          <w:t xml:space="preserve">n </w:t>
        </w:r>
      </w:ins>
      <w:del w:id="2040" w:author="innovatiview" w:date="2024-06-14T14:03:00Z">
        <w:r w:rsidRPr="001045A6" w:rsidDel="001045A6">
          <w:rPr>
            <w:rStyle w:val="SubtleReference"/>
            <w:rFonts w:ascii="Times New Roman" w:hAnsi="Times New Roman" w:cs="Times New Roman"/>
            <w:b w:val="0"/>
            <w:bCs/>
            <w:iCs w:val="0"/>
            <w:color w:val="auto"/>
            <w:sz w:val="20"/>
            <w:szCs w:val="14"/>
            <w:rPrChange w:id="2041" w:author="innovatiview" w:date="2024-06-14T14:02:00Z">
              <w:rPr>
                <w:rStyle w:val="SubtleReference"/>
                <w:rFonts w:ascii="Times New Roman" w:hAnsi="Times New Roman" w:cs="Times New Roman"/>
                <w:b w:val="0"/>
                <w:iCs w:val="0"/>
                <w:sz w:val="20"/>
                <w:szCs w:val="14"/>
              </w:rPr>
            </w:rPrChange>
          </w:rPr>
          <w:delText>The</w:delText>
        </w:r>
      </w:del>
      <w:ins w:id="2042" w:author="innovatiview" w:date="2024-06-14T14:03:00Z">
        <w:r>
          <w:rPr>
            <w:rStyle w:val="SubtleReference"/>
            <w:rFonts w:ascii="Times New Roman" w:hAnsi="Times New Roman" w:cs="Times New Roman"/>
            <w:b w:val="0"/>
            <w:bCs/>
            <w:color w:val="auto"/>
            <w:sz w:val="20"/>
            <w:szCs w:val="14"/>
          </w:rPr>
          <w:t>t</w:t>
        </w:r>
        <w:r w:rsidRPr="001045A6">
          <w:rPr>
            <w:rStyle w:val="SubtleReference"/>
            <w:rFonts w:ascii="Times New Roman" w:hAnsi="Times New Roman" w:cs="Times New Roman"/>
            <w:b w:val="0"/>
            <w:bCs/>
            <w:iCs w:val="0"/>
            <w:color w:val="auto"/>
            <w:sz w:val="20"/>
            <w:szCs w:val="14"/>
            <w:rPrChange w:id="2043" w:author="innovatiview" w:date="2024-06-14T14:02:00Z">
              <w:rPr>
                <w:rStyle w:val="SubtleReference"/>
                <w:rFonts w:ascii="Times New Roman" w:hAnsi="Times New Roman" w:cs="Times New Roman"/>
                <w:b w:val="0"/>
                <w:iCs w:val="0"/>
                <w:sz w:val="20"/>
                <w:szCs w:val="14"/>
              </w:rPr>
            </w:rPrChange>
          </w:rPr>
          <w:t>he</w:t>
        </w:r>
        <w:r>
          <w:rPr>
            <w:rStyle w:val="SubtleReference"/>
            <w:rFonts w:ascii="Times New Roman" w:hAnsi="Times New Roman" w:cs="Times New Roman"/>
            <w:b w:val="0"/>
            <w:bCs/>
            <w:color w:val="auto"/>
            <w:sz w:val="20"/>
            <w:szCs w:val="14"/>
          </w:rPr>
          <w:t xml:space="preserve"> </w:t>
        </w:r>
      </w:ins>
    </w:p>
    <w:p w14:paraId="0FC56D82" w14:textId="77777777" w:rsidR="009D035A" w:rsidRPr="001045A6" w:rsidRDefault="001045A6">
      <w:pPr>
        <w:pStyle w:val="Caption"/>
        <w:spacing w:after="0"/>
        <w:rPr>
          <w:rStyle w:val="SubtleReference"/>
          <w:bCs/>
          <w:color w:val="auto"/>
          <w:szCs w:val="14"/>
          <w:rPrChange w:id="2044" w:author="innovatiview" w:date="2024-06-14T14:02:00Z">
            <w:rPr>
              <w:rFonts w:ascii="Times New Roman" w:hAnsi="Times New Roman" w:cs="Times New Roman"/>
              <w:b w:val="0"/>
              <w:sz w:val="20"/>
              <w:szCs w:val="20"/>
            </w:rPr>
          </w:rPrChange>
        </w:rPr>
      </w:pPr>
      <w:r w:rsidRPr="001045A6">
        <w:rPr>
          <w:rStyle w:val="SubtleReference"/>
          <w:rFonts w:ascii="Times New Roman" w:hAnsi="Times New Roman" w:cs="Times New Roman"/>
          <w:b w:val="0"/>
          <w:bCs/>
          <w:color w:val="auto"/>
          <w:sz w:val="20"/>
          <w:szCs w:val="14"/>
          <w:rPrChange w:id="2045" w:author="innovatiview" w:date="2024-06-14T14:02:00Z">
            <w:rPr>
              <w:rStyle w:val="SubtleReference"/>
              <w:rFonts w:ascii="Times New Roman" w:hAnsi="Times New Roman" w:cs="Times New Roman"/>
              <w:sz w:val="20"/>
              <w:szCs w:val="14"/>
            </w:rPr>
          </w:rPrChange>
        </w:rPr>
        <w:t xml:space="preserve">Front Surface </w:t>
      </w:r>
      <w:del w:id="2046" w:author="innovatiview" w:date="2024-06-14T14:03:00Z">
        <w:r w:rsidRPr="001045A6" w:rsidDel="001045A6">
          <w:rPr>
            <w:rStyle w:val="SubtleReference"/>
            <w:rFonts w:ascii="Times New Roman" w:hAnsi="Times New Roman" w:cs="Times New Roman"/>
            <w:b w:val="0"/>
            <w:bCs/>
            <w:color w:val="auto"/>
            <w:sz w:val="20"/>
            <w:szCs w:val="14"/>
            <w:rPrChange w:id="2047" w:author="innovatiview" w:date="2024-06-14T14:02:00Z">
              <w:rPr>
                <w:rStyle w:val="SubtleReference"/>
                <w:rFonts w:ascii="Times New Roman" w:hAnsi="Times New Roman" w:cs="Times New Roman"/>
                <w:sz w:val="20"/>
                <w:szCs w:val="14"/>
              </w:rPr>
            </w:rPrChange>
          </w:rPr>
          <w:delText xml:space="preserve">Of </w:delText>
        </w:r>
      </w:del>
      <w:ins w:id="2048" w:author="innovatiview" w:date="2024-06-14T14:03:00Z">
        <w:r>
          <w:rPr>
            <w:rStyle w:val="SubtleReference"/>
            <w:rFonts w:ascii="Times New Roman" w:hAnsi="Times New Roman" w:cs="Times New Roman"/>
            <w:b w:val="0"/>
            <w:bCs/>
            <w:color w:val="auto"/>
            <w:sz w:val="20"/>
            <w:szCs w:val="14"/>
          </w:rPr>
          <w:t>o</w:t>
        </w:r>
        <w:r w:rsidRPr="001045A6">
          <w:rPr>
            <w:rStyle w:val="SubtleReference"/>
            <w:rFonts w:ascii="Times New Roman" w:hAnsi="Times New Roman" w:cs="Times New Roman"/>
            <w:b w:val="0"/>
            <w:bCs/>
            <w:color w:val="auto"/>
            <w:sz w:val="20"/>
            <w:szCs w:val="14"/>
            <w:rPrChange w:id="2049" w:author="innovatiview" w:date="2024-06-14T14:02:00Z">
              <w:rPr>
                <w:rStyle w:val="SubtleReference"/>
                <w:rFonts w:ascii="Times New Roman" w:hAnsi="Times New Roman" w:cs="Times New Roman"/>
                <w:sz w:val="20"/>
                <w:szCs w:val="14"/>
              </w:rPr>
            </w:rPrChange>
          </w:rPr>
          <w:t xml:space="preserve">f </w:t>
        </w:r>
      </w:ins>
      <w:r w:rsidRPr="001045A6">
        <w:rPr>
          <w:rStyle w:val="SubtleReference"/>
          <w:rFonts w:ascii="Times New Roman" w:hAnsi="Times New Roman" w:cs="Times New Roman"/>
          <w:b w:val="0"/>
          <w:bCs/>
          <w:color w:val="auto"/>
          <w:sz w:val="20"/>
          <w:szCs w:val="14"/>
          <w:rPrChange w:id="2050" w:author="innovatiview" w:date="2024-06-14T14:02:00Z">
            <w:rPr>
              <w:rStyle w:val="SubtleReference"/>
              <w:rFonts w:ascii="Times New Roman" w:hAnsi="Times New Roman" w:cs="Times New Roman"/>
              <w:sz w:val="20"/>
              <w:szCs w:val="14"/>
            </w:rPr>
          </w:rPrChange>
        </w:rPr>
        <w:t>Finite Reflecting Surface</w:t>
      </w:r>
    </w:p>
    <w:p w14:paraId="2406C41C" w14:textId="77777777" w:rsidR="009D035A" w:rsidRPr="00FC58CB" w:rsidRDefault="009D035A" w:rsidP="007B1A7C">
      <w:pPr>
        <w:rPr>
          <w:rFonts w:ascii="Times New Roman" w:hAnsi="Times New Roman" w:cs="Times New Roman"/>
          <w:sz w:val="20"/>
          <w:szCs w:val="20"/>
        </w:rPr>
      </w:pPr>
    </w:p>
    <w:p w14:paraId="329E1C45" w14:textId="0695A38E" w:rsidR="002C3C9F" w:rsidRPr="00FC58CB" w:rsidRDefault="002C3C9F" w:rsidP="007B1A7C">
      <w:pPr>
        <w:rPr>
          <w:rFonts w:ascii="Times New Roman" w:hAnsi="Times New Roman" w:cs="Times New Roman"/>
          <w:color w:val="FF0000"/>
          <w:sz w:val="20"/>
          <w:szCs w:val="20"/>
        </w:rPr>
      </w:pPr>
      <w:r w:rsidRPr="00FC58CB">
        <w:rPr>
          <w:rFonts w:ascii="Times New Roman" w:hAnsi="Times New Roman" w:cs="Times New Roman"/>
          <w:sz w:val="20"/>
          <w:szCs w:val="20"/>
        </w:rPr>
        <w:t xml:space="preserve">The average </w:t>
      </w:r>
      <w:r w:rsidR="004815B3" w:rsidRPr="00FC58CB">
        <w:rPr>
          <w:rFonts w:ascii="Times New Roman" w:hAnsi="Times New Roman" w:cs="Times New Roman"/>
          <w:sz w:val="20"/>
          <w:szCs w:val="20"/>
        </w:rPr>
        <w:t xml:space="preserve">net </w:t>
      </w:r>
      <w:r w:rsidRPr="00FC58CB">
        <w:rPr>
          <w:rFonts w:ascii="Times New Roman" w:hAnsi="Times New Roman" w:cs="Times New Roman"/>
          <w:sz w:val="20"/>
          <w:szCs w:val="20"/>
        </w:rPr>
        <w:t xml:space="preserve">loading on the front face </w:t>
      </w:r>
      <w:r w:rsidR="000F1106" w:rsidRPr="00FC58CB">
        <w:rPr>
          <w:rFonts w:ascii="Times New Roman" w:hAnsi="Times New Roman" w:cs="Times New Roman"/>
          <w:sz w:val="20"/>
          <w:szCs w:val="20"/>
        </w:rPr>
        <w:t>(</w:t>
      </w:r>
      <w:r w:rsidR="000F1106" w:rsidRPr="00FC58CB">
        <w:rPr>
          <w:rFonts w:ascii="Times New Roman" w:hAnsi="Times New Roman" w:cs="Times New Roman"/>
          <w:i/>
          <w:iCs/>
          <w:sz w:val="20"/>
          <w:szCs w:val="20"/>
        </w:rPr>
        <w:t>W</w:t>
      </w:r>
      <w:r w:rsidR="000F1106" w:rsidRPr="00FC58CB">
        <w:rPr>
          <w:rFonts w:ascii="Times New Roman" w:hAnsi="Times New Roman" w:cs="Times New Roman"/>
          <w:sz w:val="20"/>
          <w:szCs w:val="20"/>
        </w:rPr>
        <w:t xml:space="preserve"> </w:t>
      </w:r>
      <w:ins w:id="2051" w:author="innovatiview" w:date="2024-06-14T14:03:00Z">
        <w:r w:rsidR="001045A6">
          <w:rPr>
            <w:rFonts w:ascii="Times New Roman" w:hAnsi="Times New Roman" w:cs="Times New Roman"/>
            <w:sz w:val="20"/>
            <w:szCs w:val="20"/>
          </w:rPr>
          <w:t>×</w:t>
        </w:r>
      </w:ins>
      <w:del w:id="2052" w:author="innovatiview" w:date="2024-06-14T14:03:00Z">
        <w:r w:rsidR="00D408F2" w:rsidRPr="00FC58CB" w:rsidDel="001045A6">
          <w:rPr>
            <w:rFonts w:ascii="Times New Roman" w:hAnsi="Times New Roman" w:cs="Times New Roman"/>
            <w:sz w:val="20"/>
            <w:szCs w:val="20"/>
          </w:rPr>
          <w:delText>x</w:delText>
        </w:r>
      </w:del>
      <w:r w:rsidR="00D408F2" w:rsidRPr="00FC58CB">
        <w:rPr>
          <w:rFonts w:ascii="Times New Roman" w:hAnsi="Times New Roman" w:cs="Times New Roman"/>
          <w:sz w:val="20"/>
          <w:szCs w:val="20"/>
        </w:rPr>
        <w:t xml:space="preserve"> </w:t>
      </w:r>
      <w:r w:rsidR="00D408F2" w:rsidRPr="00FC58CB">
        <w:rPr>
          <w:rFonts w:ascii="Times New Roman" w:hAnsi="Times New Roman" w:cs="Times New Roman"/>
          <w:i/>
          <w:iCs/>
          <w:sz w:val="20"/>
          <w:szCs w:val="20"/>
        </w:rPr>
        <w:t>H</w:t>
      </w:r>
      <w:r w:rsidR="00D408F2" w:rsidRPr="00FC58CB">
        <w:rPr>
          <w:rFonts w:ascii="Times New Roman" w:hAnsi="Times New Roman" w:cs="Times New Roman"/>
          <w:sz w:val="20"/>
          <w:szCs w:val="20"/>
        </w:rPr>
        <w:t xml:space="preserve">) </w:t>
      </w:r>
      <w:r w:rsidRPr="00FC58CB">
        <w:rPr>
          <w:rFonts w:ascii="Times New Roman" w:hAnsi="Times New Roman" w:cs="Times New Roman"/>
          <w:sz w:val="20"/>
          <w:szCs w:val="20"/>
        </w:rPr>
        <w:t>as a function of time is shown in</w:t>
      </w:r>
      <w:r w:rsidR="00153D5F" w:rsidRPr="00FC58CB">
        <w:rPr>
          <w:rFonts w:ascii="Times New Roman" w:hAnsi="Times New Roman" w:cs="Times New Roman"/>
          <w:sz w:val="20"/>
          <w:szCs w:val="20"/>
        </w:rPr>
        <w:t xml:space="preserve"> Fig. 18</w:t>
      </w:r>
      <w:r w:rsidR="002564E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depending on whether </w:t>
      </w:r>
      <w:r w:rsidR="00B40C60" w:rsidRPr="001045A6">
        <w:rPr>
          <w:rFonts w:ascii="Times New Roman" w:hAnsi="Times New Roman" w:cs="Times New Roman"/>
          <w:sz w:val="20"/>
          <w:szCs w:val="20"/>
          <w:highlight w:val="yellow"/>
          <w:rPrChange w:id="2053" w:author="innovatiview" w:date="2024-06-14T14:03: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2054" w:author="innovatiview" w:date="2024-06-14T14:03: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c</m:t>
            </m:r>
          </m:sub>
        </m:sSub>
      </m:oMath>
      <w:r w:rsidR="00B40C60" w:rsidRPr="001045A6">
        <w:rPr>
          <w:rFonts w:ascii="Times New Roman" w:hAnsi="Times New Roman" w:cs="Times New Roman"/>
          <w:sz w:val="20"/>
          <w:szCs w:val="20"/>
          <w:highlight w:val="yellow"/>
          <w:rPrChange w:id="2055" w:author="innovatiview" w:date="2024-06-14T14:03: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2056" w:author="innovatiview" w:date="2024-06-14T14:03: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c</m:t>
            </m:r>
          </m:sub>
        </m:sSub>
        <m:sSub>
          <m:sSubPr>
            <m:ctrlPr>
              <w:del w:id="2057" w:author="JKC_ CED" w:date="2024-06-28T12:01:00Z" w16du:dateUtc="2024-06-28T06:31:00Z">
                <w:rPr>
                  <w:rFonts w:ascii="Cambria Math" w:hAnsi="Cambria Math" w:cs="Times New Roman"/>
                  <w:i/>
                  <w:sz w:val="20"/>
                  <w:szCs w:val="20"/>
                </w:rPr>
              </w:del>
            </m:ctrlPr>
          </m:sSubPr>
          <m:e>
            <m:r>
              <w:del w:id="2058" w:author="JKC_ CED" w:date="2024-06-28T12:01:00Z" w16du:dateUtc="2024-06-28T06:31:00Z">
                <m:rPr>
                  <m:nor/>
                </m:rPr>
                <w:rPr>
                  <w:rFonts w:ascii="Times New Roman" w:hAnsi="Times New Roman" w:cs="Times New Roman"/>
                  <w:i/>
                  <w:iCs/>
                  <w:sz w:val="20"/>
                  <w:szCs w:val="20"/>
                </w:rPr>
                <m:t>t</m:t>
              </w:del>
            </m:r>
          </m:e>
          <m:sub>
            <m:r>
              <w:del w:id="2059" w:author="JKC_ CED" w:date="2024-06-28T12:01:00Z" w16du:dateUtc="2024-06-28T06:31:00Z">
                <m:rPr>
                  <m:nor/>
                </m:rPr>
                <w:rPr>
                  <w:rFonts w:ascii="Times New Roman" w:hAnsi="Times New Roman" w:cs="Times New Roman"/>
                  <w:sz w:val="20"/>
                  <w:szCs w:val="20"/>
                </w:rPr>
                <m:t>c</m:t>
              </w:del>
            </m:r>
          </m:sub>
        </m:sSub>
      </m:oMath>
      <w:r w:rsidR="00B40C60" w:rsidRPr="001045A6">
        <w:rPr>
          <w:rFonts w:ascii="Times New Roman" w:hAnsi="Times New Roman" w:cs="Times New Roman"/>
          <w:sz w:val="20"/>
          <w:szCs w:val="20"/>
          <w:highlight w:val="yellow"/>
          <w:rPrChange w:id="2060" w:author="innovatiview" w:date="2024-06-14T14:03: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is smaller than or equal to </w:t>
      </w:r>
      <w:r w:rsidR="00B40C60" w:rsidRPr="001045A6">
        <w:rPr>
          <w:rFonts w:ascii="Times New Roman" w:hAnsi="Times New Roman" w:cs="Times New Roman"/>
          <w:sz w:val="20"/>
          <w:szCs w:val="20"/>
          <w:highlight w:val="yellow"/>
          <w:rPrChange w:id="2061" w:author="innovatiview" w:date="2024-06-14T14:03: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2062" w:author="innovatiview" w:date="2024-06-14T14:03: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of</m:t>
            </m:r>
          </m:sub>
        </m:sSub>
      </m:oMath>
      <w:r w:rsidR="00B40C60" w:rsidRPr="001045A6">
        <w:rPr>
          <w:rFonts w:ascii="Times New Roman" w:hAnsi="Times New Roman" w:cs="Times New Roman"/>
          <w:sz w:val="20"/>
          <w:szCs w:val="20"/>
          <w:highlight w:val="yellow"/>
          <w:rPrChange w:id="2063" w:author="innovatiview" w:date="2024-06-14T14:03: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2064" w:author="innovatiview" w:date="2024-06-14T14:03:00Z">
            <w:rPr>
              <w:rFonts w:ascii="Times New Roman" w:hAnsi="Times New Roman" w:cs="Times New Roman"/>
              <w:sz w:val="20"/>
              <w:szCs w:val="20"/>
            </w:rPr>
          </w:rPrChange>
        </w:rPr>
        <w:fldChar w:fldCharType="separate"/>
      </w:r>
      <m:oMath>
        <m:sSub>
          <m:sSubPr>
            <m:ctrlPr>
              <w:del w:id="2065" w:author="JKC_ CED" w:date="2024-06-28T12:01:00Z" w16du:dateUtc="2024-06-28T06:31:00Z">
                <w:rPr>
                  <w:rFonts w:ascii="Cambria Math" w:hAnsi="Cambria Math" w:cs="Times New Roman"/>
                  <w:i/>
                  <w:sz w:val="20"/>
                  <w:szCs w:val="20"/>
                </w:rPr>
              </w:del>
            </m:ctrlPr>
          </m:sSubPr>
          <m:e>
            <m:r>
              <w:del w:id="2066" w:author="JKC_ CED" w:date="2024-06-28T12:01:00Z" w16du:dateUtc="2024-06-28T06:31:00Z">
                <m:rPr>
                  <m:nor/>
                </m:rPr>
                <w:rPr>
                  <w:rFonts w:ascii="Times New Roman" w:hAnsi="Times New Roman" w:cs="Times New Roman"/>
                  <w:i/>
                  <w:iCs/>
                  <w:sz w:val="20"/>
                  <w:szCs w:val="20"/>
                </w:rPr>
                <m:t>t</m:t>
              </w:del>
            </m:r>
          </m:e>
          <m:sub>
            <m:r>
              <w:del w:id="2067" w:author="JKC_ CED" w:date="2024-06-28T12:01:00Z" w16du:dateUtc="2024-06-28T06:31:00Z">
                <m:rPr>
                  <m:nor/>
                </m:rPr>
                <w:rPr>
                  <w:rFonts w:ascii="Times New Roman" w:hAnsi="Times New Roman" w:cs="Times New Roman"/>
                  <w:sz w:val="20"/>
                  <w:szCs w:val="20"/>
                </w:rPr>
                <m:t>of</m:t>
              </w:del>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of</m:t>
            </m:r>
          </m:sub>
        </m:sSub>
      </m:oMath>
      <w:r w:rsidR="00B40C60" w:rsidRPr="001045A6">
        <w:rPr>
          <w:rFonts w:ascii="Times New Roman" w:hAnsi="Times New Roman" w:cs="Times New Roman"/>
          <w:sz w:val="20"/>
          <w:szCs w:val="20"/>
          <w:highlight w:val="yellow"/>
          <w:rPrChange w:id="2068" w:author="innovatiview" w:date="2024-06-14T14:03: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w:t>
      </w:r>
      <w:r w:rsidR="00424C71"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 pressures </w:t>
      </w:r>
      <w:r w:rsidR="00B40C60" w:rsidRPr="001045A6">
        <w:rPr>
          <w:rFonts w:ascii="Times New Roman" w:hAnsi="Times New Roman" w:cs="Times New Roman"/>
          <w:iCs/>
          <w:sz w:val="20"/>
          <w:szCs w:val="20"/>
          <w:highlight w:val="yellow"/>
          <w:rPrChange w:id="2069" w:author="innovatiview" w:date="2024-06-14T14:03:00Z">
            <w:rPr>
              <w:rFonts w:ascii="Times New Roman" w:hAnsi="Times New Roman" w:cs="Times New Roman"/>
              <w:iCs/>
              <w:sz w:val="20"/>
              <w:szCs w:val="20"/>
            </w:rPr>
          </w:rPrChange>
        </w:rPr>
        <w:fldChar w:fldCharType="begin"/>
      </w:r>
      <w:r w:rsidR="00B40C60" w:rsidRPr="001045A6">
        <w:rPr>
          <w:rFonts w:ascii="Times New Roman" w:hAnsi="Times New Roman" w:cs="Times New Roman"/>
          <w:iCs/>
          <w:sz w:val="20"/>
          <w:szCs w:val="20"/>
          <w:highlight w:val="yellow"/>
          <w:rPrChange w:id="2070" w:author="innovatiview" w:date="2024-06-14T14:03:00Z">
            <w:rPr>
              <w:rFonts w:ascii="Times New Roman" w:hAnsi="Times New Roman" w:cs="Times New Roman"/>
              <w:iCs/>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ro</m:t>
            </m:r>
          </m:sub>
        </m:sSub>
      </m:oMath>
      <w:r w:rsidR="00B40C60" w:rsidRPr="001045A6">
        <w:rPr>
          <w:rFonts w:ascii="Times New Roman" w:hAnsi="Times New Roman" w:cs="Times New Roman"/>
          <w:iCs/>
          <w:sz w:val="20"/>
          <w:szCs w:val="20"/>
          <w:highlight w:val="yellow"/>
          <w:rPrChange w:id="2071" w:author="innovatiview" w:date="2024-06-14T14:03:00Z">
            <w:rPr>
              <w:rFonts w:ascii="Times New Roman" w:hAnsi="Times New Roman" w:cs="Times New Roman"/>
              <w:iCs/>
              <w:sz w:val="20"/>
              <w:szCs w:val="20"/>
            </w:rPr>
          </w:rPrChange>
        </w:rPr>
        <w:instrText xml:space="preserve"> </w:instrText>
      </w:r>
      <w:r w:rsidR="00B40C60" w:rsidRPr="001045A6">
        <w:rPr>
          <w:rFonts w:ascii="Times New Roman" w:hAnsi="Times New Roman" w:cs="Times New Roman"/>
          <w:iCs/>
          <w:sz w:val="20"/>
          <w:szCs w:val="20"/>
          <w:highlight w:val="yellow"/>
          <w:rPrChange w:id="2072" w:author="innovatiview" w:date="2024-06-14T14:03:00Z">
            <w:rPr>
              <w:rFonts w:ascii="Times New Roman" w:hAnsi="Times New Roman" w:cs="Times New Roman"/>
              <w:iCs/>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w:proofErr w:type="spellStart"/>
            <m:r>
              <m:rPr>
                <m:nor/>
              </m:rPr>
              <w:rPr>
                <w:rFonts w:ascii="Times New Roman" w:hAnsi="Times New Roman" w:cs="Times New Roman"/>
                <w:sz w:val="20"/>
                <w:szCs w:val="20"/>
              </w:rPr>
              <m:t>ro</m:t>
            </m:r>
            <w:proofErr w:type="spellEnd"/>
          </m:sub>
        </m:sSub>
        <m:sSub>
          <m:sSubPr>
            <m:ctrlPr>
              <w:del w:id="2073" w:author="JKC_ CED" w:date="2024-06-28T12:01:00Z" w16du:dateUtc="2024-06-28T06:31:00Z">
                <w:rPr>
                  <w:rFonts w:ascii="Cambria Math" w:hAnsi="Cambria Math" w:cs="Times New Roman"/>
                  <w:i/>
                  <w:sz w:val="20"/>
                  <w:szCs w:val="20"/>
                </w:rPr>
              </w:del>
            </m:ctrlPr>
          </m:sSubPr>
          <m:e>
            <m:r>
              <w:del w:id="2074" w:author="JKC_ CED" w:date="2024-06-28T12:01:00Z" w16du:dateUtc="2024-06-28T06:31:00Z">
                <m:rPr>
                  <m:nor/>
                </m:rPr>
                <w:rPr>
                  <w:rFonts w:ascii="Times New Roman" w:hAnsi="Times New Roman" w:cs="Times New Roman"/>
                  <w:i/>
                  <w:iCs/>
                  <w:sz w:val="20"/>
                  <w:szCs w:val="20"/>
                </w:rPr>
                <m:t>p</m:t>
              </w:del>
            </m:r>
          </m:e>
          <m:sub>
            <m:r>
              <w:del w:id="2075" w:author="JKC_ CED" w:date="2024-06-28T12:01:00Z" w16du:dateUtc="2024-06-28T06:31:00Z">
                <m:rPr>
                  <m:nor/>
                </m:rPr>
                <w:rPr>
                  <w:rFonts w:ascii="Times New Roman" w:hAnsi="Times New Roman" w:cs="Times New Roman"/>
                  <w:sz w:val="20"/>
                  <w:szCs w:val="20"/>
                </w:rPr>
                <m:t>ro</m:t>
              </w:del>
            </m:r>
          </m:sub>
        </m:sSub>
      </m:oMath>
      <w:r w:rsidR="00B40C60" w:rsidRPr="001045A6">
        <w:rPr>
          <w:rFonts w:ascii="Times New Roman" w:hAnsi="Times New Roman" w:cs="Times New Roman"/>
          <w:iCs/>
          <w:sz w:val="20"/>
          <w:szCs w:val="20"/>
          <w:highlight w:val="yellow"/>
          <w:rPrChange w:id="2076" w:author="innovatiview" w:date="2024-06-14T14:03:00Z">
            <w:rPr>
              <w:rFonts w:ascii="Times New Roman" w:hAnsi="Times New Roman" w:cs="Times New Roman"/>
              <w:iCs/>
              <w:sz w:val="20"/>
              <w:szCs w:val="20"/>
            </w:rPr>
          </w:rPrChange>
        </w:rPr>
        <w:fldChar w:fldCharType="end"/>
      </w:r>
      <w:commentRangeStart w:id="2077"/>
      <w:commentRangeStart w:id="2078"/>
      <w:r w:rsidR="00944C03" w:rsidRPr="001045A6">
        <w:rPr>
          <w:rFonts w:ascii="Times New Roman" w:hAnsi="Times New Roman" w:cs="Times New Roman"/>
          <w:iCs/>
          <w:sz w:val="20"/>
          <w:szCs w:val="20"/>
          <w:highlight w:val="yellow"/>
          <w:rPrChange w:id="2079" w:author="innovatiview" w:date="2024-06-14T14:03:00Z">
            <w:rPr>
              <w:rFonts w:ascii="Times New Roman" w:hAnsi="Times New Roman" w:cs="Times New Roman"/>
              <w:iCs/>
              <w:sz w:val="20"/>
              <w:szCs w:val="20"/>
            </w:rPr>
          </w:rPrChange>
        </w:rPr>
        <w:t>,</w:t>
      </w:r>
      <w:r w:rsidR="00C1143D" w:rsidRPr="001045A6">
        <w:rPr>
          <w:rFonts w:ascii="Times New Roman" w:hAnsi="Times New Roman" w:cs="Times New Roman"/>
          <w:iCs/>
          <w:sz w:val="20"/>
          <w:szCs w:val="20"/>
          <w:highlight w:val="yellow"/>
          <w:rPrChange w:id="2080" w:author="innovatiview" w:date="2024-06-14T14:03:00Z">
            <w:rPr>
              <w:rFonts w:ascii="Times New Roman" w:hAnsi="Times New Roman" w:cs="Times New Roman"/>
              <w:iCs/>
              <w:sz w:val="20"/>
              <w:szCs w:val="20"/>
            </w:rPr>
          </w:rPrChange>
        </w:rPr>
        <w:t xml:space="preserve"> </w:t>
      </w:r>
      <w:commentRangeEnd w:id="2077"/>
      <w:r w:rsidR="006718C1">
        <w:rPr>
          <w:rStyle w:val="CommentReference"/>
        </w:rPr>
        <w:commentReference w:id="2077"/>
      </w:r>
      <w:commentRangeEnd w:id="2078"/>
      <w:r w:rsidR="009452A9">
        <w:rPr>
          <w:rStyle w:val="CommentReference"/>
        </w:rPr>
        <w:commentReference w:id="2078"/>
      </w:r>
      <w:r w:rsidR="00B40C60" w:rsidRPr="001045A6">
        <w:rPr>
          <w:rFonts w:ascii="Times New Roman" w:hAnsi="Times New Roman" w:cs="Times New Roman"/>
          <w:sz w:val="20"/>
          <w:szCs w:val="20"/>
          <w:highlight w:val="yellow"/>
          <w:rPrChange w:id="2081" w:author="innovatiview" w:date="2024-06-14T14:03: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2082" w:author="innovatiview" w:date="2024-06-14T14:03: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00B40C60" w:rsidRPr="001045A6">
        <w:rPr>
          <w:rFonts w:ascii="Times New Roman" w:hAnsi="Times New Roman" w:cs="Times New Roman"/>
          <w:sz w:val="20"/>
          <w:szCs w:val="20"/>
          <w:highlight w:val="yellow"/>
          <w:rPrChange w:id="2083" w:author="innovatiview" w:date="2024-06-14T14:03: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2084" w:author="innovatiview" w:date="2024-06-14T14:03: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sSub>
          <m:sSubPr>
            <m:ctrlPr>
              <w:del w:id="2085" w:author="JKC_ CED" w:date="2024-06-28T12:01:00Z" w16du:dateUtc="2024-06-28T06:31:00Z">
                <w:rPr>
                  <w:rFonts w:ascii="Cambria Math" w:hAnsi="Cambria Math" w:cs="Times New Roman"/>
                  <w:i/>
                  <w:sz w:val="20"/>
                  <w:szCs w:val="20"/>
                </w:rPr>
              </w:del>
            </m:ctrlPr>
          </m:sSubPr>
          <m:e>
            <m:r>
              <w:del w:id="2086" w:author="JKC_ CED" w:date="2024-06-28T12:01:00Z" w16du:dateUtc="2024-06-28T06:31:00Z">
                <m:rPr>
                  <m:nor/>
                </m:rPr>
                <w:rPr>
                  <w:rFonts w:ascii="Times New Roman" w:hAnsi="Times New Roman" w:cs="Times New Roman"/>
                  <w:i/>
                  <w:iCs/>
                  <w:sz w:val="20"/>
                  <w:szCs w:val="20"/>
                </w:rPr>
                <m:t>p</m:t>
              </w:del>
            </m:r>
          </m:e>
          <m:sub>
            <m:r>
              <w:del w:id="2087" w:author="JKC_ CED" w:date="2024-06-28T12:01:00Z" w16du:dateUtc="2024-06-28T06:31:00Z">
                <m:rPr>
                  <m:nor/>
                </m:rPr>
                <w:rPr>
                  <w:rFonts w:ascii="Times New Roman" w:hAnsi="Times New Roman" w:cs="Times New Roman"/>
                  <w:sz w:val="20"/>
                  <w:szCs w:val="20"/>
                </w:rPr>
                <m:t>so</m:t>
              </w:del>
            </m:r>
          </m:sub>
        </m:sSub>
      </m:oMath>
      <w:r w:rsidR="00B40C60" w:rsidRPr="001045A6">
        <w:rPr>
          <w:rFonts w:ascii="Times New Roman" w:hAnsi="Times New Roman" w:cs="Times New Roman"/>
          <w:sz w:val="20"/>
          <w:szCs w:val="20"/>
          <w:highlight w:val="yellow"/>
          <w:rPrChange w:id="2088" w:author="innovatiview" w:date="2024-06-14T14:03:00Z">
            <w:rPr>
              <w:rFonts w:ascii="Times New Roman" w:hAnsi="Times New Roman" w:cs="Times New Roman"/>
              <w:sz w:val="20"/>
              <w:szCs w:val="20"/>
            </w:rPr>
          </w:rPrChange>
        </w:rPr>
        <w:fldChar w:fldCharType="end"/>
      </w:r>
      <w:r w:rsidR="00C1143D" w:rsidRPr="00FC58CB">
        <w:rPr>
          <w:rFonts w:ascii="Times New Roman" w:hAnsi="Times New Roman" w:cs="Times New Roman"/>
          <w:sz w:val="20"/>
          <w:szCs w:val="20"/>
        </w:rPr>
        <w:t xml:space="preserve"> and</w:t>
      </w:r>
      <w:r w:rsidR="00EC61D7" w:rsidRPr="00FC58CB">
        <w:rPr>
          <w:rFonts w:ascii="Times New Roman" w:hAnsi="Times New Roman" w:cs="Times New Roman"/>
          <w:sz w:val="20"/>
          <w:szCs w:val="20"/>
        </w:rPr>
        <w:t xml:space="preserve"> </w:t>
      </w:r>
      <w:r w:rsidR="00EC61D7" w:rsidRPr="00FC58CB">
        <w:rPr>
          <w:rFonts w:ascii="Times New Roman" w:hAnsi="Times New Roman" w:cs="Times New Roman"/>
          <w:i/>
          <w:iCs/>
          <w:sz w:val="20"/>
          <w:szCs w:val="20"/>
        </w:rPr>
        <w:t>q</w:t>
      </w:r>
      <w:r w:rsidR="00EC61D7" w:rsidRPr="00FC58CB">
        <w:rPr>
          <w:rFonts w:ascii="Times New Roman" w:hAnsi="Times New Roman" w:cs="Times New Roman"/>
          <w:sz w:val="20"/>
          <w:szCs w:val="20"/>
        </w:rPr>
        <w:t xml:space="preserve">, the </w:t>
      </w:r>
      <w:r w:rsidR="00DC0058" w:rsidRPr="00FC58CB">
        <w:rPr>
          <w:rFonts w:ascii="Times New Roman" w:hAnsi="Times New Roman" w:cs="Times New Roman"/>
          <w:sz w:val="20"/>
          <w:szCs w:val="20"/>
        </w:rPr>
        <w:t>impulses</w:t>
      </w:r>
      <w:r w:rsidR="003617A4" w:rsidRPr="00FC58CB">
        <w:rPr>
          <w:rFonts w:ascii="Times New Roman" w:hAnsi="Times New Roman" w:cs="Times New Roman"/>
          <w:sz w:val="20"/>
          <w:szCs w:val="20"/>
        </w:rPr>
        <w:t xml:space="preserve"> </w:t>
      </w:r>
      <w:r w:rsidR="00B40C60" w:rsidRPr="001045A6">
        <w:rPr>
          <w:rFonts w:ascii="Times New Roman" w:hAnsi="Times New Roman" w:cs="Times New Roman"/>
          <w:sz w:val="20"/>
          <w:szCs w:val="20"/>
          <w:highlight w:val="yellow"/>
          <w:rPrChange w:id="2089" w:author="innovatiview" w:date="2024-06-14T14:03: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2090" w:author="innovatiview" w:date="2024-06-14T14:03: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ro</m:t>
            </m:r>
          </m:sub>
        </m:sSub>
      </m:oMath>
      <w:r w:rsidR="00B40C60" w:rsidRPr="001045A6">
        <w:rPr>
          <w:rFonts w:ascii="Times New Roman" w:hAnsi="Times New Roman" w:cs="Times New Roman"/>
          <w:sz w:val="20"/>
          <w:szCs w:val="20"/>
          <w:highlight w:val="yellow"/>
          <w:rPrChange w:id="2091" w:author="innovatiview" w:date="2024-06-14T14:03: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2092" w:author="innovatiview" w:date="2024-06-14T14:03: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w:proofErr w:type="spellStart"/>
            <m:r>
              <m:rPr>
                <m:nor/>
              </m:rPr>
              <w:rPr>
                <w:rFonts w:ascii="Times New Roman" w:hAnsi="Times New Roman" w:cs="Times New Roman"/>
                <w:sz w:val="20"/>
                <w:szCs w:val="20"/>
              </w:rPr>
              <m:t>ro</m:t>
            </m:r>
            <w:proofErr w:type="spellEnd"/>
          </m:sub>
        </m:sSub>
        <m:sSub>
          <m:sSubPr>
            <m:ctrlPr>
              <w:del w:id="2093" w:author="JKC_ CED" w:date="2024-06-28T12:01:00Z" w16du:dateUtc="2024-06-28T06:31:00Z">
                <w:rPr>
                  <w:rFonts w:ascii="Cambria Math" w:hAnsi="Cambria Math" w:cs="Times New Roman"/>
                  <w:i/>
                  <w:sz w:val="20"/>
                  <w:szCs w:val="20"/>
                </w:rPr>
              </w:del>
            </m:ctrlPr>
          </m:sSubPr>
          <m:e>
            <m:r>
              <w:del w:id="2094" w:author="JKC_ CED" w:date="2024-06-28T12:01:00Z" w16du:dateUtc="2024-06-28T06:31:00Z">
                <m:rPr>
                  <m:nor/>
                </m:rPr>
                <w:rPr>
                  <w:rFonts w:ascii="Times New Roman" w:hAnsi="Times New Roman" w:cs="Times New Roman"/>
                  <w:i/>
                  <w:iCs/>
                  <w:sz w:val="20"/>
                  <w:szCs w:val="20"/>
                </w:rPr>
                <m:t>t</m:t>
              </w:del>
            </m:r>
          </m:e>
          <m:sub>
            <m:r>
              <w:del w:id="2095" w:author="JKC_ CED" w:date="2024-06-28T12:01:00Z" w16du:dateUtc="2024-06-28T06:31:00Z">
                <m:rPr>
                  <m:nor/>
                </m:rPr>
                <w:rPr>
                  <w:rFonts w:ascii="Times New Roman" w:hAnsi="Times New Roman" w:cs="Times New Roman"/>
                  <w:sz w:val="20"/>
                  <w:szCs w:val="20"/>
                </w:rPr>
                <m:t>ro</m:t>
              </w:del>
            </m:r>
          </m:sub>
        </m:sSub>
      </m:oMath>
      <w:r w:rsidR="00B40C60" w:rsidRPr="001045A6">
        <w:rPr>
          <w:rFonts w:ascii="Times New Roman" w:hAnsi="Times New Roman" w:cs="Times New Roman"/>
          <w:sz w:val="20"/>
          <w:szCs w:val="20"/>
          <w:highlight w:val="yellow"/>
          <w:rPrChange w:id="2096" w:author="innovatiview" w:date="2024-06-14T14:03:00Z">
            <w:rPr>
              <w:rFonts w:ascii="Times New Roman" w:hAnsi="Times New Roman" w:cs="Times New Roman"/>
              <w:sz w:val="20"/>
              <w:szCs w:val="20"/>
            </w:rPr>
          </w:rPrChange>
        </w:rPr>
        <w:fldChar w:fldCharType="end"/>
      </w:r>
      <w:r w:rsidR="002D51C5" w:rsidRPr="00FC58CB">
        <w:rPr>
          <w:rFonts w:ascii="Times New Roman" w:hAnsi="Times New Roman" w:cs="Times New Roman"/>
          <w:sz w:val="20"/>
          <w:szCs w:val="20"/>
        </w:rPr>
        <w:t xml:space="preserve"> </w:t>
      </w:r>
      <w:r w:rsidR="00AF57ED" w:rsidRPr="00FC58CB">
        <w:rPr>
          <w:rFonts w:ascii="Times New Roman" w:hAnsi="Times New Roman" w:cs="Times New Roman"/>
          <w:sz w:val="20"/>
          <w:szCs w:val="20"/>
        </w:rPr>
        <w:t xml:space="preserve"> and </w:t>
      </w:r>
      <w:r w:rsidR="00B40C60" w:rsidRPr="001045A6">
        <w:rPr>
          <w:rFonts w:ascii="Times New Roman" w:hAnsi="Times New Roman" w:cs="Times New Roman"/>
          <w:sz w:val="20"/>
          <w:szCs w:val="20"/>
          <w:highlight w:val="yellow"/>
          <w:rPrChange w:id="2097" w:author="innovatiview" w:date="2024-06-14T14:04:00Z">
            <w:rPr>
              <w:rFonts w:ascii="Times New Roman" w:hAnsi="Times New Roman" w:cs="Times New Roman"/>
              <w:sz w:val="20"/>
              <w:szCs w:val="20"/>
            </w:rPr>
          </w:rPrChange>
        </w:rPr>
        <w:fldChar w:fldCharType="begin"/>
      </w:r>
      <w:r w:rsidR="00B40C60" w:rsidRPr="001045A6">
        <w:rPr>
          <w:rFonts w:ascii="Times New Roman" w:hAnsi="Times New Roman" w:cs="Times New Roman"/>
          <w:sz w:val="20"/>
          <w:szCs w:val="20"/>
          <w:highlight w:val="yellow"/>
          <w:rPrChange w:id="2098" w:author="innovatiview" w:date="2024-06-14T14:0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m:r>
              <m:rPr>
                <m:nor/>
              </m:rPr>
              <w:rPr>
                <w:rFonts w:ascii="Times New Roman" w:hAnsi="Times New Roman" w:cs="Times New Roman"/>
                <w:sz w:val="20"/>
                <w:szCs w:val="20"/>
              </w:rPr>
              <m:t>so</m:t>
            </m:r>
          </m:sub>
        </m:sSub>
      </m:oMath>
      <w:r w:rsidR="00B40C60" w:rsidRPr="001045A6">
        <w:rPr>
          <w:rFonts w:ascii="Times New Roman" w:hAnsi="Times New Roman" w:cs="Times New Roman"/>
          <w:sz w:val="20"/>
          <w:szCs w:val="20"/>
          <w:highlight w:val="yellow"/>
          <w:rPrChange w:id="2099" w:author="innovatiview" w:date="2024-06-14T14:04:00Z">
            <w:rPr>
              <w:rFonts w:ascii="Times New Roman" w:hAnsi="Times New Roman" w:cs="Times New Roman"/>
              <w:sz w:val="20"/>
              <w:szCs w:val="20"/>
            </w:rPr>
          </w:rPrChange>
        </w:rPr>
        <w:instrText xml:space="preserve"> </w:instrText>
      </w:r>
      <w:r w:rsidR="00B40C60" w:rsidRPr="001045A6">
        <w:rPr>
          <w:rFonts w:ascii="Times New Roman" w:hAnsi="Times New Roman" w:cs="Times New Roman"/>
          <w:sz w:val="20"/>
          <w:szCs w:val="20"/>
          <w:highlight w:val="yellow"/>
          <w:rPrChange w:id="2100" w:author="innovatiview" w:date="2024-06-14T14:0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m:r>
              <m:rPr>
                <m:nor/>
              </m:rPr>
              <w:rPr>
                <w:rFonts w:ascii="Times New Roman" w:hAnsi="Times New Roman" w:cs="Times New Roman"/>
                <w:sz w:val="20"/>
                <w:szCs w:val="20"/>
              </w:rPr>
              <m:t>so</m:t>
            </m:r>
          </m:sub>
        </m:sSub>
        <m:sSub>
          <m:sSubPr>
            <m:ctrlPr>
              <w:del w:id="2101" w:author="JKC_ CED" w:date="2024-06-28T12:01:00Z" w16du:dateUtc="2024-06-28T06:31:00Z">
                <w:rPr>
                  <w:rFonts w:ascii="Cambria Math" w:hAnsi="Cambria Math" w:cs="Times New Roman"/>
                  <w:i/>
                  <w:sz w:val="20"/>
                  <w:szCs w:val="20"/>
                </w:rPr>
              </w:del>
            </m:ctrlPr>
          </m:sSubPr>
          <m:e>
            <m:r>
              <w:del w:id="2102" w:author="JKC_ CED" w:date="2024-06-28T12:01:00Z" w16du:dateUtc="2024-06-28T06:31:00Z">
                <m:rPr>
                  <m:nor/>
                </m:rPr>
                <w:rPr>
                  <w:rFonts w:ascii="Times New Roman" w:hAnsi="Times New Roman" w:cs="Times New Roman"/>
                  <w:i/>
                  <w:iCs/>
                  <w:sz w:val="20"/>
                  <w:szCs w:val="20"/>
                </w:rPr>
                <m:t>I</m:t>
              </w:del>
            </m:r>
          </m:e>
          <m:sub>
            <m:r>
              <w:del w:id="2103" w:author="JKC_ CED" w:date="2024-06-28T12:01:00Z" w16du:dateUtc="2024-06-28T06:31:00Z">
                <m:rPr>
                  <m:nor/>
                </m:rPr>
                <w:rPr>
                  <w:rFonts w:ascii="Times New Roman" w:hAnsi="Times New Roman" w:cs="Times New Roman"/>
                  <w:sz w:val="20"/>
                  <w:szCs w:val="20"/>
                </w:rPr>
                <m:t>so</m:t>
              </w:del>
            </m:r>
          </m:sub>
        </m:sSub>
      </m:oMath>
      <w:r w:rsidR="00B40C60" w:rsidRPr="001045A6">
        <w:rPr>
          <w:rFonts w:ascii="Times New Roman" w:hAnsi="Times New Roman" w:cs="Times New Roman"/>
          <w:sz w:val="20"/>
          <w:szCs w:val="20"/>
          <w:highlight w:val="yellow"/>
          <w:rPrChange w:id="2104" w:author="innovatiview" w:date="2024-06-14T14:04:00Z">
            <w:rPr>
              <w:rFonts w:ascii="Times New Roman" w:hAnsi="Times New Roman" w:cs="Times New Roman"/>
              <w:sz w:val="20"/>
              <w:szCs w:val="20"/>
            </w:rPr>
          </w:rPrChange>
        </w:rPr>
        <w:fldChar w:fldCharType="end"/>
      </w:r>
      <w:r w:rsidR="002D51C5" w:rsidRPr="00FC58CB">
        <w:rPr>
          <w:rFonts w:ascii="Times New Roman" w:hAnsi="Times New Roman" w:cs="Times New Roman"/>
          <w:sz w:val="20"/>
          <w:szCs w:val="20"/>
        </w:rPr>
        <w:t xml:space="preserve"> </w:t>
      </w:r>
      <w:r w:rsidR="00DC0058"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are for </w:t>
      </w:r>
      <w:r w:rsidR="00B1543D" w:rsidRPr="00FC58CB">
        <w:rPr>
          <w:rFonts w:ascii="Times New Roman" w:hAnsi="Times New Roman" w:cs="Times New Roman"/>
          <w:sz w:val="20"/>
          <w:szCs w:val="20"/>
        </w:rPr>
        <w:t xml:space="preserve">the </w:t>
      </w:r>
      <w:r w:rsidRPr="00FC58CB">
        <w:rPr>
          <w:rFonts w:ascii="Times New Roman" w:hAnsi="Times New Roman" w:cs="Times New Roman"/>
          <w:sz w:val="20"/>
          <w:szCs w:val="20"/>
        </w:rPr>
        <w:t xml:space="preserve">actual explosion </w:t>
      </w:r>
      <w:r w:rsidR="00A62756" w:rsidRPr="00FC58CB">
        <w:rPr>
          <w:rFonts w:ascii="Times New Roman" w:hAnsi="Times New Roman" w:cs="Times New Roman"/>
          <w:sz w:val="20"/>
          <w:szCs w:val="20"/>
        </w:rPr>
        <w:t xml:space="preserve">that are </w:t>
      </w:r>
      <w:r w:rsidRPr="00FC58CB">
        <w:rPr>
          <w:rFonts w:ascii="Times New Roman" w:hAnsi="Times New Roman" w:cs="Times New Roman"/>
          <w:sz w:val="20"/>
          <w:szCs w:val="20"/>
        </w:rPr>
        <w:t>determined according</w:t>
      </w:r>
      <w:r w:rsidR="00424C71" w:rsidRPr="00FC58CB">
        <w:rPr>
          <w:rFonts w:ascii="Times New Roman" w:hAnsi="Times New Roman" w:cs="Times New Roman"/>
          <w:sz w:val="20"/>
          <w:szCs w:val="20"/>
        </w:rPr>
        <w:t xml:space="preserve"> to</w:t>
      </w:r>
      <w:r w:rsidR="000B0201"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_Ref117161833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2105" w:author="innovatiview" w:date="2024-06-21T10:55:00Z">
        <w:r w:rsidR="00F27D69" w:rsidRPr="00F27D69">
          <w:rPr>
            <w:rFonts w:ascii="Times New Roman" w:hAnsi="Times New Roman" w:cs="Times New Roman"/>
            <w:b/>
            <w:bCs/>
            <w:sz w:val="20"/>
            <w:szCs w:val="20"/>
            <w:rPrChange w:id="2106" w:author="innovatiview" w:date="2024-06-21T10:55:00Z">
              <w:rPr>
                <w:rFonts w:ascii="Times New Roman" w:hAnsi="Times New Roman" w:cs="Times New Roman"/>
                <w:sz w:val="20"/>
                <w:szCs w:val="20"/>
              </w:rPr>
            </w:rPrChange>
          </w:rPr>
          <w:t>7.3</w:t>
        </w:r>
      </w:ins>
      <w:del w:id="2107" w:author="innovatiview" w:date="2024-06-21T10:55:00Z">
        <w:r w:rsidR="00C82978" w:rsidRPr="00FC58CB" w:rsidDel="00F27D69">
          <w:rPr>
            <w:rFonts w:ascii="Times New Roman" w:hAnsi="Times New Roman" w:cs="Times New Roman"/>
            <w:b/>
            <w:bCs/>
            <w:sz w:val="20"/>
            <w:szCs w:val="20"/>
          </w:rPr>
          <w:delText>7.3</w:delText>
        </w:r>
      </w:del>
      <w:r w:rsidRPr="00FC58CB">
        <w:rPr>
          <w:rFonts w:ascii="Times New Roman" w:hAnsi="Times New Roman" w:cs="Times New Roman"/>
          <w:sz w:val="20"/>
          <w:szCs w:val="20"/>
        </w:rPr>
        <w:fldChar w:fldCharType="end"/>
      </w:r>
      <w:r w:rsidR="00F767B5" w:rsidRPr="00FC58CB">
        <w:rPr>
          <w:rFonts w:ascii="Times New Roman" w:hAnsi="Times New Roman" w:cs="Times New Roman"/>
          <w:sz w:val="20"/>
          <w:szCs w:val="20"/>
        </w:rPr>
        <w:t>.</w:t>
      </w:r>
    </w:p>
    <w:p w14:paraId="76AF6272" w14:textId="77777777" w:rsidR="00084601" w:rsidRDefault="00084601" w:rsidP="007B1A7C">
      <w:pPr>
        <w:rPr>
          <w:ins w:id="2108" w:author="JKC_ CED" w:date="2024-06-28T12:03:00Z" w16du:dateUtc="2024-06-28T06:33:00Z"/>
          <w:rFonts w:ascii="Times New Roman" w:hAnsi="Times New Roman" w:cs="Times New Roman"/>
          <w:sz w:val="20"/>
          <w:szCs w:val="20"/>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gridCol w:w="4600"/>
      </w:tblGrid>
      <w:tr w:rsidR="00233E52" w:rsidRPr="0059390F" w14:paraId="19AE5975" w14:textId="77777777" w:rsidTr="00D73167">
        <w:trPr>
          <w:ins w:id="2109" w:author="JKC_ CED" w:date="2024-06-28T12:03:00Z"/>
        </w:trPr>
        <w:tc>
          <w:tcPr>
            <w:tcW w:w="4508" w:type="dxa"/>
            <w:vAlign w:val="center"/>
          </w:tcPr>
          <w:p w14:paraId="4111AD9E" w14:textId="77777777" w:rsidR="00233E52" w:rsidRPr="0059390F" w:rsidRDefault="00233E52" w:rsidP="00D73167">
            <w:pPr>
              <w:pStyle w:val="ListParagraph"/>
              <w:keepNext/>
              <w:ind w:left="0"/>
              <w:jc w:val="center"/>
              <w:rPr>
                <w:ins w:id="2110" w:author="JKC_ CED" w:date="2024-06-28T12:03:00Z" w16du:dateUtc="2024-06-28T06:33:00Z"/>
                <w:rFonts w:ascii="Times New Roman" w:hAnsi="Times New Roman" w:cs="Times New Roman"/>
                <w:sz w:val="20"/>
                <w:szCs w:val="20"/>
                <w:rPrChange w:id="2111" w:author="JKC_ CED" w:date="2024-06-28T12:04:00Z" w16du:dateUtc="2024-06-28T06:34:00Z">
                  <w:rPr>
                    <w:ins w:id="2112" w:author="JKC_ CED" w:date="2024-06-28T12:03:00Z" w16du:dateUtc="2024-06-28T06:33:00Z"/>
                    <w:rFonts w:cs="Arial"/>
                    <w:szCs w:val="24"/>
                  </w:rPr>
                </w:rPrChange>
              </w:rPr>
            </w:pPr>
            <w:ins w:id="2113" w:author="JKC_ CED" w:date="2024-06-28T12:03:00Z" w16du:dateUtc="2024-06-28T06:33:00Z">
              <w:r w:rsidRPr="0059390F">
                <w:rPr>
                  <w:rFonts w:ascii="Times New Roman" w:hAnsi="Times New Roman" w:cs="Times New Roman"/>
                  <w:noProof/>
                  <w:sz w:val="20"/>
                  <w:szCs w:val="20"/>
                  <w:lang w:val="en-US" w:bidi="hi-IN"/>
                  <w:rPrChange w:id="2114" w:author="JKC_ CED" w:date="2024-06-28T12:04:00Z" w16du:dateUtc="2024-06-28T06:34:00Z">
                    <w:rPr>
                      <w:noProof/>
                      <w:lang w:val="en-US" w:bidi="hi-IN"/>
                    </w:rPr>
                  </w:rPrChange>
                </w:rPr>
                <mc:AlternateContent>
                  <mc:Choice Requires="wps">
                    <w:drawing>
                      <wp:anchor distT="0" distB="0" distL="114300" distR="114300" simplePos="0" relativeHeight="251659264" behindDoc="0" locked="0" layoutInCell="1" allowOverlap="1" wp14:anchorId="50AA90D4" wp14:editId="3A82FF1D">
                        <wp:simplePos x="0" y="0"/>
                        <wp:positionH relativeFrom="column">
                          <wp:posOffset>-144145</wp:posOffset>
                        </wp:positionH>
                        <wp:positionV relativeFrom="paragraph">
                          <wp:posOffset>694690</wp:posOffset>
                        </wp:positionV>
                        <wp:extent cx="1061720" cy="259080"/>
                        <wp:effectExtent l="0" t="0" r="0" b="0"/>
                        <wp:wrapNone/>
                        <wp:docPr id="606435847"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0E7F69" w14:textId="77777777" w:rsidR="00233E52" w:rsidRPr="0059390F" w:rsidRDefault="00233E52" w:rsidP="00233E52">
                                    <w:pPr>
                                      <w:rPr>
                                        <w:rFonts w:ascii="Times New Roman" w:hAnsi="Times New Roman" w:cs="Times New Roman"/>
                                        <w:sz w:val="20"/>
                                        <w:szCs w:val="20"/>
                                        <w:rPrChange w:id="2115" w:author="JKC_ CED" w:date="2024-06-28T12:04:00Z" w16du:dateUtc="2024-06-28T06:34:00Z">
                                          <w:rPr>
                                            <w:rFonts w:cs="Arial"/>
                                            <w:sz w:val="20"/>
                                            <w:szCs w:val="20"/>
                                          </w:rPr>
                                        </w:rPrChange>
                                      </w:rPr>
                                    </w:pPr>
                                    <w:r w:rsidRPr="0059390F">
                                      <w:rPr>
                                        <w:rFonts w:ascii="Times New Roman" w:hAnsi="Times New Roman" w:cs="Times New Roman"/>
                                        <w:sz w:val="20"/>
                                        <w:szCs w:val="20"/>
                                        <w:rPrChange w:id="2116" w:author="JKC_ CED" w:date="2024-06-28T12:04:00Z" w16du:dateUtc="2024-06-28T06:34:00Z">
                                          <w:rPr>
                                            <w:rFonts w:cs="Arial"/>
                                            <w:sz w:val="20"/>
                                            <w:szCs w:val="20"/>
                                          </w:rPr>
                                        </w:rPrChange>
                                      </w:rPr>
                                      <w:t>Overpressure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AA90D4" id="Text Box 678" o:spid="_x0000_s1415" type="#_x0000_t202" style="position:absolute;left:0;text-align:left;margin-left:-11.35pt;margin-top:54.7pt;width:83.6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" filled="f" stroked="f" strokeweight=".5pt">
                        <v:textbox>
                          <w:txbxContent>
                            <w:p w14:paraId="0B0E7F69" w14:textId="77777777" w:rsidR="00233E52" w:rsidRPr="0059390F" w:rsidRDefault="00233E52" w:rsidP="00233E52">
                              <w:pPr>
                                <w:rPr>
                                  <w:rFonts w:ascii="Times New Roman" w:hAnsi="Times New Roman" w:cs="Times New Roman"/>
                                  <w:sz w:val="20"/>
                                  <w:szCs w:val="20"/>
                                  <w:rPrChange w:id="2117" w:author="JKC_ CED" w:date="2024-06-28T12:04:00Z" w16du:dateUtc="2024-06-28T06:34:00Z">
                                    <w:rPr>
                                      <w:rFonts w:cs="Arial"/>
                                      <w:sz w:val="20"/>
                                      <w:szCs w:val="20"/>
                                    </w:rPr>
                                  </w:rPrChange>
                                </w:rPr>
                              </w:pPr>
                              <w:r w:rsidRPr="0059390F">
                                <w:rPr>
                                  <w:rFonts w:ascii="Times New Roman" w:hAnsi="Times New Roman" w:cs="Times New Roman"/>
                                  <w:sz w:val="20"/>
                                  <w:szCs w:val="20"/>
                                  <w:rPrChange w:id="2118" w:author="JKC_ CED" w:date="2024-06-28T12:04:00Z" w16du:dateUtc="2024-06-28T06:34:00Z">
                                    <w:rPr>
                                      <w:rFonts w:cs="Arial"/>
                                      <w:sz w:val="20"/>
                                      <w:szCs w:val="20"/>
                                    </w:rPr>
                                  </w:rPrChange>
                                </w:rPr>
                                <w:t>Overpressure</w:t>
                              </w:r>
                            </w:p>
                          </w:txbxContent>
                        </v:textbox>
                      </v:shape>
                    </w:pict>
                  </mc:Fallback>
                </mc:AlternateContent>
              </w:r>
              <w:r w:rsidRPr="0059390F">
                <w:rPr>
                  <w:rFonts w:ascii="Times New Roman" w:hAnsi="Times New Roman" w:cs="Times New Roman"/>
                  <w:noProof/>
                  <w:sz w:val="20"/>
                  <w:szCs w:val="20"/>
                  <w:lang w:val="en-US" w:bidi="hi-IN"/>
                  <w:rPrChange w:id="2119" w:author="JKC_ CED" w:date="2024-06-28T12:04:00Z" w16du:dateUtc="2024-06-28T06:34:00Z">
                    <w:rPr>
                      <w:rFonts w:cs="Arial"/>
                      <w:noProof/>
                      <w:szCs w:val="24"/>
                      <w:lang w:val="en-US" w:bidi="hi-IN"/>
                    </w:rPr>
                  </w:rPrChange>
                </w:rPr>
                <mc:AlternateContent>
                  <mc:Choice Requires="wpc">
                    <w:drawing>
                      <wp:inline distT="0" distB="0" distL="0" distR="0" wp14:anchorId="4E81DD2B" wp14:editId="670E8818">
                        <wp:extent cx="2680335" cy="1380490"/>
                        <wp:effectExtent l="0" t="0" r="0" b="0"/>
                        <wp:docPr id="517404236" name="Canvas 3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2505543" name="Straight Connector 335"/>
                                <wps:cNvCnPr>
                                  <a:cxnSpLocks noChangeShapeType="1"/>
                                </wps:cNvCnPr>
                                <wps:spPr bwMode="auto">
                                  <a:xfrm>
                                    <a:off x="779210" y="190095"/>
                                    <a:ext cx="0" cy="864432"/>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598313959" name="Straight Connector 336"/>
                                <wps:cNvCnPr>
                                  <a:cxnSpLocks noChangeShapeType="1"/>
                                </wps:cNvCnPr>
                                <wps:spPr bwMode="auto">
                                  <a:xfrm>
                                    <a:off x="789610" y="1059229"/>
                                    <a:ext cx="1232416" cy="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23135061" name="Straight Connector 337"/>
                                <wps:cNvCnPr>
                                  <a:cxnSpLocks noChangeShapeType="1"/>
                                </wps:cNvCnPr>
                                <wps:spPr bwMode="auto">
                                  <a:xfrm>
                                    <a:off x="1123515" y="693247"/>
                                    <a:ext cx="906512" cy="373887"/>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05063737" name="Straight Connector 338"/>
                                <wps:cNvCnPr>
                                  <a:cxnSpLocks noChangeShapeType="1"/>
                                </wps:cNvCnPr>
                                <wps:spPr bwMode="auto">
                                  <a:xfrm>
                                    <a:off x="789610" y="565983"/>
                                    <a:ext cx="326004" cy="135268"/>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519721268" name="Straight Connector 339"/>
                                <wps:cNvCnPr>
                                  <a:cxnSpLocks noChangeShapeType="1"/>
                                </wps:cNvCnPr>
                                <wps:spPr bwMode="auto">
                                  <a:xfrm>
                                    <a:off x="1123515" y="717158"/>
                                    <a:ext cx="0" cy="375087"/>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807048242" name="Straight Connector 340"/>
                                <wps:cNvCnPr>
                                  <a:cxnSpLocks noChangeShapeType="1"/>
                                </wps:cNvCnPr>
                                <wps:spPr bwMode="auto">
                                  <a:xfrm flipH="1" flipV="1">
                                    <a:off x="789610" y="198099"/>
                                    <a:ext cx="343504" cy="503151"/>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85609678" name="Text Box 342"/>
                                <wps:cNvSpPr txBox="1">
                                  <a:spLocks noChangeArrowheads="1"/>
                                </wps:cNvSpPr>
                                <wps:spPr bwMode="auto">
                                  <a:xfrm>
                                    <a:off x="1064514" y="129865"/>
                                    <a:ext cx="1125915" cy="267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63A8DFA" w14:textId="77777777" w:rsidR="00233E52" w:rsidRPr="0059390F" w:rsidRDefault="00233E52" w:rsidP="00233E52">
                                      <w:pPr>
                                        <w:rPr>
                                          <w:rFonts w:ascii="Times New Roman" w:hAnsi="Times New Roman" w:cs="Times New Roman"/>
                                          <w:sz w:val="20"/>
                                          <w:szCs w:val="20"/>
                                          <w:rPrChange w:id="2120" w:author="JKC_ CED" w:date="2024-06-28T12:04:00Z" w16du:dateUtc="2024-06-28T06:34:00Z">
                                            <w:rPr>
                                              <w:rFonts w:cs="Arial"/>
                                              <w:sz w:val="20"/>
                                              <w:szCs w:val="20"/>
                                            </w:rPr>
                                          </w:rPrChange>
                                        </w:rPr>
                                      </w:pPr>
                                      <w:r w:rsidRPr="0059390F">
                                        <w:rPr>
                                          <w:rFonts w:ascii="Times New Roman" w:hAnsi="Times New Roman" w:cs="Times New Roman"/>
                                          <w:sz w:val="20"/>
                                          <w:szCs w:val="20"/>
                                          <w:rPrChange w:id="2121" w:author="JKC_ CED" w:date="2024-06-28T12:04:00Z" w16du:dateUtc="2024-06-28T06:34:00Z">
                                            <w:rPr>
                                              <w:rFonts w:cs="Arial"/>
                                              <w:sz w:val="20"/>
                                              <w:szCs w:val="20"/>
                                            </w:rPr>
                                          </w:rPrChange>
                                        </w:rPr>
                                        <w:t>Straight lines</w:t>
                                      </w:r>
                                    </w:p>
                                  </w:txbxContent>
                                </wps:txbx>
                                <wps:bodyPr rot="0" vert="horz" wrap="square" lIns="91440" tIns="45720" rIns="91440" bIns="45720" anchor="t" anchorCtr="0" upright="1">
                                  <a:noAutofit/>
                                </wps:bodyPr>
                              </wps:wsp>
                              <wps:wsp>
                                <wps:cNvPr id="739115782" name="Straight Arrow Connector 346"/>
                                <wps:cNvCnPr>
                                  <a:cxnSpLocks noChangeShapeType="1"/>
                                </wps:cNvCnPr>
                                <wps:spPr bwMode="auto">
                                  <a:xfrm flipH="1">
                                    <a:off x="1023513" y="390595"/>
                                    <a:ext cx="259303" cy="122961"/>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1942327603" name="Straight Arrow Connector 347"/>
                                <wps:cNvCnPr>
                                  <a:cxnSpLocks noChangeShapeType="1"/>
                                </wps:cNvCnPr>
                                <wps:spPr bwMode="auto">
                                  <a:xfrm>
                                    <a:off x="1269217" y="397499"/>
                                    <a:ext cx="34100" cy="361781"/>
                                  </a:xfrm>
                                  <a:prstGeom prst="straightConnector1">
                                    <a:avLst/>
                                  </a:prstGeom>
                                  <a:noFill/>
                                  <a:ln w="12700">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1032524198" name="Text Box 355"/>
                                <wps:cNvSpPr txBox="1">
                                  <a:spLocks noChangeArrowheads="1"/>
                                </wps:cNvSpPr>
                                <wps:spPr bwMode="auto">
                                  <a:xfrm>
                                    <a:off x="1514920" y="655728"/>
                                    <a:ext cx="648208"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657773" w14:textId="77777777" w:rsidR="00233E52" w:rsidRPr="0059390F" w:rsidRDefault="00000000" w:rsidP="00233E52">
                                      <w:pPr>
                                        <w:rPr>
                                          <w:rFonts w:ascii="Times New Roman" w:hAnsi="Times New Roman" w:cs="Times New Roman"/>
                                          <w:sz w:val="20"/>
                                          <w:szCs w:val="20"/>
                                          <w:rPrChange w:id="2122" w:author="JKC_ CED" w:date="2024-06-28T12:04:00Z" w16du:dateUtc="2024-06-28T06:34:00Z">
                                            <w:rPr>
                                              <w:rFonts w:cs="Arial"/>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23"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24" w:author="JKC_ CED" w:date="2024-06-28T12:04:00Z" w16du:dateUtc="2024-06-28T06:34:00Z">
                                                    <w:rPr>
                                                      <w:rFonts w:cs="Arial"/>
                                                      <w:sz w:val="18"/>
                                                    </w:rPr>
                                                  </w:rPrChange>
                                                </w:rPr>
                                                <m:t>c</m:t>
                                              </m:r>
                                            </m:sub>
                                          </m:sSub>
                                          <m:r>
                                            <m:rPr>
                                              <m:nor/>
                                            </m:rPr>
                                            <w:rPr>
                                              <w:rFonts w:ascii="Times New Roman" w:hAnsi="Times New Roman" w:cs="Times New Roman"/>
                                              <w:sz w:val="20"/>
                                              <w:szCs w:val="20"/>
                                              <w:rPrChange w:id="2125" w:author="JKC_ CED" w:date="2024-06-28T12:04:00Z" w16du:dateUtc="2024-06-28T06:34:00Z">
                                                <w:rPr>
                                                  <w:rFonts w:cs="Arial"/>
                                                  <w:sz w:val="18"/>
                                                </w:rPr>
                                              </w:rPrChange>
                                            </w:rPr>
                                            <m:t>&lt;</m:t>
                                          </m:r>
                                          <m:r>
                                            <w:rPr>
                                              <w:rFonts w:ascii="Cambria Math" w:hAnsi="Cambria Math" w:cs="Times New Roman"/>
                                              <w:sz w:val="20"/>
                                              <w:szCs w:val="20"/>
                                              <w:rPrChange w:id="2126"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27"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28" w:author="JKC_ CED" w:date="2024-06-28T12:04:00Z" w16du:dateUtc="2024-06-28T06:34:00Z">
                                                    <w:rPr>
                                                      <w:rFonts w:cs="Arial"/>
                                                      <w:sz w:val="18"/>
                                                    </w:rPr>
                                                  </w:rPrChange>
                                                </w:rPr>
                                                <m:t>of</m:t>
                                              </m:r>
                                            </m:sub>
                                          </m:sSub>
                                        </m:oMath>
                                      </m:oMathPara>
                                    </w:p>
                                  </w:txbxContent>
                                </wps:txbx>
                                <wps:bodyPr rot="0" vert="horz" wrap="square" lIns="91440" tIns="45720" rIns="91440" bIns="45720" anchor="t" anchorCtr="0" upright="1">
                                  <a:noAutofit/>
                                </wps:bodyPr>
                              </wps:wsp>
                              <wps:wsp>
                                <wps:cNvPr id="1365022958" name="Text Box 625"/>
                                <wps:cNvSpPr txBox="1">
                                  <a:spLocks noChangeArrowheads="1"/>
                                </wps:cNvSpPr>
                                <wps:spPr bwMode="auto">
                                  <a:xfrm>
                                    <a:off x="1241916" y="1092246"/>
                                    <a:ext cx="498107"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A4697F" w14:textId="77777777" w:rsidR="00233E52" w:rsidRPr="0059390F" w:rsidRDefault="00233E52" w:rsidP="00233E52">
                                      <w:pPr>
                                        <w:rPr>
                                          <w:rFonts w:ascii="Times New Roman" w:hAnsi="Times New Roman" w:cs="Times New Roman"/>
                                          <w:sz w:val="20"/>
                                          <w:szCs w:val="20"/>
                                          <w:rPrChange w:id="2129" w:author="JKC_ CED" w:date="2024-06-28T12:04:00Z" w16du:dateUtc="2024-06-28T06:34:00Z">
                                            <w:rPr>
                                              <w:rFonts w:cs="Arial"/>
                                              <w:sz w:val="20"/>
                                              <w:szCs w:val="20"/>
                                            </w:rPr>
                                          </w:rPrChange>
                                        </w:rPr>
                                      </w:pPr>
                                      <w:r w:rsidRPr="0059390F">
                                        <w:rPr>
                                          <w:rFonts w:ascii="Times New Roman" w:hAnsi="Times New Roman" w:cs="Times New Roman"/>
                                          <w:sz w:val="20"/>
                                          <w:szCs w:val="20"/>
                                          <w:rPrChange w:id="2130" w:author="JKC_ CED" w:date="2024-06-28T12:04:00Z" w16du:dateUtc="2024-06-28T06:34:00Z">
                                            <w:rPr>
                                              <w:rFonts w:cs="Arial"/>
                                              <w:sz w:val="20"/>
                                              <w:szCs w:val="20"/>
                                            </w:rPr>
                                          </w:rPrChange>
                                        </w:rPr>
                                        <w:t>time</w:t>
                                      </w:r>
                                    </w:p>
                                  </w:txbxContent>
                                </wps:txbx>
                                <wps:bodyPr rot="0" vert="horz" wrap="square" lIns="91440" tIns="45720" rIns="91440" bIns="45720" anchor="t" anchorCtr="0" upright="1">
                                  <a:noAutofit/>
                                </wps:bodyPr>
                              </wps:wsp>
                              <wps:wsp>
                                <wps:cNvPr id="1606222343" name="Text Box 626"/>
                                <wps:cNvSpPr txBox="1">
                                  <a:spLocks noChangeArrowheads="1"/>
                                </wps:cNvSpPr>
                                <wps:spPr bwMode="auto">
                                  <a:xfrm>
                                    <a:off x="1978926" y="1067133"/>
                                    <a:ext cx="252503" cy="25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6FE422" w14:textId="77777777" w:rsidR="00233E52" w:rsidRPr="0059390F" w:rsidRDefault="00233E52" w:rsidP="00233E52">
                                      <w:pPr>
                                        <w:rPr>
                                          <w:rFonts w:ascii="Times New Roman" w:hAnsi="Times New Roman" w:cs="Times New Roman"/>
                                          <w:sz w:val="20"/>
                                          <w:szCs w:val="20"/>
                                          <w:rPrChange w:id="2131" w:author="JKC_ CED" w:date="2024-06-28T12:04:00Z" w16du:dateUtc="2024-06-28T06:34:00Z">
                                            <w:rPr>
                                              <w:rFonts w:cs="Arial"/>
                                            </w:rPr>
                                          </w:rPrChange>
                                        </w:rPr>
                                      </w:pPr>
                                      <m:oMathPara>
                                        <m:oMathParaPr>
                                          <m:jc m:val="left"/>
                                        </m:oMathParaPr>
                                        <m:oMath>
                                          <m:r>
                                            <w:rPr>
                                              <w:rFonts w:ascii="Cambria Math" w:hAnsi="Cambria Math" w:cs="Times New Roman"/>
                                              <w:sz w:val="20"/>
                                              <w:szCs w:val="20"/>
                                              <w:rPrChange w:id="2132"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33"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34" w:author="JKC_ CED" w:date="2024-06-28T12:04:00Z" w16du:dateUtc="2024-06-28T06:34:00Z">
                                                    <w:rPr>
                                                      <w:rFonts w:cs="Arial"/>
                                                      <w:sz w:val="18"/>
                                                    </w:rPr>
                                                  </w:rPrChange>
                                                </w:rPr>
                                                <m:t>of</m:t>
                                              </m:r>
                                            </m:sub>
                                          </m:sSub>
                                        </m:oMath>
                                      </m:oMathPara>
                                    </w:p>
                                  </w:txbxContent>
                                </wps:txbx>
                                <wps:bodyPr rot="0" vert="horz" wrap="square" lIns="0" tIns="0" rIns="0" bIns="0" anchor="t" anchorCtr="0" upright="1">
                                  <a:noAutofit/>
                                </wps:bodyPr>
                              </wps:wsp>
                              <wps:wsp>
                                <wps:cNvPr id="1507450461" name="Text Box 627"/>
                                <wps:cNvSpPr txBox="1">
                                  <a:spLocks noChangeArrowheads="1"/>
                                </wps:cNvSpPr>
                                <wps:spPr bwMode="auto">
                                  <a:xfrm>
                                    <a:off x="477706" y="10491"/>
                                    <a:ext cx="416205"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8FD2A1" w14:textId="77777777" w:rsidR="00233E52" w:rsidRPr="0059390F" w:rsidRDefault="00233E52" w:rsidP="00233E52">
                                      <w:pPr>
                                        <w:rPr>
                                          <w:rFonts w:ascii="Times New Roman" w:hAnsi="Times New Roman" w:cs="Times New Roman"/>
                                          <w:sz w:val="20"/>
                                          <w:szCs w:val="20"/>
                                          <w:rPrChange w:id="2135" w:author="JKC_ CED" w:date="2024-06-28T12:04:00Z" w16du:dateUtc="2024-06-28T06:34:00Z">
                                            <w:rPr/>
                                          </w:rPrChange>
                                        </w:rPr>
                                      </w:pPr>
                                      <m:oMathPara>
                                        <m:oMathParaPr>
                                          <m:jc m:val="left"/>
                                        </m:oMathParaPr>
                                        <m:oMath>
                                          <m:r>
                                            <w:rPr>
                                              <w:rFonts w:ascii="Cambria Math" w:hAnsi="Cambria Math" w:cs="Times New Roman"/>
                                              <w:sz w:val="20"/>
                                              <w:szCs w:val="20"/>
                                              <w:rPrChange w:id="2136"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37"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138" w:author="JKC_ CED" w:date="2024-06-28T12:04:00Z" w16du:dateUtc="2024-06-28T06:34:00Z">
                                                    <w:rPr>
                                                      <w:rFonts w:cs="Arial"/>
                                                      <w:sz w:val="20"/>
                                                      <w:szCs w:val="20"/>
                                                    </w:rPr>
                                                  </w:rPrChange>
                                                </w:rPr>
                                                <m:t>ro</m:t>
                                              </m:r>
                                            </m:sub>
                                          </m:sSub>
                                        </m:oMath>
                                      </m:oMathPara>
                                    </w:p>
                                  </w:txbxContent>
                                </wps:txbx>
                                <wps:bodyPr rot="0" vert="horz" wrap="square" lIns="91440" tIns="45720" rIns="91440" bIns="45720" anchor="t" anchorCtr="0" upright="1">
                                  <a:noAutofit/>
                                </wps:bodyPr>
                              </wps:wsp>
                              <wps:wsp>
                                <wps:cNvPr id="2125388467" name="Text Box 628"/>
                                <wps:cNvSpPr txBox="1">
                                  <a:spLocks noChangeArrowheads="1"/>
                                </wps:cNvSpPr>
                                <wps:spPr bwMode="auto">
                                  <a:xfrm>
                                    <a:off x="47700" y="435087"/>
                                    <a:ext cx="846211"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905901" w14:textId="77777777" w:rsidR="00233E52" w:rsidRPr="0059390F" w:rsidRDefault="00233E52" w:rsidP="00233E52">
                                      <w:pPr>
                                        <w:rPr>
                                          <w:rFonts w:ascii="Times New Roman" w:hAnsi="Times New Roman" w:cs="Times New Roman"/>
                                          <w:sz w:val="20"/>
                                          <w:szCs w:val="20"/>
                                          <w:rPrChange w:id="2139" w:author="JKC_ CED" w:date="2024-06-28T12:04:00Z" w16du:dateUtc="2024-06-28T06:34:00Z">
                                            <w:rPr>
                                              <w:sz w:val="20"/>
                                              <w:szCs w:val="20"/>
                                            </w:rPr>
                                          </w:rPrChange>
                                        </w:rPr>
                                      </w:pPr>
                                      <m:oMath>
                                        <m:r>
                                          <w:rPr>
                                            <w:rFonts w:ascii="Cambria Math" w:hAnsi="Cambria Math" w:cs="Times New Roman"/>
                                            <w:sz w:val="20"/>
                                            <w:szCs w:val="20"/>
                                            <w:rPrChange w:id="2140" w:author="JKC_ CED" w:date="2024-06-28T12:04:00Z" w16du:dateUtc="2024-06-28T06:34: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41"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142" w:author="JKC_ CED" w:date="2024-06-28T12:04:00Z" w16du:dateUtc="2024-06-28T06:34:00Z">
                                                  <w:rPr>
                                                    <w:rFonts w:cs="Arial"/>
                                                    <w:sz w:val="20"/>
                                                    <w:szCs w:val="20"/>
                                                  </w:rPr>
                                                </w:rPrChange>
                                              </w:rPr>
                                              <m:t>so</m:t>
                                            </m:r>
                                          </m:sub>
                                        </m:sSub>
                                        <m:r>
                                          <w:rPr>
                                            <w:rFonts w:ascii="Cambria Math" w:hAnsi="Cambria Math" w:cs="Times New Roman"/>
                                            <w:sz w:val="20"/>
                                            <w:szCs w:val="20"/>
                                            <w:rPrChange w:id="2143" w:author="JKC_ CED" w:date="2024-06-28T12:04:00Z" w16du:dateUtc="2024-06-28T06:34:00Z">
                                              <w:rPr>
                                                <w:rFonts w:ascii="Cambria Math" w:hAnsi="Cambria Math" w:cs="Arial"/>
                                                <w:sz w:val="20"/>
                                                <w:szCs w:val="20"/>
                                              </w:rPr>
                                            </w:rPrChange>
                                          </w:rPr>
                                          <m:t xml:space="preserve"> </m:t>
                                        </m:r>
                                      </m:oMath>
                                      <w:r w:rsidRPr="0059390F">
                                        <w:rPr>
                                          <w:rFonts w:ascii="Times New Roman" w:eastAsiaTheme="minorEastAsia" w:hAnsi="Times New Roman" w:cs="Times New Roman"/>
                                          <w:sz w:val="20"/>
                                          <w:szCs w:val="20"/>
                                          <w:rPrChange w:id="2144" w:author="JKC_ CED" w:date="2024-06-28T12:04:00Z" w16du:dateUtc="2024-06-28T06:34: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45" w:author="JKC_ CED" w:date="2024-06-28T12:04:00Z" w16du:dateUtc="2024-06-28T06:34:00Z">
                                                  <w:rPr>
                                                    <w:rFonts w:cs="Arial"/>
                                                    <w:i/>
                                                    <w:iCs/>
                                                    <w:sz w:val="20"/>
                                                    <w:szCs w:val="20"/>
                                                  </w:rPr>
                                                </w:rPrChange>
                                              </w:rPr>
                                              <m:t>C</m:t>
                                            </m:r>
                                          </m:e>
                                          <m:sub>
                                            <m:r>
                                              <m:rPr>
                                                <m:nor/>
                                              </m:rPr>
                                              <w:rPr>
                                                <w:rFonts w:ascii="Times New Roman" w:hAnsi="Times New Roman" w:cs="Times New Roman"/>
                                                <w:sz w:val="20"/>
                                                <w:szCs w:val="20"/>
                                                <w:rPrChange w:id="2146" w:author="JKC_ CED" w:date="2024-06-28T12:04:00Z" w16du:dateUtc="2024-06-28T06:34: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47" w:author="JKC_ CED" w:date="2024-06-28T12:04:00Z" w16du:dateUtc="2024-06-28T06:34:00Z">
                                                  <w:rPr>
                                                    <w:rFonts w:cs="Arial"/>
                                                    <w:i/>
                                                    <w:iCs/>
                                                    <w:sz w:val="20"/>
                                                    <w:szCs w:val="20"/>
                                                  </w:rPr>
                                                </w:rPrChange>
                                              </w:rPr>
                                              <m:t>q</m:t>
                                            </m:r>
                                          </m:e>
                                          <m:sub>
                                            <m:r>
                                              <m:rPr>
                                                <m:nor/>
                                              </m:rPr>
                                              <w:rPr>
                                                <w:rFonts w:ascii="Times New Roman" w:hAnsi="Times New Roman" w:cs="Times New Roman"/>
                                                <w:sz w:val="20"/>
                                                <w:szCs w:val="20"/>
                                                <w:rPrChange w:id="2148" w:author="JKC_ CED" w:date="2024-06-28T12:04:00Z" w16du:dateUtc="2024-06-28T06:34:00Z">
                                                  <w:rPr>
                                                    <w:rFonts w:cs="Arial"/>
                                                    <w:sz w:val="20"/>
                                                    <w:szCs w:val="20"/>
                                                  </w:rPr>
                                                </w:rPrChange>
                                              </w:rPr>
                                              <m:t>o</m:t>
                                            </m:r>
                                          </m:sub>
                                        </m:sSub>
                                      </m:oMath>
                                    </w:p>
                                    <w:p w14:paraId="33B37892" w14:textId="77777777" w:rsidR="00233E52" w:rsidRPr="0059390F" w:rsidRDefault="00233E52" w:rsidP="00233E52">
                                      <w:pPr>
                                        <w:rPr>
                                          <w:rFonts w:ascii="Times New Roman" w:hAnsi="Times New Roman" w:cs="Times New Roman"/>
                                          <w:sz w:val="20"/>
                                          <w:szCs w:val="20"/>
                                          <w:rPrChange w:id="2149" w:author="JKC_ CED" w:date="2024-06-28T12:04:00Z" w16du:dateUtc="2024-06-28T06:34:00Z">
                                            <w:rPr/>
                                          </w:rPrChange>
                                        </w:rPr>
                                      </w:pPr>
                                    </w:p>
                                  </w:txbxContent>
                                </wps:txbx>
                                <wps:bodyPr rot="0" vert="horz" wrap="square" lIns="91440" tIns="45720" rIns="91440" bIns="45720" anchor="t" anchorCtr="0" upright="1">
                                  <a:noAutofit/>
                                </wps:bodyPr>
                              </wps:wsp>
                              <wps:wsp>
                                <wps:cNvPr id="1708786793" name="Text Box 629"/>
                                <wps:cNvSpPr txBox="1">
                                  <a:spLocks noChangeArrowheads="1"/>
                                </wps:cNvSpPr>
                                <wps:spPr bwMode="auto">
                                  <a:xfrm>
                                    <a:off x="960348" y="1010437"/>
                                    <a:ext cx="252503"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254086" w14:textId="77777777" w:rsidR="00233E52" w:rsidRPr="0059390F" w:rsidRDefault="00233E52" w:rsidP="00233E52">
                                      <w:pPr>
                                        <w:rPr>
                                          <w:rFonts w:ascii="Times New Roman" w:hAnsi="Times New Roman" w:cs="Times New Roman"/>
                                          <w:sz w:val="20"/>
                                          <w:szCs w:val="20"/>
                                          <w:rPrChange w:id="2150" w:author="JKC_ CED" w:date="2024-06-28T12:04:00Z" w16du:dateUtc="2024-06-28T06:34:00Z">
                                            <w:rPr>
                                              <w:rFonts w:cs="Arial"/>
                                            </w:rPr>
                                          </w:rPrChange>
                                        </w:rPr>
                                      </w:pPr>
                                      <m:oMathPara>
                                        <m:oMathParaPr>
                                          <m:jc m:val="left"/>
                                        </m:oMathParaPr>
                                        <m:oMath>
                                          <m:r>
                                            <w:rPr>
                                              <w:rFonts w:ascii="Cambria Math" w:hAnsi="Cambria Math" w:cs="Times New Roman"/>
                                              <w:sz w:val="20"/>
                                              <w:szCs w:val="20"/>
                                              <w:rPrChange w:id="2151"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52"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53" w:author="JKC_ CED" w:date="2024-06-28T12:04:00Z" w16du:dateUtc="2024-06-28T06:34:00Z">
                                                    <w:rPr>
                                                      <w:rFonts w:cs="Arial"/>
                                                      <w:sz w:val="18"/>
                                                    </w:rPr>
                                                  </w:rPrChange>
                                                </w:rPr>
                                                <m:t>c</m:t>
                                              </m:r>
                                            </m:sub>
                                          </m:sSub>
                                        </m:oMath>
                                      </m:oMathPara>
                                    </w:p>
                                  </w:txbxContent>
                                </wps:txbx>
                                <wps:bodyPr rot="0" vert="horz" wrap="square" lIns="91440" tIns="45720" rIns="91440" bIns="45720" anchor="t" anchorCtr="0" upright="1">
                                  <a:noAutofit/>
                                </wps:bodyPr>
                              </wps:wsp>
                              <wps:wsp>
                                <wps:cNvPr id="2125231255" name="Text Box 630"/>
                                <wps:cNvSpPr txBox="1">
                                  <a:spLocks noChangeArrowheads="1"/>
                                </wps:cNvSpPr>
                                <wps:spPr bwMode="auto">
                                  <a:xfrm>
                                    <a:off x="588552" y="967343"/>
                                    <a:ext cx="252503" cy="21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291318" w14:textId="77777777" w:rsidR="00233E52" w:rsidRPr="0059390F" w:rsidRDefault="00233E52" w:rsidP="00233E52">
                                      <w:pPr>
                                        <w:rPr>
                                          <w:rFonts w:ascii="Times New Roman" w:hAnsi="Times New Roman" w:cs="Times New Roman"/>
                                          <w:sz w:val="20"/>
                                          <w:szCs w:val="20"/>
                                          <w:rPrChange w:id="2154" w:author="JKC_ CED" w:date="2024-06-28T12:04:00Z" w16du:dateUtc="2024-06-28T06:34:00Z">
                                            <w:rPr/>
                                          </w:rPrChange>
                                        </w:rPr>
                                      </w:pPr>
                                      <m:oMathPara>
                                        <m:oMathParaPr>
                                          <m:jc m:val="left"/>
                                        </m:oMathParaPr>
                                        <m:oMath>
                                          <m:r>
                                            <w:rPr>
                                              <w:rFonts w:ascii="Cambria Math" w:hAnsi="Cambria Math" w:cs="Times New Roman"/>
                                              <w:sz w:val="20"/>
                                              <w:szCs w:val="20"/>
                                              <w:rPrChange w:id="2155" w:author="JKC_ CED" w:date="2024-06-28T12:04:00Z" w16du:dateUtc="2024-06-28T06:34:00Z">
                                                <w:rPr>
                                                  <w:rFonts w:ascii="Cambria Math" w:hAnsi="Cambria Math"/>
                                                  <w:sz w:val="18"/>
                                                </w:rPr>
                                              </w:rPrChange>
                                            </w:rPr>
                                            <m:t>0</m:t>
                                          </m:r>
                                        </m:oMath>
                                      </m:oMathPara>
                                    </w:p>
                                  </w:txbxContent>
                                </wps:txbx>
                                <wps:bodyPr rot="0" vert="horz" wrap="square" lIns="91440" tIns="45720" rIns="91440" bIns="45720" anchor="t" anchorCtr="0" upright="1">
                                  <a:noAutofit/>
                                </wps:bodyPr>
                              </wps:wsp>
                            </wpc:wpc>
                          </a:graphicData>
                        </a:graphic>
                      </wp:inline>
                    </w:drawing>
                  </mc:Choice>
                  <mc:Fallback>
                    <w:pict>
                      <v:group w14:anchorId="4E81DD2B" id="Canvas 334" o:spid="_x0000_s1416" editas="canvas" style="width:211.05pt;height:108.7pt;mso-position-horizontal-relative:char;mso-position-vertical-relative:line" coordsize="26803,1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">
                        <v:shape id="_x0000_s1417" type="#_x0000_t75" style="position:absolute;width:26803;height:13804;visibility:visible;mso-wrap-style:square">
                          <v:fill o:detectmouseclick="t"/>
                          <v:path o:connecttype="none"/>
                        </v:shape>
                        <v:line id="Straight Connector 335" o:spid="_x0000_s1418" style="position:absolute;visibility:visible;mso-wrap-style:square" from="7792,1900" to="7792,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" strokecolor="black [3213]" strokeweight="1.5pt">
                          <v:stroke joinstyle="miter"/>
                        </v:line>
                        <v:line id="Straight Connector 336" o:spid="_x0000_s1419" style="position:absolute;visibility:visible;mso-wrap-style:square" from="7896,10592" to="20220,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" strokecolor="black [3213]" strokeweight="1.5pt">
                          <v:stroke joinstyle="miter"/>
                        </v:line>
                        <v:line id="Straight Connector 337" o:spid="_x0000_s1420" style="position:absolute;visibility:visible;mso-wrap-style:square" from="11235,6932" to="20300,1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" strokecolor="black [3213]" strokeweight="1.5pt">
                          <v:stroke joinstyle="miter"/>
                        </v:line>
                        <v:line id="Straight Connector 338" o:spid="_x0000_s1421" style="position:absolute;visibility:visible;mso-wrap-style:square" from="7896,5659" to="11156,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" strokecolor="black [3213]" strokeweight="1.5pt">
                          <v:stroke dashstyle="dash" joinstyle="miter"/>
                        </v:line>
                        <v:line id="Straight Connector 339" o:spid="_x0000_s1422" style="position:absolute;visibility:visible;mso-wrap-style:square" from="11235,7171" to="11235,10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" strokecolor="black [3213]" strokeweight="1.5pt">
                          <v:stroke dashstyle="dash" joinstyle="miter"/>
                        </v:line>
                        <v:line id="Straight Connector 340" o:spid="_x0000_s1423" style="position:absolute;flip:x y;visibility:visible;mso-wrap-style:square" from="7896,1980" to="1133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" strokecolor="black [3213]" strokeweight="1.5pt">
                          <v:stroke joinstyle="miter"/>
                        </v:line>
                        <v:shape id="Text Box 342" o:spid="_x0000_s1424" type="#_x0000_t202" style="position:absolute;left:10645;top:1298;width:11259;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" filled="f" stroked="f" strokeweight=".5pt">
                          <v:textbox>
                            <w:txbxContent>
                              <w:p w14:paraId="463A8DFA" w14:textId="77777777" w:rsidR="00233E52" w:rsidRPr="0059390F" w:rsidRDefault="00233E52" w:rsidP="00233E52">
                                <w:pPr>
                                  <w:rPr>
                                    <w:rFonts w:ascii="Times New Roman" w:hAnsi="Times New Roman" w:cs="Times New Roman"/>
                                    <w:sz w:val="20"/>
                                    <w:szCs w:val="20"/>
                                    <w:rPrChange w:id="2156" w:author="JKC_ CED" w:date="2024-06-28T12:04:00Z" w16du:dateUtc="2024-06-28T06:34:00Z">
                                      <w:rPr>
                                        <w:rFonts w:cs="Arial"/>
                                        <w:sz w:val="20"/>
                                        <w:szCs w:val="20"/>
                                      </w:rPr>
                                    </w:rPrChange>
                                  </w:rPr>
                                </w:pPr>
                                <w:r w:rsidRPr="0059390F">
                                  <w:rPr>
                                    <w:rFonts w:ascii="Times New Roman" w:hAnsi="Times New Roman" w:cs="Times New Roman"/>
                                    <w:sz w:val="20"/>
                                    <w:szCs w:val="20"/>
                                    <w:rPrChange w:id="2157" w:author="JKC_ CED" w:date="2024-06-28T12:04:00Z" w16du:dateUtc="2024-06-28T06:34:00Z">
                                      <w:rPr>
                                        <w:rFonts w:cs="Arial"/>
                                        <w:sz w:val="20"/>
                                        <w:szCs w:val="20"/>
                                      </w:rPr>
                                    </w:rPrChange>
                                  </w:rPr>
                                  <w:t>Straight lines</w:t>
                                </w:r>
                              </w:p>
                            </w:txbxContent>
                          </v:textbox>
                        </v:shape>
                        <v:shape id="Straight Arrow Connector 346" o:spid="_x0000_s1425" type="#_x0000_t32" style="position:absolute;left:10235;top:3905;width:2593;height:1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" strokecolor="black [3213]" strokeweight="1pt">
                          <v:stroke endarrow="classic" endarrowlength="long" joinstyle="miter"/>
                        </v:shape>
                        <v:shape id="Straight Arrow Connector 347" o:spid="_x0000_s1426" type="#_x0000_t32" style="position:absolute;left:12692;top:3974;width:341;height:3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" strokecolor="black [3213]" strokeweight="1pt">
                          <v:stroke endarrow="classic" endarrowlength="long" joinstyle="miter"/>
                        </v:shape>
                        <v:shape id="Text Box 355" o:spid="_x0000_s1427" type="#_x0000_t202" style="position:absolute;left:15149;top:6557;width:64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" filled="f" stroked="f" strokeweight=".5pt">
                          <v:textbox>
                            <w:txbxContent>
                              <w:p w14:paraId="4F657773" w14:textId="77777777" w:rsidR="00233E52" w:rsidRPr="0059390F" w:rsidRDefault="00000000" w:rsidP="00233E52">
                                <w:pPr>
                                  <w:rPr>
                                    <w:rFonts w:ascii="Times New Roman" w:hAnsi="Times New Roman" w:cs="Times New Roman"/>
                                    <w:sz w:val="20"/>
                                    <w:szCs w:val="20"/>
                                    <w:rPrChange w:id="2158" w:author="JKC_ CED" w:date="2024-06-28T12:04:00Z" w16du:dateUtc="2024-06-28T06:34:00Z">
                                      <w:rPr>
                                        <w:rFonts w:cs="Arial"/>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59"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60" w:author="JKC_ CED" w:date="2024-06-28T12:04:00Z" w16du:dateUtc="2024-06-28T06:34:00Z">
                                              <w:rPr>
                                                <w:rFonts w:cs="Arial"/>
                                                <w:sz w:val="18"/>
                                              </w:rPr>
                                            </w:rPrChange>
                                          </w:rPr>
                                          <m:t>c</m:t>
                                        </m:r>
                                      </m:sub>
                                    </m:sSub>
                                    <m:r>
                                      <m:rPr>
                                        <m:nor/>
                                      </m:rPr>
                                      <w:rPr>
                                        <w:rFonts w:ascii="Times New Roman" w:hAnsi="Times New Roman" w:cs="Times New Roman"/>
                                        <w:sz w:val="20"/>
                                        <w:szCs w:val="20"/>
                                        <w:rPrChange w:id="2161" w:author="JKC_ CED" w:date="2024-06-28T12:04:00Z" w16du:dateUtc="2024-06-28T06:34:00Z">
                                          <w:rPr>
                                            <w:rFonts w:cs="Arial"/>
                                            <w:sz w:val="18"/>
                                          </w:rPr>
                                        </w:rPrChange>
                                      </w:rPr>
                                      <m:t>&lt;</m:t>
                                    </m:r>
                                    <m:r>
                                      <w:rPr>
                                        <w:rFonts w:ascii="Cambria Math" w:hAnsi="Cambria Math" w:cs="Times New Roman"/>
                                        <w:sz w:val="20"/>
                                        <w:szCs w:val="20"/>
                                        <w:rPrChange w:id="2162"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63"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64" w:author="JKC_ CED" w:date="2024-06-28T12:04:00Z" w16du:dateUtc="2024-06-28T06:34:00Z">
                                              <w:rPr>
                                                <w:rFonts w:cs="Arial"/>
                                                <w:sz w:val="18"/>
                                              </w:rPr>
                                            </w:rPrChange>
                                          </w:rPr>
                                          <m:t>of</m:t>
                                        </m:r>
                                      </m:sub>
                                    </m:sSub>
                                  </m:oMath>
                                </m:oMathPara>
                              </w:p>
                            </w:txbxContent>
                          </v:textbox>
                        </v:shape>
                        <v:shape id="Text Box 625" o:spid="_x0000_s1428" type="#_x0000_t202" style="position:absolute;left:12419;top:10922;width:4981;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" filled="f" stroked="f" strokeweight=".5pt">
                          <v:textbox>
                            <w:txbxContent>
                              <w:p w14:paraId="02A4697F" w14:textId="77777777" w:rsidR="00233E52" w:rsidRPr="0059390F" w:rsidRDefault="00233E52" w:rsidP="00233E52">
                                <w:pPr>
                                  <w:rPr>
                                    <w:rFonts w:ascii="Times New Roman" w:hAnsi="Times New Roman" w:cs="Times New Roman"/>
                                    <w:sz w:val="20"/>
                                    <w:szCs w:val="20"/>
                                    <w:rPrChange w:id="2165" w:author="JKC_ CED" w:date="2024-06-28T12:04:00Z" w16du:dateUtc="2024-06-28T06:34:00Z">
                                      <w:rPr>
                                        <w:rFonts w:cs="Arial"/>
                                        <w:sz w:val="20"/>
                                        <w:szCs w:val="20"/>
                                      </w:rPr>
                                    </w:rPrChange>
                                  </w:rPr>
                                </w:pPr>
                                <w:r w:rsidRPr="0059390F">
                                  <w:rPr>
                                    <w:rFonts w:ascii="Times New Roman" w:hAnsi="Times New Roman" w:cs="Times New Roman"/>
                                    <w:sz w:val="20"/>
                                    <w:szCs w:val="20"/>
                                    <w:rPrChange w:id="2166" w:author="JKC_ CED" w:date="2024-06-28T12:04:00Z" w16du:dateUtc="2024-06-28T06:34:00Z">
                                      <w:rPr>
                                        <w:rFonts w:cs="Arial"/>
                                        <w:sz w:val="20"/>
                                        <w:szCs w:val="20"/>
                                      </w:rPr>
                                    </w:rPrChange>
                                  </w:rPr>
                                  <w:t>time</w:t>
                                </w:r>
                              </w:p>
                            </w:txbxContent>
                          </v:textbox>
                        </v:shape>
                        <v:shape id="Text Box 626" o:spid="_x0000_s1429" type="#_x0000_t202" style="position:absolute;left:19789;top:10671;width:252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" filled="f" stroked="f" strokeweight=".5pt">
                          <v:textbox inset="0,0,0,0">
                            <w:txbxContent>
                              <w:p w14:paraId="786FE422" w14:textId="77777777" w:rsidR="00233E52" w:rsidRPr="0059390F" w:rsidRDefault="00233E52" w:rsidP="00233E52">
                                <w:pPr>
                                  <w:rPr>
                                    <w:rFonts w:ascii="Times New Roman" w:hAnsi="Times New Roman" w:cs="Times New Roman"/>
                                    <w:sz w:val="20"/>
                                    <w:szCs w:val="20"/>
                                    <w:rPrChange w:id="2167" w:author="JKC_ CED" w:date="2024-06-28T12:04:00Z" w16du:dateUtc="2024-06-28T06:34:00Z">
                                      <w:rPr>
                                        <w:rFonts w:cs="Arial"/>
                                      </w:rPr>
                                    </w:rPrChange>
                                  </w:rPr>
                                </w:pPr>
                                <m:oMathPara>
                                  <m:oMathParaPr>
                                    <m:jc m:val="left"/>
                                  </m:oMathParaPr>
                                  <m:oMath>
                                    <m:r>
                                      <w:rPr>
                                        <w:rFonts w:ascii="Cambria Math" w:hAnsi="Cambria Math" w:cs="Times New Roman"/>
                                        <w:sz w:val="20"/>
                                        <w:szCs w:val="20"/>
                                        <w:rPrChange w:id="2168"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69"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70" w:author="JKC_ CED" w:date="2024-06-28T12:04:00Z" w16du:dateUtc="2024-06-28T06:34:00Z">
                                              <w:rPr>
                                                <w:rFonts w:cs="Arial"/>
                                                <w:sz w:val="18"/>
                                              </w:rPr>
                                            </w:rPrChange>
                                          </w:rPr>
                                          <m:t>of</m:t>
                                        </m:r>
                                      </m:sub>
                                    </m:sSub>
                                  </m:oMath>
                                </m:oMathPara>
                              </w:p>
                            </w:txbxContent>
                          </v:textbox>
                        </v:shape>
                        <v:shape id="Text Box 627" o:spid="_x0000_s1430" type="#_x0000_t202" style="position:absolute;left:4777;top:104;width:41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" filled="f" stroked="f" strokeweight=".5pt">
                          <v:textbox>
                            <w:txbxContent>
                              <w:p w14:paraId="778FD2A1" w14:textId="77777777" w:rsidR="00233E52" w:rsidRPr="0059390F" w:rsidRDefault="00233E52" w:rsidP="00233E52">
                                <w:pPr>
                                  <w:rPr>
                                    <w:rFonts w:ascii="Times New Roman" w:hAnsi="Times New Roman" w:cs="Times New Roman"/>
                                    <w:sz w:val="20"/>
                                    <w:szCs w:val="20"/>
                                    <w:rPrChange w:id="2171" w:author="JKC_ CED" w:date="2024-06-28T12:04:00Z" w16du:dateUtc="2024-06-28T06:34:00Z">
                                      <w:rPr/>
                                    </w:rPrChange>
                                  </w:rPr>
                                </w:pPr>
                                <m:oMathPara>
                                  <m:oMathParaPr>
                                    <m:jc m:val="left"/>
                                  </m:oMathParaPr>
                                  <m:oMath>
                                    <m:r>
                                      <w:rPr>
                                        <w:rFonts w:ascii="Cambria Math" w:hAnsi="Cambria Math" w:cs="Times New Roman"/>
                                        <w:sz w:val="20"/>
                                        <w:szCs w:val="20"/>
                                        <w:rPrChange w:id="2172"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73"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174" w:author="JKC_ CED" w:date="2024-06-28T12:04:00Z" w16du:dateUtc="2024-06-28T06:34:00Z">
                                              <w:rPr>
                                                <w:rFonts w:cs="Arial"/>
                                                <w:sz w:val="20"/>
                                                <w:szCs w:val="20"/>
                                              </w:rPr>
                                            </w:rPrChange>
                                          </w:rPr>
                                          <m:t>ro</m:t>
                                        </m:r>
                                      </m:sub>
                                    </m:sSub>
                                  </m:oMath>
                                </m:oMathPara>
                              </w:p>
                            </w:txbxContent>
                          </v:textbox>
                        </v:shape>
                        <v:shape id="Text Box 628" o:spid="_x0000_s1431" type="#_x0000_t202" style="position:absolute;left:477;top:4350;width:84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" filled="f" stroked="f" strokeweight=".5pt">
                          <v:textbox>
                            <w:txbxContent>
                              <w:p w14:paraId="63905901" w14:textId="77777777" w:rsidR="00233E52" w:rsidRPr="0059390F" w:rsidRDefault="00233E52" w:rsidP="00233E52">
                                <w:pPr>
                                  <w:rPr>
                                    <w:rFonts w:ascii="Times New Roman" w:hAnsi="Times New Roman" w:cs="Times New Roman"/>
                                    <w:sz w:val="20"/>
                                    <w:szCs w:val="20"/>
                                    <w:rPrChange w:id="2175" w:author="JKC_ CED" w:date="2024-06-28T12:04:00Z" w16du:dateUtc="2024-06-28T06:34:00Z">
                                      <w:rPr>
                                        <w:sz w:val="20"/>
                                        <w:szCs w:val="20"/>
                                      </w:rPr>
                                    </w:rPrChange>
                                  </w:rPr>
                                </w:pPr>
                                <m:oMath>
                                  <m:r>
                                    <w:rPr>
                                      <w:rFonts w:ascii="Cambria Math" w:hAnsi="Cambria Math" w:cs="Times New Roman"/>
                                      <w:sz w:val="20"/>
                                      <w:szCs w:val="20"/>
                                      <w:rPrChange w:id="2176" w:author="JKC_ CED" w:date="2024-06-28T12:04:00Z" w16du:dateUtc="2024-06-28T06:34: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77"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178" w:author="JKC_ CED" w:date="2024-06-28T12:04:00Z" w16du:dateUtc="2024-06-28T06:34:00Z">
                                            <w:rPr>
                                              <w:rFonts w:cs="Arial"/>
                                              <w:sz w:val="20"/>
                                              <w:szCs w:val="20"/>
                                            </w:rPr>
                                          </w:rPrChange>
                                        </w:rPr>
                                        <m:t>so</m:t>
                                      </m:r>
                                    </m:sub>
                                  </m:sSub>
                                  <m:r>
                                    <w:rPr>
                                      <w:rFonts w:ascii="Cambria Math" w:hAnsi="Cambria Math" w:cs="Times New Roman"/>
                                      <w:sz w:val="20"/>
                                      <w:szCs w:val="20"/>
                                      <w:rPrChange w:id="2179" w:author="JKC_ CED" w:date="2024-06-28T12:04:00Z" w16du:dateUtc="2024-06-28T06:34:00Z">
                                        <w:rPr>
                                          <w:rFonts w:ascii="Cambria Math" w:hAnsi="Cambria Math" w:cs="Arial"/>
                                          <w:sz w:val="20"/>
                                          <w:szCs w:val="20"/>
                                        </w:rPr>
                                      </w:rPrChange>
                                    </w:rPr>
                                    <m:t xml:space="preserve"> </m:t>
                                  </m:r>
                                </m:oMath>
                                <w:r w:rsidRPr="0059390F">
                                  <w:rPr>
                                    <w:rFonts w:ascii="Times New Roman" w:eastAsiaTheme="minorEastAsia" w:hAnsi="Times New Roman" w:cs="Times New Roman"/>
                                    <w:sz w:val="20"/>
                                    <w:szCs w:val="20"/>
                                    <w:rPrChange w:id="2180" w:author="JKC_ CED" w:date="2024-06-28T12:04:00Z" w16du:dateUtc="2024-06-28T06:34: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81" w:author="JKC_ CED" w:date="2024-06-28T12:04:00Z" w16du:dateUtc="2024-06-28T06:34:00Z">
                                            <w:rPr>
                                              <w:rFonts w:cs="Arial"/>
                                              <w:i/>
                                              <w:iCs/>
                                              <w:sz w:val="20"/>
                                              <w:szCs w:val="20"/>
                                            </w:rPr>
                                          </w:rPrChange>
                                        </w:rPr>
                                        <m:t>C</m:t>
                                      </m:r>
                                    </m:e>
                                    <m:sub>
                                      <m:r>
                                        <m:rPr>
                                          <m:nor/>
                                        </m:rPr>
                                        <w:rPr>
                                          <w:rFonts w:ascii="Times New Roman" w:hAnsi="Times New Roman" w:cs="Times New Roman"/>
                                          <w:sz w:val="20"/>
                                          <w:szCs w:val="20"/>
                                          <w:rPrChange w:id="2182" w:author="JKC_ CED" w:date="2024-06-28T12:04:00Z" w16du:dateUtc="2024-06-28T06:34: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83" w:author="JKC_ CED" w:date="2024-06-28T12:04:00Z" w16du:dateUtc="2024-06-28T06:34:00Z">
                                            <w:rPr>
                                              <w:rFonts w:cs="Arial"/>
                                              <w:i/>
                                              <w:iCs/>
                                              <w:sz w:val="20"/>
                                              <w:szCs w:val="20"/>
                                            </w:rPr>
                                          </w:rPrChange>
                                        </w:rPr>
                                        <m:t>q</m:t>
                                      </m:r>
                                    </m:e>
                                    <m:sub>
                                      <m:r>
                                        <m:rPr>
                                          <m:nor/>
                                        </m:rPr>
                                        <w:rPr>
                                          <w:rFonts w:ascii="Times New Roman" w:hAnsi="Times New Roman" w:cs="Times New Roman"/>
                                          <w:sz w:val="20"/>
                                          <w:szCs w:val="20"/>
                                          <w:rPrChange w:id="2184" w:author="JKC_ CED" w:date="2024-06-28T12:04:00Z" w16du:dateUtc="2024-06-28T06:34:00Z">
                                            <w:rPr>
                                              <w:rFonts w:cs="Arial"/>
                                              <w:sz w:val="20"/>
                                              <w:szCs w:val="20"/>
                                            </w:rPr>
                                          </w:rPrChange>
                                        </w:rPr>
                                        <m:t>o</m:t>
                                      </m:r>
                                    </m:sub>
                                  </m:sSub>
                                </m:oMath>
                              </w:p>
                              <w:p w14:paraId="33B37892" w14:textId="77777777" w:rsidR="00233E52" w:rsidRPr="0059390F" w:rsidRDefault="00233E52" w:rsidP="00233E52">
                                <w:pPr>
                                  <w:rPr>
                                    <w:rFonts w:ascii="Times New Roman" w:hAnsi="Times New Roman" w:cs="Times New Roman"/>
                                    <w:sz w:val="20"/>
                                    <w:szCs w:val="20"/>
                                    <w:rPrChange w:id="2185" w:author="JKC_ CED" w:date="2024-06-28T12:04:00Z" w16du:dateUtc="2024-06-28T06:34:00Z">
                                      <w:rPr/>
                                    </w:rPrChange>
                                  </w:rPr>
                                </w:pPr>
                              </w:p>
                            </w:txbxContent>
                          </v:textbox>
                        </v:shape>
                        <v:shape id="Text Box 629" o:spid="_x0000_s1432" type="#_x0000_t202" style="position:absolute;left:9603;top:10104;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" filled="f" stroked="f" strokeweight=".5pt">
                          <v:textbox>
                            <w:txbxContent>
                              <w:p w14:paraId="07254086" w14:textId="77777777" w:rsidR="00233E52" w:rsidRPr="0059390F" w:rsidRDefault="00233E52" w:rsidP="00233E52">
                                <w:pPr>
                                  <w:rPr>
                                    <w:rFonts w:ascii="Times New Roman" w:hAnsi="Times New Roman" w:cs="Times New Roman"/>
                                    <w:sz w:val="20"/>
                                    <w:szCs w:val="20"/>
                                    <w:rPrChange w:id="2186" w:author="JKC_ CED" w:date="2024-06-28T12:04:00Z" w16du:dateUtc="2024-06-28T06:34:00Z">
                                      <w:rPr>
                                        <w:rFonts w:cs="Arial"/>
                                      </w:rPr>
                                    </w:rPrChange>
                                  </w:rPr>
                                </w:pPr>
                                <m:oMathPara>
                                  <m:oMathParaPr>
                                    <m:jc m:val="left"/>
                                  </m:oMathParaPr>
                                  <m:oMath>
                                    <m:r>
                                      <w:rPr>
                                        <w:rFonts w:ascii="Cambria Math" w:hAnsi="Cambria Math" w:cs="Times New Roman"/>
                                        <w:sz w:val="20"/>
                                        <w:szCs w:val="20"/>
                                        <w:rPrChange w:id="2187"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88"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89" w:author="JKC_ CED" w:date="2024-06-28T12:04:00Z" w16du:dateUtc="2024-06-28T06:34:00Z">
                                              <w:rPr>
                                                <w:rFonts w:cs="Arial"/>
                                                <w:sz w:val="18"/>
                                              </w:rPr>
                                            </w:rPrChange>
                                          </w:rPr>
                                          <m:t>c</m:t>
                                        </m:r>
                                      </m:sub>
                                    </m:sSub>
                                  </m:oMath>
                                </m:oMathPara>
                              </w:p>
                            </w:txbxContent>
                          </v:textbox>
                        </v:shape>
                        <v:shape id="Text Box 630" o:spid="_x0000_s1433" type="#_x0000_t202" style="position:absolute;left:5885;top:9673;width:2525;height:2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" filled="f" stroked="f" strokeweight=".5pt">
                          <v:textbox>
                            <w:txbxContent>
                              <w:p w14:paraId="3B291318" w14:textId="77777777" w:rsidR="00233E52" w:rsidRPr="0059390F" w:rsidRDefault="00233E52" w:rsidP="00233E52">
                                <w:pPr>
                                  <w:rPr>
                                    <w:rFonts w:ascii="Times New Roman" w:hAnsi="Times New Roman" w:cs="Times New Roman"/>
                                    <w:sz w:val="20"/>
                                    <w:szCs w:val="20"/>
                                    <w:rPrChange w:id="2190" w:author="JKC_ CED" w:date="2024-06-28T12:04:00Z" w16du:dateUtc="2024-06-28T06:34:00Z">
                                      <w:rPr/>
                                    </w:rPrChange>
                                  </w:rPr>
                                </w:pPr>
                                <m:oMathPara>
                                  <m:oMathParaPr>
                                    <m:jc m:val="left"/>
                                  </m:oMathParaPr>
                                  <m:oMath>
                                    <m:r>
                                      <w:rPr>
                                        <w:rFonts w:ascii="Cambria Math" w:hAnsi="Cambria Math" w:cs="Times New Roman"/>
                                        <w:sz w:val="20"/>
                                        <w:szCs w:val="20"/>
                                        <w:rPrChange w:id="2191" w:author="JKC_ CED" w:date="2024-06-28T12:04:00Z" w16du:dateUtc="2024-06-28T06:34:00Z">
                                          <w:rPr>
                                            <w:rFonts w:ascii="Cambria Math" w:hAnsi="Cambria Math"/>
                                            <w:sz w:val="18"/>
                                          </w:rPr>
                                        </w:rPrChange>
                                      </w:rPr>
                                      <m:t>0</m:t>
                                    </m:r>
                                  </m:oMath>
                                </m:oMathPara>
                              </w:p>
                            </w:txbxContent>
                          </v:textbox>
                        </v:shape>
                        <w10:anchorlock/>
                      </v:group>
                    </w:pict>
                  </mc:Fallback>
                </mc:AlternateContent>
              </w:r>
            </w:ins>
          </w:p>
        </w:tc>
        <w:tc>
          <w:tcPr>
            <w:tcW w:w="4508" w:type="dxa"/>
            <w:vAlign w:val="center"/>
          </w:tcPr>
          <w:p w14:paraId="5E3E5E23" w14:textId="77777777" w:rsidR="00233E52" w:rsidRPr="0059390F" w:rsidRDefault="00233E52" w:rsidP="00D73167">
            <w:pPr>
              <w:pStyle w:val="ListParagraph"/>
              <w:keepNext/>
              <w:ind w:left="0"/>
              <w:jc w:val="center"/>
              <w:rPr>
                <w:ins w:id="2192" w:author="JKC_ CED" w:date="2024-06-28T12:03:00Z" w16du:dateUtc="2024-06-28T06:33:00Z"/>
                <w:rFonts w:ascii="Times New Roman" w:hAnsi="Times New Roman" w:cs="Times New Roman"/>
                <w:sz w:val="20"/>
                <w:szCs w:val="20"/>
                <w:rPrChange w:id="2193" w:author="JKC_ CED" w:date="2024-06-28T12:04:00Z" w16du:dateUtc="2024-06-28T06:34:00Z">
                  <w:rPr>
                    <w:ins w:id="2194" w:author="JKC_ CED" w:date="2024-06-28T12:03:00Z" w16du:dateUtc="2024-06-28T06:33:00Z"/>
                    <w:rFonts w:cs="Arial"/>
                    <w:szCs w:val="24"/>
                  </w:rPr>
                </w:rPrChange>
              </w:rPr>
            </w:pPr>
            <w:ins w:id="2195" w:author="JKC_ CED" w:date="2024-06-28T12:03:00Z" w16du:dateUtc="2024-06-28T06:33:00Z">
              <w:r w:rsidRPr="0059390F">
                <w:rPr>
                  <w:rFonts w:ascii="Times New Roman" w:hAnsi="Times New Roman" w:cs="Times New Roman"/>
                  <w:noProof/>
                  <w:sz w:val="20"/>
                  <w:szCs w:val="20"/>
                  <w:lang w:val="en-US" w:bidi="hi-IN"/>
                  <w:rPrChange w:id="2196" w:author="JKC_ CED" w:date="2024-06-28T12:04:00Z" w16du:dateUtc="2024-06-28T06:34:00Z">
                    <w:rPr>
                      <w:rFonts w:cs="Arial"/>
                      <w:noProof/>
                      <w:szCs w:val="24"/>
                      <w:lang w:val="en-US" w:bidi="hi-IN"/>
                    </w:rPr>
                  </w:rPrChange>
                </w:rPr>
                <mc:AlternateContent>
                  <mc:Choice Requires="wpc">
                    <w:drawing>
                      <wp:inline distT="0" distB="0" distL="0" distR="0" wp14:anchorId="3387F9E1" wp14:editId="620F53E9">
                        <wp:extent cx="2790423" cy="1344028"/>
                        <wp:effectExtent l="0" t="0" r="0" b="8890"/>
                        <wp:docPr id="2127938789" name="Canvas 6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63568383" name="Straight Connector 623"/>
                                <wps:cNvCnPr>
                                  <a:cxnSpLocks noChangeShapeType="1"/>
                                </wps:cNvCnPr>
                                <wps:spPr bwMode="auto">
                                  <a:xfrm>
                                    <a:off x="970018" y="1031622"/>
                                    <a:ext cx="1232842" cy="0"/>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09902674" name="Straight Connector 624"/>
                                <wps:cNvCnPr>
                                  <a:cxnSpLocks noChangeShapeType="1"/>
                                </wps:cNvCnPr>
                                <wps:spPr bwMode="auto">
                                  <a:xfrm>
                                    <a:off x="970018" y="538611"/>
                                    <a:ext cx="1216938" cy="485510"/>
                                  </a:xfrm>
                                  <a:prstGeom prst="line">
                                    <a:avLst/>
                                  </a:prstGeom>
                                  <a:noFill/>
                                  <a:ln w="190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283742247" name="Straight Connector 648"/>
                                <wps:cNvCnPr>
                                  <a:cxnSpLocks noChangeShapeType="1"/>
                                </wps:cNvCnPr>
                                <wps:spPr bwMode="auto">
                                  <a:xfrm flipH="1" flipV="1">
                                    <a:off x="970018" y="170904"/>
                                    <a:ext cx="1216938" cy="844818"/>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02599768" name="Straight Connector 649"/>
                                <wps:cNvCnPr>
                                  <a:cxnSpLocks noChangeShapeType="1"/>
                                </wps:cNvCnPr>
                                <wps:spPr bwMode="auto">
                                  <a:xfrm>
                                    <a:off x="978020" y="164904"/>
                                    <a:ext cx="0" cy="864018"/>
                                  </a:xfrm>
                                  <a:prstGeom prst="line">
                                    <a:avLst/>
                                  </a:prstGeom>
                                  <a:noFill/>
                                  <a:ln w="190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78552488" name="Text Box 650"/>
                                <wps:cNvSpPr txBox="1">
                                  <a:spLocks noChangeArrowheads="1"/>
                                </wps:cNvSpPr>
                                <wps:spPr bwMode="auto">
                                  <a:xfrm>
                                    <a:off x="1920782" y="570412"/>
                                    <a:ext cx="64848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CE6553" w14:textId="77777777" w:rsidR="00233E52" w:rsidRPr="0059390F" w:rsidRDefault="00000000" w:rsidP="00233E52">
                                      <w:pPr>
                                        <w:rPr>
                                          <w:rFonts w:ascii="Times New Roman" w:hAnsi="Times New Roman" w:cs="Times New Roman"/>
                                          <w:sz w:val="20"/>
                                          <w:szCs w:val="20"/>
                                          <w:rPrChange w:id="2197" w:author="JKC_ CED" w:date="2024-06-28T12:04:00Z" w16du:dateUtc="2024-06-28T06:34:00Z">
                                            <w:rPr>
                                              <w:rFonts w:cs="Arial"/>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198"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199" w:author="JKC_ CED" w:date="2024-06-28T12:04:00Z" w16du:dateUtc="2024-06-28T06:34:00Z">
                                                    <w:rPr>
                                                      <w:rFonts w:cs="Arial"/>
                                                      <w:sz w:val="18"/>
                                                    </w:rPr>
                                                  </w:rPrChange>
                                                </w:rPr>
                                                <m:t>c</m:t>
                                              </m:r>
                                            </m:sub>
                                          </m:sSub>
                                          <m:r>
                                            <m:rPr>
                                              <m:nor/>
                                            </m:rPr>
                                            <w:rPr>
                                              <w:rFonts w:ascii="Times New Roman" w:hAnsi="Times New Roman" w:cs="Times New Roman"/>
                                              <w:sz w:val="20"/>
                                              <w:szCs w:val="20"/>
                                              <w:rPrChange w:id="2200" w:author="JKC_ CED" w:date="2024-06-28T12:04:00Z" w16du:dateUtc="2024-06-28T06:34:00Z">
                                                <w:rPr>
                                                  <w:rFonts w:cs="Arial"/>
                                                  <w:sz w:val="18"/>
                                                </w:rPr>
                                              </w:rPrChange>
                                            </w:rPr>
                                            <m:t>&gt;</m:t>
                                          </m:r>
                                          <m:r>
                                            <w:rPr>
                                              <w:rFonts w:ascii="Cambria Math" w:hAnsi="Cambria Math" w:cs="Times New Roman"/>
                                              <w:sz w:val="20"/>
                                              <w:szCs w:val="20"/>
                                              <w:rPrChange w:id="2201"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02"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203" w:author="JKC_ CED" w:date="2024-06-28T12:04:00Z" w16du:dateUtc="2024-06-28T06:34:00Z">
                                                    <w:rPr>
                                                      <w:rFonts w:cs="Arial"/>
                                                      <w:sz w:val="18"/>
                                                    </w:rPr>
                                                  </w:rPrChange>
                                                </w:rPr>
                                                <m:t>of</m:t>
                                              </m:r>
                                            </m:sub>
                                          </m:sSub>
                                        </m:oMath>
                                      </m:oMathPara>
                                    </w:p>
                                  </w:txbxContent>
                                </wps:txbx>
                                <wps:bodyPr rot="0" vert="horz" wrap="square" lIns="91440" tIns="45720" rIns="91440" bIns="45720" anchor="t" anchorCtr="0" upright="1">
                                  <a:noAutofit/>
                                </wps:bodyPr>
                              </wps:wsp>
                              <wps:wsp>
                                <wps:cNvPr id="1546621978" name="Text Box 651"/>
                                <wps:cNvSpPr txBox="1">
                                  <a:spLocks noChangeArrowheads="1"/>
                                </wps:cNvSpPr>
                                <wps:spPr bwMode="auto">
                                  <a:xfrm>
                                    <a:off x="1422544" y="1064623"/>
                                    <a:ext cx="498238"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11E051" w14:textId="77777777" w:rsidR="00233E52" w:rsidRPr="0059390F" w:rsidRDefault="00233E52" w:rsidP="00233E52">
                                      <w:pPr>
                                        <w:rPr>
                                          <w:rFonts w:ascii="Times New Roman" w:hAnsi="Times New Roman" w:cs="Times New Roman"/>
                                          <w:sz w:val="20"/>
                                          <w:szCs w:val="20"/>
                                          <w:rPrChange w:id="2204" w:author="JKC_ CED" w:date="2024-06-28T12:04:00Z" w16du:dateUtc="2024-06-28T06:34:00Z">
                                            <w:rPr>
                                              <w:rFonts w:cs="Arial"/>
                                              <w:sz w:val="20"/>
                                              <w:szCs w:val="20"/>
                                            </w:rPr>
                                          </w:rPrChange>
                                        </w:rPr>
                                      </w:pPr>
                                      <w:r w:rsidRPr="0059390F">
                                        <w:rPr>
                                          <w:rFonts w:ascii="Times New Roman" w:hAnsi="Times New Roman" w:cs="Times New Roman"/>
                                          <w:sz w:val="20"/>
                                          <w:szCs w:val="20"/>
                                          <w:rPrChange w:id="2205" w:author="JKC_ CED" w:date="2024-06-28T12:04:00Z" w16du:dateUtc="2024-06-28T06:34:00Z">
                                            <w:rPr>
                                              <w:rFonts w:cs="Arial"/>
                                              <w:sz w:val="20"/>
                                              <w:szCs w:val="20"/>
                                            </w:rPr>
                                          </w:rPrChange>
                                        </w:rPr>
                                        <w:t>time</w:t>
                                      </w:r>
                                    </w:p>
                                  </w:txbxContent>
                                </wps:txbx>
                                <wps:bodyPr rot="0" vert="horz" wrap="square" lIns="91440" tIns="45720" rIns="91440" bIns="45720" anchor="t" anchorCtr="0" upright="1">
                                  <a:noAutofit/>
                                </wps:bodyPr>
                              </wps:wsp>
                              <wps:wsp>
                                <wps:cNvPr id="604641203" name="Text Box 652"/>
                                <wps:cNvSpPr txBox="1">
                                  <a:spLocks noChangeArrowheads="1"/>
                                </wps:cNvSpPr>
                                <wps:spPr bwMode="auto">
                                  <a:xfrm>
                                    <a:off x="2159648" y="1039522"/>
                                    <a:ext cx="2525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D761FD" w14:textId="77777777" w:rsidR="00233E52" w:rsidRPr="0059390F" w:rsidRDefault="00233E52" w:rsidP="00233E52">
                                      <w:pPr>
                                        <w:rPr>
                                          <w:rFonts w:ascii="Times New Roman" w:hAnsi="Times New Roman" w:cs="Times New Roman"/>
                                          <w:sz w:val="20"/>
                                          <w:szCs w:val="20"/>
                                          <w:rPrChange w:id="2206" w:author="JKC_ CED" w:date="2024-06-28T12:04:00Z" w16du:dateUtc="2024-06-28T06:34:00Z">
                                            <w:rPr/>
                                          </w:rPrChange>
                                        </w:rPr>
                                      </w:pPr>
                                      <m:oMathPara>
                                        <m:oMathParaPr>
                                          <m:jc m:val="left"/>
                                        </m:oMathParaPr>
                                        <m:oMath>
                                          <m:r>
                                            <w:rPr>
                                              <w:rFonts w:ascii="Cambria Math" w:hAnsi="Cambria Math" w:cs="Times New Roman"/>
                                              <w:sz w:val="20"/>
                                              <w:szCs w:val="20"/>
                                              <w:rPrChange w:id="2207"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08"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209" w:author="JKC_ CED" w:date="2024-06-28T12:04:00Z" w16du:dateUtc="2024-06-28T06:34:00Z">
                                                    <w:rPr>
                                                      <w:rFonts w:cs="Arial"/>
                                                      <w:sz w:val="18"/>
                                                    </w:rPr>
                                                  </w:rPrChange>
                                                </w:rPr>
                                                <m:t>of</m:t>
                                              </m:r>
                                            </m:sub>
                                          </m:sSub>
                                        </m:oMath>
                                      </m:oMathPara>
                                    </w:p>
                                  </w:txbxContent>
                                </wps:txbx>
                                <wps:bodyPr rot="0" vert="horz" wrap="square" lIns="0" tIns="0" rIns="0" bIns="0" anchor="t" anchorCtr="0" upright="1">
                                  <a:noAutofit/>
                                </wps:bodyPr>
                              </wps:wsp>
                              <wps:wsp>
                                <wps:cNvPr id="2146915828" name="Text Box 653"/>
                                <wps:cNvSpPr txBox="1">
                                  <a:spLocks noChangeArrowheads="1"/>
                                </wps:cNvSpPr>
                                <wps:spPr bwMode="auto">
                                  <a:xfrm>
                                    <a:off x="644328" y="15900"/>
                                    <a:ext cx="41641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D6E33B" w14:textId="77777777" w:rsidR="00233E52" w:rsidRPr="0059390F" w:rsidRDefault="00233E52" w:rsidP="00233E52">
                                      <w:pPr>
                                        <w:rPr>
                                          <w:rFonts w:ascii="Times New Roman" w:hAnsi="Times New Roman" w:cs="Times New Roman"/>
                                          <w:sz w:val="20"/>
                                          <w:szCs w:val="20"/>
                                          <w:rPrChange w:id="2210" w:author="JKC_ CED" w:date="2024-06-28T12:04:00Z" w16du:dateUtc="2024-06-28T06:34:00Z">
                                            <w:rPr/>
                                          </w:rPrChange>
                                        </w:rPr>
                                      </w:pPr>
                                      <m:oMathPara>
                                        <m:oMathParaPr>
                                          <m:jc m:val="left"/>
                                        </m:oMathParaPr>
                                        <m:oMath>
                                          <m:r>
                                            <w:rPr>
                                              <w:rFonts w:ascii="Cambria Math" w:hAnsi="Cambria Math" w:cs="Times New Roman"/>
                                              <w:sz w:val="20"/>
                                              <w:szCs w:val="20"/>
                                              <w:rPrChange w:id="2211"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12"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213" w:author="JKC_ CED" w:date="2024-06-28T12:04:00Z" w16du:dateUtc="2024-06-28T06:34:00Z">
                                                    <w:rPr>
                                                      <w:rFonts w:cs="Arial"/>
                                                      <w:sz w:val="20"/>
                                                      <w:szCs w:val="20"/>
                                                    </w:rPr>
                                                  </w:rPrChange>
                                                </w:rPr>
                                                <m:t>ro</m:t>
                                              </m:r>
                                            </m:sub>
                                          </m:sSub>
                                        </m:oMath>
                                      </m:oMathPara>
                                    </w:p>
                                  </w:txbxContent>
                                </wps:txbx>
                                <wps:bodyPr rot="0" vert="horz" wrap="square" lIns="91440" tIns="45720" rIns="91440" bIns="45720" anchor="t" anchorCtr="0" upright="1">
                                  <a:noAutofit/>
                                </wps:bodyPr>
                              </wps:wsp>
                              <wps:wsp>
                                <wps:cNvPr id="480981337" name="Text Box 654"/>
                                <wps:cNvSpPr txBox="1">
                                  <a:spLocks noChangeArrowheads="1"/>
                                </wps:cNvSpPr>
                                <wps:spPr bwMode="auto">
                                  <a:xfrm>
                                    <a:off x="812771" y="962058"/>
                                    <a:ext cx="2524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1D80A60" w14:textId="77777777" w:rsidR="00233E52" w:rsidRPr="0059390F" w:rsidRDefault="00233E52" w:rsidP="00233E52">
                                      <w:pPr>
                                        <w:rPr>
                                          <w:rFonts w:ascii="Times New Roman" w:hAnsi="Times New Roman" w:cs="Times New Roman"/>
                                          <w:sz w:val="20"/>
                                          <w:szCs w:val="20"/>
                                          <w:rPrChange w:id="2214" w:author="JKC_ CED" w:date="2024-06-28T12:04:00Z" w16du:dateUtc="2024-06-28T06:34:00Z">
                                            <w:rPr/>
                                          </w:rPrChange>
                                        </w:rPr>
                                      </w:pPr>
                                      <m:oMathPara>
                                        <m:oMathParaPr>
                                          <m:jc m:val="left"/>
                                        </m:oMathParaPr>
                                        <m:oMath>
                                          <m:r>
                                            <w:rPr>
                                              <w:rFonts w:ascii="Cambria Math" w:hAnsi="Cambria Math" w:cs="Times New Roman"/>
                                              <w:sz w:val="20"/>
                                              <w:szCs w:val="20"/>
                                              <w:rPrChange w:id="2215" w:author="JKC_ CED" w:date="2024-06-28T12:04:00Z" w16du:dateUtc="2024-06-28T06:34:00Z">
                                                <w:rPr>
                                                  <w:rFonts w:ascii="Cambria Math" w:hAnsi="Cambria Math"/>
                                                  <w:sz w:val="18"/>
                                                </w:rPr>
                                              </w:rPrChange>
                                            </w:rPr>
                                            <m:t>0</m:t>
                                          </m:r>
                                        </m:oMath>
                                      </m:oMathPara>
                                    </w:p>
                                  </w:txbxContent>
                                </wps:txbx>
                                <wps:bodyPr rot="0" vert="horz" wrap="square" lIns="91440" tIns="45720" rIns="91440" bIns="45720" anchor="t" anchorCtr="0" upright="1">
                                  <a:noAutofit/>
                                </wps:bodyPr>
                              </wps:wsp>
                              <wps:wsp>
                                <wps:cNvPr id="2004898383" name="Text Box 655"/>
                                <wps:cNvSpPr txBox="1">
                                  <a:spLocks noChangeArrowheads="1"/>
                                </wps:cNvSpPr>
                                <wps:spPr bwMode="auto">
                                  <a:xfrm>
                                    <a:off x="248518" y="395880"/>
                                    <a:ext cx="84643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12EAB5" w14:textId="77777777" w:rsidR="00233E52" w:rsidRPr="0059390F" w:rsidRDefault="00233E52" w:rsidP="00233E52">
                                      <w:pPr>
                                        <w:rPr>
                                          <w:rFonts w:ascii="Times New Roman" w:hAnsi="Times New Roman" w:cs="Times New Roman"/>
                                          <w:sz w:val="20"/>
                                          <w:szCs w:val="20"/>
                                          <w:rPrChange w:id="2216" w:author="JKC_ CED" w:date="2024-06-28T12:04:00Z" w16du:dateUtc="2024-06-28T06:34:00Z">
                                            <w:rPr>
                                              <w:sz w:val="20"/>
                                              <w:szCs w:val="20"/>
                                            </w:rPr>
                                          </w:rPrChange>
                                        </w:rPr>
                                      </w:pPr>
                                      <m:oMath>
                                        <m:r>
                                          <w:rPr>
                                            <w:rFonts w:ascii="Cambria Math" w:hAnsi="Cambria Math" w:cs="Times New Roman"/>
                                            <w:sz w:val="20"/>
                                            <w:szCs w:val="20"/>
                                            <w:rPrChange w:id="2217" w:author="JKC_ CED" w:date="2024-06-28T12:04:00Z" w16du:dateUtc="2024-06-28T06:34:00Z">
                                              <w:rPr>
                                                <w:rFonts w:ascii="Cambria Math" w:hAnsi="Cambria Math"/>
                                                <w:sz w:val="18"/>
                                              </w:rPr>
                                            </w:rPrChange>
                                          </w:rPr>
                                          <m:t xml:space="preserve"> </m:t>
                                        </m:r>
                                        <m:r>
                                          <w:rPr>
                                            <w:rFonts w:ascii="Cambria Math" w:hAnsi="Cambria Math" w:cs="Times New Roman"/>
                                            <w:sz w:val="20"/>
                                            <w:szCs w:val="20"/>
                                            <w:rPrChange w:id="2218" w:author="JKC_ CED" w:date="2024-06-28T12:04:00Z" w16du:dateUtc="2024-06-28T06:34: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19"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220" w:author="JKC_ CED" w:date="2024-06-28T12:04:00Z" w16du:dateUtc="2024-06-28T06:34:00Z">
                                                  <w:rPr>
                                                    <w:rFonts w:cs="Arial"/>
                                                    <w:sz w:val="20"/>
                                                    <w:szCs w:val="20"/>
                                                  </w:rPr>
                                                </w:rPrChange>
                                              </w:rPr>
                                              <m:t>so</m:t>
                                            </m:r>
                                          </m:sub>
                                        </m:sSub>
                                        <m:r>
                                          <w:rPr>
                                            <w:rFonts w:ascii="Cambria Math" w:hAnsi="Cambria Math" w:cs="Times New Roman"/>
                                            <w:sz w:val="20"/>
                                            <w:szCs w:val="20"/>
                                            <w:rPrChange w:id="2221" w:author="JKC_ CED" w:date="2024-06-28T12:04:00Z" w16du:dateUtc="2024-06-28T06:34:00Z">
                                              <w:rPr>
                                                <w:rFonts w:ascii="Cambria Math" w:hAnsi="Cambria Math" w:cs="Arial"/>
                                                <w:sz w:val="20"/>
                                                <w:szCs w:val="20"/>
                                              </w:rPr>
                                            </w:rPrChange>
                                          </w:rPr>
                                          <m:t xml:space="preserve"> </m:t>
                                        </m:r>
                                      </m:oMath>
                                      <w:r w:rsidRPr="0059390F">
                                        <w:rPr>
                                          <w:rFonts w:ascii="Times New Roman" w:eastAsiaTheme="minorEastAsia" w:hAnsi="Times New Roman" w:cs="Times New Roman"/>
                                          <w:sz w:val="20"/>
                                          <w:szCs w:val="20"/>
                                          <w:rPrChange w:id="2222" w:author="JKC_ CED" w:date="2024-06-28T12:04:00Z" w16du:dateUtc="2024-06-28T06:34: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23" w:author="JKC_ CED" w:date="2024-06-28T12:04:00Z" w16du:dateUtc="2024-06-28T06:34:00Z">
                                                  <w:rPr>
                                                    <w:rFonts w:cs="Arial"/>
                                                    <w:i/>
                                                    <w:iCs/>
                                                    <w:sz w:val="20"/>
                                                    <w:szCs w:val="20"/>
                                                  </w:rPr>
                                                </w:rPrChange>
                                              </w:rPr>
                                              <m:t>C</m:t>
                                            </m:r>
                                          </m:e>
                                          <m:sub>
                                            <m:r>
                                              <m:rPr>
                                                <m:nor/>
                                              </m:rPr>
                                              <w:rPr>
                                                <w:rFonts w:ascii="Times New Roman" w:hAnsi="Times New Roman" w:cs="Times New Roman"/>
                                                <w:sz w:val="20"/>
                                                <w:szCs w:val="20"/>
                                                <w:rPrChange w:id="2224" w:author="JKC_ CED" w:date="2024-06-28T12:04:00Z" w16du:dateUtc="2024-06-28T06:34: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25" w:author="JKC_ CED" w:date="2024-06-28T12:04:00Z" w16du:dateUtc="2024-06-28T06:34:00Z">
                                                  <w:rPr>
                                                    <w:rFonts w:cs="Arial"/>
                                                    <w:i/>
                                                    <w:iCs/>
                                                    <w:sz w:val="20"/>
                                                    <w:szCs w:val="20"/>
                                                  </w:rPr>
                                                </w:rPrChange>
                                              </w:rPr>
                                              <m:t>q</m:t>
                                            </m:r>
                                          </m:e>
                                          <m:sub>
                                            <m:r>
                                              <m:rPr>
                                                <m:nor/>
                                              </m:rPr>
                                              <w:rPr>
                                                <w:rFonts w:ascii="Times New Roman" w:hAnsi="Times New Roman" w:cs="Times New Roman"/>
                                                <w:sz w:val="20"/>
                                                <w:szCs w:val="20"/>
                                                <w:rPrChange w:id="2226" w:author="JKC_ CED" w:date="2024-06-28T12:04:00Z" w16du:dateUtc="2024-06-28T06:34:00Z">
                                                  <w:rPr>
                                                    <w:rFonts w:cs="Arial"/>
                                                    <w:sz w:val="20"/>
                                                    <w:szCs w:val="20"/>
                                                  </w:rPr>
                                                </w:rPrChange>
                                              </w:rPr>
                                              <m:t>o</m:t>
                                            </m:r>
                                          </m:sub>
                                        </m:sSub>
                                      </m:oMath>
                                    </w:p>
                                    <w:p w14:paraId="28C2CF76" w14:textId="77777777" w:rsidR="00233E52" w:rsidRPr="0059390F" w:rsidRDefault="00233E52" w:rsidP="00233E52">
                                      <w:pPr>
                                        <w:rPr>
                                          <w:rFonts w:ascii="Times New Roman" w:hAnsi="Times New Roman" w:cs="Times New Roman"/>
                                          <w:sz w:val="20"/>
                                          <w:szCs w:val="20"/>
                                          <w:rPrChange w:id="2227" w:author="JKC_ CED" w:date="2024-06-28T12:04:00Z" w16du:dateUtc="2024-06-28T06:34:00Z">
                                            <w:rPr/>
                                          </w:rPrChange>
                                        </w:rPr>
                                      </w:pPr>
                                    </w:p>
                                  </w:txbxContent>
                                </wps:txbx>
                                <wps:bodyPr rot="0" vert="horz" wrap="square" lIns="91440" tIns="45720" rIns="91440" bIns="45720" anchor="t" anchorCtr="0" upright="1">
                                  <a:noAutofit/>
                                </wps:bodyPr>
                              </wps:wsp>
                              <wps:wsp>
                                <wps:cNvPr id="1451022721" name="Text Box 678"/>
                                <wps:cNvSpPr txBox="1">
                                  <a:spLocks noChangeArrowheads="1"/>
                                </wps:cNvSpPr>
                                <wps:spPr bwMode="auto">
                                  <a:xfrm>
                                    <a:off x="40943" y="763695"/>
                                    <a:ext cx="928995" cy="34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49DB410" w14:textId="77777777" w:rsidR="00233E52" w:rsidRPr="0059390F" w:rsidRDefault="00233E52" w:rsidP="00233E52">
                                      <w:pPr>
                                        <w:rPr>
                                          <w:rFonts w:ascii="Times New Roman" w:hAnsi="Times New Roman" w:cs="Times New Roman"/>
                                          <w:sz w:val="20"/>
                                          <w:szCs w:val="20"/>
                                          <w:rPrChange w:id="2228" w:author="JKC_ CED" w:date="2024-06-28T12:04:00Z" w16du:dateUtc="2024-06-28T06:34:00Z">
                                            <w:rPr>
                                              <w:sz w:val="16"/>
                                              <w:szCs w:val="16"/>
                                            </w:rPr>
                                          </w:rPrChange>
                                        </w:rPr>
                                      </w:pPr>
                                      <w:r w:rsidRPr="0059390F">
                                        <w:rPr>
                                          <w:rFonts w:ascii="Times New Roman" w:hAnsi="Times New Roman" w:cs="Times New Roman"/>
                                          <w:sz w:val="20"/>
                                          <w:szCs w:val="20"/>
                                          <w:rPrChange w:id="2229" w:author="JKC_ CED" w:date="2024-06-28T12:04:00Z" w16du:dateUtc="2024-06-28T06:34:00Z">
                                            <w:rPr>
                                              <w:sz w:val="16"/>
                                              <w:szCs w:val="16"/>
                                            </w:rPr>
                                          </w:rPrChange>
                                        </w:rPr>
                                        <w:t>Overpressure</w:t>
                                      </w:r>
                                    </w:p>
                                  </w:txbxContent>
                                </wps:txbx>
                                <wps:bodyPr rot="0" vert="horz" wrap="square" lIns="91440" tIns="45720" rIns="91440" bIns="45720" anchor="t" anchorCtr="0" upright="1">
                                  <a:noAutofit/>
                                </wps:bodyPr>
                              </wps:wsp>
                            </wpc:wpc>
                          </a:graphicData>
                        </a:graphic>
                      </wp:inline>
                    </w:drawing>
                  </mc:Choice>
                  <mc:Fallback>
                    <w:pict>
                      <v:group w14:anchorId="3387F9E1" id="Canvas 656" o:spid="_x0000_s1434" editas="canvas" style="width:219.7pt;height:105.85pt;mso-position-horizontal-relative:char;mso-position-vertical-relative:line" coordsize="27901,13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">
                        <v:shape id="_x0000_s1435" type="#_x0000_t75" style="position:absolute;width:27901;height:13436;visibility:visible;mso-wrap-style:square">
                          <v:fill o:detectmouseclick="t"/>
                          <v:path o:connecttype="none"/>
                        </v:shape>
                        <v:line id="Straight Connector 623" o:spid="_x0000_s1436" style="position:absolute;visibility:visible;mso-wrap-style:square" from="9700,10316" to="22028,1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" strokecolor="black [3213]" strokeweight="1.5pt">
                          <v:stroke joinstyle="miter"/>
                        </v:line>
                        <v:line id="Straight Connector 624" o:spid="_x0000_s1437" style="position:absolute;visibility:visible;mso-wrap-style:square" from="9700,5386" to="21869,10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" strokecolor="black [3213]" strokeweight="1.5pt">
                          <v:stroke dashstyle="dash" joinstyle="miter"/>
                        </v:line>
                        <v:line id="Straight Connector 648" o:spid="_x0000_s1438" style="position:absolute;flip:x y;visibility:visible;mso-wrap-style:square" from="9700,1709" to="21869,1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" strokecolor="black [3213]" strokeweight="1.5pt">
                          <v:stroke joinstyle="miter"/>
                        </v:line>
                        <v:line id="Straight Connector 649" o:spid="_x0000_s1439" style="position:absolute;visibility:visible;mso-wrap-style:square" from="9780,1649" to="9780,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" strokecolor="black [3213]" strokeweight="1.5pt">
                          <v:stroke joinstyle="miter"/>
                        </v:line>
                        <v:shape id="Text Box 650" o:spid="_x0000_s1440" type="#_x0000_t202" style="position:absolute;left:19207;top:5704;width:648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" filled="f" stroked="f" strokeweight=".5pt">
                          <v:textbox>
                            <w:txbxContent>
                              <w:p w14:paraId="31CE6553" w14:textId="77777777" w:rsidR="00233E52" w:rsidRPr="0059390F" w:rsidRDefault="00000000" w:rsidP="00233E52">
                                <w:pPr>
                                  <w:rPr>
                                    <w:rFonts w:ascii="Times New Roman" w:hAnsi="Times New Roman" w:cs="Times New Roman"/>
                                    <w:sz w:val="20"/>
                                    <w:szCs w:val="20"/>
                                    <w:rPrChange w:id="2230" w:author="JKC_ CED" w:date="2024-06-28T12:04:00Z" w16du:dateUtc="2024-06-28T06:34:00Z">
                                      <w:rPr>
                                        <w:rFonts w:cs="Arial"/>
                                      </w:rPr>
                                    </w:rPrChange>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31"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232" w:author="JKC_ CED" w:date="2024-06-28T12:04:00Z" w16du:dateUtc="2024-06-28T06:34:00Z">
                                              <w:rPr>
                                                <w:rFonts w:cs="Arial"/>
                                                <w:sz w:val="18"/>
                                              </w:rPr>
                                            </w:rPrChange>
                                          </w:rPr>
                                          <m:t>c</m:t>
                                        </m:r>
                                      </m:sub>
                                    </m:sSub>
                                    <m:r>
                                      <m:rPr>
                                        <m:nor/>
                                      </m:rPr>
                                      <w:rPr>
                                        <w:rFonts w:ascii="Times New Roman" w:hAnsi="Times New Roman" w:cs="Times New Roman"/>
                                        <w:sz w:val="20"/>
                                        <w:szCs w:val="20"/>
                                        <w:rPrChange w:id="2233" w:author="JKC_ CED" w:date="2024-06-28T12:04:00Z" w16du:dateUtc="2024-06-28T06:34:00Z">
                                          <w:rPr>
                                            <w:rFonts w:cs="Arial"/>
                                            <w:sz w:val="18"/>
                                          </w:rPr>
                                        </w:rPrChange>
                                      </w:rPr>
                                      <m:t>&gt;</m:t>
                                    </m:r>
                                    <m:r>
                                      <w:rPr>
                                        <w:rFonts w:ascii="Cambria Math" w:hAnsi="Cambria Math" w:cs="Times New Roman"/>
                                        <w:sz w:val="20"/>
                                        <w:szCs w:val="20"/>
                                        <w:rPrChange w:id="2234" w:author="JKC_ CED" w:date="2024-06-28T12:04:00Z" w16du:dateUtc="2024-06-28T06:34:00Z">
                                          <w:rPr>
                                            <w:rFonts w:ascii="Cambria Math" w:hAnsi="Cambria Math" w:cs="Arial"/>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35"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236" w:author="JKC_ CED" w:date="2024-06-28T12:04:00Z" w16du:dateUtc="2024-06-28T06:34:00Z">
                                              <w:rPr>
                                                <w:rFonts w:cs="Arial"/>
                                                <w:sz w:val="18"/>
                                              </w:rPr>
                                            </w:rPrChange>
                                          </w:rPr>
                                          <m:t>of</m:t>
                                        </m:r>
                                      </m:sub>
                                    </m:sSub>
                                  </m:oMath>
                                </m:oMathPara>
                              </w:p>
                            </w:txbxContent>
                          </v:textbox>
                        </v:shape>
                        <v:shape id="Text Box 651" o:spid="_x0000_s1441" type="#_x0000_t202" style="position:absolute;left:14225;top:10646;width:498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" filled="f" stroked="f" strokeweight=".5pt">
                          <v:textbox>
                            <w:txbxContent>
                              <w:p w14:paraId="5611E051" w14:textId="77777777" w:rsidR="00233E52" w:rsidRPr="0059390F" w:rsidRDefault="00233E52" w:rsidP="00233E52">
                                <w:pPr>
                                  <w:rPr>
                                    <w:rFonts w:ascii="Times New Roman" w:hAnsi="Times New Roman" w:cs="Times New Roman"/>
                                    <w:sz w:val="20"/>
                                    <w:szCs w:val="20"/>
                                    <w:rPrChange w:id="2237" w:author="JKC_ CED" w:date="2024-06-28T12:04:00Z" w16du:dateUtc="2024-06-28T06:34:00Z">
                                      <w:rPr>
                                        <w:rFonts w:cs="Arial"/>
                                        <w:sz w:val="20"/>
                                        <w:szCs w:val="20"/>
                                      </w:rPr>
                                    </w:rPrChange>
                                  </w:rPr>
                                </w:pPr>
                                <w:r w:rsidRPr="0059390F">
                                  <w:rPr>
                                    <w:rFonts w:ascii="Times New Roman" w:hAnsi="Times New Roman" w:cs="Times New Roman"/>
                                    <w:sz w:val="20"/>
                                    <w:szCs w:val="20"/>
                                    <w:rPrChange w:id="2238" w:author="JKC_ CED" w:date="2024-06-28T12:04:00Z" w16du:dateUtc="2024-06-28T06:34:00Z">
                                      <w:rPr>
                                        <w:rFonts w:cs="Arial"/>
                                        <w:sz w:val="20"/>
                                        <w:szCs w:val="20"/>
                                      </w:rPr>
                                    </w:rPrChange>
                                  </w:rPr>
                                  <w:t>time</w:t>
                                </w:r>
                              </w:p>
                            </w:txbxContent>
                          </v:textbox>
                        </v:shape>
                        <v:shape id="Text Box 652" o:spid="_x0000_s1442" type="#_x0000_t202" style="position:absolute;left:21596;top:10395;width:252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" filled="f" stroked="f" strokeweight=".5pt">
                          <v:textbox inset="0,0,0,0">
                            <w:txbxContent>
                              <w:p w14:paraId="06D761FD" w14:textId="77777777" w:rsidR="00233E52" w:rsidRPr="0059390F" w:rsidRDefault="00233E52" w:rsidP="00233E52">
                                <w:pPr>
                                  <w:rPr>
                                    <w:rFonts w:ascii="Times New Roman" w:hAnsi="Times New Roman" w:cs="Times New Roman"/>
                                    <w:sz w:val="20"/>
                                    <w:szCs w:val="20"/>
                                    <w:rPrChange w:id="2239" w:author="JKC_ CED" w:date="2024-06-28T12:04:00Z" w16du:dateUtc="2024-06-28T06:34:00Z">
                                      <w:rPr/>
                                    </w:rPrChange>
                                  </w:rPr>
                                </w:pPr>
                                <m:oMathPara>
                                  <m:oMathParaPr>
                                    <m:jc m:val="left"/>
                                  </m:oMathParaPr>
                                  <m:oMath>
                                    <m:r>
                                      <w:rPr>
                                        <w:rFonts w:ascii="Cambria Math" w:hAnsi="Cambria Math" w:cs="Times New Roman"/>
                                        <w:sz w:val="20"/>
                                        <w:szCs w:val="20"/>
                                        <w:rPrChange w:id="2240"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41" w:author="JKC_ CED" w:date="2024-06-28T12:04:00Z" w16du:dateUtc="2024-06-28T06:34:00Z">
                                              <w:rPr>
                                                <w:rFonts w:cs="Arial"/>
                                                <w:i/>
                                                <w:iCs/>
                                                <w:sz w:val="18"/>
                                              </w:rPr>
                                            </w:rPrChange>
                                          </w:rPr>
                                          <m:t>t</m:t>
                                        </m:r>
                                      </m:e>
                                      <m:sub>
                                        <m:r>
                                          <m:rPr>
                                            <m:nor/>
                                          </m:rPr>
                                          <w:rPr>
                                            <w:rFonts w:ascii="Times New Roman" w:hAnsi="Times New Roman" w:cs="Times New Roman"/>
                                            <w:sz w:val="20"/>
                                            <w:szCs w:val="20"/>
                                            <w:rPrChange w:id="2242" w:author="JKC_ CED" w:date="2024-06-28T12:04:00Z" w16du:dateUtc="2024-06-28T06:34:00Z">
                                              <w:rPr>
                                                <w:rFonts w:cs="Arial"/>
                                                <w:sz w:val="18"/>
                                              </w:rPr>
                                            </w:rPrChange>
                                          </w:rPr>
                                          <m:t>of</m:t>
                                        </m:r>
                                      </m:sub>
                                    </m:sSub>
                                  </m:oMath>
                                </m:oMathPara>
                              </w:p>
                            </w:txbxContent>
                          </v:textbox>
                        </v:shape>
                        <v:shape id="Text Box 653" o:spid="_x0000_s1443" type="#_x0000_t202" style="position:absolute;left:6443;top:159;width:41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" filled="f" stroked="f" strokeweight=".5pt">
                          <v:textbox>
                            <w:txbxContent>
                              <w:p w14:paraId="0FD6E33B" w14:textId="77777777" w:rsidR="00233E52" w:rsidRPr="0059390F" w:rsidRDefault="00233E52" w:rsidP="00233E52">
                                <w:pPr>
                                  <w:rPr>
                                    <w:rFonts w:ascii="Times New Roman" w:hAnsi="Times New Roman" w:cs="Times New Roman"/>
                                    <w:sz w:val="20"/>
                                    <w:szCs w:val="20"/>
                                    <w:rPrChange w:id="2243" w:author="JKC_ CED" w:date="2024-06-28T12:04:00Z" w16du:dateUtc="2024-06-28T06:34:00Z">
                                      <w:rPr/>
                                    </w:rPrChange>
                                  </w:rPr>
                                </w:pPr>
                                <m:oMathPara>
                                  <m:oMathParaPr>
                                    <m:jc m:val="left"/>
                                  </m:oMathParaPr>
                                  <m:oMath>
                                    <m:r>
                                      <w:rPr>
                                        <w:rFonts w:ascii="Cambria Math" w:hAnsi="Cambria Math" w:cs="Times New Roman"/>
                                        <w:sz w:val="20"/>
                                        <w:szCs w:val="20"/>
                                        <w:rPrChange w:id="2244" w:author="JKC_ CED" w:date="2024-06-28T12:04:00Z" w16du:dateUtc="2024-06-28T06:34:00Z">
                                          <w:rPr>
                                            <w:rFonts w:ascii="Cambria Math" w:hAnsi="Cambria Math"/>
                                            <w:sz w:val="18"/>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45"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246" w:author="JKC_ CED" w:date="2024-06-28T12:04:00Z" w16du:dateUtc="2024-06-28T06:34:00Z">
                                              <w:rPr>
                                                <w:rFonts w:cs="Arial"/>
                                                <w:sz w:val="20"/>
                                                <w:szCs w:val="20"/>
                                              </w:rPr>
                                            </w:rPrChange>
                                          </w:rPr>
                                          <m:t>ro</m:t>
                                        </m:r>
                                      </m:sub>
                                    </m:sSub>
                                  </m:oMath>
                                </m:oMathPara>
                              </w:p>
                            </w:txbxContent>
                          </v:textbox>
                        </v:shape>
                        <v:shape id="Text Box 654" o:spid="_x0000_s1444" type="#_x0000_t202" style="position:absolute;left:8127;top:9620;width:252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" filled="f" stroked="f" strokeweight=".5pt">
                          <v:textbox>
                            <w:txbxContent>
                              <w:p w14:paraId="41D80A60" w14:textId="77777777" w:rsidR="00233E52" w:rsidRPr="0059390F" w:rsidRDefault="00233E52" w:rsidP="00233E52">
                                <w:pPr>
                                  <w:rPr>
                                    <w:rFonts w:ascii="Times New Roman" w:hAnsi="Times New Roman" w:cs="Times New Roman"/>
                                    <w:sz w:val="20"/>
                                    <w:szCs w:val="20"/>
                                    <w:rPrChange w:id="2247" w:author="JKC_ CED" w:date="2024-06-28T12:04:00Z" w16du:dateUtc="2024-06-28T06:34:00Z">
                                      <w:rPr/>
                                    </w:rPrChange>
                                  </w:rPr>
                                </w:pPr>
                                <m:oMathPara>
                                  <m:oMathParaPr>
                                    <m:jc m:val="left"/>
                                  </m:oMathParaPr>
                                  <m:oMath>
                                    <m:r>
                                      <w:rPr>
                                        <w:rFonts w:ascii="Cambria Math" w:hAnsi="Cambria Math" w:cs="Times New Roman"/>
                                        <w:sz w:val="20"/>
                                        <w:szCs w:val="20"/>
                                        <w:rPrChange w:id="2248" w:author="JKC_ CED" w:date="2024-06-28T12:04:00Z" w16du:dateUtc="2024-06-28T06:34:00Z">
                                          <w:rPr>
                                            <w:rFonts w:ascii="Cambria Math" w:hAnsi="Cambria Math"/>
                                            <w:sz w:val="18"/>
                                          </w:rPr>
                                        </w:rPrChange>
                                      </w:rPr>
                                      <m:t>0</m:t>
                                    </m:r>
                                  </m:oMath>
                                </m:oMathPara>
                              </w:p>
                            </w:txbxContent>
                          </v:textbox>
                        </v:shape>
                        <v:shape id="Text Box 655" o:spid="_x0000_s1445" type="#_x0000_t202" style="position:absolute;left:2485;top:3958;width:84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" filled="f" stroked="f" strokeweight=".5pt">
                          <v:textbox>
                            <w:txbxContent>
                              <w:p w14:paraId="1812EAB5" w14:textId="77777777" w:rsidR="00233E52" w:rsidRPr="0059390F" w:rsidRDefault="00233E52" w:rsidP="00233E52">
                                <w:pPr>
                                  <w:rPr>
                                    <w:rFonts w:ascii="Times New Roman" w:hAnsi="Times New Roman" w:cs="Times New Roman"/>
                                    <w:sz w:val="20"/>
                                    <w:szCs w:val="20"/>
                                    <w:rPrChange w:id="2249" w:author="JKC_ CED" w:date="2024-06-28T12:04:00Z" w16du:dateUtc="2024-06-28T06:34:00Z">
                                      <w:rPr>
                                        <w:sz w:val="20"/>
                                        <w:szCs w:val="20"/>
                                      </w:rPr>
                                    </w:rPrChange>
                                  </w:rPr>
                                </w:pPr>
                                <m:oMath>
                                  <m:r>
                                    <w:rPr>
                                      <w:rFonts w:ascii="Cambria Math" w:hAnsi="Cambria Math" w:cs="Times New Roman"/>
                                      <w:sz w:val="20"/>
                                      <w:szCs w:val="20"/>
                                      <w:rPrChange w:id="2250" w:author="JKC_ CED" w:date="2024-06-28T12:04:00Z" w16du:dateUtc="2024-06-28T06:34:00Z">
                                        <w:rPr>
                                          <w:rFonts w:ascii="Cambria Math" w:hAnsi="Cambria Math"/>
                                          <w:sz w:val="18"/>
                                        </w:rPr>
                                      </w:rPrChange>
                                    </w:rPr>
                                    <m:t xml:space="preserve"> </m:t>
                                  </m:r>
                                  <m:r>
                                    <w:rPr>
                                      <w:rFonts w:ascii="Cambria Math" w:hAnsi="Cambria Math" w:cs="Times New Roman"/>
                                      <w:sz w:val="20"/>
                                      <w:szCs w:val="20"/>
                                      <w:rPrChange w:id="2251" w:author="JKC_ CED" w:date="2024-06-28T12:04:00Z" w16du:dateUtc="2024-06-28T06:34:00Z">
                                        <w:rPr>
                                          <w:rFonts w:ascii="Cambria Math" w:hAnsi="Cambria Math" w:cs="Arial"/>
                                          <w:sz w:val="20"/>
                                          <w:szCs w:val="20"/>
                                        </w:rPr>
                                      </w:rPrChange>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52" w:author="JKC_ CED" w:date="2024-06-28T12:04:00Z" w16du:dateUtc="2024-06-28T06:34:00Z">
                                            <w:rPr>
                                              <w:rFonts w:cs="Arial"/>
                                              <w:i/>
                                              <w:iCs/>
                                              <w:sz w:val="20"/>
                                              <w:szCs w:val="20"/>
                                            </w:rPr>
                                          </w:rPrChange>
                                        </w:rPr>
                                        <m:t>p</m:t>
                                      </m:r>
                                    </m:e>
                                    <m:sub>
                                      <m:r>
                                        <m:rPr>
                                          <m:nor/>
                                        </m:rPr>
                                        <w:rPr>
                                          <w:rFonts w:ascii="Times New Roman" w:hAnsi="Times New Roman" w:cs="Times New Roman"/>
                                          <w:sz w:val="20"/>
                                          <w:szCs w:val="20"/>
                                          <w:rPrChange w:id="2253" w:author="JKC_ CED" w:date="2024-06-28T12:04:00Z" w16du:dateUtc="2024-06-28T06:34:00Z">
                                            <w:rPr>
                                              <w:rFonts w:cs="Arial"/>
                                              <w:sz w:val="20"/>
                                              <w:szCs w:val="20"/>
                                            </w:rPr>
                                          </w:rPrChange>
                                        </w:rPr>
                                        <m:t>so</m:t>
                                      </m:r>
                                    </m:sub>
                                  </m:sSub>
                                  <m:r>
                                    <w:rPr>
                                      <w:rFonts w:ascii="Cambria Math" w:hAnsi="Cambria Math" w:cs="Times New Roman"/>
                                      <w:sz w:val="20"/>
                                      <w:szCs w:val="20"/>
                                      <w:rPrChange w:id="2254" w:author="JKC_ CED" w:date="2024-06-28T12:04:00Z" w16du:dateUtc="2024-06-28T06:34:00Z">
                                        <w:rPr>
                                          <w:rFonts w:ascii="Cambria Math" w:hAnsi="Cambria Math" w:cs="Arial"/>
                                          <w:sz w:val="20"/>
                                          <w:szCs w:val="20"/>
                                        </w:rPr>
                                      </w:rPrChange>
                                    </w:rPr>
                                    <m:t xml:space="preserve"> </m:t>
                                  </m:r>
                                </m:oMath>
                                <w:r w:rsidRPr="0059390F">
                                  <w:rPr>
                                    <w:rFonts w:ascii="Times New Roman" w:eastAsiaTheme="minorEastAsia" w:hAnsi="Times New Roman" w:cs="Times New Roman"/>
                                    <w:sz w:val="20"/>
                                    <w:szCs w:val="20"/>
                                    <w:rPrChange w:id="2255" w:author="JKC_ CED" w:date="2024-06-28T12:04:00Z" w16du:dateUtc="2024-06-28T06:34:00Z">
                                      <w:rPr>
                                        <w:rFonts w:eastAsiaTheme="minorEastAsia"/>
                                        <w:sz w:val="20"/>
                                        <w:szCs w:val="20"/>
                                      </w:rPr>
                                    </w:rPrChange>
                                  </w:rPr>
                                  <w:t xml:space="preserve">+ </w: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56" w:author="JKC_ CED" w:date="2024-06-28T12:04:00Z" w16du:dateUtc="2024-06-28T06:34:00Z">
                                            <w:rPr>
                                              <w:rFonts w:cs="Arial"/>
                                              <w:i/>
                                              <w:iCs/>
                                              <w:sz w:val="20"/>
                                              <w:szCs w:val="20"/>
                                            </w:rPr>
                                          </w:rPrChange>
                                        </w:rPr>
                                        <m:t>C</m:t>
                                      </m:r>
                                    </m:e>
                                    <m:sub>
                                      <m:r>
                                        <m:rPr>
                                          <m:nor/>
                                        </m:rPr>
                                        <w:rPr>
                                          <w:rFonts w:ascii="Times New Roman" w:hAnsi="Times New Roman" w:cs="Times New Roman"/>
                                          <w:sz w:val="20"/>
                                          <w:szCs w:val="20"/>
                                          <w:rPrChange w:id="2257" w:author="JKC_ CED" w:date="2024-06-28T12:04:00Z" w16du:dateUtc="2024-06-28T06:34:00Z">
                                            <w:rPr>
                                              <w:rFonts w:cs="Arial"/>
                                              <w:sz w:val="20"/>
                                              <w:szCs w:val="20"/>
                                            </w:rPr>
                                          </w:rPrChange>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Change w:id="2258" w:author="JKC_ CED" w:date="2024-06-28T12:04:00Z" w16du:dateUtc="2024-06-28T06:34:00Z">
                                            <w:rPr>
                                              <w:rFonts w:cs="Arial"/>
                                              <w:i/>
                                              <w:iCs/>
                                              <w:sz w:val="20"/>
                                              <w:szCs w:val="20"/>
                                            </w:rPr>
                                          </w:rPrChange>
                                        </w:rPr>
                                        <m:t>q</m:t>
                                      </m:r>
                                    </m:e>
                                    <m:sub>
                                      <m:r>
                                        <m:rPr>
                                          <m:nor/>
                                        </m:rPr>
                                        <w:rPr>
                                          <w:rFonts w:ascii="Times New Roman" w:hAnsi="Times New Roman" w:cs="Times New Roman"/>
                                          <w:sz w:val="20"/>
                                          <w:szCs w:val="20"/>
                                          <w:rPrChange w:id="2259" w:author="JKC_ CED" w:date="2024-06-28T12:04:00Z" w16du:dateUtc="2024-06-28T06:34:00Z">
                                            <w:rPr>
                                              <w:rFonts w:cs="Arial"/>
                                              <w:sz w:val="20"/>
                                              <w:szCs w:val="20"/>
                                            </w:rPr>
                                          </w:rPrChange>
                                        </w:rPr>
                                        <m:t>o</m:t>
                                      </m:r>
                                    </m:sub>
                                  </m:sSub>
                                </m:oMath>
                              </w:p>
                              <w:p w14:paraId="28C2CF76" w14:textId="77777777" w:rsidR="00233E52" w:rsidRPr="0059390F" w:rsidRDefault="00233E52" w:rsidP="00233E52">
                                <w:pPr>
                                  <w:rPr>
                                    <w:rFonts w:ascii="Times New Roman" w:hAnsi="Times New Roman" w:cs="Times New Roman"/>
                                    <w:sz w:val="20"/>
                                    <w:szCs w:val="20"/>
                                    <w:rPrChange w:id="2260" w:author="JKC_ CED" w:date="2024-06-28T12:04:00Z" w16du:dateUtc="2024-06-28T06:34:00Z">
                                      <w:rPr/>
                                    </w:rPrChange>
                                  </w:rPr>
                                </w:pPr>
                              </w:p>
                            </w:txbxContent>
                          </v:textbox>
                        </v:shape>
                        <v:shape id="_x0000_s1446" type="#_x0000_t202" style="position:absolute;left:409;top:7636;width:9290;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" filled="f" stroked="f" strokeweight=".5pt">
                          <v:textbox>
                            <w:txbxContent>
                              <w:p w14:paraId="549DB410" w14:textId="77777777" w:rsidR="00233E52" w:rsidRPr="0059390F" w:rsidRDefault="00233E52" w:rsidP="00233E52">
                                <w:pPr>
                                  <w:rPr>
                                    <w:rFonts w:ascii="Times New Roman" w:hAnsi="Times New Roman" w:cs="Times New Roman"/>
                                    <w:sz w:val="20"/>
                                    <w:szCs w:val="20"/>
                                    <w:rPrChange w:id="2261" w:author="JKC_ CED" w:date="2024-06-28T12:04:00Z" w16du:dateUtc="2024-06-28T06:34:00Z">
                                      <w:rPr>
                                        <w:sz w:val="16"/>
                                        <w:szCs w:val="16"/>
                                      </w:rPr>
                                    </w:rPrChange>
                                  </w:rPr>
                                </w:pPr>
                                <w:r w:rsidRPr="0059390F">
                                  <w:rPr>
                                    <w:rFonts w:ascii="Times New Roman" w:hAnsi="Times New Roman" w:cs="Times New Roman"/>
                                    <w:sz w:val="20"/>
                                    <w:szCs w:val="20"/>
                                    <w:rPrChange w:id="2262" w:author="JKC_ CED" w:date="2024-06-28T12:04:00Z" w16du:dateUtc="2024-06-28T06:34:00Z">
                                      <w:rPr>
                                        <w:sz w:val="16"/>
                                        <w:szCs w:val="16"/>
                                      </w:rPr>
                                    </w:rPrChange>
                                  </w:rPr>
                                  <w:t>Overpressure</w:t>
                                </w:r>
                              </w:p>
                            </w:txbxContent>
                          </v:textbox>
                        </v:shape>
                        <w10:anchorlock/>
                      </v:group>
                    </w:pict>
                  </mc:Fallback>
                </mc:AlternateContent>
              </w:r>
            </w:ins>
          </w:p>
        </w:tc>
      </w:tr>
    </w:tbl>
    <w:tbl>
      <w:tblPr>
        <w:tblW w:w="0" w:type="auto"/>
        <w:tblInd w:w="198" w:type="dxa"/>
        <w:tblLook w:val="04A0" w:firstRow="1" w:lastRow="0" w:firstColumn="1" w:lastColumn="0" w:noHBand="0" w:noVBand="1"/>
        <w:tblPrChange w:id="2263" w:author="innovatiview" w:date="2024-06-14T14:04:00Z">
          <w:tblPr>
            <w:tblW w:w="0" w:type="auto"/>
            <w:tblLook w:val="04A0" w:firstRow="1" w:lastRow="0" w:firstColumn="1" w:lastColumn="0" w:noHBand="0" w:noVBand="1"/>
          </w:tblPr>
        </w:tblPrChange>
      </w:tblPr>
      <w:tblGrid>
        <w:gridCol w:w="4446"/>
        <w:gridCol w:w="4383"/>
        <w:tblGridChange w:id="2264">
          <w:tblGrid>
            <w:gridCol w:w="198"/>
            <w:gridCol w:w="4310"/>
            <w:gridCol w:w="136"/>
            <w:gridCol w:w="4372"/>
            <w:gridCol w:w="11"/>
          </w:tblGrid>
        </w:tblGridChange>
      </w:tblGrid>
      <w:tr w:rsidR="00084601" w:rsidRPr="00B40C60" w:rsidDel="00F65AB7" w14:paraId="0F767B24" w14:textId="5769F915" w:rsidTr="00233E52">
        <w:trPr>
          <w:del w:id="2265" w:author="JKC_ CED" w:date="2024-06-28T12:02:00Z"/>
          <w:trPrChange w:id="2266" w:author="innovatiview" w:date="2024-06-14T14:04:00Z">
            <w:trPr>
              <w:gridAfter w:val="0"/>
            </w:trPr>
          </w:trPrChange>
        </w:trPr>
        <w:tc>
          <w:tcPr>
            <w:tcW w:w="4446" w:type="dxa"/>
            <w:shd w:val="clear" w:color="auto" w:fill="auto"/>
            <w:vAlign w:val="center"/>
            <w:tcPrChange w:id="2267" w:author="innovatiview" w:date="2024-06-14T14:04:00Z">
              <w:tcPr>
                <w:tcW w:w="4508" w:type="dxa"/>
                <w:gridSpan w:val="2"/>
                <w:shd w:val="clear" w:color="auto" w:fill="auto"/>
                <w:vAlign w:val="center"/>
              </w:tcPr>
            </w:tcPrChange>
          </w:tcPr>
          <w:p w14:paraId="4160B862" w14:textId="2A5F2F28" w:rsidR="00084601" w:rsidRPr="00B40C60" w:rsidDel="00F65AB7" w:rsidRDefault="00F27D69" w:rsidP="00B40C60">
            <w:pPr>
              <w:pStyle w:val="ListParagraph"/>
              <w:keepNext/>
              <w:ind w:left="0"/>
              <w:jc w:val="center"/>
              <w:rPr>
                <w:del w:id="2268" w:author="JKC_ CED" w:date="2024-06-28T12:02:00Z" w16du:dateUtc="2024-06-28T06:32:00Z"/>
                <w:rFonts w:ascii="Times New Roman" w:hAnsi="Times New Roman" w:cs="Times New Roman"/>
                <w:sz w:val="20"/>
                <w:szCs w:val="20"/>
              </w:rPr>
            </w:pPr>
            <w:del w:id="2269" w:author="JKC_ CED" w:date="2024-06-28T12:01:00Z" w16du:dateUtc="2024-06-28T06:31:00Z">
              <w:r w:rsidDel="00F65AB7">
                <w:rPr>
                  <w:noProof/>
                  <w:lang w:val="en-US" w:bidi="hi-IN"/>
                </w:rPr>
                <mc:AlternateContent>
                  <mc:Choice Requires="wps">
                    <w:drawing>
                      <wp:anchor distT="0" distB="0" distL="114300" distR="114300" simplePos="0" relativeHeight="251640320" behindDoc="0" locked="0" layoutInCell="1" allowOverlap="1" wp14:anchorId="00AA821D" wp14:editId="58323578">
                        <wp:simplePos x="0" y="0"/>
                        <wp:positionH relativeFrom="column">
                          <wp:posOffset>-144145</wp:posOffset>
                        </wp:positionH>
                        <wp:positionV relativeFrom="paragraph">
                          <wp:posOffset>694690</wp:posOffset>
                        </wp:positionV>
                        <wp:extent cx="1061720" cy="259080"/>
                        <wp:effectExtent l="0" t="0" r="0" b="7620"/>
                        <wp:wrapNone/>
                        <wp:docPr id="711036651"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72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7DAEB9" w14:textId="77777777" w:rsidR="001E305E" w:rsidRPr="00975F60" w:rsidRDefault="001E305E" w:rsidP="001D6C10">
                                    <w:pPr>
                                      <w:rPr>
                                        <w:rFonts w:cs="Arial"/>
                                        <w:sz w:val="20"/>
                                        <w:szCs w:val="20"/>
                                      </w:rPr>
                                    </w:pPr>
                                    <w:r w:rsidRPr="00975F60">
                                      <w:rPr>
                                        <w:rFonts w:cs="Arial"/>
                                        <w:sz w:val="20"/>
                                        <w:szCs w:val="20"/>
                                      </w:rPr>
                                      <w:t>Overpressure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A821D" id="_x0000_s1447" type="#_x0000_t202" style="position:absolute;left:0;text-align:left;margin-left:-11.35pt;margin-top:54.7pt;width:83.6pt;height:20.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" filled="f" stroked="f" strokeweight=".5pt">
                        <v:textbox>
                          <w:txbxContent>
                            <w:p w14:paraId="3A7DAEB9" w14:textId="77777777" w:rsidR="001E305E" w:rsidRPr="00975F60" w:rsidRDefault="001E305E" w:rsidP="001D6C10">
                              <w:pPr>
                                <w:rPr>
                                  <w:rFonts w:cs="Arial"/>
                                  <w:sz w:val="20"/>
                                  <w:szCs w:val="20"/>
                                </w:rPr>
                              </w:pPr>
                              <w:r w:rsidRPr="00975F60">
                                <w:rPr>
                                  <w:rFonts w:cs="Arial"/>
                                  <w:sz w:val="20"/>
                                  <w:szCs w:val="20"/>
                                </w:rPr>
                                <w:t>Overpressure</w:t>
                              </w:r>
                            </w:p>
                          </w:txbxContent>
                        </v:textbox>
                      </v:shape>
                    </w:pict>
                  </mc:Fallback>
                </mc:AlternateContent>
              </w:r>
              <w:r w:rsidDel="00F65AB7">
                <w:rPr>
                  <w:noProof/>
                  <w:lang w:val="en-US" w:bidi="hi-IN"/>
                </w:rPr>
                <mc:AlternateContent>
                  <mc:Choice Requires="wpc">
                    <w:drawing>
                      <wp:inline distT="0" distB="0" distL="0" distR="0" wp14:anchorId="284E31DB" wp14:editId="69249363">
                        <wp:extent cx="2680335" cy="1380490"/>
                        <wp:effectExtent l="1905" t="2540" r="3810" b="0"/>
                        <wp:docPr id="335" name="Canvas 3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1146879" name="Straight Connector 335"/>
                                <wps:cNvCnPr>
                                  <a:cxnSpLocks noChangeShapeType="1"/>
                                </wps:cNvCnPr>
                                <wps:spPr bwMode="auto">
                                  <a:xfrm>
                                    <a:off x="779210" y="190095"/>
                                    <a:ext cx="0" cy="864432"/>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28" name="Straight Connector 336"/>
                                <wps:cNvCnPr>
                                  <a:cxnSpLocks noChangeShapeType="1"/>
                                </wps:cNvCnPr>
                                <wps:spPr bwMode="auto">
                                  <a:xfrm>
                                    <a:off x="789610" y="1059229"/>
                                    <a:ext cx="1232416"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29" name="Straight Connector 337"/>
                                <wps:cNvCnPr>
                                  <a:cxnSpLocks noChangeShapeType="1"/>
                                </wps:cNvCnPr>
                                <wps:spPr bwMode="auto">
                                  <a:xfrm>
                                    <a:off x="1123515" y="693247"/>
                                    <a:ext cx="906512" cy="373887"/>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30" name="Straight Connector 338"/>
                                <wps:cNvCnPr>
                                  <a:cxnSpLocks noChangeShapeType="1"/>
                                </wps:cNvCnPr>
                                <wps:spPr bwMode="auto">
                                  <a:xfrm>
                                    <a:off x="789610" y="565983"/>
                                    <a:ext cx="326004" cy="135268"/>
                                  </a:xfrm>
                                  <a:prstGeom prst="line">
                                    <a:avLst/>
                                  </a:prstGeom>
                                  <a:noFill/>
                                  <a:ln w="190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131" name="Straight Connector 339"/>
                                <wps:cNvCnPr>
                                  <a:cxnSpLocks noChangeShapeType="1"/>
                                </wps:cNvCnPr>
                                <wps:spPr bwMode="auto">
                                  <a:xfrm>
                                    <a:off x="1123515" y="717158"/>
                                    <a:ext cx="0" cy="375087"/>
                                  </a:xfrm>
                                  <a:prstGeom prst="line">
                                    <a:avLst/>
                                  </a:prstGeom>
                                  <a:noFill/>
                                  <a:ln w="190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132" name="Straight Connector 340"/>
                                <wps:cNvCnPr>
                                  <a:cxnSpLocks noChangeShapeType="1"/>
                                </wps:cNvCnPr>
                                <wps:spPr bwMode="auto">
                                  <a:xfrm flipH="1" flipV="1">
                                    <a:off x="789610" y="198099"/>
                                    <a:ext cx="343504" cy="503151"/>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133" name="Text Box 342"/>
                                <wps:cNvSpPr txBox="1">
                                  <a:spLocks noChangeArrowheads="1"/>
                                </wps:cNvSpPr>
                                <wps:spPr bwMode="auto">
                                  <a:xfrm>
                                    <a:off x="1064514" y="129865"/>
                                    <a:ext cx="1125915" cy="267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180AAA" w14:textId="77777777" w:rsidR="001E305E" w:rsidRPr="00975F60" w:rsidRDefault="001E305E" w:rsidP="00F443C8">
                                      <w:pPr>
                                        <w:rPr>
                                          <w:rFonts w:cs="Arial"/>
                                          <w:sz w:val="20"/>
                                          <w:szCs w:val="20"/>
                                        </w:rPr>
                                      </w:pPr>
                                      <w:r w:rsidRPr="00975F60">
                                        <w:rPr>
                                          <w:rFonts w:cs="Arial"/>
                                          <w:sz w:val="20"/>
                                          <w:szCs w:val="20"/>
                                        </w:rPr>
                                        <w:t>Straight lines</w:t>
                                      </w:r>
                                    </w:p>
                                  </w:txbxContent>
                                </wps:txbx>
                                <wps:bodyPr rot="0" vert="horz" wrap="square" lIns="91440" tIns="45720" rIns="91440" bIns="45720" anchor="t" anchorCtr="0" upright="1">
                                  <a:noAutofit/>
                                </wps:bodyPr>
                              </wps:wsp>
                              <wps:wsp>
                                <wps:cNvPr id="134" name="Straight Arrow Connector 346"/>
                                <wps:cNvCnPr>
                                  <a:cxnSpLocks noChangeShapeType="1"/>
                                </wps:cNvCnPr>
                                <wps:spPr bwMode="auto">
                                  <a:xfrm flipH="1">
                                    <a:off x="1023513" y="390595"/>
                                    <a:ext cx="259303" cy="122961"/>
                                  </a:xfrm>
                                  <a:prstGeom prst="straightConnector1">
                                    <a:avLst/>
                                  </a:prstGeom>
                                  <a:noFill/>
                                  <a:ln w="12700">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135" name="Straight Arrow Connector 347"/>
                                <wps:cNvCnPr>
                                  <a:cxnSpLocks noChangeShapeType="1"/>
                                </wps:cNvCnPr>
                                <wps:spPr bwMode="auto">
                                  <a:xfrm>
                                    <a:off x="1269217" y="397499"/>
                                    <a:ext cx="34100" cy="361781"/>
                                  </a:xfrm>
                                  <a:prstGeom prst="straightConnector1">
                                    <a:avLst/>
                                  </a:prstGeom>
                                  <a:noFill/>
                                  <a:ln w="12700">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136" name="Text Box 355"/>
                                <wps:cNvSpPr txBox="1">
                                  <a:spLocks noChangeArrowheads="1"/>
                                </wps:cNvSpPr>
                                <wps:spPr bwMode="auto">
                                  <a:xfrm>
                                    <a:off x="1514920" y="655728"/>
                                    <a:ext cx="648208"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C423DE" w14:textId="7237EB46" w:rsidR="001E305E" w:rsidRPr="00F27D69" w:rsidRDefault="00000000" w:rsidP="00F443C8">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&lt;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91440" tIns="45720" rIns="91440" bIns="45720" anchor="t" anchorCtr="0" upright="1">
                                  <a:noAutofit/>
                                </wps:bodyPr>
                              </wps:wsp>
                              <wps:wsp>
                                <wps:cNvPr id="137" name="Text Box 625"/>
                                <wps:cNvSpPr txBox="1">
                                  <a:spLocks noChangeArrowheads="1"/>
                                </wps:cNvSpPr>
                                <wps:spPr bwMode="auto">
                                  <a:xfrm>
                                    <a:off x="1241916" y="1092246"/>
                                    <a:ext cx="498107"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CC94E2" w14:textId="77777777" w:rsidR="001E305E" w:rsidRPr="00975F60" w:rsidRDefault="001E305E" w:rsidP="00F443C8">
                                      <w:pPr>
                                        <w:rPr>
                                          <w:rFonts w:cs="Arial"/>
                                          <w:sz w:val="20"/>
                                          <w:szCs w:val="20"/>
                                        </w:rPr>
                                      </w:pPr>
                                      <w:r w:rsidRPr="00975F60">
                                        <w:rPr>
                                          <w:rFonts w:cs="Arial"/>
                                          <w:sz w:val="20"/>
                                          <w:szCs w:val="20"/>
                                        </w:rPr>
                                        <w:t>time</w:t>
                                      </w:r>
                                    </w:p>
                                  </w:txbxContent>
                                </wps:txbx>
                                <wps:bodyPr rot="0" vert="horz" wrap="square" lIns="91440" tIns="45720" rIns="91440" bIns="45720" anchor="t" anchorCtr="0" upright="1">
                                  <a:noAutofit/>
                                </wps:bodyPr>
                              </wps:wsp>
                              <wps:wsp>
                                <wps:cNvPr id="139" name="Text Box 626"/>
                                <wps:cNvSpPr txBox="1">
                                  <a:spLocks noChangeArrowheads="1"/>
                                </wps:cNvSpPr>
                                <wps:spPr bwMode="auto">
                                  <a:xfrm>
                                    <a:off x="1978926" y="1067133"/>
                                    <a:ext cx="252503" cy="25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B41236" w14:textId="7C6F5D52" w:rsidR="001E305E" w:rsidRPr="00F27D69" w:rsidRDefault="001E305E"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0" tIns="0" rIns="0" bIns="0" anchor="t" anchorCtr="0" upright="1">
                                  <a:noAutofit/>
                                </wps:bodyPr>
                              </wps:wsp>
                              <wps:wsp>
                                <wps:cNvPr id="140" name="Text Box 627"/>
                                <wps:cNvSpPr txBox="1">
                                  <a:spLocks noChangeArrowheads="1"/>
                                </wps:cNvSpPr>
                                <wps:spPr bwMode="auto">
                                  <a:xfrm>
                                    <a:off x="477706" y="10491"/>
                                    <a:ext cx="416205"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28FDCB" w14:textId="2250C212" w:rsidR="001E305E" w:rsidRPr="00F27D69" w:rsidRDefault="001E305E" w:rsidP="00F443C8">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141" name="Text Box 628"/>
                                <wps:cNvSpPr txBox="1">
                                  <a:spLocks noChangeArrowheads="1"/>
                                </wps:cNvSpPr>
                                <wps:spPr bwMode="auto">
                                  <a:xfrm>
                                    <a:off x="47700" y="435087"/>
                                    <a:ext cx="846211"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3249ECE" w14:textId="5942F96F" w:rsidR="001E305E" w:rsidRPr="00476766" w:rsidRDefault="001E305E" w:rsidP="00975F60">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fldChar w:fldCharType="end"/>
                                      </w:r>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p w14:paraId="4EED148F" w14:textId="77777777" w:rsidR="001E305E" w:rsidRPr="00590C23" w:rsidRDefault="001E305E" w:rsidP="00F443C8"/>
                                  </w:txbxContent>
                                </wps:txbx>
                                <wps:bodyPr rot="0" vert="horz" wrap="square" lIns="91440" tIns="45720" rIns="91440" bIns="45720" anchor="t" anchorCtr="0" upright="1">
                                  <a:noAutofit/>
                                </wps:bodyPr>
                              </wps:wsp>
                              <wps:wsp>
                                <wps:cNvPr id="142" name="Text Box 629"/>
                                <wps:cNvSpPr txBox="1">
                                  <a:spLocks noChangeArrowheads="1"/>
                                </wps:cNvSpPr>
                                <wps:spPr bwMode="auto">
                                  <a:xfrm>
                                    <a:off x="960348" y="1010437"/>
                                    <a:ext cx="252503" cy="25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988477" w14:textId="074295B0" w:rsidR="001E305E" w:rsidRPr="00F27D69" w:rsidRDefault="001E305E"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c</m:t>
                                              </m:r>
                                            </m:sub>
                                          </m:sSub>
                                        </m:oMath>
                                      </m:oMathPara>
                                    </w:p>
                                  </w:txbxContent>
                                </wps:txbx>
                                <wps:bodyPr rot="0" vert="horz" wrap="square" lIns="91440" tIns="45720" rIns="91440" bIns="45720" anchor="t" anchorCtr="0" upright="1">
                                  <a:noAutofit/>
                                </wps:bodyPr>
                              </wps:wsp>
                              <wps:wsp>
                                <wps:cNvPr id="143" name="Text Box 630"/>
                                <wps:cNvSpPr txBox="1">
                                  <a:spLocks noChangeArrowheads="1"/>
                                </wps:cNvSpPr>
                                <wps:spPr bwMode="auto">
                                  <a:xfrm>
                                    <a:off x="588552" y="967343"/>
                                    <a:ext cx="252503" cy="21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C9621F0" w14:textId="3237EB5C" w:rsidR="001E305E" w:rsidRPr="00F27D69" w:rsidRDefault="001E305E" w:rsidP="00F443C8">
                                      <m:oMathPara>
                                        <m:oMathParaPr>
                                          <m:jc m:val="left"/>
                                        </m:oMathParaPr>
                                        <m:oMath>
                                          <m:r>
                                            <w:rPr>
                                              <w:rFonts w:ascii="Cambria Math" w:hAnsi="Cambria Math"/>
                                              <w:sz w:val="18"/>
                                            </w:rPr>
                                            <m:t>0</m:t>
                                          </m:r>
                                        </m:oMath>
                                      </m:oMathPara>
                                    </w:p>
                                  </w:txbxContent>
                                </wps:txbx>
                                <wps:bodyPr rot="0" vert="horz" wrap="square" lIns="91440" tIns="45720" rIns="91440" bIns="45720" anchor="t" anchorCtr="0" upright="1">
                                  <a:noAutofit/>
                                </wps:bodyPr>
                              </wps:wsp>
                            </wpc:wpc>
                          </a:graphicData>
                        </a:graphic>
                      </wp:inline>
                    </w:drawing>
                  </mc:Choice>
                  <mc:Fallback>
                    <w:pict>
                      <v:group w14:anchorId="284E31DB" id="_x0000_s1448" editas="canvas" style="width:211.05pt;height:108.7pt;mso-position-horizontal-relative:char;mso-position-vertical-relative:line" coordsize="26803,1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">
                        <v:shape id="_x0000_s1449" type="#_x0000_t75" style="position:absolute;width:26803;height:13804;visibility:visible;mso-wrap-style:square">
                          <v:fill o:detectmouseclick="t"/>
                          <v:path o:connecttype="none"/>
                        </v:shape>
                        <v:line id="Straight Connector 335" o:spid="_x0000_s1450" style="position:absolute;visibility:visible;mso-wrap-style:square" from="7792,1900" to="7792,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" strokeweight="1.5pt">
                          <v:stroke joinstyle="miter"/>
                        </v:line>
                        <v:line id="Straight Connector 336" o:spid="_x0000_s1451" style="position:absolute;visibility:visible;mso-wrap-style:square" from="7896,10592" to="20220,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" strokeweight="1.5pt">
                          <v:stroke joinstyle="miter"/>
                        </v:line>
                        <v:line id="Straight Connector 337" o:spid="_x0000_s1452" style="position:absolute;visibility:visible;mso-wrap-style:square" from="11235,6932" to="20300,1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" strokeweight="1.5pt">
                          <v:stroke joinstyle="miter"/>
                        </v:line>
                        <v:line id="Straight Connector 338" o:spid="_x0000_s1453" style="position:absolute;visibility:visible;mso-wrap-style:square" from="7896,5659" to="11156,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" strokeweight="1.5pt">
                          <v:stroke dashstyle="dash" joinstyle="miter"/>
                        </v:line>
                        <v:line id="Straight Connector 339" o:spid="_x0000_s1454" style="position:absolute;visibility:visible;mso-wrap-style:square" from="11235,7171" to="11235,10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" strokeweight="1.5pt">
                          <v:stroke dashstyle="dash" joinstyle="miter"/>
                        </v:line>
                        <v:line id="Straight Connector 340" o:spid="_x0000_s1455" style="position:absolute;flip:x y;visibility:visible;mso-wrap-style:square" from="7896,1980" to="1133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" strokeweight="1.5pt">
                          <v:stroke joinstyle="miter"/>
                        </v:line>
                        <v:shape id="Text Box 342" o:spid="_x0000_s1456" type="#_x0000_t202" style="position:absolute;left:10645;top:1298;width:11259;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06180AAA" w14:textId="77777777" w:rsidR="001E305E" w:rsidRPr="00975F60" w:rsidRDefault="001E305E" w:rsidP="00F443C8">
                                <w:pPr>
                                  <w:rPr>
                                    <w:rFonts w:cs="Arial"/>
                                    <w:sz w:val="20"/>
                                    <w:szCs w:val="20"/>
                                  </w:rPr>
                                </w:pPr>
                                <w:r w:rsidRPr="00975F60">
                                  <w:rPr>
                                    <w:rFonts w:cs="Arial"/>
                                    <w:sz w:val="20"/>
                                    <w:szCs w:val="20"/>
                                  </w:rPr>
                                  <w:t>Straight lines</w:t>
                                </w:r>
                              </w:p>
                            </w:txbxContent>
                          </v:textbox>
                        </v:shape>
                        <v:shape id="Straight Arrow Connector 346" o:spid="_x0000_s1457" type="#_x0000_t32" style="position:absolute;left:10235;top:3905;width:2593;height:1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" strokeweight="1pt">
                          <v:stroke endarrow="classic" endarrowlength="long" joinstyle="miter"/>
                        </v:shape>
                        <v:shape id="Straight Arrow Connector 347" o:spid="_x0000_s1458" type="#_x0000_t32" style="position:absolute;left:12692;top:3974;width:341;height:3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" strokeweight="1pt">
                          <v:stroke endarrow="classic" endarrowlength="long" joinstyle="miter"/>
                        </v:shape>
                        <v:shape id="Text Box 355" o:spid="_x0000_s1459" type="#_x0000_t202" style="position:absolute;left:15149;top:6557;width:6482;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22C423DE" w14:textId="7237EB46" w:rsidR="001E305E" w:rsidRPr="00F27D69" w:rsidRDefault="00000000" w:rsidP="00F443C8">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&lt;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25" o:spid="_x0000_s1460" type="#_x0000_t202" style="position:absolute;left:12419;top:10922;width:4981;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14:paraId="06CC94E2" w14:textId="77777777" w:rsidR="001E305E" w:rsidRPr="00975F60" w:rsidRDefault="001E305E" w:rsidP="00F443C8">
                                <w:pPr>
                                  <w:rPr>
                                    <w:rFonts w:cs="Arial"/>
                                    <w:sz w:val="20"/>
                                    <w:szCs w:val="20"/>
                                  </w:rPr>
                                </w:pPr>
                                <w:r w:rsidRPr="00975F60">
                                  <w:rPr>
                                    <w:rFonts w:cs="Arial"/>
                                    <w:sz w:val="20"/>
                                    <w:szCs w:val="20"/>
                                  </w:rPr>
                                  <w:t>time</w:t>
                                </w:r>
                              </w:p>
                            </w:txbxContent>
                          </v:textbox>
                        </v:shape>
                        <v:shape id="Text Box 626" o:spid="_x0000_s1461" type="#_x0000_t202" style="position:absolute;left:19789;top:10671;width:252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" filled="f" stroked="f" strokeweight=".5pt">
                          <v:textbox inset="0,0,0,0">
                            <w:txbxContent>
                              <w:p w14:paraId="31B41236" w14:textId="7C6F5D52" w:rsidR="001E305E" w:rsidRPr="00F27D69" w:rsidRDefault="001E305E"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27" o:spid="_x0000_s1462" type="#_x0000_t202" style="position:absolute;left:4777;top:104;width:41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14:paraId="7428FDCB" w14:textId="2250C212" w:rsidR="001E305E" w:rsidRPr="00F27D69" w:rsidRDefault="001E305E" w:rsidP="00F443C8">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628" o:spid="_x0000_s1463" type="#_x0000_t202" style="position:absolute;left:477;top:4350;width:8462;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23249ECE" w14:textId="5942F96F" w:rsidR="001E305E" w:rsidRPr="00476766" w:rsidRDefault="001E305E" w:rsidP="00975F60">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fldChar w:fldCharType="end"/>
                                </w:r>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p w14:paraId="4EED148F" w14:textId="77777777" w:rsidR="001E305E" w:rsidRPr="00590C23" w:rsidRDefault="001E305E" w:rsidP="00F443C8"/>
                            </w:txbxContent>
                          </v:textbox>
                        </v:shape>
                        <v:shape id="Text Box 629" o:spid="_x0000_s1464" type="#_x0000_t202" style="position:absolute;left:9603;top:10104;width:2525;height: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7A988477" w14:textId="074295B0" w:rsidR="001E305E" w:rsidRPr="00F27D69" w:rsidRDefault="001E305E" w:rsidP="00F443C8">
                                <w:pPr>
                                  <w:rPr>
                                    <w:rFonts w:cs="Arial"/>
                                  </w:rPr>
                                </w:pPr>
                                <m:oMathPara>
                                  <m:oMathParaPr>
                                    <m:jc m:val="left"/>
                                  </m:oMathParaPr>
                                  <m:oMath>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c</m:t>
                                        </m:r>
                                      </m:sub>
                                    </m:sSub>
                                  </m:oMath>
                                </m:oMathPara>
                              </w:p>
                            </w:txbxContent>
                          </v:textbox>
                        </v:shape>
                        <v:shape id="Text Box 630" o:spid="_x0000_s1465" type="#_x0000_t202" style="position:absolute;left:5885;top:9673;width:2525;height:2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5C9621F0" w14:textId="3237EB5C" w:rsidR="001E305E" w:rsidRPr="00F27D69" w:rsidRDefault="001E305E" w:rsidP="00F443C8">
                                <m:oMathPara>
                                  <m:oMathParaPr>
                                    <m:jc m:val="left"/>
                                  </m:oMathParaPr>
                                  <m:oMath>
                                    <m:r>
                                      <w:rPr>
                                        <w:rFonts w:ascii="Cambria Math" w:hAnsi="Cambria Math"/>
                                        <w:sz w:val="18"/>
                                      </w:rPr>
                                      <m:t>0</m:t>
                                    </m:r>
                                  </m:oMath>
                                </m:oMathPara>
                              </w:p>
                            </w:txbxContent>
                          </v:textbox>
                        </v:shape>
                        <w10:anchorlock/>
                      </v:group>
                    </w:pict>
                  </mc:Fallback>
                </mc:AlternateContent>
              </w:r>
            </w:del>
          </w:p>
        </w:tc>
        <w:tc>
          <w:tcPr>
            <w:tcW w:w="4383" w:type="dxa"/>
            <w:shd w:val="clear" w:color="auto" w:fill="auto"/>
            <w:vAlign w:val="center"/>
            <w:tcPrChange w:id="2270" w:author="innovatiview" w:date="2024-06-14T14:04:00Z">
              <w:tcPr>
                <w:tcW w:w="4508" w:type="dxa"/>
                <w:gridSpan w:val="2"/>
                <w:shd w:val="clear" w:color="auto" w:fill="auto"/>
                <w:vAlign w:val="center"/>
              </w:tcPr>
            </w:tcPrChange>
          </w:tcPr>
          <w:p w14:paraId="368E62F1" w14:textId="20A0E47B" w:rsidR="00084601" w:rsidRPr="00B40C60" w:rsidDel="00F65AB7" w:rsidRDefault="00F27D69" w:rsidP="00B40C60">
            <w:pPr>
              <w:pStyle w:val="ListParagraph"/>
              <w:keepNext/>
              <w:ind w:left="0"/>
              <w:jc w:val="center"/>
              <w:rPr>
                <w:del w:id="2271" w:author="JKC_ CED" w:date="2024-06-28T12:02:00Z" w16du:dateUtc="2024-06-28T06:32:00Z"/>
                <w:rFonts w:ascii="Times New Roman" w:hAnsi="Times New Roman" w:cs="Times New Roman"/>
                <w:sz w:val="20"/>
                <w:szCs w:val="20"/>
              </w:rPr>
            </w:pPr>
            <w:del w:id="2272" w:author="JKC_ CED" w:date="2024-06-28T12:01:00Z" w16du:dateUtc="2024-06-28T06:31:00Z">
              <w:r w:rsidDel="00F65AB7">
                <w:rPr>
                  <w:noProof/>
                  <w:lang w:val="en-US" w:bidi="hi-IN"/>
                </w:rPr>
                <mc:AlternateContent>
                  <mc:Choice Requires="wpc">
                    <w:drawing>
                      <wp:inline distT="0" distB="0" distL="0" distR="0" wp14:anchorId="30398325" wp14:editId="13621962">
                        <wp:extent cx="2541905" cy="1408430"/>
                        <wp:effectExtent l="0" t="2540" r="0" b="0"/>
                        <wp:docPr id="322" name="Canvas 6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1146868" name="Straight Connector 623"/>
                                <wps:cNvCnPr>
                                  <a:cxnSpLocks noChangeShapeType="1"/>
                                </wps:cNvCnPr>
                                <wps:spPr bwMode="auto">
                                  <a:xfrm>
                                    <a:off x="721500" y="1031622"/>
                                    <a:ext cx="1232842" cy="0"/>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69" name="Straight Connector 624"/>
                                <wps:cNvCnPr>
                                  <a:cxnSpLocks noChangeShapeType="1"/>
                                </wps:cNvCnPr>
                                <wps:spPr bwMode="auto">
                                  <a:xfrm>
                                    <a:off x="721500" y="538611"/>
                                    <a:ext cx="1216938" cy="485510"/>
                                  </a:xfrm>
                                  <a:prstGeom prst="line">
                                    <a:avLst/>
                                  </a:prstGeom>
                                  <a:noFill/>
                                  <a:ln w="1905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70" name="Straight Connector 648"/>
                                <wps:cNvCnPr>
                                  <a:cxnSpLocks noChangeShapeType="1"/>
                                </wps:cNvCnPr>
                                <wps:spPr bwMode="auto">
                                  <a:xfrm flipH="1" flipV="1">
                                    <a:off x="721500" y="170904"/>
                                    <a:ext cx="1216938" cy="844818"/>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71" name="Straight Connector 649"/>
                                <wps:cNvCnPr>
                                  <a:cxnSpLocks noChangeShapeType="1"/>
                                </wps:cNvCnPr>
                                <wps:spPr bwMode="auto">
                                  <a:xfrm>
                                    <a:off x="729502" y="164904"/>
                                    <a:ext cx="0" cy="864018"/>
                                  </a:xfrm>
                                  <a:prstGeom prst="line">
                                    <a:avLst/>
                                  </a:prstGeom>
                                  <a:noFill/>
                                  <a:ln w="190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72" name="Text Box 650"/>
                                <wps:cNvSpPr txBox="1">
                                  <a:spLocks noChangeArrowheads="1"/>
                                </wps:cNvSpPr>
                                <wps:spPr bwMode="auto">
                                  <a:xfrm>
                                    <a:off x="1672264" y="570412"/>
                                    <a:ext cx="64848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B64C95" w14:textId="76F85556" w:rsidR="001E305E" w:rsidRPr="00F27D69" w:rsidRDefault="00000000" w:rsidP="00A27C47">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&gt;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91440" tIns="45720" rIns="91440" bIns="45720" anchor="t" anchorCtr="0" upright="1">
                                  <a:noAutofit/>
                                </wps:bodyPr>
                              </wps:wsp>
                              <wps:wsp>
                                <wps:cNvPr id="451146873" name="Text Box 651"/>
                                <wps:cNvSpPr txBox="1">
                                  <a:spLocks noChangeArrowheads="1"/>
                                </wps:cNvSpPr>
                                <wps:spPr bwMode="auto">
                                  <a:xfrm>
                                    <a:off x="1174026" y="1064623"/>
                                    <a:ext cx="498238"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EA235B2" w14:textId="77777777" w:rsidR="001E305E" w:rsidRPr="00975F60" w:rsidRDefault="001E305E" w:rsidP="00A27C47">
                                      <w:pPr>
                                        <w:rPr>
                                          <w:rFonts w:cs="Arial"/>
                                          <w:sz w:val="20"/>
                                          <w:szCs w:val="20"/>
                                        </w:rPr>
                                      </w:pPr>
                                      <w:r w:rsidRPr="00975F60">
                                        <w:rPr>
                                          <w:rFonts w:cs="Arial"/>
                                          <w:sz w:val="20"/>
                                          <w:szCs w:val="20"/>
                                        </w:rPr>
                                        <w:t>time</w:t>
                                      </w:r>
                                    </w:p>
                                  </w:txbxContent>
                                </wps:txbx>
                                <wps:bodyPr rot="0" vert="horz" wrap="square" lIns="91440" tIns="45720" rIns="91440" bIns="45720" anchor="t" anchorCtr="0" upright="1">
                                  <a:noAutofit/>
                                </wps:bodyPr>
                              </wps:wsp>
                              <wps:wsp>
                                <wps:cNvPr id="451146874" name="Text Box 652"/>
                                <wps:cNvSpPr txBox="1">
                                  <a:spLocks noChangeArrowheads="1"/>
                                </wps:cNvSpPr>
                                <wps:spPr bwMode="auto">
                                  <a:xfrm>
                                    <a:off x="1911130" y="1039522"/>
                                    <a:ext cx="2525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6DB411E" w14:textId="0B5A1DB4" w:rsidR="001E305E" w:rsidRPr="00F27D69" w:rsidRDefault="001E305E" w:rsidP="00A27C47">
                                      <m:oMathPara>
                                        <m:oMathParaPr>
                                          <m:jc m:val="left"/>
                                        </m:oMathParaPr>
                                        <m:oMath>
                                          <m:r>
                                            <w:rPr>
                                              <w:rFonts w:ascii="Cambria Math" w:hAnsi="Cambria Math"/>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wps:txbx>
                                <wps:bodyPr rot="0" vert="horz" wrap="square" lIns="0" tIns="0" rIns="0" bIns="0" anchor="t" anchorCtr="0" upright="1">
                                  <a:noAutofit/>
                                </wps:bodyPr>
                              </wps:wsp>
                              <wps:wsp>
                                <wps:cNvPr id="451146875" name="Text Box 653"/>
                                <wps:cNvSpPr txBox="1">
                                  <a:spLocks noChangeArrowheads="1"/>
                                </wps:cNvSpPr>
                                <wps:spPr bwMode="auto">
                                  <a:xfrm>
                                    <a:off x="395810" y="15900"/>
                                    <a:ext cx="41641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5EEB39" w14:textId="3B6E8C59" w:rsidR="001E305E" w:rsidRPr="00F27D69" w:rsidRDefault="001E305E" w:rsidP="00A27C47">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wps:txbx>
                                <wps:bodyPr rot="0" vert="horz" wrap="square" lIns="91440" tIns="45720" rIns="91440" bIns="45720" anchor="t" anchorCtr="0" upright="1">
                                  <a:noAutofit/>
                                </wps:bodyPr>
                              </wps:wsp>
                              <wps:wsp>
                                <wps:cNvPr id="451146876" name="Text Box 654"/>
                                <wps:cNvSpPr txBox="1">
                                  <a:spLocks noChangeArrowheads="1"/>
                                </wps:cNvSpPr>
                                <wps:spPr bwMode="auto">
                                  <a:xfrm>
                                    <a:off x="564253" y="962058"/>
                                    <a:ext cx="252470"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70C4C1" w14:textId="6776EEA8" w:rsidR="001E305E" w:rsidRPr="00F27D69" w:rsidRDefault="001E305E" w:rsidP="00A27C47">
                                      <m:oMathPara>
                                        <m:oMathParaPr>
                                          <m:jc m:val="left"/>
                                        </m:oMathParaPr>
                                        <m:oMath>
                                          <m:r>
                                            <w:rPr>
                                              <w:rFonts w:ascii="Cambria Math" w:hAnsi="Cambria Math"/>
                                              <w:sz w:val="18"/>
                                            </w:rPr>
                                            <m:t>0</m:t>
                                          </m:r>
                                        </m:oMath>
                                      </m:oMathPara>
                                    </w:p>
                                  </w:txbxContent>
                                </wps:txbx>
                                <wps:bodyPr rot="0" vert="horz" wrap="square" lIns="91440" tIns="45720" rIns="91440" bIns="45720" anchor="t" anchorCtr="0" upright="1">
                                  <a:noAutofit/>
                                </wps:bodyPr>
                              </wps:wsp>
                              <wps:wsp>
                                <wps:cNvPr id="451146877" name="Text Box 655"/>
                                <wps:cNvSpPr txBox="1">
                                  <a:spLocks noChangeArrowheads="1"/>
                                </wps:cNvSpPr>
                                <wps:spPr bwMode="auto">
                                  <a:xfrm>
                                    <a:off x="0" y="395880"/>
                                    <a:ext cx="846435" cy="25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86FD98" w14:textId="5D419B9D" w:rsidR="001E305E" w:rsidRPr="00476766" w:rsidRDefault="001E305E" w:rsidP="00975F60">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fldChar w:fldCharType="end"/>
                                      </w:r>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p w14:paraId="4FBB81D1" w14:textId="77777777" w:rsidR="001E305E" w:rsidRPr="00590C23" w:rsidRDefault="001E305E" w:rsidP="00A27C47"/>
                                  </w:txbxContent>
                                </wps:txbx>
                                <wps:bodyPr rot="0" vert="horz" wrap="square" lIns="91440" tIns="45720" rIns="91440" bIns="45720" anchor="t" anchorCtr="0" upright="1">
                                  <a:noAutofit/>
                                </wps:bodyPr>
                              </wps:wsp>
                              <wps:wsp>
                                <wps:cNvPr id="451146878" name="Text Box 678"/>
                                <wps:cNvSpPr txBox="1">
                                  <a:spLocks noChangeArrowheads="1"/>
                                </wps:cNvSpPr>
                                <wps:spPr bwMode="auto">
                                  <a:xfrm>
                                    <a:off x="0" y="763904"/>
                                    <a:ext cx="8122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F085AD" w14:textId="77777777" w:rsidR="001E305E" w:rsidRPr="001C3FEF" w:rsidRDefault="001E305E" w:rsidP="001C3FEF">
                                      <w:pPr>
                                        <w:rPr>
                                          <w:sz w:val="16"/>
                                          <w:szCs w:val="16"/>
                                        </w:rPr>
                                      </w:pPr>
                                      <w:r w:rsidRPr="001C3FEF">
                                        <w:rPr>
                                          <w:sz w:val="16"/>
                                          <w:szCs w:val="16"/>
                                        </w:rPr>
                                        <w:t>Overpressure</w:t>
                                      </w:r>
                                    </w:p>
                                  </w:txbxContent>
                                </wps:txbx>
                                <wps:bodyPr rot="0" vert="horz" wrap="square" lIns="91440" tIns="45720" rIns="91440" bIns="45720" anchor="t" anchorCtr="0" upright="1">
                                  <a:noAutofit/>
                                </wps:bodyPr>
                              </wps:wsp>
                            </wpc:wpc>
                          </a:graphicData>
                        </a:graphic>
                      </wp:inline>
                    </w:drawing>
                  </mc:Choice>
                  <mc:Fallback>
                    <w:pict>
                      <v:group w14:anchorId="30398325" id="_x0000_s1466" editas="canvas" style="width:200.15pt;height:110.9pt;mso-position-horizontal-relative:char;mso-position-vertical-relative:line" coordsize="25419,14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">
                        <v:shape id="_x0000_s1467" type="#_x0000_t75" style="position:absolute;width:25419;height:14084;visibility:visible;mso-wrap-style:square">
                          <v:fill o:detectmouseclick="t"/>
                          <v:path o:connecttype="none"/>
                        </v:shape>
                        <v:line id="Straight Connector 623" o:spid="_x0000_s1468" style="position:absolute;visibility:visible;mso-wrap-style:square" from="7215,10316" to="19543,1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" strokeweight="1.5pt">
                          <v:stroke joinstyle="miter"/>
                        </v:line>
                        <v:line id="Straight Connector 624" o:spid="_x0000_s1469" style="position:absolute;visibility:visible;mso-wrap-style:square" from="7215,5386" to="19384,10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" strokeweight="1.5pt">
                          <v:stroke dashstyle="dash" joinstyle="miter"/>
                        </v:line>
                        <v:line id="Straight Connector 648" o:spid="_x0000_s1470" style="position:absolute;flip:x y;visibility:visible;mso-wrap-style:square" from="7215,1709" to="19384,1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" strokeweight="1.5pt">
                          <v:stroke joinstyle="miter"/>
                        </v:line>
                        <v:line id="Straight Connector 649" o:spid="_x0000_s1471" style="position:absolute;visibility:visible;mso-wrap-style:square" from="7295,1649" to="7295,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" strokeweight="1.5pt">
                          <v:stroke joinstyle="miter"/>
                        </v:line>
                        <v:shape id="Text Box 650" o:spid="_x0000_s1472" type="#_x0000_t202" style="position:absolute;left:16722;top:5704;width:648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" filled="f" stroked="f" strokeweight=".5pt">
                          <v:textbox>
                            <w:txbxContent>
                              <w:p w14:paraId="62B64C95" w14:textId="76F85556" w:rsidR="001E305E" w:rsidRPr="00F27D69" w:rsidRDefault="00000000" w:rsidP="00A27C47">
                                <w:pPr>
                                  <w:rPr>
                                    <w:rFonts w:cs="Arial"/>
                                  </w:rPr>
                                </w:pPr>
                                <m:oMathPara>
                                  <m:oMathParaPr>
                                    <m:jc m:val="left"/>
                                  </m:oMathParaPr>
                                  <m:oMath>
                                    <m:sSub>
                                      <m:sSubPr>
                                        <m:ctrlPr>
                                          <w:rPr>
                                            <w:rFonts w:ascii="Cambria Math" w:hAnsi="Cambria Math" w:cs="Arial"/>
                                            <w:i/>
                                            <w:sz w:val="18"/>
                                          </w:rPr>
                                        </m:ctrlPr>
                                      </m:sSubPr>
                                      <m:e>
                                        <m:r>
                                          <m:rPr>
                                            <m:nor/>
                                          </m:rPr>
                                          <w:rPr>
                                            <w:rFonts w:cs="Arial"/>
                                            <w:i/>
                                            <w:iCs/>
                                            <w:sz w:val="18"/>
                                          </w:rPr>
                                          <m:t>t</m:t>
                                        </m:r>
                                      </m:e>
                                      <m:sub>
                                        <m:r>
                                          <m:rPr>
                                            <m:nor/>
                                          </m:rPr>
                                          <w:rPr>
                                            <w:rFonts w:cs="Arial"/>
                                            <w:sz w:val="18"/>
                                          </w:rPr>
                                          <m:t>c</m:t>
                                        </m:r>
                                      </m:sub>
                                    </m:sSub>
                                    <m:r>
                                      <m:rPr>
                                        <m:nor/>
                                      </m:rPr>
                                      <w:rPr>
                                        <w:rFonts w:cs="Arial"/>
                                        <w:sz w:val="18"/>
                                      </w:rPr>
                                      <m:t>&gt;</m:t>
                                    </m:r>
                                    <m:r>
                                      <w:rPr>
                                        <w:rFonts w:ascii="Cambria Math" w:hAnsi="Cambria Math" w:cs="Arial"/>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51" o:spid="_x0000_s1473" type="#_x0000_t202" style="position:absolute;left:11740;top:10646;width:4982;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" filled="f" stroked="f" strokeweight=".5pt">
                          <v:textbox>
                            <w:txbxContent>
                              <w:p w14:paraId="7EA235B2" w14:textId="77777777" w:rsidR="001E305E" w:rsidRPr="00975F60" w:rsidRDefault="001E305E" w:rsidP="00A27C47">
                                <w:pPr>
                                  <w:rPr>
                                    <w:rFonts w:cs="Arial"/>
                                    <w:sz w:val="20"/>
                                    <w:szCs w:val="20"/>
                                  </w:rPr>
                                </w:pPr>
                                <w:r w:rsidRPr="00975F60">
                                  <w:rPr>
                                    <w:rFonts w:cs="Arial"/>
                                    <w:sz w:val="20"/>
                                    <w:szCs w:val="20"/>
                                  </w:rPr>
                                  <w:t>time</w:t>
                                </w:r>
                              </w:p>
                            </w:txbxContent>
                          </v:textbox>
                        </v:shape>
                        <v:shape id="Text Box 652" o:spid="_x0000_s1474" type="#_x0000_t202" style="position:absolute;left:19111;top:10395;width:252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" filled="f" stroked="f" strokeweight=".5pt">
                          <v:textbox inset="0,0,0,0">
                            <w:txbxContent>
                              <w:p w14:paraId="16DB411E" w14:textId="0B5A1DB4" w:rsidR="001E305E" w:rsidRPr="00F27D69" w:rsidRDefault="001E305E" w:rsidP="00A27C47">
                                <m:oMathPara>
                                  <m:oMathParaPr>
                                    <m:jc m:val="left"/>
                                  </m:oMathParaPr>
                                  <m:oMath>
                                    <m:r>
                                      <w:rPr>
                                        <w:rFonts w:ascii="Cambria Math" w:hAnsi="Cambria Math"/>
                                        <w:sz w:val="18"/>
                                      </w:rPr>
                                      <m:t xml:space="preserve"> </m:t>
                                    </m:r>
                                    <m:sSub>
                                      <m:sSubPr>
                                        <m:ctrlPr>
                                          <w:rPr>
                                            <w:rFonts w:ascii="Cambria Math" w:hAnsi="Cambria Math" w:cs="Arial"/>
                                            <w:i/>
                                            <w:sz w:val="18"/>
                                          </w:rPr>
                                        </m:ctrlPr>
                                      </m:sSubPr>
                                      <m:e>
                                        <m:r>
                                          <m:rPr>
                                            <m:nor/>
                                          </m:rPr>
                                          <w:rPr>
                                            <w:rFonts w:cs="Arial"/>
                                            <w:i/>
                                            <w:iCs/>
                                            <w:sz w:val="18"/>
                                          </w:rPr>
                                          <m:t>t</m:t>
                                        </m:r>
                                      </m:e>
                                      <m:sub>
                                        <m:r>
                                          <m:rPr>
                                            <m:nor/>
                                          </m:rPr>
                                          <w:rPr>
                                            <w:rFonts w:cs="Arial"/>
                                            <w:sz w:val="18"/>
                                          </w:rPr>
                                          <m:t>of</m:t>
                                        </m:r>
                                      </m:sub>
                                    </m:sSub>
                                  </m:oMath>
                                </m:oMathPara>
                              </w:p>
                            </w:txbxContent>
                          </v:textbox>
                        </v:shape>
                        <v:shape id="Text Box 653" o:spid="_x0000_s1475" type="#_x0000_t202" style="position:absolute;left:3958;top:159;width:41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" filled="f" stroked="f" strokeweight=".5pt">
                          <v:textbox>
                            <w:txbxContent>
                              <w:p w14:paraId="505EEB39" w14:textId="3B6E8C59" w:rsidR="001E305E" w:rsidRPr="00F27D69" w:rsidRDefault="001E305E" w:rsidP="00A27C47">
                                <m:oMathPara>
                                  <m:oMathParaPr>
                                    <m:jc m:val="left"/>
                                  </m:oMathParaPr>
                                  <m:oMath>
                                    <m:r>
                                      <w:rPr>
                                        <w:rFonts w:ascii="Cambria Math" w:hAnsi="Cambria Math"/>
                                        <w:sz w:val="18"/>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ro</m:t>
                                        </m:r>
                                      </m:sub>
                                    </m:sSub>
                                  </m:oMath>
                                </m:oMathPara>
                              </w:p>
                            </w:txbxContent>
                          </v:textbox>
                        </v:shape>
                        <v:shape id="Text Box 654" o:spid="_x0000_s1476" type="#_x0000_t202" style="position:absolute;left:5642;top:9620;width:2525;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" filled="f" stroked="f" strokeweight=".5pt">
                          <v:textbox>
                            <w:txbxContent>
                              <w:p w14:paraId="2470C4C1" w14:textId="6776EEA8" w:rsidR="001E305E" w:rsidRPr="00F27D69" w:rsidRDefault="001E305E" w:rsidP="00A27C47">
                                <m:oMathPara>
                                  <m:oMathParaPr>
                                    <m:jc m:val="left"/>
                                  </m:oMathParaPr>
                                  <m:oMath>
                                    <m:r>
                                      <w:rPr>
                                        <w:rFonts w:ascii="Cambria Math" w:hAnsi="Cambria Math"/>
                                        <w:sz w:val="18"/>
                                      </w:rPr>
                                      <m:t>0</m:t>
                                    </m:r>
                                  </m:oMath>
                                </m:oMathPara>
                              </w:p>
                            </w:txbxContent>
                          </v:textbox>
                        </v:shape>
                        <v:shape id="Text Box 655" o:spid="_x0000_s1477" type="#_x0000_t202" style="position:absolute;top:3958;width:8464;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" filled="f" stroked="f" strokeweight=".5pt">
                          <v:textbox>
                            <w:txbxContent>
                              <w:p w14:paraId="4286FD98" w14:textId="5D419B9D" w:rsidR="001E305E" w:rsidRPr="00476766" w:rsidRDefault="001E305E" w:rsidP="00975F60">
                                <w:pPr>
                                  <w:rPr>
                                    <w:sz w:val="20"/>
                                    <w:szCs w:val="20"/>
                                  </w:rPr>
                                </w:pPr>
                                <w:r w:rsidRPr="00B40C60">
                                  <w:rPr>
                                    <w:rFonts w:eastAsia="Times New Roman"/>
                                    <w:sz w:val="20"/>
                                    <w:szCs w:val="20"/>
                                  </w:rPr>
                                  <w:fldChar w:fldCharType="begin"/>
                                </w:r>
                                <w:r w:rsidRPr="00B40C60">
                                  <w:rPr>
                                    <w:rFonts w:eastAsia="Times New Roman"/>
                                    <w:sz w:val="20"/>
                                    <w:szCs w:val="20"/>
                                  </w:rPr>
                                  <w:instrText xml:space="preserve"> QUOTE </w:instrText>
                                </w:r>
                                <m:oMath>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instrText xml:space="preserve"> </w:instrText>
                                </w:r>
                                <w:r w:rsidRPr="00B40C60">
                                  <w:rPr>
                                    <w:rFonts w:eastAsia="Times New Roman"/>
                                    <w:sz w:val="20"/>
                                    <w:szCs w:val="20"/>
                                  </w:rPr>
                                  <w:fldChar w:fldCharType="separate"/>
                                </w:r>
                                <m:oMath>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r>
                                    <m:rPr>
                                      <m:sty m:val="p"/>
                                    </m:rPr>
                                    <w:rPr>
                                      <w:rFonts w:ascii="Cambria Math" w:hAnsi="Cambria Math"/>
                                      <w:sz w:val="18"/>
                                    </w:rPr>
                                    <m:t xml:space="preserve"> </m:t>
                                  </m:r>
                                  <m:r>
                                    <m:rPr>
                                      <m:sty m:val="p"/>
                                    </m:rPr>
                                    <w:rPr>
                                      <w:rFonts w:ascii="Cambria Math" w:hAnsi="Cambria Math" w:cs="Arial"/>
                                      <w:sz w:val="20"/>
                                      <w:szCs w:val="20"/>
                                    </w:rPr>
                                    <m:t xml:space="preserve"> </m:t>
                                  </m:r>
                                  <m:sSub>
                                    <m:sSubPr>
                                      <m:ctrlPr>
                                        <w:rPr>
                                          <w:rFonts w:ascii="Cambria Math" w:hAnsi="Cambria Math" w:cs="Arial"/>
                                          <w:i/>
                                          <w:sz w:val="20"/>
                                          <w:szCs w:val="20"/>
                                        </w:rPr>
                                      </m:ctrlPr>
                                    </m:sSubPr>
                                    <m:e>
                                      <m:r>
                                        <m:rPr>
                                          <m:nor/>
                                        </m:rPr>
                                        <w:rPr>
                                          <w:rFonts w:cs="Arial"/>
                                          <w:i/>
                                          <w:iCs/>
                                          <w:sz w:val="20"/>
                                          <w:szCs w:val="20"/>
                                        </w:rPr>
                                        <m:t>p</m:t>
                                      </m:r>
                                    </m:e>
                                    <m:sub>
                                      <m:r>
                                        <m:rPr>
                                          <m:nor/>
                                        </m:rPr>
                                        <w:rPr>
                                          <w:rFonts w:cs="Arial"/>
                                          <w:sz w:val="20"/>
                                          <w:szCs w:val="20"/>
                                        </w:rPr>
                                        <m:t>so</m:t>
                                      </m:r>
                                    </m:sub>
                                  </m:sSub>
                                  <m:r>
                                    <m:rPr>
                                      <m:sty m:val="p"/>
                                    </m:rPr>
                                    <w:rPr>
                                      <w:rFonts w:ascii="Cambria Math" w:hAnsi="Cambria Math" w:cs="Arial"/>
                                      <w:sz w:val="20"/>
                                      <w:szCs w:val="20"/>
                                    </w:rPr>
                                    <m:t xml:space="preserve"> </m:t>
                                  </m:r>
                                </m:oMath>
                                <w:r w:rsidRPr="00B40C60">
                                  <w:rPr>
                                    <w:rFonts w:eastAsia="Times New Roman"/>
                                    <w:sz w:val="20"/>
                                    <w:szCs w:val="20"/>
                                  </w:rPr>
                                  <w:fldChar w:fldCharType="end"/>
                                </w:r>
                                <w:r w:rsidRPr="00B40C60">
                                  <w:rPr>
                                    <w:rFonts w:eastAsia="Times New Roman"/>
                                    <w:sz w:val="20"/>
                                    <w:szCs w:val="20"/>
                                  </w:rPr>
                                  <w:t xml:space="preserve">+ </w:t>
                                </w:r>
                                <w:r w:rsidRPr="00B40C60">
                                  <w:rPr>
                                    <w:sz w:val="20"/>
                                    <w:szCs w:val="20"/>
                                  </w:rPr>
                                  <w:fldChar w:fldCharType="begin"/>
                                </w:r>
                                <w:r w:rsidRPr="00B40C60">
                                  <w:rPr>
                                    <w:sz w:val="20"/>
                                    <w:szCs w:val="20"/>
                                  </w:rPr>
                                  <w:instrText xml:space="preserve"> QUOTE </w:instrText>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instrText xml:space="preserve"> </w:instrText>
                                </w:r>
                                <w:r w:rsidRPr="00B40C60">
                                  <w:rPr>
                                    <w:sz w:val="20"/>
                                    <w:szCs w:val="20"/>
                                  </w:rPr>
                                  <w:fldChar w:fldCharType="separate"/>
                                </w:r>
                                <m:oMath>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sSub>
                                    <m:sSubPr>
                                      <m:ctrlPr>
                                        <w:rPr>
                                          <w:rFonts w:ascii="Cambria Math" w:hAnsi="Cambria Math" w:cs="Arial"/>
                                          <w:i/>
                                          <w:sz w:val="20"/>
                                          <w:szCs w:val="20"/>
                                        </w:rPr>
                                      </m:ctrlPr>
                                    </m:sSubPr>
                                    <m:e>
                                      <m:r>
                                        <m:rPr>
                                          <m:nor/>
                                        </m:rPr>
                                        <w:rPr>
                                          <w:rFonts w:cs="Arial"/>
                                          <w:i/>
                                          <w:iCs/>
                                          <w:sz w:val="20"/>
                                          <w:szCs w:val="20"/>
                                        </w:rPr>
                                        <m:t>C</m:t>
                                      </m:r>
                                    </m:e>
                                    <m:sub>
                                      <m:r>
                                        <m:rPr>
                                          <m:nor/>
                                        </m:rPr>
                                        <w:rPr>
                                          <w:rFonts w:cs="Arial"/>
                                          <w:sz w:val="20"/>
                                          <w:szCs w:val="20"/>
                                        </w:rPr>
                                        <m:t>d</m:t>
                                      </m:r>
                                    </m:sub>
                                  </m:sSub>
                                  <m:sSub>
                                    <m:sSubPr>
                                      <m:ctrlPr>
                                        <w:rPr>
                                          <w:rFonts w:ascii="Cambria Math" w:hAnsi="Cambria Math" w:cs="Arial"/>
                                          <w:i/>
                                          <w:sz w:val="20"/>
                                          <w:szCs w:val="20"/>
                                        </w:rPr>
                                      </m:ctrlPr>
                                    </m:sSubPr>
                                    <m:e>
                                      <m:r>
                                        <m:rPr>
                                          <m:nor/>
                                        </m:rPr>
                                        <w:rPr>
                                          <w:rFonts w:cs="Arial"/>
                                          <w:i/>
                                          <w:iCs/>
                                          <w:sz w:val="20"/>
                                          <w:szCs w:val="20"/>
                                        </w:rPr>
                                        <m:t>q</m:t>
                                      </m:r>
                                    </m:e>
                                    <m:sub>
                                      <m:r>
                                        <m:rPr>
                                          <m:nor/>
                                        </m:rPr>
                                        <w:rPr>
                                          <w:rFonts w:cs="Arial"/>
                                          <w:sz w:val="20"/>
                                          <w:szCs w:val="20"/>
                                        </w:rPr>
                                        <m:t>o</m:t>
                                      </m:r>
                                    </m:sub>
                                  </m:sSub>
                                </m:oMath>
                                <w:r w:rsidRPr="00B40C60">
                                  <w:rPr>
                                    <w:sz w:val="20"/>
                                    <w:szCs w:val="20"/>
                                  </w:rPr>
                                  <w:fldChar w:fldCharType="end"/>
                                </w:r>
                              </w:p>
                              <w:p w14:paraId="4FBB81D1" w14:textId="77777777" w:rsidR="001E305E" w:rsidRPr="00590C23" w:rsidRDefault="001E305E" w:rsidP="00A27C47"/>
                            </w:txbxContent>
                          </v:textbox>
                        </v:shape>
                        <v:shape id="_x0000_s1478" type="#_x0000_t202" style="position:absolute;top:7639;width:812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" filled="f" stroked="f" strokeweight=".5pt">
                          <v:textbox>
                            <w:txbxContent>
                              <w:p w14:paraId="4EF085AD" w14:textId="77777777" w:rsidR="001E305E" w:rsidRPr="001C3FEF" w:rsidRDefault="001E305E" w:rsidP="001C3FEF">
                                <w:pPr>
                                  <w:rPr>
                                    <w:sz w:val="16"/>
                                    <w:szCs w:val="16"/>
                                  </w:rPr>
                                </w:pPr>
                                <w:r w:rsidRPr="001C3FEF">
                                  <w:rPr>
                                    <w:sz w:val="16"/>
                                    <w:szCs w:val="16"/>
                                  </w:rPr>
                                  <w:t>Overpressure</w:t>
                                </w:r>
                              </w:p>
                            </w:txbxContent>
                          </v:textbox>
                        </v:shape>
                        <w10:anchorlock/>
                      </v:group>
                    </w:pict>
                  </mc:Fallback>
                </mc:AlternateContent>
              </w:r>
            </w:del>
          </w:p>
        </w:tc>
      </w:tr>
    </w:tbl>
    <w:p w14:paraId="4F5EC169" w14:textId="77777777" w:rsidR="00424C71" w:rsidRPr="00FC58CB" w:rsidRDefault="00424C71" w:rsidP="00823CC3">
      <w:pPr>
        <w:pStyle w:val="Heading4"/>
        <w:numPr>
          <w:ilvl w:val="0"/>
          <w:numId w:val="0"/>
        </w:numPr>
        <w:rPr>
          <w:rFonts w:ascii="Times New Roman" w:hAnsi="Times New Roman" w:cs="Times New Roman"/>
          <w:sz w:val="20"/>
          <w:szCs w:val="20"/>
        </w:rPr>
      </w:pPr>
    </w:p>
    <w:p w14:paraId="012EAEDE" w14:textId="77777777" w:rsidR="00424C71" w:rsidRPr="001045A6" w:rsidDel="001045A6" w:rsidRDefault="001045A6">
      <w:pPr>
        <w:pStyle w:val="Caption"/>
        <w:spacing w:after="0"/>
        <w:rPr>
          <w:del w:id="2273" w:author="innovatiview" w:date="2024-06-14T14:04:00Z"/>
          <w:rStyle w:val="SubtleReference"/>
          <w:bCs/>
          <w:color w:val="auto"/>
          <w:szCs w:val="14"/>
          <w:rPrChange w:id="2274" w:author="innovatiview" w:date="2024-06-14T14:04:00Z">
            <w:rPr>
              <w:del w:id="2275" w:author="innovatiview" w:date="2024-06-14T14:04:00Z"/>
              <w:rFonts w:ascii="Times New Roman" w:hAnsi="Times New Roman" w:cs="Times New Roman"/>
              <w:b w:val="0"/>
              <w:sz w:val="20"/>
              <w:szCs w:val="20"/>
            </w:rPr>
          </w:rPrChange>
        </w:rPr>
      </w:pPr>
      <w:bookmarkStart w:id="2276" w:name="_Ref133579548"/>
      <w:r w:rsidRPr="001045A6">
        <w:rPr>
          <w:rStyle w:val="SubtleReference"/>
          <w:rFonts w:ascii="Times New Roman" w:hAnsi="Times New Roman" w:cs="Times New Roman"/>
          <w:b w:val="0"/>
          <w:bCs/>
          <w:iCs w:val="0"/>
          <w:color w:val="auto"/>
          <w:sz w:val="20"/>
          <w:szCs w:val="14"/>
          <w:rPrChange w:id="2277" w:author="innovatiview" w:date="2024-06-14T14:04:00Z">
            <w:rPr>
              <w:rStyle w:val="SubtleReference"/>
              <w:rFonts w:ascii="Times New Roman" w:hAnsi="Times New Roman" w:cs="Times New Roman"/>
              <w:b w:val="0"/>
              <w:iCs w:val="0"/>
              <w:sz w:val="20"/>
              <w:szCs w:val="14"/>
            </w:rPr>
          </w:rPrChange>
        </w:rPr>
        <w:t xml:space="preserve">Fig. </w:t>
      </w:r>
      <w:r w:rsidR="00B70A88" w:rsidRPr="009B04F5">
        <w:rPr>
          <w:rStyle w:val="SubtleReference"/>
          <w:color w:val="auto"/>
          <w:szCs w:val="14"/>
          <w:rPrChange w:id="2278" w:author="JKC_ CED" w:date="2024-06-28T12:03:00Z" w16du:dateUtc="2024-06-28T06:33:00Z">
            <w:rPr>
              <w:rFonts w:ascii="Times New Roman" w:hAnsi="Times New Roman" w:cs="Times New Roman"/>
              <w:iCs w:val="0"/>
              <w:sz w:val="20"/>
              <w:szCs w:val="20"/>
            </w:rPr>
          </w:rPrChange>
        </w:rPr>
        <w:fldChar w:fldCharType="begin"/>
      </w:r>
      <w:r w:rsidR="00424C71" w:rsidRPr="009B04F5">
        <w:rPr>
          <w:rStyle w:val="SubtleReference"/>
          <w:color w:val="auto"/>
          <w:szCs w:val="14"/>
          <w:rPrChange w:id="2279" w:author="JKC_ CED" w:date="2024-06-28T12:03:00Z" w16du:dateUtc="2024-06-28T06:33:00Z">
            <w:rPr>
              <w:rFonts w:ascii="Times New Roman" w:hAnsi="Times New Roman" w:cs="Times New Roman"/>
              <w:iCs w:val="0"/>
              <w:sz w:val="20"/>
              <w:szCs w:val="20"/>
            </w:rPr>
          </w:rPrChange>
        </w:rPr>
        <w:instrText>SEQ Figure \* ARABIC</w:instrText>
      </w:r>
      <w:r w:rsidR="00B70A88" w:rsidRPr="009B04F5">
        <w:rPr>
          <w:rStyle w:val="SubtleReference"/>
          <w:color w:val="auto"/>
          <w:szCs w:val="14"/>
          <w:rPrChange w:id="2280" w:author="JKC_ CED" w:date="2024-06-28T12:03:00Z" w16du:dateUtc="2024-06-28T06:33:00Z">
            <w:rPr>
              <w:rFonts w:ascii="Times New Roman" w:hAnsi="Times New Roman" w:cs="Times New Roman"/>
              <w:iCs w:val="0"/>
              <w:sz w:val="20"/>
              <w:szCs w:val="20"/>
            </w:rPr>
          </w:rPrChange>
        </w:rPr>
        <w:fldChar w:fldCharType="separate"/>
      </w:r>
      <w:ins w:id="2281" w:author="innovatiview" w:date="2024-06-21T10:55:00Z">
        <w:r w:rsidR="00F27D69" w:rsidRPr="009B04F5">
          <w:rPr>
            <w:rStyle w:val="SubtleReference"/>
            <w:rFonts w:ascii="Times New Roman" w:hAnsi="Times New Roman" w:cs="Times New Roman"/>
            <w:iCs w:val="0"/>
            <w:noProof/>
            <w:color w:val="auto"/>
            <w:sz w:val="20"/>
            <w:szCs w:val="14"/>
            <w:rPrChange w:id="2282" w:author="JKC_ CED" w:date="2024-06-28T12:03:00Z" w16du:dateUtc="2024-06-28T06:33:00Z">
              <w:rPr>
                <w:rStyle w:val="SubtleReference"/>
                <w:rFonts w:ascii="Times New Roman" w:hAnsi="Times New Roman" w:cs="Times New Roman"/>
                <w:bCs/>
                <w:iCs w:val="0"/>
                <w:noProof/>
                <w:color w:val="auto"/>
                <w:sz w:val="20"/>
                <w:szCs w:val="14"/>
              </w:rPr>
            </w:rPrChange>
          </w:rPr>
          <w:t>18</w:t>
        </w:r>
      </w:ins>
      <w:del w:id="2283" w:author="innovatiview" w:date="2024-06-21T10:55:00Z">
        <w:r w:rsidRPr="009B04F5" w:rsidDel="00F27D69">
          <w:rPr>
            <w:rStyle w:val="SubtleReference"/>
            <w:rFonts w:ascii="Times New Roman" w:hAnsi="Times New Roman" w:cs="Times New Roman"/>
            <w:b w:val="0"/>
            <w:iCs w:val="0"/>
            <w:noProof/>
            <w:color w:val="auto"/>
            <w:sz w:val="20"/>
            <w:szCs w:val="14"/>
            <w:rPrChange w:id="2284" w:author="JKC_ CED" w:date="2024-06-28T12:03:00Z" w16du:dateUtc="2024-06-28T06:33:00Z">
              <w:rPr>
                <w:rStyle w:val="SubtleReference"/>
                <w:rFonts w:ascii="Times New Roman" w:hAnsi="Times New Roman" w:cs="Times New Roman"/>
                <w:b w:val="0"/>
                <w:iCs w:val="0"/>
                <w:sz w:val="20"/>
                <w:szCs w:val="14"/>
              </w:rPr>
            </w:rPrChange>
          </w:rPr>
          <w:delText>18</w:delText>
        </w:r>
      </w:del>
      <w:r w:rsidR="00B70A88" w:rsidRPr="009B04F5">
        <w:rPr>
          <w:rStyle w:val="SubtleReference"/>
          <w:color w:val="auto"/>
          <w:szCs w:val="14"/>
          <w:rPrChange w:id="2285" w:author="JKC_ CED" w:date="2024-06-28T12:03:00Z" w16du:dateUtc="2024-06-28T06:33:00Z">
            <w:rPr>
              <w:rFonts w:ascii="Times New Roman" w:hAnsi="Times New Roman" w:cs="Times New Roman"/>
              <w:iCs w:val="0"/>
              <w:sz w:val="20"/>
              <w:szCs w:val="20"/>
            </w:rPr>
          </w:rPrChange>
        </w:rPr>
        <w:fldChar w:fldCharType="end"/>
      </w:r>
      <w:bookmarkEnd w:id="2276"/>
      <w:r w:rsidRPr="009B04F5">
        <w:rPr>
          <w:rStyle w:val="SubtleReference"/>
          <w:rFonts w:ascii="Times New Roman" w:hAnsi="Times New Roman" w:cs="Times New Roman"/>
          <w:b w:val="0"/>
          <w:iCs w:val="0"/>
          <w:color w:val="auto"/>
          <w:sz w:val="20"/>
          <w:szCs w:val="14"/>
          <w:rPrChange w:id="2286" w:author="JKC_ CED" w:date="2024-06-28T12:03:00Z" w16du:dateUtc="2024-06-28T06:33:00Z">
            <w:rPr>
              <w:rStyle w:val="SubtleReference"/>
              <w:rFonts w:ascii="Times New Roman" w:hAnsi="Times New Roman" w:cs="Times New Roman"/>
              <w:b w:val="0"/>
              <w:iCs w:val="0"/>
              <w:sz w:val="20"/>
              <w:szCs w:val="14"/>
            </w:rPr>
          </w:rPrChange>
        </w:rPr>
        <w:t xml:space="preserve">   Reflected Overpressure History on the Front Face</w:t>
      </w:r>
      <w:ins w:id="2287" w:author="innovatiview" w:date="2024-06-14T14:04:00Z">
        <w:r>
          <w:rPr>
            <w:rStyle w:val="SubtleReference"/>
            <w:rFonts w:ascii="Times New Roman" w:hAnsi="Times New Roman" w:cs="Times New Roman"/>
            <w:b w:val="0"/>
            <w:bCs/>
            <w:color w:val="auto"/>
            <w:sz w:val="20"/>
            <w:szCs w:val="14"/>
          </w:rPr>
          <w:t xml:space="preserve"> </w:t>
        </w:r>
      </w:ins>
    </w:p>
    <w:p w14:paraId="76F72654" w14:textId="77777777" w:rsidR="00424C71" w:rsidRPr="00FC58CB" w:rsidRDefault="001045A6">
      <w:pPr>
        <w:pStyle w:val="Caption"/>
        <w:spacing w:after="0"/>
        <w:pPrChange w:id="2288" w:author="innovatiview" w:date="2024-06-14T14:04:00Z">
          <w:pPr>
            <w:jc w:val="center"/>
          </w:pPr>
        </w:pPrChange>
      </w:pPr>
      <w:r w:rsidRPr="001045A6">
        <w:rPr>
          <w:rStyle w:val="SubtleReference"/>
          <w:rFonts w:ascii="Times New Roman" w:hAnsi="Times New Roman" w:cs="Times New Roman"/>
          <w:b w:val="0"/>
          <w:bCs/>
          <w:color w:val="auto"/>
          <w:sz w:val="20"/>
          <w:szCs w:val="14"/>
        </w:rPr>
        <w:t>of a Closed Rectangular Structure</w:t>
      </w:r>
    </w:p>
    <w:p w14:paraId="028660C1" w14:textId="77777777" w:rsidR="00424C71" w:rsidRPr="00FC58CB" w:rsidRDefault="00424C71" w:rsidP="00424C71">
      <w:pPr>
        <w:jc w:val="center"/>
        <w:rPr>
          <w:rFonts w:ascii="Times New Roman" w:hAnsi="Times New Roman" w:cs="Times New Roman"/>
          <w:sz w:val="20"/>
          <w:szCs w:val="20"/>
        </w:rPr>
      </w:pPr>
    </w:p>
    <w:p w14:paraId="783A6AE8" w14:textId="77777777" w:rsidR="00875E98" w:rsidRPr="00FC58CB" w:rsidRDefault="00D826F5" w:rsidP="00B87E8D">
      <w:pPr>
        <w:pStyle w:val="Heading4"/>
        <w:ind w:left="900" w:hanging="900"/>
        <w:rPr>
          <w:rFonts w:ascii="Times New Roman" w:hAnsi="Times New Roman" w:cs="Times New Roman"/>
          <w:sz w:val="20"/>
          <w:szCs w:val="20"/>
        </w:rPr>
      </w:pPr>
      <w:r w:rsidRPr="00FC58CB">
        <w:rPr>
          <w:rFonts w:ascii="Times New Roman" w:hAnsi="Times New Roman" w:cs="Times New Roman"/>
          <w:sz w:val="20"/>
          <w:szCs w:val="20"/>
        </w:rPr>
        <w:t xml:space="preserve">Rear </w:t>
      </w:r>
      <w:r w:rsidR="00B87E8D" w:rsidRPr="00FC58CB">
        <w:rPr>
          <w:rFonts w:ascii="Times New Roman" w:hAnsi="Times New Roman" w:cs="Times New Roman"/>
          <w:sz w:val="20"/>
          <w:szCs w:val="20"/>
        </w:rPr>
        <w:t>face</w:t>
      </w:r>
    </w:p>
    <w:p w14:paraId="74243939" w14:textId="77777777" w:rsidR="00424C71" w:rsidRPr="00FC58CB" w:rsidRDefault="00424C71" w:rsidP="00424C71">
      <w:pPr>
        <w:rPr>
          <w:rFonts w:ascii="Times New Roman" w:hAnsi="Times New Roman" w:cs="Times New Roman"/>
          <w:sz w:val="20"/>
          <w:szCs w:val="20"/>
        </w:rPr>
      </w:pPr>
    </w:p>
    <w:p w14:paraId="2CB422B0" w14:textId="1868DFC2" w:rsidR="00306FD9" w:rsidRPr="00FC58CB" w:rsidRDefault="00306FD9" w:rsidP="007B1A7C">
      <w:pPr>
        <w:rPr>
          <w:rFonts w:ascii="Times New Roman" w:hAnsi="Times New Roman" w:cs="Times New Roman"/>
          <w:sz w:val="20"/>
          <w:szCs w:val="20"/>
        </w:rPr>
      </w:pPr>
      <w:r w:rsidRPr="00FC58CB">
        <w:rPr>
          <w:rFonts w:ascii="Times New Roman" w:hAnsi="Times New Roman" w:cs="Times New Roman"/>
          <w:sz w:val="20"/>
          <w:szCs w:val="20"/>
        </w:rPr>
        <w:t>Using the pressures for the actual explosion, the average loading on the rear face</w:t>
      </w:r>
      <w:del w:id="2289" w:author="innovatiview" w:date="2024-06-14T14:05:00Z">
        <w:r w:rsidRPr="00FC58CB" w:rsidDel="001045A6">
          <w:rPr>
            <w:rFonts w:ascii="Times New Roman" w:hAnsi="Times New Roman" w:cs="Times New Roman"/>
            <w:sz w:val="20"/>
            <w:szCs w:val="20"/>
          </w:rPr>
          <w:delText xml:space="preserve"> </w:delText>
        </w:r>
        <w:r w:rsidR="00092283" w:rsidRPr="00FC58CB" w:rsidDel="001045A6">
          <w:rPr>
            <w:rFonts w:ascii="Times New Roman" w:hAnsi="Times New Roman" w:cs="Times New Roman"/>
            <w:sz w:val="20"/>
            <w:szCs w:val="20"/>
          </w:rPr>
          <w:delText xml:space="preserve">             </w:delText>
        </w:r>
      </w:del>
      <w:r w:rsidR="00092283" w:rsidRPr="00FC58CB">
        <w:rPr>
          <w:rFonts w:ascii="Times New Roman" w:hAnsi="Times New Roman" w:cs="Times New Roman"/>
          <w:sz w:val="20"/>
          <w:szCs w:val="20"/>
        </w:rPr>
        <w:t xml:space="preserve"> </w:t>
      </w:r>
      <w:r w:rsidRPr="00FC58CB">
        <w:rPr>
          <w:rFonts w:ascii="Times New Roman" w:hAnsi="Times New Roman" w:cs="Times New Roman"/>
          <w:sz w:val="20"/>
          <w:szCs w:val="20"/>
        </w:rPr>
        <w:t>(</w:t>
      </w:r>
      <w:r w:rsidR="0019210C" w:rsidRPr="00FC58CB">
        <w:rPr>
          <w:rFonts w:ascii="Times New Roman" w:hAnsi="Times New Roman" w:cs="Times New Roman"/>
          <w:i/>
          <w:iCs/>
          <w:sz w:val="20"/>
          <w:szCs w:val="20"/>
        </w:rPr>
        <w:t>W</w:t>
      </w:r>
      <w:r w:rsidRPr="00FC58CB">
        <w:rPr>
          <w:rFonts w:ascii="Times New Roman" w:hAnsi="Times New Roman" w:cs="Times New Roman"/>
          <w:sz w:val="20"/>
          <w:szCs w:val="20"/>
        </w:rPr>
        <w:t xml:space="preserve"> </w:t>
      </w:r>
      <w:ins w:id="2290" w:author="innovatiview" w:date="2024-06-14T14:05:00Z">
        <w:r w:rsidR="001045A6">
          <w:rPr>
            <w:rFonts w:ascii="Times New Roman" w:hAnsi="Times New Roman" w:cs="Times New Roman"/>
            <w:sz w:val="20"/>
            <w:szCs w:val="20"/>
          </w:rPr>
          <w:t>×</w:t>
        </w:r>
      </w:ins>
      <m:oMath>
        <m:r>
          <w:rPr>
            <w:rFonts w:ascii="Cambria Math" w:hAnsi="Cambria Math" w:cs="Times New Roman"/>
            <w:sz w:val="20"/>
            <w:szCs w:val="20"/>
          </w:rPr>
          <m:t>×</m:t>
        </m:r>
      </m:oMath>
      <w:r w:rsidR="00153D5F" w:rsidRPr="00FC58CB">
        <w:rPr>
          <w:rFonts w:ascii="Times New Roman" w:hAnsi="Times New Roman" w:cs="Times New Roman"/>
          <w:sz w:val="20"/>
          <w:szCs w:val="20"/>
        </w:rPr>
        <w:t xml:space="preserve"> </w:t>
      </w:r>
      <w:r w:rsidRPr="00FC58CB">
        <w:rPr>
          <w:rFonts w:ascii="Times New Roman" w:hAnsi="Times New Roman" w:cs="Times New Roman"/>
          <w:i/>
          <w:iCs/>
          <w:sz w:val="20"/>
          <w:szCs w:val="20"/>
        </w:rPr>
        <w:t>H</w:t>
      </w:r>
      <w:r w:rsidR="00F877C3"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proofErr w:type="gramStart"/>
      <w:r w:rsidRPr="00FC58CB">
        <w:rPr>
          <w:rFonts w:ascii="Times New Roman" w:hAnsi="Times New Roman" w:cs="Times New Roman"/>
          <w:sz w:val="20"/>
          <w:szCs w:val="20"/>
        </w:rPr>
        <w:t xml:space="preserve">in </w:t>
      </w:r>
      <w:r w:rsidR="0019210C" w:rsidRPr="00FC58CB">
        <w:rPr>
          <w:rFonts w:ascii="Times New Roman" w:hAnsi="Times New Roman" w:cs="Times New Roman"/>
          <w:sz w:val="20"/>
          <w:szCs w:val="20"/>
        </w:rPr>
        <w:t xml:space="preserve"> </w:t>
      </w:r>
      <w:r w:rsidR="0076701B" w:rsidRPr="00FC58CB">
        <w:rPr>
          <w:rFonts w:ascii="Times New Roman" w:hAnsi="Times New Roman" w:cs="Times New Roman"/>
          <w:sz w:val="20"/>
          <w:szCs w:val="20"/>
        </w:rPr>
        <w:t>Fig.</w:t>
      </w:r>
      <w:proofErr w:type="gramEnd"/>
      <w:r w:rsidR="0076701B" w:rsidRPr="00FC58CB">
        <w:rPr>
          <w:rFonts w:ascii="Times New Roman" w:hAnsi="Times New Roman" w:cs="Times New Roman"/>
          <w:sz w:val="20"/>
          <w:szCs w:val="20"/>
        </w:rPr>
        <w:t xml:space="preserve"> </w:t>
      </w:r>
      <w:r w:rsidR="00153D5F" w:rsidRPr="00FC58CB">
        <w:rPr>
          <w:rFonts w:ascii="Times New Roman" w:hAnsi="Times New Roman" w:cs="Times New Roman"/>
          <w:sz w:val="20"/>
          <w:szCs w:val="20"/>
        </w:rPr>
        <w:t>16</w:t>
      </w:r>
      <w:r w:rsidRPr="00FC58CB">
        <w:rPr>
          <w:rFonts w:ascii="Times New Roman" w:hAnsi="Times New Roman" w:cs="Times New Roman"/>
          <w:sz w:val="20"/>
          <w:szCs w:val="20"/>
        </w:rPr>
        <w:t xml:space="preserve"> </w:t>
      </w:r>
      <w:r w:rsidR="00524851" w:rsidRPr="00FC58CB">
        <w:rPr>
          <w:rFonts w:ascii="Times New Roman" w:hAnsi="Times New Roman" w:cs="Times New Roman"/>
          <w:sz w:val="20"/>
          <w:szCs w:val="20"/>
        </w:rPr>
        <w:t>shall be</w:t>
      </w:r>
      <w:r w:rsidRPr="00FC58CB">
        <w:rPr>
          <w:rFonts w:ascii="Times New Roman" w:hAnsi="Times New Roman" w:cs="Times New Roman"/>
          <w:sz w:val="20"/>
          <w:szCs w:val="20"/>
        </w:rPr>
        <w:t xml:space="preserve"> taken as shown in </w:t>
      </w:r>
      <w:r w:rsidR="0076701B" w:rsidRPr="00FC58CB">
        <w:rPr>
          <w:rFonts w:ascii="Times New Roman" w:hAnsi="Times New Roman" w:cs="Times New Roman"/>
          <w:sz w:val="20"/>
          <w:szCs w:val="20"/>
        </w:rPr>
        <w:t>Fig. 19</w:t>
      </w:r>
      <w:r w:rsidR="00676B1C" w:rsidRPr="00FC58CB">
        <w:rPr>
          <w:rFonts w:ascii="Times New Roman" w:hAnsi="Times New Roman" w:cs="Times New Roman"/>
          <w:sz w:val="20"/>
          <w:szCs w:val="20"/>
        </w:rPr>
        <w:t>,</w:t>
      </w:r>
      <w:r w:rsidRPr="00FC58CB">
        <w:rPr>
          <w:rFonts w:ascii="Times New Roman" w:hAnsi="Times New Roman" w:cs="Times New Roman"/>
          <w:sz w:val="20"/>
          <w:szCs w:val="20"/>
        </w:rPr>
        <w:t xml:space="preserve"> where the time has been </w:t>
      </w:r>
      <w:r w:rsidR="00D2268C" w:rsidRPr="00FC58CB">
        <w:rPr>
          <w:rFonts w:ascii="Times New Roman" w:hAnsi="Times New Roman" w:cs="Times New Roman"/>
          <w:sz w:val="20"/>
          <w:szCs w:val="20"/>
        </w:rPr>
        <w:t>taken</w:t>
      </w:r>
      <w:r w:rsidRPr="00FC58CB">
        <w:rPr>
          <w:rFonts w:ascii="Times New Roman" w:hAnsi="Times New Roman" w:cs="Times New Roman"/>
          <w:sz w:val="20"/>
          <w:szCs w:val="20"/>
        </w:rPr>
        <w:t xml:space="preserve"> from the instant the shock first strikes the front face. </w:t>
      </w:r>
      <w:r w:rsidR="00092283"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time intervals of interest are the following:</w:t>
      </w:r>
    </w:p>
    <w:p w14:paraId="15A391D5" w14:textId="77777777" w:rsidR="00092283" w:rsidRPr="00FC58CB" w:rsidRDefault="00092283" w:rsidP="00C60AC5">
      <w:pPr>
        <w:rPr>
          <w:rFonts w:ascii="Times New Roman" w:hAnsi="Times New Roman" w:cs="Times New Roman"/>
          <w:b/>
          <w:sz w:val="20"/>
          <w:szCs w:val="20"/>
        </w:rPr>
      </w:pPr>
    </w:p>
    <w:p w14:paraId="3F1E4E54" w14:textId="5F24BB53" w:rsidR="00306FD9" w:rsidRPr="001045A6" w:rsidRDefault="00B40C60" w:rsidP="00C60AC5">
      <w:pPr>
        <w:ind w:left="1418" w:hanging="709"/>
        <w:rPr>
          <w:rFonts w:ascii="Times New Roman" w:hAnsi="Times New Roman" w:cs="Times New Roman"/>
          <w:sz w:val="20"/>
          <w:szCs w:val="20"/>
          <w:highlight w:val="yellow"/>
          <w:rPrChange w:id="2291" w:author="innovatiview" w:date="2024-06-14T14:05:00Z">
            <w:rPr>
              <w:rFonts w:ascii="Times New Roman" w:hAnsi="Times New Roman" w:cs="Times New Roman"/>
              <w:sz w:val="20"/>
              <w:szCs w:val="20"/>
            </w:rPr>
          </w:rPrChange>
        </w:rPr>
      </w:pPr>
      <w:r w:rsidRPr="005B251A">
        <w:rPr>
          <w:rFonts w:ascii="Times New Roman" w:hAnsi="Times New Roman" w:cs="Times New Roman"/>
          <w:sz w:val="20"/>
          <w:szCs w:val="20"/>
        </w:rPr>
        <w:fldChar w:fldCharType="begin"/>
      </w:r>
      <w:r w:rsidRPr="006718C1">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r>
              <m:rPr>
                <m:nor/>
              </m:rPr>
              <w:rPr>
                <w:rFonts w:ascii="Times New Roman" w:hAnsi="Times New Roman" w:cs="Times New Roman"/>
                <w:i/>
                <w:iCs/>
                <w:sz w:val="20"/>
                <w:szCs w:val="20"/>
              </w:rPr>
              <m:t>L</m:t>
            </m:r>
          </m:num>
          <m:den>
            <m:r>
              <m:rPr>
                <m:nor/>
              </m:rPr>
              <w:rPr>
                <w:rFonts w:ascii="Times New Roman" w:hAnsi="Times New Roman" w:cs="Times New Roman"/>
                <w:i/>
                <w:iCs/>
                <w:sz w:val="20"/>
                <w:szCs w:val="20"/>
              </w:rPr>
              <m:t>U</m:t>
            </m:r>
          </m:den>
        </m:f>
        <m:r>
          <m:rPr>
            <m:nor/>
          </m:rPr>
          <w:rPr>
            <w:rFonts w:ascii="Times New Roman" w:hAnsi="Times New Roman" w:cs="Times New Roman"/>
            <w:sz w:val="20"/>
            <w:szCs w:val="20"/>
          </w:rPr>
          <m:t>=</m:t>
        </m:r>
      </m:oMath>
      <w:r w:rsidRPr="006718C1">
        <w:rPr>
          <w:rFonts w:ascii="Times New Roman" w:hAnsi="Times New Roman" w:cs="Times New Roman"/>
          <w:sz w:val="20"/>
          <w:szCs w:val="20"/>
        </w:rPr>
        <w:instrText xml:space="preserve"> </w:instrText>
      </w:r>
      <w:r w:rsidRPr="005B251A">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r>
              <m:rPr>
                <m:nor/>
              </m:rPr>
              <w:rPr>
                <w:rFonts w:ascii="Times New Roman" w:hAnsi="Times New Roman" w:cs="Times New Roman"/>
                <w:i/>
                <w:iCs/>
                <w:sz w:val="20"/>
                <w:szCs w:val="20"/>
              </w:rPr>
              <m:t>L</m:t>
            </m:r>
          </m:num>
          <m:den>
            <m:r>
              <m:rPr>
                <m:nor/>
              </m:rPr>
              <w:rPr>
                <w:rFonts w:ascii="Times New Roman" w:hAnsi="Times New Roman" w:cs="Times New Roman"/>
                <w:i/>
                <w:iCs/>
                <w:sz w:val="20"/>
                <w:szCs w:val="20"/>
              </w:rPr>
              <m:t>U</m:t>
            </m:r>
          </m:den>
        </m:f>
        <m:r>
          <m:rPr>
            <m:nor/>
          </m:rPr>
          <w:rPr>
            <w:rFonts w:ascii="Times New Roman" w:hAnsi="Times New Roman" w:cs="Times New Roman"/>
            <w:sz w:val="20"/>
            <w:szCs w:val="20"/>
          </w:rPr>
          <m:t>=</m:t>
        </m:r>
        <m:f>
          <m:fPr>
            <m:ctrlPr>
              <w:del w:id="2292" w:author="JKC_ CED" w:date="2024-06-28T12:06:00Z" w16du:dateUtc="2024-06-28T06:36:00Z">
                <w:rPr>
                  <w:rFonts w:ascii="Cambria Math" w:hAnsi="Cambria Math" w:cs="Times New Roman"/>
                  <w:i/>
                  <w:sz w:val="20"/>
                  <w:szCs w:val="20"/>
                </w:rPr>
              </w:del>
            </m:ctrlPr>
          </m:fPr>
          <m:num>
            <m:r>
              <w:del w:id="2293" w:author="JKC_ CED" w:date="2024-06-28T12:06:00Z" w16du:dateUtc="2024-06-28T06:36:00Z">
                <m:rPr>
                  <m:nor/>
                </m:rPr>
                <w:rPr>
                  <w:rFonts w:ascii="Times New Roman" w:hAnsi="Times New Roman" w:cs="Times New Roman"/>
                  <w:i/>
                  <w:iCs/>
                  <w:sz w:val="20"/>
                  <w:szCs w:val="20"/>
                </w:rPr>
                <m:t>L</m:t>
              </w:del>
            </m:r>
          </m:num>
          <m:den>
            <m:r>
              <w:del w:id="2294" w:author="JKC_ CED" w:date="2024-06-28T12:06:00Z" w16du:dateUtc="2024-06-28T06:36:00Z">
                <m:rPr>
                  <m:nor/>
                </m:rPr>
                <w:rPr>
                  <w:rFonts w:ascii="Times New Roman" w:hAnsi="Times New Roman" w:cs="Times New Roman"/>
                  <w:i/>
                  <w:iCs/>
                  <w:sz w:val="20"/>
                  <w:szCs w:val="20"/>
                </w:rPr>
                <m:t>U</m:t>
              </w:del>
            </m:r>
          </m:den>
        </m:f>
        <m:r>
          <w:del w:id="2295" w:author="JKC_ CED" w:date="2024-06-28T12:06:00Z" w16du:dateUtc="2024-06-28T06:36:00Z">
            <m:rPr>
              <m:nor/>
            </m:rPr>
            <w:rPr>
              <w:rFonts w:ascii="Times New Roman" w:hAnsi="Times New Roman" w:cs="Times New Roman"/>
              <w:sz w:val="20"/>
              <w:szCs w:val="20"/>
            </w:rPr>
            <m:t>=</m:t>
          </w:del>
        </m:r>
      </m:oMath>
      <w:r w:rsidRPr="005B251A">
        <w:rPr>
          <w:rFonts w:ascii="Times New Roman" w:hAnsi="Times New Roman" w:cs="Times New Roman"/>
          <w:sz w:val="20"/>
          <w:szCs w:val="20"/>
        </w:rPr>
        <w:fldChar w:fldCharType="end"/>
      </w:r>
      <w:r w:rsidR="00306FD9" w:rsidRPr="006718C1">
        <w:rPr>
          <w:rFonts w:ascii="Times New Roman" w:hAnsi="Times New Roman" w:cs="Times New Roman"/>
          <w:i/>
          <w:sz w:val="20"/>
          <w:szCs w:val="20"/>
        </w:rPr>
        <w:t xml:space="preserve"> </w:t>
      </w:r>
      <w:r w:rsidR="00306FD9" w:rsidRPr="006718C1">
        <w:rPr>
          <w:rFonts w:ascii="Times New Roman" w:hAnsi="Times New Roman" w:cs="Times New Roman"/>
          <w:sz w:val="20"/>
          <w:szCs w:val="20"/>
        </w:rPr>
        <w:t>the travel time of shock from front to rear face</w:t>
      </w:r>
      <w:del w:id="2296" w:author="innovatiview" w:date="2024-06-14T14:05:00Z">
        <w:r w:rsidR="00306FD9" w:rsidRPr="006718C1" w:rsidDel="001045A6">
          <w:rPr>
            <w:rFonts w:ascii="Times New Roman" w:hAnsi="Times New Roman" w:cs="Times New Roman"/>
            <w:sz w:val="20"/>
            <w:szCs w:val="20"/>
          </w:rPr>
          <w:delText xml:space="preserve">, </w:delText>
        </w:r>
      </w:del>
      <w:ins w:id="2297" w:author="innovatiview" w:date="2024-06-14T14:05:00Z">
        <w:r w:rsidR="001045A6" w:rsidRPr="006718C1">
          <w:rPr>
            <w:rFonts w:ascii="Times New Roman" w:hAnsi="Times New Roman" w:cs="Times New Roman"/>
            <w:sz w:val="20"/>
            <w:szCs w:val="20"/>
            <w:rPrChange w:id="2298" w:author="innovatiview" w:date="2024-06-21T15:38:00Z">
              <w:rPr>
                <w:rFonts w:ascii="Times New Roman" w:hAnsi="Times New Roman" w:cs="Times New Roman"/>
                <w:sz w:val="20"/>
                <w:szCs w:val="20"/>
                <w:highlight w:val="yellow"/>
              </w:rPr>
            </w:rPrChange>
          </w:rPr>
          <w:t xml:space="preserve">; </w:t>
        </w:r>
      </w:ins>
      <w:r w:rsidR="00306FD9" w:rsidRPr="006718C1">
        <w:rPr>
          <w:rFonts w:ascii="Times New Roman" w:hAnsi="Times New Roman" w:cs="Times New Roman"/>
          <w:sz w:val="20"/>
          <w:szCs w:val="20"/>
        </w:rPr>
        <w:t>and</w:t>
      </w:r>
    </w:p>
    <w:p w14:paraId="08AFBDF7" w14:textId="77777777" w:rsidR="00092283" w:rsidRPr="001045A6" w:rsidRDefault="00092283" w:rsidP="00C60AC5">
      <w:pPr>
        <w:ind w:left="1418" w:hanging="709"/>
        <w:rPr>
          <w:rFonts w:ascii="Times New Roman" w:hAnsi="Times New Roman" w:cs="Times New Roman"/>
          <w:sz w:val="20"/>
          <w:szCs w:val="20"/>
          <w:highlight w:val="yellow"/>
          <w:rPrChange w:id="2299" w:author="innovatiview" w:date="2024-06-14T14:05:00Z">
            <w:rPr>
              <w:rFonts w:ascii="Times New Roman" w:hAnsi="Times New Roman" w:cs="Times New Roman"/>
              <w:sz w:val="20"/>
              <w:szCs w:val="20"/>
            </w:rPr>
          </w:rPrChange>
        </w:rPr>
      </w:pPr>
    </w:p>
    <w:p w14:paraId="59177137" w14:textId="480FFD7A" w:rsidR="00306FD9" w:rsidRPr="00FC58CB" w:rsidRDefault="00B40C60" w:rsidP="00C60AC5">
      <w:pPr>
        <w:ind w:left="1418" w:hanging="709"/>
        <w:rPr>
          <w:rFonts w:ascii="Times New Roman" w:hAnsi="Times New Roman" w:cs="Times New Roman"/>
          <w:sz w:val="20"/>
          <w:szCs w:val="20"/>
        </w:rPr>
      </w:pPr>
      <w:r w:rsidRPr="001045A6">
        <w:rPr>
          <w:rFonts w:ascii="Times New Roman" w:hAnsi="Times New Roman" w:cs="Times New Roman"/>
          <w:sz w:val="20"/>
          <w:szCs w:val="20"/>
          <w:highlight w:val="yellow"/>
          <w:rPrChange w:id="2300" w:author="innovatiview" w:date="2024-06-14T14:05:00Z">
            <w:rPr>
              <w:rFonts w:ascii="Times New Roman" w:hAnsi="Times New Roman" w:cs="Times New Roman"/>
              <w:sz w:val="20"/>
              <w:szCs w:val="20"/>
            </w:rPr>
          </w:rPrChange>
        </w:rPr>
        <w:fldChar w:fldCharType="begin"/>
      </w:r>
      <w:r w:rsidRPr="001045A6">
        <w:rPr>
          <w:rFonts w:ascii="Times New Roman" w:hAnsi="Times New Roman" w:cs="Times New Roman"/>
          <w:sz w:val="20"/>
          <w:szCs w:val="20"/>
          <w:highlight w:val="yellow"/>
          <w:rPrChange w:id="2301" w:author="innovatiview" w:date="2024-06-14T14:05:00Z">
            <w:rPr>
              <w:rFonts w:ascii="Times New Roman" w:hAnsi="Times New Roman" w:cs="Times New Roman"/>
              <w:sz w:val="20"/>
              <w:szCs w:val="20"/>
            </w:rPr>
          </w:rPrChange>
        </w:rPr>
        <w:instrText xml:space="preserve"> QUOTE </w:instrText>
      </w:r>
      <m:oMath>
        <m:f>
          <m:fPr>
            <m:ctrlPr>
              <w:rPr>
                <w:rFonts w:ascii="Cambria Math" w:hAnsi="Cambria Math" w:cs="Times New Roman"/>
                <w:i/>
                <w:sz w:val="20"/>
                <w:szCs w:val="20"/>
              </w:rPr>
            </m:ctrlPr>
          </m:fPr>
          <m:num>
            <m:r>
              <m:rPr>
                <m:nor/>
              </m:rPr>
              <w:rPr>
                <w:rFonts w:ascii="Times New Roman" w:hAnsi="Times New Roman" w:cs="Times New Roman"/>
                <w:sz w:val="20"/>
                <w:szCs w:val="20"/>
              </w:rPr>
              <m:t>4</m:t>
            </m:r>
            <m:r>
              <m:rPr>
                <m:nor/>
              </m:rPr>
              <w:rPr>
                <w:rFonts w:ascii="Times New Roman" w:hAnsi="Times New Roman" w:cs="Times New Roman"/>
                <w:i/>
                <w:iCs/>
                <w:sz w:val="20"/>
                <w:szCs w:val="20"/>
              </w:rPr>
              <m:t>S</m:t>
            </m:r>
            <m:r>
              <m:rPr>
                <m:nor/>
              </m:rPr>
              <w:rPr>
                <w:rFonts w:ascii="Times New Roman" w:hAnsi="Times New Roman" w:cs="Times New Roman"/>
                <w:sz w:val="20"/>
                <w:szCs w:val="20"/>
              </w:rPr>
              <m:t xml:space="preserve"> </m:t>
            </m:r>
          </m:num>
          <m:den>
            <m:r>
              <m:rPr>
                <m:nor/>
              </m:rPr>
              <w:rPr>
                <w:rFonts w:ascii="Times New Roman" w:hAnsi="Times New Roman" w:cs="Times New Roman"/>
                <w:i/>
                <w:iCs/>
                <w:sz w:val="20"/>
                <w:szCs w:val="20"/>
              </w:rPr>
              <m:t>U</m:t>
            </m:r>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oMath>
      <w:r w:rsidRPr="001045A6">
        <w:rPr>
          <w:rFonts w:ascii="Times New Roman" w:hAnsi="Times New Roman" w:cs="Times New Roman"/>
          <w:sz w:val="20"/>
          <w:szCs w:val="20"/>
          <w:highlight w:val="yellow"/>
          <w:rPrChange w:id="2302" w:author="innovatiview" w:date="2024-06-14T14:05:00Z">
            <w:rPr>
              <w:rFonts w:ascii="Times New Roman" w:hAnsi="Times New Roman" w:cs="Times New Roman"/>
              <w:sz w:val="20"/>
              <w:szCs w:val="20"/>
            </w:rPr>
          </w:rPrChange>
        </w:rPr>
        <w:instrText xml:space="preserve"> </w:instrText>
      </w:r>
      <w:r w:rsidRPr="001045A6">
        <w:rPr>
          <w:rFonts w:ascii="Times New Roman" w:hAnsi="Times New Roman" w:cs="Times New Roman"/>
          <w:sz w:val="20"/>
          <w:szCs w:val="20"/>
          <w:highlight w:val="yellow"/>
          <w:rPrChange w:id="2303" w:author="innovatiview" w:date="2024-06-14T14:05:00Z">
            <w:rPr>
              <w:rFonts w:ascii="Times New Roman" w:hAnsi="Times New Roman" w:cs="Times New Roman"/>
              <w:sz w:val="20"/>
              <w:szCs w:val="20"/>
            </w:rPr>
          </w:rPrChange>
        </w:rPr>
        <w:fldChar w:fldCharType="separate"/>
      </w:r>
      <m:oMath>
        <m:f>
          <m:fPr>
            <m:ctrlPr>
              <w:rPr>
                <w:rFonts w:ascii="Cambria Math" w:hAnsi="Cambria Math" w:cs="Times New Roman"/>
                <w:i/>
                <w:sz w:val="20"/>
                <w:szCs w:val="20"/>
              </w:rPr>
            </m:ctrlPr>
          </m:fPr>
          <m:num>
            <m:r>
              <m:rPr>
                <m:nor/>
              </m:rPr>
              <w:rPr>
                <w:rFonts w:ascii="Times New Roman" w:hAnsi="Times New Roman" w:cs="Times New Roman"/>
                <w:sz w:val="20"/>
                <w:szCs w:val="20"/>
              </w:rPr>
              <m:t>4</m:t>
            </m:r>
            <m:r>
              <m:rPr>
                <m:nor/>
              </m:rPr>
              <w:rPr>
                <w:rFonts w:ascii="Times New Roman" w:hAnsi="Times New Roman" w:cs="Times New Roman"/>
                <w:i/>
                <w:iCs/>
                <w:sz w:val="20"/>
                <w:szCs w:val="20"/>
              </w:rPr>
              <m:t>S</m:t>
            </m:r>
            <m:r>
              <m:rPr>
                <m:nor/>
              </m:rPr>
              <w:rPr>
                <w:rFonts w:ascii="Times New Roman" w:hAnsi="Times New Roman" w:cs="Times New Roman"/>
                <w:sz w:val="20"/>
                <w:szCs w:val="20"/>
              </w:rPr>
              <m:t xml:space="preserve"> </m:t>
            </m:r>
          </m:num>
          <m:den>
            <m:r>
              <m:rPr>
                <m:nor/>
              </m:rPr>
              <w:rPr>
                <w:rFonts w:ascii="Times New Roman" w:hAnsi="Times New Roman" w:cs="Times New Roman"/>
                <w:i/>
                <w:iCs/>
                <w:sz w:val="20"/>
                <w:szCs w:val="20"/>
              </w:rPr>
              <m:t>U</m:t>
            </m:r>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del w:id="2304" w:author="JKC_ CED" w:date="2024-06-28T12:06:00Z" w16du:dateUtc="2024-06-28T06:36:00Z">
                <w:rPr>
                  <w:rFonts w:ascii="Cambria Math" w:hAnsi="Cambria Math" w:cs="Times New Roman"/>
                  <w:i/>
                  <w:sz w:val="20"/>
                  <w:szCs w:val="20"/>
                </w:rPr>
              </w:del>
            </m:ctrlPr>
          </m:fPr>
          <m:num>
            <m:r>
              <w:del w:id="2305" w:author="JKC_ CED" w:date="2024-06-28T12:06:00Z" w16du:dateUtc="2024-06-28T06:36:00Z">
                <m:rPr>
                  <m:nor/>
                </m:rPr>
                <w:rPr>
                  <w:rFonts w:ascii="Times New Roman" w:hAnsi="Times New Roman" w:cs="Times New Roman"/>
                  <w:sz w:val="20"/>
                  <w:szCs w:val="20"/>
                </w:rPr>
                <m:t>4</m:t>
              </w:del>
            </m:r>
            <m:r>
              <w:del w:id="2306" w:author="JKC_ CED" w:date="2024-06-28T12:06:00Z" w16du:dateUtc="2024-06-28T06:36:00Z">
                <m:rPr>
                  <m:nor/>
                </m:rPr>
                <w:rPr>
                  <w:rFonts w:ascii="Times New Roman" w:hAnsi="Times New Roman" w:cs="Times New Roman"/>
                  <w:i/>
                  <w:iCs/>
                  <w:sz w:val="20"/>
                  <w:szCs w:val="20"/>
                </w:rPr>
                <m:t>S</m:t>
              </w:del>
            </m:r>
            <m:r>
              <w:del w:id="2307" w:author="JKC_ CED" w:date="2024-06-28T12:06:00Z" w16du:dateUtc="2024-06-28T06:36:00Z">
                <m:rPr>
                  <m:nor/>
                </m:rPr>
                <w:rPr>
                  <w:rFonts w:ascii="Times New Roman" w:hAnsi="Times New Roman" w:cs="Times New Roman"/>
                  <w:sz w:val="20"/>
                  <w:szCs w:val="20"/>
                </w:rPr>
                <m:t xml:space="preserve"> </m:t>
              </w:del>
            </m:r>
          </m:num>
          <m:den>
            <m:r>
              <w:del w:id="2308" w:author="JKC_ CED" w:date="2024-06-28T12:06:00Z" w16du:dateUtc="2024-06-28T06:36:00Z">
                <m:rPr>
                  <m:nor/>
                </m:rPr>
                <w:rPr>
                  <w:rFonts w:ascii="Times New Roman" w:hAnsi="Times New Roman" w:cs="Times New Roman"/>
                  <w:i/>
                  <w:iCs/>
                  <w:sz w:val="20"/>
                  <w:szCs w:val="20"/>
                </w:rPr>
                <m:t>U</m:t>
              </w:del>
            </m:r>
          </m:den>
        </m:f>
        <m:r>
          <w:del w:id="2309" w:author="JKC_ CED" w:date="2024-06-28T12:06:00Z" w16du:dateUtc="2024-06-28T06:36:00Z">
            <m:rPr>
              <m:nor/>
            </m:rPr>
            <w:rPr>
              <w:rFonts w:ascii="Times New Roman" w:hAnsi="Times New Roman" w:cs="Times New Roman"/>
              <w:sz w:val="20"/>
              <w:szCs w:val="20"/>
            </w:rPr>
            <m:t>=</m:t>
          </w:del>
        </m:r>
        <m:r>
          <m:rPr>
            <m:sty m:val="p"/>
          </m:rPr>
          <w:rPr>
            <w:rFonts w:ascii="Cambria Math" w:hAnsi="Cambria Math" w:cs="Times New Roman"/>
            <w:sz w:val="20"/>
            <w:szCs w:val="20"/>
          </w:rPr>
          <m:t xml:space="preserve"> </m:t>
        </m:r>
      </m:oMath>
      <w:r w:rsidRPr="001045A6">
        <w:rPr>
          <w:rFonts w:ascii="Times New Roman" w:hAnsi="Times New Roman" w:cs="Times New Roman"/>
          <w:sz w:val="20"/>
          <w:szCs w:val="20"/>
          <w:highlight w:val="yellow"/>
          <w:rPrChange w:id="2310" w:author="innovatiview" w:date="2024-06-14T14:05:00Z">
            <w:rPr>
              <w:rFonts w:ascii="Times New Roman" w:hAnsi="Times New Roman" w:cs="Times New Roman"/>
              <w:sz w:val="20"/>
              <w:szCs w:val="20"/>
            </w:rPr>
          </w:rPrChange>
        </w:rPr>
        <w:fldChar w:fldCharType="end"/>
      </w:r>
      <w:r w:rsidR="00306FD9" w:rsidRPr="00FC58CB">
        <w:rPr>
          <w:rFonts w:ascii="Times New Roman" w:hAnsi="Times New Roman" w:cs="Times New Roman"/>
          <w:sz w:val="20"/>
          <w:szCs w:val="20"/>
        </w:rPr>
        <w:t xml:space="preserve">pressure rise time on </w:t>
      </w:r>
      <w:r w:rsidR="00F877C3" w:rsidRPr="00FC58CB">
        <w:rPr>
          <w:rFonts w:ascii="Times New Roman" w:hAnsi="Times New Roman" w:cs="Times New Roman"/>
          <w:sz w:val="20"/>
          <w:szCs w:val="20"/>
        </w:rPr>
        <w:t xml:space="preserve">the </w:t>
      </w:r>
      <w:r w:rsidR="00306FD9" w:rsidRPr="00FC58CB">
        <w:rPr>
          <w:rFonts w:ascii="Times New Roman" w:hAnsi="Times New Roman" w:cs="Times New Roman"/>
          <w:sz w:val="20"/>
          <w:szCs w:val="20"/>
        </w:rPr>
        <w:t>back face.</w:t>
      </w:r>
    </w:p>
    <w:p w14:paraId="735F2591" w14:textId="77777777" w:rsidR="00306FD9" w:rsidRPr="00FC58CB" w:rsidRDefault="00306FD9" w:rsidP="00C60AC5">
      <w:pPr>
        <w:rPr>
          <w:rFonts w:ascii="Times New Roman" w:hAnsi="Times New Roman" w:cs="Times New Roman"/>
          <w:sz w:val="20"/>
          <w:szCs w:val="20"/>
        </w:rPr>
      </w:pPr>
    </w:p>
    <w:p w14:paraId="24311CAB" w14:textId="6851B831" w:rsidR="00F631C7" w:rsidRPr="00FC58CB" w:rsidDel="001045A6" w:rsidRDefault="00667CAE" w:rsidP="007B1A7C">
      <w:pPr>
        <w:keepNext/>
        <w:jc w:val="center"/>
        <w:rPr>
          <w:del w:id="2311" w:author="innovatiview" w:date="2024-06-14T14:05:00Z"/>
          <w:rFonts w:ascii="Times New Roman" w:hAnsi="Times New Roman" w:cs="Times New Roman"/>
          <w:sz w:val="20"/>
          <w:szCs w:val="20"/>
        </w:rPr>
      </w:pPr>
      <w:ins w:id="2312" w:author="JKC_ CED" w:date="2024-06-28T12:06:00Z" w16du:dateUtc="2024-06-28T06:36:00Z">
        <w:r>
          <w:rPr>
            <w:rFonts w:cs="Arial"/>
            <w:noProof/>
            <w:szCs w:val="24"/>
            <w:lang w:val="en-US" w:bidi="hi-IN"/>
          </w:rPr>
          <mc:AlternateContent>
            <mc:Choice Requires="wpc">
              <w:drawing>
                <wp:inline distT="0" distB="0" distL="0" distR="0" wp14:anchorId="221423B8" wp14:editId="79AAFD3E">
                  <wp:extent cx="3416935" cy="1976755"/>
                  <wp:effectExtent l="323850" t="19050" r="12065" b="0"/>
                  <wp:docPr id="482138625" name="Canvas 6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04670280" name="Straight Arrow Connector 658"/>
                          <wps:cNvCnPr>
                            <a:cxnSpLocks noChangeShapeType="1"/>
                          </wps:cNvCnPr>
                          <wps:spPr bwMode="auto">
                            <a:xfrm flipH="1" flipV="1">
                              <a:off x="658507" y="87129"/>
                              <a:ext cx="7400" cy="1507399"/>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525561740" name="Straight Arrow Connector 659"/>
                          <wps:cNvCnPr>
                            <a:cxnSpLocks noChangeShapeType="1"/>
                          </wps:cNvCnPr>
                          <wps:spPr bwMode="auto">
                            <a:xfrm>
                              <a:off x="653907" y="1601931"/>
                              <a:ext cx="2472625" cy="7302"/>
                            </a:xfrm>
                            <a:prstGeom prst="straightConnector1">
                              <a:avLst/>
                            </a:prstGeom>
                            <a:noFill/>
                            <a:ln w="15875">
                              <a:solidFill>
                                <a:schemeClr val="tx1">
                                  <a:lumMod val="100000"/>
                                  <a:lumOff val="0"/>
                                </a:schemeClr>
                              </a:solidFill>
                              <a:miter lim="800000"/>
                              <a:headEnd/>
                              <a:tailEnd type="stealth" w="med" len="lg"/>
                            </a:ln>
                            <a:extLst>
                              <a:ext uri="{909E8E84-426E-40DD-AFC4-6F175D3DCCD1}">
                                <a14:hiddenFill xmlns:a14="http://schemas.microsoft.com/office/drawing/2010/main">
                                  <a:noFill/>
                                </a14:hiddenFill>
                              </a:ext>
                            </a:extLst>
                          </wps:spPr>
                          <wps:bodyPr/>
                        </wps:wsp>
                        <wps:wsp>
                          <wps:cNvPr id="671436612" name="Straight Connector 660"/>
                          <wps:cNvCnPr>
                            <a:cxnSpLocks noChangeShapeType="1"/>
                          </wps:cNvCnPr>
                          <wps:spPr bwMode="auto">
                            <a:xfrm flipV="1">
                              <a:off x="1355614" y="701833"/>
                              <a:ext cx="285803" cy="892696"/>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084274652" name="Straight Connector 661"/>
                          <wps:cNvCnPr>
                            <a:cxnSpLocks noChangeShapeType="1"/>
                          </wps:cNvCnPr>
                          <wps:spPr bwMode="auto">
                            <a:xfrm>
                              <a:off x="1641317" y="716437"/>
                              <a:ext cx="987510" cy="885493"/>
                            </a:xfrm>
                            <a:prstGeom prst="line">
                              <a:avLst/>
                            </a:prstGeom>
                            <a:noFill/>
                            <a:ln w="127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68485561" name="Straight Connector 662"/>
                          <wps:cNvCnPr>
                            <a:cxnSpLocks noChangeShapeType="1"/>
                          </wps:cNvCnPr>
                          <wps:spPr bwMode="auto">
                            <a:xfrm>
                              <a:off x="1378114" y="498165"/>
                              <a:ext cx="263203" cy="216072"/>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495074934" name="Straight Connector 663"/>
                          <wps:cNvCnPr>
                            <a:cxnSpLocks noChangeShapeType="1"/>
                          </wps:cNvCnPr>
                          <wps:spPr bwMode="auto">
                            <a:xfrm>
                              <a:off x="1641017" y="731042"/>
                              <a:ext cx="0" cy="870889"/>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08981135" name="Straight Connector 718"/>
                          <wps:cNvCnPr>
                            <a:cxnSpLocks noChangeShapeType="1"/>
                          </wps:cNvCnPr>
                          <wps:spPr bwMode="auto">
                            <a:xfrm flipH="1">
                              <a:off x="1355814" y="496965"/>
                              <a:ext cx="100" cy="1116370"/>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956374856" name="Straight Connector 664"/>
                          <wps:cNvCnPr>
                            <a:cxnSpLocks noChangeShapeType="1"/>
                          </wps:cNvCnPr>
                          <wps:spPr bwMode="auto">
                            <a:xfrm flipH="1">
                              <a:off x="675807" y="489562"/>
                              <a:ext cx="679807" cy="7402"/>
                            </a:xfrm>
                            <a:prstGeom prst="line">
                              <a:avLst/>
                            </a:prstGeom>
                            <a:noFill/>
                            <a:ln w="12700">
                              <a:solidFill>
                                <a:schemeClr val="dk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613337679" name="Text Box 628"/>
                          <wps:cNvSpPr txBox="1">
                            <a:spLocks noChangeArrowheads="1"/>
                          </wps:cNvSpPr>
                          <wps:spPr bwMode="auto">
                            <a:xfrm>
                              <a:off x="0" y="355018"/>
                              <a:ext cx="845809"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7B533C" w14:textId="77777777" w:rsidR="00667CAE" w:rsidRPr="00653434" w:rsidRDefault="00667CAE" w:rsidP="00667CAE">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wps:txbx>
                          <wps:bodyPr rot="0" vert="horz" wrap="square" lIns="91440" tIns="45720" rIns="91440" bIns="45720" anchor="t" anchorCtr="0" upright="1">
                            <a:noAutofit/>
                          </wps:bodyPr>
                        </wps:wsp>
                        <wps:wsp>
                          <wps:cNvPr id="1814747706" name="Text Box 628"/>
                          <wps:cNvSpPr txBox="1">
                            <a:spLocks noChangeArrowheads="1"/>
                          </wps:cNvSpPr>
                          <wps:spPr bwMode="auto">
                            <a:xfrm>
                              <a:off x="2033121" y="127642"/>
                              <a:ext cx="203402" cy="22737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8510AC" w14:textId="77777777" w:rsidR="00667CAE" w:rsidRPr="000A4645" w:rsidRDefault="00667CAE" w:rsidP="00667CAE">
                                <w:pPr>
                                  <w:jc w:val="center"/>
                                  <w:rPr>
                                    <w:rFonts w:cs="Arial"/>
                                    <w:i/>
                                    <w:iCs/>
                                    <w:vertAlign w:val="subscript"/>
                                  </w:rPr>
                                </w:pPr>
                                <w:r>
                                  <w:rPr>
                                    <w:i/>
                                    <w:iCs/>
                                    <w:sz w:val="20"/>
                                    <w:szCs w:val="20"/>
                                  </w:rPr>
                                  <w:t>t</w:t>
                                </w:r>
                                <w:r>
                                  <w:rPr>
                                    <w:i/>
                                    <w:iCs/>
                                    <w:sz w:val="20"/>
                                    <w:szCs w:val="20"/>
                                    <w:vertAlign w:val="subscript"/>
                                  </w:rPr>
                                  <w:t>o</w:t>
                                </w:r>
                              </w:p>
                            </w:txbxContent>
                          </wps:txbx>
                          <wps:bodyPr rot="0" vert="horz" wrap="square" lIns="0" tIns="0" rIns="0" bIns="0" anchor="t" anchorCtr="0" upright="1">
                            <a:noAutofit/>
                          </wps:bodyPr>
                        </wps:wsp>
                        <wps:wsp>
                          <wps:cNvPr id="704258676" name="Text Box 628"/>
                          <wps:cNvSpPr txBox="1">
                            <a:spLocks noChangeArrowheads="1"/>
                          </wps:cNvSpPr>
                          <wps:spPr bwMode="auto">
                            <a:xfrm>
                              <a:off x="1042911" y="1646045"/>
                              <a:ext cx="461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CEF5F6" w14:textId="77777777" w:rsidR="00667CAE" w:rsidRPr="00C632BD" w:rsidRDefault="00667CAE" w:rsidP="00667CA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38BEC8B1" w14:textId="77777777" w:rsidR="00667CAE" w:rsidRPr="00653434" w:rsidRDefault="00667CAE" w:rsidP="00667CAE">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39356773" name="Text Box 628"/>
                          <wps:cNvSpPr txBox="1">
                            <a:spLocks noChangeArrowheads="1"/>
                          </wps:cNvSpPr>
                          <wps:spPr bwMode="auto">
                            <a:xfrm>
                              <a:off x="1433615" y="1646045"/>
                              <a:ext cx="453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A04F6E" w14:textId="77777777" w:rsidR="00667CAE" w:rsidRPr="00C632BD" w:rsidRDefault="00667CAE" w:rsidP="00667CAE">
                                <w:pPr>
                                  <w:jc w:val="center"/>
                                  <w:rPr>
                                    <w:sz w:val="20"/>
                                    <w:szCs w:val="20"/>
                                  </w:rPr>
                                </w:pPr>
                                <w:r>
                                  <w:rPr>
                                    <w:i/>
                                    <w:iCs/>
                                    <w:sz w:val="20"/>
                                    <w:szCs w:val="20"/>
                                  </w:rPr>
                                  <w:t>4S</w:t>
                                </w:r>
                                <w:r w:rsidRPr="00C632BD">
                                  <w:rPr>
                                    <w:sz w:val="20"/>
                                    <w:szCs w:val="20"/>
                                  </w:rPr>
                                  <w:t>/</w:t>
                                </w:r>
                                <w:r w:rsidRPr="00C632BD">
                                  <w:rPr>
                                    <w:i/>
                                    <w:iCs/>
                                    <w:sz w:val="20"/>
                                    <w:szCs w:val="20"/>
                                  </w:rPr>
                                  <w:t>U</w:t>
                                </w:r>
                              </w:p>
                              <w:p w14:paraId="1714293F" w14:textId="77777777" w:rsidR="00667CAE" w:rsidRPr="00653434" w:rsidRDefault="00667CAE" w:rsidP="00667CAE">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1297784705" name="Straight Arrow Connector 665"/>
                          <wps:cNvCnPr>
                            <a:cxnSpLocks noChangeShapeType="1"/>
                          </wps:cNvCnPr>
                          <wps:spPr bwMode="auto">
                            <a:xfrm flipH="1">
                              <a:off x="1336214" y="237879"/>
                              <a:ext cx="288003"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309744097" name="Text Box 678"/>
                          <wps:cNvSpPr txBox="1">
                            <a:spLocks noChangeArrowheads="1"/>
                          </wps:cNvSpPr>
                          <wps:spPr bwMode="auto">
                            <a:xfrm rot="16200000">
                              <a:off x="-375147" y="564267"/>
                              <a:ext cx="1047447" cy="972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1AE97D" w14:textId="77777777" w:rsidR="00667CAE" w:rsidRPr="00653434" w:rsidRDefault="00667CAE" w:rsidP="00667CAE">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wps:txbx>
                          <wps:bodyPr rot="0" vert="horz" wrap="square" lIns="91440" tIns="45720" rIns="91440" bIns="45720" anchor="t" anchorCtr="0" upright="1">
                            <a:noAutofit/>
                          </wps:bodyPr>
                        </wps:wsp>
                        <wps:wsp>
                          <wps:cNvPr id="2126208241" name="Text Box 678"/>
                          <wps:cNvSpPr txBox="1">
                            <a:spLocks noChangeArrowheads="1"/>
                          </wps:cNvSpPr>
                          <wps:spPr bwMode="auto">
                            <a:xfrm>
                              <a:off x="2902230" y="1645745"/>
                              <a:ext cx="515405"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6BFF93" w14:textId="77777777" w:rsidR="00667CAE" w:rsidRPr="00653434" w:rsidRDefault="00667CAE" w:rsidP="00667CAE">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wps:txbx>
                          <wps:bodyPr rot="0" vert="horz" wrap="square" lIns="0" tIns="0" rIns="0" bIns="0" anchor="t" anchorCtr="0" upright="1">
                            <a:noAutofit/>
                          </wps:bodyPr>
                        </wps:wsp>
                        <wps:wsp>
                          <wps:cNvPr id="269214622" name="Straight Arrow Connector 195"/>
                          <wps:cNvCnPr>
                            <a:cxnSpLocks noChangeShapeType="1"/>
                          </wps:cNvCnPr>
                          <wps:spPr bwMode="auto">
                            <a:xfrm>
                              <a:off x="1355614" y="355018"/>
                              <a:ext cx="1192412"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581047261" name="Straight Connector 196"/>
                          <wps:cNvCnPr>
                            <a:cxnSpLocks noChangeShapeType="1"/>
                          </wps:cNvCnPr>
                          <wps:spPr bwMode="auto">
                            <a:xfrm>
                              <a:off x="1355614" y="215471"/>
                              <a:ext cx="0" cy="266788"/>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1973963" name="Straight Connector 288"/>
                          <wps:cNvCnPr>
                            <a:cxnSpLocks noChangeShapeType="1"/>
                          </wps:cNvCnPr>
                          <wps:spPr bwMode="auto">
                            <a:xfrm>
                              <a:off x="2637227" y="127642"/>
                              <a:ext cx="0" cy="148949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573017924" name="Straight Arrow Connector 289"/>
                          <wps:cNvCnPr>
                            <a:cxnSpLocks noChangeShapeType="1"/>
                          </wps:cNvCnPr>
                          <wps:spPr bwMode="auto">
                            <a:xfrm>
                              <a:off x="643507" y="355018"/>
                              <a:ext cx="720007" cy="0"/>
                            </a:xfrm>
                            <a:prstGeom prst="straightConnector1">
                              <a:avLst/>
                            </a:prstGeom>
                            <a:noFill/>
                            <a:ln w="6350">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515784723" name="Text Box 197"/>
                          <wps:cNvSpPr txBox="1">
                            <a:spLocks noChangeArrowheads="1"/>
                          </wps:cNvSpPr>
                          <wps:spPr bwMode="auto">
                            <a:xfrm>
                              <a:off x="845809" y="131844"/>
                              <a:ext cx="361904" cy="18806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2117A0" w14:textId="77777777" w:rsidR="00667CAE" w:rsidRPr="00C632BD" w:rsidRDefault="00667CAE" w:rsidP="00667CAE">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wps:txbx>
                          <wps:bodyPr rot="0" vert="horz" wrap="square" lIns="0" tIns="0" rIns="0" bIns="0" anchor="t" anchorCtr="0" upright="1">
                            <a:noAutofit/>
                          </wps:bodyPr>
                        </wps:wsp>
                        <wps:wsp>
                          <wps:cNvPr id="1485670281" name="Straight Connector 1045"/>
                          <wps:cNvCnPr>
                            <a:cxnSpLocks noChangeShapeType="1"/>
                          </wps:cNvCnPr>
                          <wps:spPr bwMode="auto">
                            <a:xfrm flipH="1" flipV="1">
                              <a:off x="1632217" y="172357"/>
                              <a:ext cx="0" cy="54408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54708597" name="Text Box 197"/>
                          <wps:cNvSpPr txBox="1">
                            <a:spLocks noChangeArrowheads="1"/>
                          </wps:cNvSpPr>
                          <wps:spPr bwMode="auto">
                            <a:xfrm>
                              <a:off x="1260113" y="0"/>
                              <a:ext cx="419804" cy="18036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F89E383" w14:textId="77777777" w:rsidR="00667CAE" w:rsidRPr="00B94F8B" w:rsidRDefault="00667CAE" w:rsidP="00667CAE">
                                <w:pPr>
                                  <w:jc w:val="center"/>
                                  <w:rPr>
                                    <w:i/>
                                    <w:iCs/>
                                    <w:sz w:val="20"/>
                                    <w:szCs w:val="20"/>
                                  </w:rPr>
                                </w:pPr>
                                <w:r w:rsidRPr="00B94F8B">
                                  <w:rPr>
                                    <w:i/>
                                    <w:iCs/>
                                    <w:sz w:val="20"/>
                                    <w:szCs w:val="20"/>
                                  </w:rPr>
                                  <w:t>4S/U</w:t>
                                </w:r>
                              </w:p>
                            </w:txbxContent>
                          </wps:txbx>
                          <wps:bodyPr rot="0" vert="horz" wrap="square" lIns="0" tIns="0" rIns="0" bIns="0" anchor="t" anchorCtr="0" upright="1">
                            <a:noAutofit/>
                          </wps:bodyPr>
                        </wps:wsp>
                        <wps:wsp>
                          <wps:cNvPr id="467999531" name="Text Box 628"/>
                          <wps:cNvSpPr txBox="1">
                            <a:spLocks noChangeArrowheads="1"/>
                          </wps:cNvSpPr>
                          <wps:spPr bwMode="auto">
                            <a:xfrm>
                              <a:off x="2293223" y="1646145"/>
                              <a:ext cx="461005" cy="208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873AF2" w14:textId="77777777" w:rsidR="00667CAE" w:rsidRPr="00F631C7" w:rsidRDefault="00667CAE" w:rsidP="00667CAE">
                                <w:pPr>
                                  <w:jc w:val="center"/>
                                  <w:rPr>
                                    <w:i/>
                                    <w:iCs/>
                                    <w:sz w:val="20"/>
                                    <w:szCs w:val="20"/>
                                    <w:vertAlign w:val="subscript"/>
                                  </w:rPr>
                                </w:pPr>
                                <w:r>
                                  <w:rPr>
                                    <w:i/>
                                    <w:iCs/>
                                    <w:sz w:val="20"/>
                                    <w:szCs w:val="20"/>
                                  </w:rPr>
                                  <w:t xml:space="preserve">L/U </w:t>
                                </w:r>
                                <w:r>
                                  <w:rPr>
                                    <w:sz w:val="20"/>
                                    <w:szCs w:val="20"/>
                                  </w:rPr>
                                  <w:t xml:space="preserve">+ </w:t>
                                </w:r>
                                <w:r>
                                  <w:rPr>
                                    <w:i/>
                                    <w:iCs/>
                                    <w:sz w:val="20"/>
                                    <w:szCs w:val="20"/>
                                  </w:rPr>
                                  <w:t>t</w:t>
                                </w:r>
                                <w:r>
                                  <w:rPr>
                                    <w:i/>
                                    <w:iCs/>
                                    <w:sz w:val="20"/>
                                    <w:szCs w:val="20"/>
                                    <w:vertAlign w:val="subscript"/>
                                  </w:rPr>
                                  <w:t>o</w:t>
                                </w:r>
                              </w:p>
                              <w:p w14:paraId="69ED1899" w14:textId="77777777" w:rsidR="00667CAE" w:rsidRDefault="00667CAE" w:rsidP="00667CAE">
                                <w:pPr>
                                  <w:spacing w:after="160" w:line="254" w:lineRule="auto"/>
                                  <w:rPr>
                                    <w:rFonts w:eastAsia="Times New Roman" w:cs="Arial"/>
                                    <w:szCs w:val="24"/>
                                    <w:lang w:val="en-US"/>
                                  </w:rPr>
                                </w:pPr>
                                <w:r>
                                  <w:rPr>
                                    <w:rFonts w:eastAsia="Times New Roman" w:cs="Arial"/>
                                    <w:lang w:val="en-US"/>
                                  </w:rPr>
                                  <w:t> </w:t>
                                </w:r>
                              </w:p>
                            </w:txbxContent>
                          </wps:txbx>
                          <wps:bodyPr rot="0" vert="horz" wrap="square" lIns="0" tIns="0" rIns="0" bIns="0" anchor="t" anchorCtr="0" upright="1">
                            <a:noAutofit/>
                          </wps:bodyPr>
                        </wps:wsp>
                      </wpc:wpc>
                    </a:graphicData>
                  </a:graphic>
                </wp:inline>
              </w:drawing>
            </mc:Choice>
            <mc:Fallback>
              <w:pict>
                <v:group w14:anchorId="221423B8" id="Canvas 657" o:spid="_x0000_s1479" editas="canvas" style="width:269.05pt;height:155.65pt;mso-position-horizontal-relative:char;mso-position-vertical-relative:line" coordsize="34169,19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">
                  <v:shape id="_x0000_s1480" type="#_x0000_t75" style="position:absolute;width:34169;height:19767;visibility:visible;mso-wrap-style:square">
                    <v:fill o:detectmouseclick="t"/>
                    <v:path o:connecttype="none"/>
                  </v:shape>
                  <v:shape id="Straight Arrow Connector 658" o:spid="_x0000_s1481" type="#_x0000_t32" style="position:absolute;left:6585;top:871;width:74;height:150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" strokecolor="black [3213]" strokeweight="1.25pt">
                    <v:stroke endarrow="classic" endarrowlength="long" joinstyle="miter"/>
                  </v:shape>
                  <v:shape id="Straight Arrow Connector 659" o:spid="_x0000_s1482" type="#_x0000_t32" style="position:absolute;left:6539;top:16019;width:24726;height: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" strokecolor="black [3213]" strokeweight="1.25pt">
                    <v:stroke endarrow="classic" endarrowlength="long" joinstyle="miter"/>
                  </v:shape>
                  <v:line id="Straight Connector 660" o:spid="_x0000_s1483" style="position:absolute;flip:y;visibility:visible;mso-wrap-style:square" from="13556,7018" to="16414,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" strokecolor="black [3200]" strokeweight="1pt">
                    <v:stroke joinstyle="miter"/>
                  </v:line>
                  <v:line id="Straight Connector 661" o:spid="_x0000_s1484" style="position:absolute;visibility:visible;mso-wrap-style:square" from="16413,7164" to="26288,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" strokecolor="black [3200]" strokeweight="1pt">
                    <v:stroke joinstyle="miter"/>
                  </v:line>
                  <v:line id="Straight Connector 662" o:spid="_x0000_s1485" style="position:absolute;visibility:visible;mso-wrap-style:square" from="13781,4981" to="16413,7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" strokecolor="black [3200]" strokeweight="1pt">
                    <v:stroke dashstyle="dash" joinstyle="miter"/>
                  </v:line>
                  <v:line id="Straight Connector 663" o:spid="_x0000_s1486" style="position:absolute;visibility:visible;mso-wrap-style:square" from="16410,7310" to="16410,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" strokecolor="black [3200]" strokeweight="1pt">
                    <v:stroke dashstyle="dash" joinstyle="miter"/>
                  </v:line>
                  <v:line id="Straight Connector 718" o:spid="_x0000_s1487" style="position:absolute;flip:x;visibility:visible;mso-wrap-style:square" from="13558,4969" to="13559,16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" strokecolor="black [3200]" strokeweight="1pt">
                    <v:stroke dashstyle="dash" joinstyle="miter"/>
                  </v:line>
                  <v:line id="Straight Connector 664" o:spid="_x0000_s1488" style="position:absolute;flip:x;visibility:visible;mso-wrap-style:square" from="6758,4895" to="13556,4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" strokecolor="black [3200]" strokeweight="1pt">
                    <v:stroke dashstyle="dash" joinstyle="miter"/>
                  </v:line>
                  <v:shape id="Text Box 628" o:spid="_x0000_s1489" type="#_x0000_t202" style="position:absolute;top:3550;width:8458;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" filled="f" stroked="f" strokeweight=".5pt">
                    <v:textbox>
                      <w:txbxContent>
                        <w:p w14:paraId="0F7B533C" w14:textId="77777777" w:rsidR="00667CAE" w:rsidRPr="00653434" w:rsidRDefault="00667CAE" w:rsidP="00667CAE">
                          <w:pPr>
                            <w:pStyle w:val="NormalWeb"/>
                            <w:spacing w:before="0" w:beforeAutospacing="0" w:after="160" w:afterAutospacing="0" w:line="256" w:lineRule="auto"/>
                            <w:rPr>
                              <w:rFonts w:ascii="Arial" w:hAnsi="Arial" w:cs="Arial"/>
                            </w:rPr>
                          </w:pPr>
                          <m:oMath>
                            <m: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p</m:t>
                                </m:r>
                              </m:e>
                              <m:sub>
                                <m:r>
                                  <m:rPr>
                                    <m:nor/>
                                  </m:rPr>
                                  <w:rPr>
                                    <w:rFonts w:ascii="Arial" w:eastAsia="Calibri" w:hAnsi="Arial" w:cs="Arial"/>
                                    <w:sz w:val="18"/>
                                    <w:szCs w:val="18"/>
                                    <w:lang w:val="en-IN"/>
                                  </w:rPr>
                                  <m:t>so</m:t>
                                </m:r>
                              </m:sub>
                            </m:sSub>
                            <m:r>
                              <w:rPr>
                                <w:rFonts w:ascii="Cambria Math" w:eastAsia="Calibri" w:hAnsi="Cambria Math" w:cs="Arial"/>
                                <w:sz w:val="18"/>
                                <w:szCs w:val="18"/>
                                <w:lang w:val="en-IN"/>
                              </w:rPr>
                              <m:t> </m:t>
                            </m:r>
                          </m:oMath>
                          <w:r w:rsidRPr="00653434">
                            <w:rPr>
                              <w:rFonts w:ascii="Arial" w:hAnsi="Arial" w:cs="Arial"/>
                              <w:sz w:val="18"/>
                              <w:szCs w:val="18"/>
                              <w:lang w:val="en-IN"/>
                            </w:rPr>
                            <w:t xml:space="preserve">+ </w:t>
                          </w:r>
                          <m:oMath>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C</m:t>
                                </m:r>
                              </m:e>
                              <m:sub>
                                <m:r>
                                  <m:rPr>
                                    <m:nor/>
                                  </m:rPr>
                                  <w:rPr>
                                    <w:rFonts w:ascii="Arial" w:eastAsia="Calibri" w:hAnsi="Arial" w:cs="Arial"/>
                                    <w:sz w:val="18"/>
                                    <w:szCs w:val="18"/>
                                    <w:lang w:val="en-IN"/>
                                  </w:rPr>
                                  <m:t>d</m:t>
                                </m:r>
                              </m:sub>
                            </m:sSub>
                            <m:sSub>
                              <m:sSubPr>
                                <m:ctrlPr>
                                  <w:rPr>
                                    <w:rFonts w:ascii="Cambria Math" w:eastAsia="Calibri" w:hAnsi="Cambria Math" w:cs="Arial"/>
                                    <w:i/>
                                    <w:iCs/>
                                    <w:sz w:val="18"/>
                                    <w:szCs w:val="18"/>
                                  </w:rPr>
                                </m:ctrlPr>
                              </m:sSubPr>
                              <m:e>
                                <m:r>
                                  <m:rPr>
                                    <m:nor/>
                                  </m:rPr>
                                  <w:rPr>
                                    <w:rFonts w:ascii="Arial" w:eastAsia="Calibri" w:hAnsi="Arial" w:cs="Arial"/>
                                    <w:i/>
                                    <w:iCs/>
                                    <w:sz w:val="18"/>
                                    <w:szCs w:val="18"/>
                                    <w:lang w:val="en-IN"/>
                                  </w:rPr>
                                  <m:t>q</m:t>
                                </m:r>
                              </m:e>
                              <m:sub>
                                <m:r>
                                  <m:rPr>
                                    <m:nor/>
                                  </m:rPr>
                                  <w:rPr>
                                    <w:rFonts w:ascii="Arial" w:eastAsia="Calibri" w:hAnsi="Arial" w:cs="Arial"/>
                                    <w:sz w:val="18"/>
                                    <w:szCs w:val="18"/>
                                    <w:lang w:val="en-IN"/>
                                  </w:rPr>
                                  <m:t>o</m:t>
                                </m:r>
                              </m:sub>
                            </m:sSub>
                          </m:oMath>
                        </w:p>
                      </w:txbxContent>
                    </v:textbox>
                  </v:shape>
                  <v:shape id="Text Box 628" o:spid="_x0000_s1490" type="#_x0000_t202" style="position:absolute;left:20331;top:1276;width:2034;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" fillcolor="white [3212]" stroked="f" strokeweight=".5pt">
                    <v:textbox inset="0,0,0,0">
                      <w:txbxContent>
                        <w:p w14:paraId="4A8510AC" w14:textId="77777777" w:rsidR="00667CAE" w:rsidRPr="000A4645" w:rsidRDefault="00667CAE" w:rsidP="00667CAE">
                          <w:pPr>
                            <w:jc w:val="center"/>
                            <w:rPr>
                              <w:rFonts w:cs="Arial"/>
                              <w:i/>
                              <w:iCs/>
                              <w:vertAlign w:val="subscript"/>
                            </w:rPr>
                          </w:pPr>
                          <w:r>
                            <w:rPr>
                              <w:i/>
                              <w:iCs/>
                              <w:sz w:val="20"/>
                              <w:szCs w:val="20"/>
                            </w:rPr>
                            <w:t>t</w:t>
                          </w:r>
                          <w:r>
                            <w:rPr>
                              <w:i/>
                              <w:iCs/>
                              <w:sz w:val="20"/>
                              <w:szCs w:val="20"/>
                              <w:vertAlign w:val="subscript"/>
                            </w:rPr>
                            <w:t>o</w:t>
                          </w:r>
                        </w:p>
                      </w:txbxContent>
                    </v:textbox>
                  </v:shape>
                  <v:shape id="Text Box 628" o:spid="_x0000_s1491" type="#_x0000_t202" style="position:absolute;left:10429;top:16460;width:461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" filled="f" stroked="f" strokeweight=".5pt">
                    <v:textbox inset="0,0,0,0">
                      <w:txbxContent>
                        <w:p w14:paraId="62CEF5F6" w14:textId="77777777" w:rsidR="00667CAE" w:rsidRPr="00C632BD" w:rsidRDefault="00667CAE" w:rsidP="00667CA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38BEC8B1" w14:textId="77777777" w:rsidR="00667CAE" w:rsidRPr="00653434" w:rsidRDefault="00667CAE" w:rsidP="00667CAE">
                          <w:pPr>
                            <w:pStyle w:val="NormalWeb"/>
                            <w:spacing w:before="0" w:beforeAutospacing="0" w:after="160" w:afterAutospacing="0" w:line="256" w:lineRule="auto"/>
                            <w:rPr>
                              <w:rFonts w:ascii="Arial" w:hAnsi="Arial" w:cs="Arial"/>
                            </w:rPr>
                          </w:pPr>
                        </w:p>
                      </w:txbxContent>
                    </v:textbox>
                  </v:shape>
                  <v:shape id="Text Box 628" o:spid="_x0000_s1492" type="#_x0000_t202" style="position:absolute;left:14336;top:16460;width:453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" filled="f" stroked="f" strokeweight=".5pt">
                    <v:textbox inset="0,0,0,0">
                      <w:txbxContent>
                        <w:p w14:paraId="6EA04F6E" w14:textId="77777777" w:rsidR="00667CAE" w:rsidRPr="00C632BD" w:rsidRDefault="00667CAE" w:rsidP="00667CAE">
                          <w:pPr>
                            <w:jc w:val="center"/>
                            <w:rPr>
                              <w:sz w:val="20"/>
                              <w:szCs w:val="20"/>
                            </w:rPr>
                          </w:pPr>
                          <w:r>
                            <w:rPr>
                              <w:i/>
                              <w:iCs/>
                              <w:sz w:val="20"/>
                              <w:szCs w:val="20"/>
                            </w:rPr>
                            <w:t>4S</w:t>
                          </w:r>
                          <w:r w:rsidRPr="00C632BD">
                            <w:rPr>
                              <w:sz w:val="20"/>
                              <w:szCs w:val="20"/>
                            </w:rPr>
                            <w:t>/</w:t>
                          </w:r>
                          <w:r w:rsidRPr="00C632BD">
                            <w:rPr>
                              <w:i/>
                              <w:iCs/>
                              <w:sz w:val="20"/>
                              <w:szCs w:val="20"/>
                            </w:rPr>
                            <w:t>U</w:t>
                          </w:r>
                        </w:p>
                        <w:p w14:paraId="1714293F" w14:textId="77777777" w:rsidR="00667CAE" w:rsidRPr="00653434" w:rsidRDefault="00667CAE" w:rsidP="00667CAE">
                          <w:pPr>
                            <w:pStyle w:val="NormalWeb"/>
                            <w:spacing w:before="0" w:beforeAutospacing="0" w:after="160" w:afterAutospacing="0" w:line="256" w:lineRule="auto"/>
                            <w:rPr>
                              <w:rFonts w:ascii="Arial" w:hAnsi="Arial" w:cs="Arial"/>
                            </w:rPr>
                          </w:pPr>
                        </w:p>
                      </w:txbxContent>
                    </v:textbox>
                  </v:shape>
                  <v:shape id="Straight Arrow Connector 665" o:spid="_x0000_s1493" type="#_x0000_t32" style="position:absolute;left:13362;top:2378;width:28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" strokecolor="black [3200]" strokeweight=".5pt">
                    <v:stroke startarrow="block" endarrow="block" joinstyle="miter"/>
                  </v:shape>
                  <v:shape id="_x0000_s1494" type="#_x0000_t202" style="position:absolute;left:-3751;top:5642;width:10474;height:97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" filled="f" stroked="f" strokeweight=".5pt">
                    <v:textbox>
                      <w:txbxContent>
                        <w:p w14:paraId="561AE97D" w14:textId="77777777" w:rsidR="00667CAE" w:rsidRPr="00653434" w:rsidRDefault="00667CAE" w:rsidP="00667CAE">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v:textbox>
                  </v:shape>
                  <v:shape id="_x0000_s1495" type="#_x0000_t202" style="position:absolute;left:29022;top:16457;width:5154;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" filled="f" stroked="f" strokeweight=".5pt">
                    <v:textbox inset="0,0,0,0">
                      <w:txbxContent>
                        <w:p w14:paraId="756BFF93" w14:textId="77777777" w:rsidR="00667CAE" w:rsidRPr="00653434" w:rsidRDefault="00667CAE" w:rsidP="00667CAE">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v:textbox>
                  </v:shape>
                  <v:shape id="Straight Arrow Connector 195" o:spid="_x0000_s1496" type="#_x0000_t32" style="position:absolute;left:13556;top:3550;width:119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" strokecolor="black [3200]" strokeweight=".5pt">
                    <v:stroke startarrow="block" endarrow="block" joinstyle="miter"/>
                  </v:shape>
                  <v:line id="Straight Connector 196" o:spid="_x0000_s1497" style="position:absolute;visibility:visible;mso-wrap-style:square" from="13556,2154" to="13556,4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" strokecolor="black [3200]" strokeweight=".5pt">
                    <v:stroke joinstyle="miter"/>
                  </v:line>
                  <v:line id="Straight Connector 288" o:spid="_x0000_s1498" style="position:absolute;visibility:visible;mso-wrap-style:square" from="26372,1276" to="26372,1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" strokecolor="black [3200]" strokeweight=".5pt">
                    <v:stroke joinstyle="miter"/>
                  </v:line>
                  <v:shape id="Straight Arrow Connector 289" o:spid="_x0000_s1499" type="#_x0000_t32" style="position:absolute;left:6435;top:3550;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" strokecolor="black [3200]" strokeweight=".5pt">
                    <v:stroke startarrow="block" endarrow="block" joinstyle="miter"/>
                  </v:shape>
                  <v:shape id="Text Box 197" o:spid="_x0000_s1500" type="#_x0000_t202" style="position:absolute;left:8458;top:1318;width:3619;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" fillcolor="white [3201]" stroked="f" strokeweight=".5pt">
                    <v:textbox inset="0,0,0,0">
                      <w:txbxContent>
                        <w:p w14:paraId="572117A0" w14:textId="77777777" w:rsidR="00667CAE" w:rsidRPr="00C632BD" w:rsidRDefault="00667CAE" w:rsidP="00667CAE">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v:textbox>
                  </v:shape>
                  <v:line id="Straight Connector 1045" o:spid="_x0000_s1501" style="position:absolute;flip:x y;visibility:visible;mso-wrap-style:square" from="16322,1723" to="16322,7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" strokecolor="black [3213]" strokeweight=".5pt">
                    <v:stroke joinstyle="miter"/>
                  </v:line>
                  <v:shape id="Text Box 197" o:spid="_x0000_s1502" type="#_x0000_t202" style="position:absolute;left:12601;width:4198;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" fillcolor="white [3201]" stroked="f" strokeweight=".5pt">
                    <v:textbox inset="0,0,0,0">
                      <w:txbxContent>
                        <w:p w14:paraId="6F89E383" w14:textId="77777777" w:rsidR="00667CAE" w:rsidRPr="00B94F8B" w:rsidRDefault="00667CAE" w:rsidP="00667CAE">
                          <w:pPr>
                            <w:jc w:val="center"/>
                            <w:rPr>
                              <w:i/>
                              <w:iCs/>
                              <w:sz w:val="20"/>
                              <w:szCs w:val="20"/>
                            </w:rPr>
                          </w:pPr>
                          <w:r w:rsidRPr="00B94F8B">
                            <w:rPr>
                              <w:i/>
                              <w:iCs/>
                              <w:sz w:val="20"/>
                              <w:szCs w:val="20"/>
                            </w:rPr>
                            <w:t>4S/U</w:t>
                          </w:r>
                        </w:p>
                      </w:txbxContent>
                    </v:textbox>
                  </v:shape>
                  <v:shape id="Text Box 628" o:spid="_x0000_s1503" type="#_x0000_t202" style="position:absolute;left:22932;top:16461;width:4610;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" filled="f" stroked="f" strokeweight=".5pt">
                    <v:textbox inset="0,0,0,0">
                      <w:txbxContent>
                        <w:p w14:paraId="07873AF2" w14:textId="77777777" w:rsidR="00667CAE" w:rsidRPr="00F631C7" w:rsidRDefault="00667CAE" w:rsidP="00667CAE">
                          <w:pPr>
                            <w:jc w:val="center"/>
                            <w:rPr>
                              <w:i/>
                              <w:iCs/>
                              <w:sz w:val="20"/>
                              <w:szCs w:val="20"/>
                              <w:vertAlign w:val="subscript"/>
                            </w:rPr>
                          </w:pPr>
                          <w:r>
                            <w:rPr>
                              <w:i/>
                              <w:iCs/>
                              <w:sz w:val="20"/>
                              <w:szCs w:val="20"/>
                            </w:rPr>
                            <w:t xml:space="preserve">L/U </w:t>
                          </w:r>
                          <w:r>
                            <w:rPr>
                              <w:sz w:val="20"/>
                              <w:szCs w:val="20"/>
                            </w:rPr>
                            <w:t xml:space="preserve">+ </w:t>
                          </w:r>
                          <w:r>
                            <w:rPr>
                              <w:i/>
                              <w:iCs/>
                              <w:sz w:val="20"/>
                              <w:szCs w:val="20"/>
                            </w:rPr>
                            <w:t>t</w:t>
                          </w:r>
                          <w:r>
                            <w:rPr>
                              <w:i/>
                              <w:iCs/>
                              <w:sz w:val="20"/>
                              <w:szCs w:val="20"/>
                              <w:vertAlign w:val="subscript"/>
                            </w:rPr>
                            <w:t>o</w:t>
                          </w:r>
                        </w:p>
                        <w:p w14:paraId="69ED1899" w14:textId="77777777" w:rsidR="00667CAE" w:rsidRDefault="00667CAE" w:rsidP="00667CAE">
                          <w:pPr>
                            <w:spacing w:after="160" w:line="254" w:lineRule="auto"/>
                            <w:rPr>
                              <w:rFonts w:eastAsia="Times New Roman" w:cs="Arial"/>
                              <w:szCs w:val="24"/>
                              <w:lang w:val="en-US"/>
                            </w:rPr>
                          </w:pPr>
                          <w:r>
                            <w:rPr>
                              <w:rFonts w:eastAsia="Times New Roman" w:cs="Arial"/>
                              <w:lang w:val="en-US"/>
                            </w:rPr>
                            <w:t> </w:t>
                          </w:r>
                        </w:p>
                      </w:txbxContent>
                    </v:textbox>
                  </v:shape>
                  <w10:anchorlock/>
                </v:group>
              </w:pict>
            </mc:Fallback>
          </mc:AlternateContent>
        </w:r>
      </w:ins>
      <w:del w:id="2313" w:author="JKC_ CED" w:date="2024-06-28T12:06:00Z" w16du:dateUtc="2024-06-28T06:36:00Z">
        <w:r w:rsidR="00F27D69" w:rsidDel="00667CAE">
          <w:rPr>
            <w:noProof/>
            <w:lang w:val="en-US" w:bidi="hi-IN"/>
          </w:rPr>
          <mc:AlternateContent>
            <mc:Choice Requires="wpc">
              <w:drawing>
                <wp:inline distT="0" distB="0" distL="0" distR="0" wp14:anchorId="3D671539" wp14:editId="514EB297">
                  <wp:extent cx="3416935" cy="1976755"/>
                  <wp:effectExtent l="323850" t="19050" r="12065" b="0"/>
                  <wp:docPr id="297" name="Canvas 6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1146844" name="Straight Arrow Connector 658"/>
                          <wps:cNvCnPr>
                            <a:cxnSpLocks noChangeShapeType="1"/>
                          </wps:cNvCnPr>
                          <wps:spPr bwMode="auto">
                            <a:xfrm flipH="1" flipV="1">
                              <a:off x="658507" y="87129"/>
                              <a:ext cx="7400" cy="1507399"/>
                            </a:xfrm>
                            <a:prstGeom prst="straightConnector1">
                              <a:avLst/>
                            </a:prstGeom>
                            <a:noFill/>
                            <a:ln w="15875">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451146845" name="Straight Arrow Connector 659"/>
                          <wps:cNvCnPr>
                            <a:cxnSpLocks noChangeShapeType="1"/>
                          </wps:cNvCnPr>
                          <wps:spPr bwMode="auto">
                            <a:xfrm>
                              <a:off x="653907" y="1601931"/>
                              <a:ext cx="2472625" cy="7302"/>
                            </a:xfrm>
                            <a:prstGeom prst="straightConnector1">
                              <a:avLst/>
                            </a:prstGeom>
                            <a:noFill/>
                            <a:ln w="15875">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451146846" name="Straight Connector 660"/>
                          <wps:cNvCnPr>
                            <a:cxnSpLocks noChangeShapeType="1"/>
                          </wps:cNvCnPr>
                          <wps:spPr bwMode="auto">
                            <a:xfrm flipV="1">
                              <a:off x="1355614" y="701833"/>
                              <a:ext cx="285803" cy="892696"/>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47" name="Straight Connector 661"/>
                          <wps:cNvCnPr>
                            <a:cxnSpLocks noChangeShapeType="1"/>
                          </wps:cNvCnPr>
                          <wps:spPr bwMode="auto">
                            <a:xfrm>
                              <a:off x="1641317" y="716437"/>
                              <a:ext cx="987510" cy="885493"/>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48" name="Straight Connector 662"/>
                          <wps:cNvCnPr>
                            <a:cxnSpLocks noChangeShapeType="1"/>
                          </wps:cNvCnPr>
                          <wps:spPr bwMode="auto">
                            <a:xfrm>
                              <a:off x="1378114" y="498165"/>
                              <a:ext cx="263203" cy="216072"/>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49" name="Straight Connector 663"/>
                          <wps:cNvCnPr>
                            <a:cxnSpLocks noChangeShapeType="1"/>
                          </wps:cNvCnPr>
                          <wps:spPr bwMode="auto">
                            <a:xfrm>
                              <a:off x="1641017" y="731042"/>
                              <a:ext cx="0" cy="870889"/>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50" name="Straight Connector 718"/>
                          <wps:cNvCnPr>
                            <a:cxnSpLocks noChangeShapeType="1"/>
                          </wps:cNvCnPr>
                          <wps:spPr bwMode="auto">
                            <a:xfrm flipH="1">
                              <a:off x="1355814" y="496965"/>
                              <a:ext cx="100" cy="1116370"/>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51" name="Straight Connector 664"/>
                          <wps:cNvCnPr>
                            <a:cxnSpLocks noChangeShapeType="1"/>
                          </wps:cNvCnPr>
                          <wps:spPr bwMode="auto">
                            <a:xfrm flipH="1">
                              <a:off x="675807" y="489562"/>
                              <a:ext cx="679807" cy="7402"/>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52" name="Text Box 628"/>
                          <wps:cNvSpPr txBox="1">
                            <a:spLocks noChangeArrowheads="1"/>
                          </wps:cNvSpPr>
                          <wps:spPr bwMode="auto">
                            <a:xfrm>
                              <a:off x="0" y="355018"/>
                              <a:ext cx="845809"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53F835C" w14:textId="4DF097FE" w:rsidR="001E305E" w:rsidRPr="00653434" w:rsidRDefault="001E305E" w:rsidP="002D13D9">
                                <w:pPr>
                                  <w:pStyle w:val="NormalWeb"/>
                                  <w:spacing w:before="0" w:beforeAutospacing="0" w:after="160" w:afterAutospacing="0" w:line="256" w:lineRule="auto"/>
                                  <w:rPr>
                                    <w:rFonts w:ascii="Arial" w:hAnsi="Arial" w:cs="Arial"/>
                                  </w:rPr>
                                </w:pPr>
                                <w:r w:rsidRPr="00B40C60">
                                  <w:rPr>
                                    <w:rFonts w:ascii="Arial" w:hAnsi="Arial" w:cs="Arial"/>
                                    <w:sz w:val="18"/>
                                    <w:szCs w:val="18"/>
                                    <w:lang w:val="en-IN"/>
                                  </w:rPr>
                                  <w:fldChar w:fldCharType="begin"/>
                                </w:r>
                                <w:r w:rsidRPr="00B40C60">
                                  <w:rPr>
                                    <w:rFonts w:ascii="Arial" w:hAnsi="Arial" w:cs="Arial"/>
                                    <w:sz w:val="18"/>
                                    <w:szCs w:val="18"/>
                                    <w:lang w:val="en-IN"/>
                                  </w:rPr>
                                  <w:instrText xml:space="preserve"> QUOTE </w:instrText>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instrText xml:space="preserve"> </w:instrText>
                                </w:r>
                                <w:r w:rsidRPr="00B40C60">
                                  <w:rPr>
                                    <w:rFonts w:ascii="Arial" w:hAnsi="Arial" w:cs="Arial"/>
                                    <w:sz w:val="18"/>
                                    <w:szCs w:val="18"/>
                                    <w:lang w:val="en-IN"/>
                                  </w:rPr>
                                  <w:fldChar w:fldCharType="separate"/>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fldChar w:fldCharType="end"/>
                                </w:r>
                                <w:r w:rsidRPr="00653434">
                                  <w:rPr>
                                    <w:rFonts w:ascii="Arial" w:hAnsi="Arial" w:cs="Arial"/>
                                    <w:sz w:val="18"/>
                                    <w:szCs w:val="18"/>
                                    <w:lang w:val="en-IN"/>
                                  </w:rPr>
                                  <w:t xml:space="preserve">+ </w:t>
                                </w:r>
                                <w:r w:rsidRPr="00B40C60">
                                  <w:rPr>
                                    <w:rFonts w:ascii="Arial" w:hAnsi="Arial" w:cs="Arial"/>
                                  </w:rPr>
                                  <w:fldChar w:fldCharType="begin"/>
                                </w:r>
                                <w:r w:rsidRPr="00B40C60">
                                  <w:rPr>
                                    <w:rFonts w:ascii="Arial" w:hAnsi="Arial" w:cs="Arial"/>
                                  </w:rPr>
                                  <w:instrText xml:space="preserve"> QUOTE </w:instrText>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instrText xml:space="preserve"> </w:instrText>
                                </w:r>
                                <w:r w:rsidRPr="00B40C60">
                                  <w:rPr>
                                    <w:rFonts w:ascii="Arial" w:hAnsi="Arial" w:cs="Arial"/>
                                  </w:rPr>
                                  <w:fldChar w:fldCharType="separate"/>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fldChar w:fldCharType="end"/>
                                </w:r>
                              </w:p>
                            </w:txbxContent>
                          </wps:txbx>
                          <wps:bodyPr rot="0" vert="horz" wrap="square" lIns="91440" tIns="45720" rIns="91440" bIns="45720" anchor="t" anchorCtr="0" upright="1">
                            <a:noAutofit/>
                          </wps:bodyPr>
                        </wps:wsp>
                        <wps:wsp>
                          <wps:cNvPr id="451146853" name="Text Box 628"/>
                          <wps:cNvSpPr txBox="1">
                            <a:spLocks noChangeArrowheads="1"/>
                          </wps:cNvSpPr>
                          <wps:spPr bwMode="auto">
                            <a:xfrm>
                              <a:off x="2033121" y="127642"/>
                              <a:ext cx="203402" cy="2273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0330298" w14:textId="77777777" w:rsidR="001E305E" w:rsidRPr="000A4645" w:rsidRDefault="001E305E" w:rsidP="000A4645">
                                <w:pPr>
                                  <w:jc w:val="center"/>
                                  <w:rPr>
                                    <w:rFonts w:cs="Arial"/>
                                    <w:i/>
                                    <w:iCs/>
                                    <w:vertAlign w:val="subscript"/>
                                  </w:rPr>
                                </w:pPr>
                                <w:r>
                                  <w:rPr>
                                    <w:i/>
                                    <w:iCs/>
                                    <w:sz w:val="20"/>
                                    <w:szCs w:val="20"/>
                                  </w:rPr>
                                  <w:t>t</w:t>
                                </w:r>
                                <w:r>
                                  <w:rPr>
                                    <w:i/>
                                    <w:iCs/>
                                    <w:sz w:val="20"/>
                                    <w:szCs w:val="20"/>
                                    <w:vertAlign w:val="subscript"/>
                                  </w:rPr>
                                  <w:t>o</w:t>
                                </w:r>
                              </w:p>
                            </w:txbxContent>
                          </wps:txbx>
                          <wps:bodyPr rot="0" vert="horz" wrap="square" lIns="0" tIns="0" rIns="0" bIns="0" anchor="t" anchorCtr="0" upright="1">
                            <a:noAutofit/>
                          </wps:bodyPr>
                        </wps:wsp>
                        <wps:wsp>
                          <wps:cNvPr id="451146854" name="Text Box 628"/>
                          <wps:cNvSpPr txBox="1">
                            <a:spLocks noChangeArrowheads="1"/>
                          </wps:cNvSpPr>
                          <wps:spPr bwMode="auto">
                            <a:xfrm>
                              <a:off x="1042911" y="1646045"/>
                              <a:ext cx="461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11D24D" w14:textId="77777777" w:rsidR="001E305E" w:rsidRPr="00C632BD" w:rsidRDefault="001E305E" w:rsidP="008A748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65BDA112" w14:textId="77777777" w:rsidR="001E305E" w:rsidRPr="00653434" w:rsidRDefault="001E305E" w:rsidP="002D13D9">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51146855" name="Text Box 628"/>
                          <wps:cNvSpPr txBox="1">
                            <a:spLocks noChangeArrowheads="1"/>
                          </wps:cNvSpPr>
                          <wps:spPr bwMode="auto">
                            <a:xfrm>
                              <a:off x="1433615" y="1646045"/>
                              <a:ext cx="453105" cy="209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8243C6" w14:textId="77777777" w:rsidR="001E305E" w:rsidRPr="00C632BD" w:rsidRDefault="001E305E" w:rsidP="008A748E">
                                <w:pPr>
                                  <w:jc w:val="center"/>
                                  <w:rPr>
                                    <w:sz w:val="20"/>
                                    <w:szCs w:val="20"/>
                                  </w:rPr>
                                </w:pPr>
                                <w:r>
                                  <w:rPr>
                                    <w:i/>
                                    <w:iCs/>
                                    <w:sz w:val="20"/>
                                    <w:szCs w:val="20"/>
                                  </w:rPr>
                                  <w:t>4S</w:t>
                                </w:r>
                                <w:r w:rsidRPr="00C632BD">
                                  <w:rPr>
                                    <w:sz w:val="20"/>
                                    <w:szCs w:val="20"/>
                                  </w:rPr>
                                  <w:t>/</w:t>
                                </w:r>
                                <w:r w:rsidRPr="00C632BD">
                                  <w:rPr>
                                    <w:i/>
                                    <w:iCs/>
                                    <w:sz w:val="20"/>
                                    <w:szCs w:val="20"/>
                                  </w:rPr>
                                  <w:t>U</w:t>
                                </w:r>
                              </w:p>
                              <w:p w14:paraId="546EDE31" w14:textId="77777777" w:rsidR="001E305E" w:rsidRPr="00653434" w:rsidRDefault="001E305E" w:rsidP="002D13D9">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51146856" name="Straight Arrow Connector 665"/>
                          <wps:cNvCnPr>
                            <a:cxnSpLocks noChangeShapeType="1"/>
                          </wps:cNvCnPr>
                          <wps:spPr bwMode="auto">
                            <a:xfrm flipH="1">
                              <a:off x="1336214" y="237879"/>
                              <a:ext cx="288003"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57" name="Text Box 678"/>
                          <wps:cNvSpPr txBox="1">
                            <a:spLocks noChangeArrowheads="1"/>
                          </wps:cNvSpPr>
                          <wps:spPr bwMode="auto">
                            <a:xfrm rot="16200000">
                              <a:off x="-375147" y="564267"/>
                              <a:ext cx="1047447" cy="972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9123079" w14:textId="77777777" w:rsidR="001E305E" w:rsidRPr="00653434" w:rsidRDefault="001E305E" w:rsidP="002D13D9">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wps:txbx>
                          <wps:bodyPr rot="0" vert="horz" wrap="square" lIns="91440" tIns="45720" rIns="91440" bIns="45720" anchor="t" anchorCtr="0" upright="1">
                            <a:noAutofit/>
                          </wps:bodyPr>
                        </wps:wsp>
                        <wps:wsp>
                          <wps:cNvPr id="451146858" name="Text Box 678"/>
                          <wps:cNvSpPr txBox="1">
                            <a:spLocks noChangeArrowheads="1"/>
                          </wps:cNvSpPr>
                          <wps:spPr bwMode="auto">
                            <a:xfrm>
                              <a:off x="2902230" y="1645745"/>
                              <a:ext cx="515405" cy="25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B9CA8B" w14:textId="77777777" w:rsidR="001E305E" w:rsidRPr="00653434" w:rsidRDefault="001E305E" w:rsidP="002D13D9">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wps:txbx>
                          <wps:bodyPr rot="0" vert="horz" wrap="square" lIns="0" tIns="0" rIns="0" bIns="0" anchor="t" anchorCtr="0" upright="1">
                            <a:noAutofit/>
                          </wps:bodyPr>
                        </wps:wsp>
                        <wps:wsp>
                          <wps:cNvPr id="451146859" name="Straight Arrow Connector 195"/>
                          <wps:cNvCnPr>
                            <a:cxnSpLocks noChangeShapeType="1"/>
                          </wps:cNvCnPr>
                          <wps:spPr bwMode="auto">
                            <a:xfrm>
                              <a:off x="1355614" y="355018"/>
                              <a:ext cx="1192412"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60" name="Straight Connector 196"/>
                          <wps:cNvCnPr>
                            <a:cxnSpLocks noChangeShapeType="1"/>
                          </wps:cNvCnPr>
                          <wps:spPr bwMode="auto">
                            <a:xfrm>
                              <a:off x="1355614" y="215471"/>
                              <a:ext cx="0" cy="266788"/>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61" name="Straight Connector 288"/>
                          <wps:cNvCnPr>
                            <a:cxnSpLocks noChangeShapeType="1"/>
                          </wps:cNvCnPr>
                          <wps:spPr bwMode="auto">
                            <a:xfrm>
                              <a:off x="2637227" y="127642"/>
                              <a:ext cx="0" cy="1489494"/>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62" name="Straight Arrow Connector 289"/>
                          <wps:cNvCnPr>
                            <a:cxnSpLocks noChangeShapeType="1"/>
                          </wps:cNvCnPr>
                          <wps:spPr bwMode="auto">
                            <a:xfrm>
                              <a:off x="643507" y="355018"/>
                              <a:ext cx="720007"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63" name="Text Box 197"/>
                          <wps:cNvSpPr txBox="1">
                            <a:spLocks noChangeArrowheads="1"/>
                          </wps:cNvSpPr>
                          <wps:spPr bwMode="auto">
                            <a:xfrm>
                              <a:off x="845809" y="131844"/>
                              <a:ext cx="361904" cy="18806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EE9EA6B" w14:textId="77777777" w:rsidR="001E305E" w:rsidRPr="00C632BD" w:rsidRDefault="001E305E" w:rsidP="00047A2A">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wps:txbx>
                          <wps:bodyPr rot="0" vert="horz" wrap="square" lIns="0" tIns="0" rIns="0" bIns="0" anchor="t" anchorCtr="0" upright="1">
                            <a:noAutofit/>
                          </wps:bodyPr>
                        </wps:wsp>
                        <wps:wsp>
                          <wps:cNvPr id="451146864" name="Straight Connector 1045"/>
                          <wps:cNvCnPr>
                            <a:cxnSpLocks noChangeShapeType="1"/>
                          </wps:cNvCnPr>
                          <wps:spPr bwMode="auto">
                            <a:xfrm flipH="1" flipV="1">
                              <a:off x="1632217" y="172357"/>
                              <a:ext cx="0" cy="54408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65" name="Text Box 197"/>
                          <wps:cNvSpPr txBox="1">
                            <a:spLocks noChangeArrowheads="1"/>
                          </wps:cNvSpPr>
                          <wps:spPr bwMode="auto">
                            <a:xfrm>
                              <a:off x="1260113" y="0"/>
                              <a:ext cx="419804" cy="1803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6BE279" w14:textId="77777777" w:rsidR="001E305E" w:rsidRPr="00B94F8B" w:rsidRDefault="001E305E" w:rsidP="00C632BD">
                                <w:pPr>
                                  <w:jc w:val="center"/>
                                  <w:rPr>
                                    <w:i/>
                                    <w:iCs/>
                                    <w:sz w:val="20"/>
                                    <w:szCs w:val="20"/>
                                  </w:rPr>
                                </w:pPr>
                                <w:r w:rsidRPr="00B94F8B">
                                  <w:rPr>
                                    <w:i/>
                                    <w:iCs/>
                                    <w:sz w:val="20"/>
                                    <w:szCs w:val="20"/>
                                  </w:rPr>
                                  <w:t>4S/U</w:t>
                                </w:r>
                              </w:p>
                            </w:txbxContent>
                          </wps:txbx>
                          <wps:bodyPr rot="0" vert="horz" wrap="square" lIns="0" tIns="0" rIns="0" bIns="0" anchor="t" anchorCtr="0" upright="1">
                            <a:noAutofit/>
                          </wps:bodyPr>
                        </wps:wsp>
                        <wps:wsp>
                          <wps:cNvPr id="451146867" name="Text Box 628"/>
                          <wps:cNvSpPr txBox="1">
                            <a:spLocks noChangeArrowheads="1"/>
                          </wps:cNvSpPr>
                          <wps:spPr bwMode="auto">
                            <a:xfrm>
                              <a:off x="2293223" y="1646145"/>
                              <a:ext cx="461005" cy="208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783193" w14:textId="77777777" w:rsidR="001E305E" w:rsidRPr="00F631C7" w:rsidRDefault="001E305E" w:rsidP="00FF22C0">
                                <w:pPr>
                                  <w:jc w:val="center"/>
                                  <w:rPr>
                                    <w:i/>
                                    <w:iCs/>
                                    <w:sz w:val="20"/>
                                    <w:szCs w:val="20"/>
                                    <w:vertAlign w:val="subscript"/>
                                  </w:rPr>
                                </w:pPr>
                                <w:r>
                                  <w:rPr>
                                    <w:i/>
                                    <w:iCs/>
                                    <w:sz w:val="20"/>
                                    <w:szCs w:val="20"/>
                                  </w:rPr>
                                  <w:t xml:space="preserve">L/U </w:t>
                                </w:r>
                                <w:r>
                                  <w:rPr>
                                    <w:sz w:val="20"/>
                                    <w:szCs w:val="20"/>
                                  </w:rPr>
                                  <w:t xml:space="preserve">+ </w:t>
                                </w:r>
                                <w:r>
                                  <w:rPr>
                                    <w:i/>
                                    <w:iCs/>
                                    <w:sz w:val="20"/>
                                    <w:szCs w:val="20"/>
                                  </w:rPr>
                                  <w:t>t</w:t>
                                </w:r>
                                <w:r>
                                  <w:rPr>
                                    <w:i/>
                                    <w:iCs/>
                                    <w:sz w:val="20"/>
                                    <w:szCs w:val="20"/>
                                    <w:vertAlign w:val="subscript"/>
                                  </w:rPr>
                                  <w:t>o</w:t>
                                </w:r>
                              </w:p>
                              <w:p w14:paraId="40128781" w14:textId="77777777" w:rsidR="001E305E" w:rsidRDefault="001E305E" w:rsidP="00FF22C0">
                                <w:pPr>
                                  <w:spacing w:after="160" w:line="254" w:lineRule="auto"/>
                                  <w:rPr>
                                    <w:rFonts w:eastAsia="Times New Roman" w:cs="Arial"/>
                                    <w:szCs w:val="24"/>
                                    <w:lang w:val="en-US"/>
                                  </w:rPr>
                                </w:pPr>
                                <w:r>
                                  <w:rPr>
                                    <w:rFonts w:eastAsia="Times New Roman" w:cs="Arial"/>
                                    <w:lang w:val="en-US"/>
                                  </w:rPr>
                                  <w:t> </w:t>
                                </w:r>
                              </w:p>
                            </w:txbxContent>
                          </wps:txbx>
                          <wps:bodyPr rot="0" vert="horz" wrap="square" lIns="0" tIns="0" rIns="0" bIns="0" anchor="t" anchorCtr="0" upright="1">
                            <a:noAutofit/>
                          </wps:bodyPr>
                        </wps:wsp>
                      </wpc:wpc>
                    </a:graphicData>
                  </a:graphic>
                </wp:inline>
              </w:drawing>
            </mc:Choice>
            <mc:Fallback>
              <w:pict>
                <v:group w14:anchorId="3D671539" id="_x0000_s1504" editas="canvas" style="width:269.05pt;height:155.65pt;mso-position-horizontal-relative:char;mso-position-vertical-relative:line" coordsize="34169,19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">
                  <v:shape id="_x0000_s1505" type="#_x0000_t75" style="position:absolute;width:34169;height:19767;visibility:visible;mso-wrap-style:square">
                    <v:fill o:detectmouseclick="t"/>
                    <v:path o:connecttype="none"/>
                  </v:shape>
                  <v:shape id="Straight Arrow Connector 658" o:spid="_x0000_s1506" type="#_x0000_t32" style="position:absolute;left:6585;top:871;width:74;height:150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" strokeweight="1.25pt">
                    <v:stroke endarrow="classic" endarrowlength="long" joinstyle="miter"/>
                  </v:shape>
                  <v:shape id="Straight Arrow Connector 659" o:spid="_x0000_s1507" type="#_x0000_t32" style="position:absolute;left:6539;top:16019;width:24726;height: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" strokeweight="1.25pt">
                    <v:stroke endarrow="classic" endarrowlength="long" joinstyle="miter"/>
                  </v:shape>
                  <v:line id="Straight Connector 660" o:spid="_x0000_s1508" style="position:absolute;flip:y;visibility:visible;mso-wrap-style:square" from="13556,7018" to="16414,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" strokeweight="1pt">
                    <v:stroke joinstyle="miter"/>
                  </v:line>
                  <v:line id="Straight Connector 661" o:spid="_x0000_s1509" style="position:absolute;visibility:visible;mso-wrap-style:square" from="16413,7164" to="26288,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" strokeweight="1pt">
                    <v:stroke joinstyle="miter"/>
                  </v:line>
                  <v:line id="Straight Connector 662" o:spid="_x0000_s1510" style="position:absolute;visibility:visible;mso-wrap-style:square" from="13781,4981" to="16413,7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" strokeweight="1pt">
                    <v:stroke dashstyle="dash" joinstyle="miter"/>
                  </v:line>
                  <v:line id="Straight Connector 663" o:spid="_x0000_s1511" style="position:absolute;visibility:visible;mso-wrap-style:square" from="16410,7310" to="16410,16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" strokeweight="1pt">
                    <v:stroke dashstyle="dash" joinstyle="miter"/>
                  </v:line>
                  <v:line id="Straight Connector 718" o:spid="_x0000_s1512" style="position:absolute;flip:x;visibility:visible;mso-wrap-style:square" from="13558,4969" to="13559,16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" strokeweight="1pt">
                    <v:stroke dashstyle="dash" joinstyle="miter"/>
                  </v:line>
                  <v:line id="Straight Connector 664" o:spid="_x0000_s1513" style="position:absolute;flip:x;visibility:visible;mso-wrap-style:square" from="6758,4895" to="13556,4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" strokeweight="1pt">
                    <v:stroke dashstyle="dash" joinstyle="miter"/>
                  </v:line>
                  <v:shape id="Text Box 628" o:spid="_x0000_s1514" type="#_x0000_t202" style="position:absolute;top:3550;width:8458;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" filled="f" stroked="f" strokeweight=".5pt">
                    <v:textbox>
                      <w:txbxContent>
                        <w:p w14:paraId="053F835C" w14:textId="4DF097FE" w:rsidR="001E305E" w:rsidRPr="00653434" w:rsidRDefault="001E305E" w:rsidP="002D13D9">
                          <w:pPr>
                            <w:pStyle w:val="NormalWeb"/>
                            <w:spacing w:before="0" w:beforeAutospacing="0" w:after="160" w:afterAutospacing="0" w:line="256" w:lineRule="auto"/>
                            <w:rPr>
                              <w:rFonts w:ascii="Arial" w:hAnsi="Arial" w:cs="Arial"/>
                            </w:rPr>
                          </w:pPr>
                          <w:r w:rsidRPr="00B40C60">
                            <w:rPr>
                              <w:rFonts w:ascii="Arial" w:hAnsi="Arial" w:cs="Arial"/>
                              <w:sz w:val="18"/>
                              <w:szCs w:val="18"/>
                              <w:lang w:val="en-IN"/>
                            </w:rPr>
                            <w:fldChar w:fldCharType="begin"/>
                          </w:r>
                          <w:r w:rsidRPr="00B40C60">
                            <w:rPr>
                              <w:rFonts w:ascii="Arial" w:hAnsi="Arial" w:cs="Arial"/>
                              <w:sz w:val="18"/>
                              <w:szCs w:val="18"/>
                              <w:lang w:val="en-IN"/>
                            </w:rPr>
                            <w:instrText xml:space="preserve"> QUOTE </w:instrText>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instrText xml:space="preserve"> </w:instrText>
                          </w:r>
                          <w:r w:rsidRPr="00B40C60">
                            <w:rPr>
                              <w:rFonts w:ascii="Arial" w:hAnsi="Arial" w:cs="Arial"/>
                              <w:sz w:val="18"/>
                              <w:szCs w:val="18"/>
                              <w:lang w:val="en-IN"/>
                            </w:rPr>
                            <w:fldChar w:fldCharType="separate"/>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fldChar w:fldCharType="end"/>
                          </w:r>
                          <w:r w:rsidRPr="00653434">
                            <w:rPr>
                              <w:rFonts w:ascii="Arial" w:hAnsi="Arial" w:cs="Arial"/>
                              <w:sz w:val="18"/>
                              <w:szCs w:val="18"/>
                              <w:lang w:val="en-IN"/>
                            </w:rPr>
                            <w:t xml:space="preserve">+ </w:t>
                          </w:r>
                          <w:r w:rsidRPr="00B40C60">
                            <w:rPr>
                              <w:rFonts w:ascii="Arial" w:hAnsi="Arial" w:cs="Arial"/>
                            </w:rPr>
                            <w:fldChar w:fldCharType="begin"/>
                          </w:r>
                          <w:r w:rsidRPr="00B40C60">
                            <w:rPr>
                              <w:rFonts w:ascii="Arial" w:hAnsi="Arial" w:cs="Arial"/>
                            </w:rPr>
                            <w:instrText xml:space="preserve"> QUOTE </w:instrText>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instrText xml:space="preserve"> </w:instrText>
                          </w:r>
                          <w:r w:rsidRPr="00B40C60">
                            <w:rPr>
                              <w:rFonts w:ascii="Arial" w:hAnsi="Arial" w:cs="Arial"/>
                            </w:rPr>
                            <w:fldChar w:fldCharType="separate"/>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fldChar w:fldCharType="end"/>
                          </w:r>
                        </w:p>
                      </w:txbxContent>
                    </v:textbox>
                  </v:shape>
                  <v:shape id="Text Box 628" o:spid="_x0000_s1515" type="#_x0000_t202" style="position:absolute;left:20331;top:1276;width:2034;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" stroked="f" strokeweight=".5pt">
                    <v:textbox inset="0,0,0,0">
                      <w:txbxContent>
                        <w:p w14:paraId="20330298" w14:textId="77777777" w:rsidR="001E305E" w:rsidRPr="000A4645" w:rsidRDefault="001E305E" w:rsidP="000A4645">
                          <w:pPr>
                            <w:jc w:val="center"/>
                            <w:rPr>
                              <w:rFonts w:cs="Arial"/>
                              <w:i/>
                              <w:iCs/>
                              <w:vertAlign w:val="subscript"/>
                            </w:rPr>
                          </w:pPr>
                          <w:r>
                            <w:rPr>
                              <w:i/>
                              <w:iCs/>
                              <w:sz w:val="20"/>
                              <w:szCs w:val="20"/>
                            </w:rPr>
                            <w:t>t</w:t>
                          </w:r>
                          <w:r>
                            <w:rPr>
                              <w:i/>
                              <w:iCs/>
                              <w:sz w:val="20"/>
                              <w:szCs w:val="20"/>
                              <w:vertAlign w:val="subscript"/>
                            </w:rPr>
                            <w:t>o</w:t>
                          </w:r>
                        </w:p>
                      </w:txbxContent>
                    </v:textbox>
                  </v:shape>
                  <v:shape id="Text Box 628" o:spid="_x0000_s1516" type="#_x0000_t202" style="position:absolute;left:10429;top:16460;width:461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" filled="f" stroked="f" strokeweight=".5pt">
                    <v:textbox inset="0,0,0,0">
                      <w:txbxContent>
                        <w:p w14:paraId="2B11D24D" w14:textId="77777777" w:rsidR="001E305E" w:rsidRPr="00C632BD" w:rsidRDefault="001E305E" w:rsidP="008A748E">
                          <w:pPr>
                            <w:jc w:val="center"/>
                            <w:rPr>
                              <w:sz w:val="20"/>
                              <w:szCs w:val="20"/>
                            </w:rPr>
                          </w:pPr>
                          <w:r w:rsidRPr="00C632BD">
                            <w:rPr>
                              <w:i/>
                              <w:iCs/>
                              <w:sz w:val="20"/>
                              <w:szCs w:val="20"/>
                            </w:rPr>
                            <w:t>L</w:t>
                          </w:r>
                          <w:r w:rsidRPr="00C632BD">
                            <w:rPr>
                              <w:sz w:val="20"/>
                              <w:szCs w:val="20"/>
                            </w:rPr>
                            <w:t>/</w:t>
                          </w:r>
                          <w:r w:rsidRPr="00C632BD">
                            <w:rPr>
                              <w:i/>
                              <w:iCs/>
                              <w:sz w:val="20"/>
                              <w:szCs w:val="20"/>
                            </w:rPr>
                            <w:t>U</w:t>
                          </w:r>
                        </w:p>
                        <w:p w14:paraId="65BDA112" w14:textId="77777777" w:rsidR="001E305E" w:rsidRPr="00653434" w:rsidRDefault="001E305E" w:rsidP="002D13D9">
                          <w:pPr>
                            <w:pStyle w:val="NormalWeb"/>
                            <w:spacing w:before="0" w:beforeAutospacing="0" w:after="160" w:afterAutospacing="0" w:line="256" w:lineRule="auto"/>
                            <w:rPr>
                              <w:rFonts w:ascii="Arial" w:hAnsi="Arial" w:cs="Arial"/>
                            </w:rPr>
                          </w:pPr>
                        </w:p>
                      </w:txbxContent>
                    </v:textbox>
                  </v:shape>
                  <v:shape id="Text Box 628" o:spid="_x0000_s1517" type="#_x0000_t202" style="position:absolute;left:14336;top:16460;width:4531;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" filled="f" stroked="f" strokeweight=".5pt">
                    <v:textbox inset="0,0,0,0">
                      <w:txbxContent>
                        <w:p w14:paraId="448243C6" w14:textId="77777777" w:rsidR="001E305E" w:rsidRPr="00C632BD" w:rsidRDefault="001E305E" w:rsidP="008A748E">
                          <w:pPr>
                            <w:jc w:val="center"/>
                            <w:rPr>
                              <w:sz w:val="20"/>
                              <w:szCs w:val="20"/>
                            </w:rPr>
                          </w:pPr>
                          <w:r>
                            <w:rPr>
                              <w:i/>
                              <w:iCs/>
                              <w:sz w:val="20"/>
                              <w:szCs w:val="20"/>
                            </w:rPr>
                            <w:t>4S</w:t>
                          </w:r>
                          <w:r w:rsidRPr="00C632BD">
                            <w:rPr>
                              <w:sz w:val="20"/>
                              <w:szCs w:val="20"/>
                            </w:rPr>
                            <w:t>/</w:t>
                          </w:r>
                          <w:r w:rsidRPr="00C632BD">
                            <w:rPr>
                              <w:i/>
                              <w:iCs/>
                              <w:sz w:val="20"/>
                              <w:szCs w:val="20"/>
                            </w:rPr>
                            <w:t>U</w:t>
                          </w:r>
                        </w:p>
                        <w:p w14:paraId="546EDE31" w14:textId="77777777" w:rsidR="001E305E" w:rsidRPr="00653434" w:rsidRDefault="001E305E" w:rsidP="002D13D9">
                          <w:pPr>
                            <w:pStyle w:val="NormalWeb"/>
                            <w:spacing w:before="0" w:beforeAutospacing="0" w:after="160" w:afterAutospacing="0" w:line="256" w:lineRule="auto"/>
                            <w:rPr>
                              <w:rFonts w:ascii="Arial" w:hAnsi="Arial" w:cs="Arial"/>
                            </w:rPr>
                          </w:pPr>
                        </w:p>
                      </w:txbxContent>
                    </v:textbox>
                  </v:shape>
                  <v:shape id="Straight Arrow Connector 665" o:spid="_x0000_s1518" type="#_x0000_t32" style="position:absolute;left:13362;top:2378;width:28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" strokeweight=".5pt">
                    <v:stroke startarrow="block" endarrow="block" joinstyle="miter"/>
                  </v:shape>
                  <v:shape id="_x0000_s1519" type="#_x0000_t202" style="position:absolute;left:-3751;top:5642;width:10474;height:97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" filled="f" stroked="f" strokeweight=".5pt">
                    <v:textbox>
                      <w:txbxContent>
                        <w:p w14:paraId="39123079" w14:textId="77777777" w:rsidR="001E305E" w:rsidRPr="00653434" w:rsidRDefault="001E305E" w:rsidP="002D13D9">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v:textbox>
                  </v:shape>
                  <v:shape id="_x0000_s1520" type="#_x0000_t202" style="position:absolute;left:29022;top:16457;width:5154;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" filled="f" stroked="f" strokeweight=".5pt">
                    <v:textbox inset="0,0,0,0">
                      <w:txbxContent>
                        <w:p w14:paraId="1AB9CA8B" w14:textId="77777777" w:rsidR="001E305E" w:rsidRPr="00653434" w:rsidRDefault="001E305E" w:rsidP="002D13D9">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v:textbox>
                  </v:shape>
                  <v:shape id="Straight Arrow Connector 195" o:spid="_x0000_s1521" type="#_x0000_t32" style="position:absolute;left:13556;top:3550;width:119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" strokeweight=".5pt">
                    <v:stroke startarrow="block" endarrow="block" joinstyle="miter"/>
                  </v:shape>
                  <v:line id="Straight Connector 196" o:spid="_x0000_s1522" style="position:absolute;visibility:visible;mso-wrap-style:square" from="13556,2154" to="13556,4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" strokeweight=".5pt">
                    <v:stroke joinstyle="miter"/>
                  </v:line>
                  <v:line id="Straight Connector 288" o:spid="_x0000_s1523" style="position:absolute;visibility:visible;mso-wrap-style:square" from="26372,1276" to="26372,1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" strokeweight=".5pt">
                    <v:stroke joinstyle="miter"/>
                  </v:line>
                  <v:shape id="Straight Arrow Connector 289" o:spid="_x0000_s1524" type="#_x0000_t32" style="position:absolute;left:6435;top:3550;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" strokeweight=".5pt">
                    <v:stroke startarrow="block" endarrow="block" joinstyle="miter"/>
                  </v:shape>
                  <v:shape id="Text Box 197" o:spid="_x0000_s1525" type="#_x0000_t202" style="position:absolute;left:8458;top:1318;width:3619;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" stroked="f" strokeweight=".5pt">
                    <v:textbox inset="0,0,0,0">
                      <w:txbxContent>
                        <w:p w14:paraId="4EE9EA6B" w14:textId="77777777" w:rsidR="001E305E" w:rsidRPr="00C632BD" w:rsidRDefault="001E305E" w:rsidP="00047A2A">
                          <w:pPr>
                            <w:jc w:val="center"/>
                            <w:rPr>
                              <w:sz w:val="20"/>
                              <w:szCs w:val="20"/>
                            </w:rPr>
                          </w:pPr>
                          <w:r w:rsidRPr="00C632BD">
                            <w:rPr>
                              <w:i/>
                              <w:iCs/>
                              <w:sz w:val="20"/>
                              <w:szCs w:val="20"/>
                            </w:rPr>
                            <w:t>L</w:t>
                          </w:r>
                          <w:r w:rsidRPr="00C632BD">
                            <w:rPr>
                              <w:sz w:val="20"/>
                              <w:szCs w:val="20"/>
                            </w:rPr>
                            <w:t>/</w:t>
                          </w:r>
                          <w:r w:rsidRPr="00C632BD">
                            <w:rPr>
                              <w:i/>
                              <w:iCs/>
                              <w:sz w:val="20"/>
                              <w:szCs w:val="20"/>
                            </w:rPr>
                            <w:t>U</w:t>
                          </w:r>
                        </w:p>
                      </w:txbxContent>
                    </v:textbox>
                  </v:shape>
                  <v:line id="Straight Connector 1045" o:spid="_x0000_s1526" style="position:absolute;flip:x y;visibility:visible;mso-wrap-style:square" from="16322,1723" to="16322,7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" strokeweight=".5pt">
                    <v:stroke joinstyle="miter"/>
                  </v:line>
                  <v:shape id="Text Box 197" o:spid="_x0000_s1527" type="#_x0000_t202" style="position:absolute;left:12601;width:4198;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" stroked="f" strokeweight=".5pt">
                    <v:textbox inset="0,0,0,0">
                      <w:txbxContent>
                        <w:p w14:paraId="7C6BE279" w14:textId="77777777" w:rsidR="001E305E" w:rsidRPr="00B94F8B" w:rsidRDefault="001E305E" w:rsidP="00C632BD">
                          <w:pPr>
                            <w:jc w:val="center"/>
                            <w:rPr>
                              <w:i/>
                              <w:iCs/>
                              <w:sz w:val="20"/>
                              <w:szCs w:val="20"/>
                            </w:rPr>
                          </w:pPr>
                          <w:r w:rsidRPr="00B94F8B">
                            <w:rPr>
                              <w:i/>
                              <w:iCs/>
                              <w:sz w:val="20"/>
                              <w:szCs w:val="20"/>
                            </w:rPr>
                            <w:t>4S/U</w:t>
                          </w:r>
                        </w:p>
                      </w:txbxContent>
                    </v:textbox>
                  </v:shape>
                  <v:shape id="Text Box 628" o:spid="_x0000_s1528" type="#_x0000_t202" style="position:absolute;left:22932;top:16461;width:4610;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" filled="f" stroked="f" strokeweight=".5pt">
                    <v:textbox inset="0,0,0,0">
                      <w:txbxContent>
                        <w:p w14:paraId="0A783193" w14:textId="77777777" w:rsidR="001E305E" w:rsidRPr="00F631C7" w:rsidRDefault="001E305E" w:rsidP="00FF22C0">
                          <w:pPr>
                            <w:jc w:val="center"/>
                            <w:rPr>
                              <w:i/>
                              <w:iCs/>
                              <w:sz w:val="20"/>
                              <w:szCs w:val="20"/>
                              <w:vertAlign w:val="subscript"/>
                            </w:rPr>
                          </w:pPr>
                          <w:r>
                            <w:rPr>
                              <w:i/>
                              <w:iCs/>
                              <w:sz w:val="20"/>
                              <w:szCs w:val="20"/>
                            </w:rPr>
                            <w:t xml:space="preserve">L/U </w:t>
                          </w:r>
                          <w:r>
                            <w:rPr>
                              <w:sz w:val="20"/>
                              <w:szCs w:val="20"/>
                            </w:rPr>
                            <w:t xml:space="preserve">+ </w:t>
                          </w:r>
                          <w:r>
                            <w:rPr>
                              <w:i/>
                              <w:iCs/>
                              <w:sz w:val="20"/>
                              <w:szCs w:val="20"/>
                            </w:rPr>
                            <w:t>t</w:t>
                          </w:r>
                          <w:r>
                            <w:rPr>
                              <w:i/>
                              <w:iCs/>
                              <w:sz w:val="20"/>
                              <w:szCs w:val="20"/>
                              <w:vertAlign w:val="subscript"/>
                            </w:rPr>
                            <w:t>o</w:t>
                          </w:r>
                        </w:p>
                        <w:p w14:paraId="40128781" w14:textId="77777777" w:rsidR="001E305E" w:rsidRDefault="001E305E" w:rsidP="00FF22C0">
                          <w:pPr>
                            <w:spacing w:after="160" w:line="254" w:lineRule="auto"/>
                            <w:rPr>
                              <w:rFonts w:eastAsia="Times New Roman" w:cs="Arial"/>
                              <w:szCs w:val="24"/>
                              <w:lang w:val="en-US"/>
                            </w:rPr>
                          </w:pPr>
                          <w:r>
                            <w:rPr>
                              <w:rFonts w:eastAsia="Times New Roman" w:cs="Arial"/>
                              <w:lang w:val="en-US"/>
                            </w:rPr>
                            <w:t> </w:t>
                          </w:r>
                        </w:p>
                      </w:txbxContent>
                    </v:textbox>
                  </v:shape>
                  <w10:anchorlock/>
                </v:group>
              </w:pict>
            </mc:Fallback>
          </mc:AlternateContent>
        </w:r>
      </w:del>
    </w:p>
    <w:p w14:paraId="0B25A2AB" w14:textId="77777777" w:rsidR="00092283" w:rsidRPr="00FC58CB" w:rsidRDefault="00092283">
      <w:pPr>
        <w:keepNext/>
        <w:jc w:val="center"/>
        <w:pPrChange w:id="2314" w:author="innovatiview" w:date="2024-06-14T14:05:00Z">
          <w:pPr>
            <w:pStyle w:val="Caption"/>
            <w:spacing w:after="0"/>
          </w:pPr>
        </w:pPrChange>
      </w:pPr>
      <w:bookmarkStart w:id="2315" w:name="_Ref117179759"/>
    </w:p>
    <w:p w14:paraId="3DDE25BB" w14:textId="77777777" w:rsidR="00BA0F64" w:rsidRPr="006D24D1" w:rsidRDefault="001045A6" w:rsidP="007B1A7C">
      <w:pPr>
        <w:pStyle w:val="Caption"/>
        <w:spacing w:after="0"/>
        <w:rPr>
          <w:rStyle w:val="SubtleReference"/>
          <w:bCs/>
          <w:color w:val="auto"/>
          <w:rPrChange w:id="2316" w:author="JKC_ CED" w:date="2024-06-28T12:07:00Z" w16du:dateUtc="2024-06-28T06:37:00Z">
            <w:rPr>
              <w:rFonts w:ascii="Times New Roman" w:hAnsi="Times New Roman" w:cs="Times New Roman"/>
              <w:b w:val="0"/>
              <w:sz w:val="20"/>
              <w:szCs w:val="20"/>
            </w:rPr>
          </w:rPrChange>
        </w:rPr>
      </w:pPr>
      <w:r w:rsidRPr="006D24D1">
        <w:rPr>
          <w:rStyle w:val="SubtleReference"/>
          <w:bCs/>
          <w:color w:val="auto"/>
          <w:rPrChange w:id="2317" w:author="JKC_ CED" w:date="2024-06-28T12:07:00Z" w16du:dateUtc="2024-06-28T06:37:00Z">
            <w:rPr>
              <w:rFonts w:ascii="Times New Roman" w:hAnsi="Times New Roman" w:cs="Times New Roman"/>
              <w:b w:val="0"/>
              <w:sz w:val="20"/>
              <w:szCs w:val="20"/>
            </w:rPr>
          </w:rPrChange>
        </w:rPr>
        <w:t>Fig.</w:t>
      </w:r>
      <w:r w:rsidR="00B70A88" w:rsidRPr="006D24D1">
        <w:rPr>
          <w:rStyle w:val="SubtleReference"/>
          <w:bCs/>
          <w:color w:val="auto"/>
          <w:rPrChange w:id="2318" w:author="JKC_ CED" w:date="2024-06-28T12:07:00Z" w16du:dateUtc="2024-06-28T06:37:00Z">
            <w:rPr>
              <w:rFonts w:ascii="Times New Roman" w:hAnsi="Times New Roman" w:cs="Times New Roman"/>
              <w:b w:val="0"/>
              <w:sz w:val="20"/>
              <w:szCs w:val="20"/>
            </w:rPr>
          </w:rPrChange>
        </w:rPr>
        <w:fldChar w:fldCharType="begin"/>
      </w:r>
      <w:r w:rsidR="00F631C7" w:rsidRPr="006D24D1">
        <w:rPr>
          <w:rStyle w:val="SubtleReference"/>
          <w:bCs/>
          <w:color w:val="auto"/>
          <w:rPrChange w:id="2319" w:author="JKC_ CED" w:date="2024-06-28T12:07:00Z" w16du:dateUtc="2024-06-28T06:37:00Z">
            <w:rPr>
              <w:rFonts w:ascii="Times New Roman" w:hAnsi="Times New Roman" w:cs="Times New Roman"/>
              <w:b w:val="0"/>
              <w:sz w:val="20"/>
              <w:szCs w:val="20"/>
            </w:rPr>
          </w:rPrChange>
        </w:rPr>
        <w:instrText>SEQ Figure \* ARABIC</w:instrText>
      </w:r>
      <w:r w:rsidR="00B70A88" w:rsidRPr="006D24D1">
        <w:rPr>
          <w:rStyle w:val="SubtleReference"/>
          <w:bCs/>
          <w:color w:val="auto"/>
          <w:rPrChange w:id="2320" w:author="JKC_ CED" w:date="2024-06-28T12:07:00Z" w16du:dateUtc="2024-06-28T06:37:00Z">
            <w:rPr>
              <w:rFonts w:ascii="Times New Roman" w:hAnsi="Times New Roman" w:cs="Times New Roman"/>
              <w:b w:val="0"/>
              <w:sz w:val="20"/>
              <w:szCs w:val="20"/>
            </w:rPr>
          </w:rPrChange>
        </w:rPr>
        <w:fldChar w:fldCharType="separate"/>
      </w:r>
      <w:ins w:id="2321" w:author="innovatiview" w:date="2024-06-21T10:55:00Z">
        <w:r w:rsidR="00F27D69" w:rsidRPr="006D24D1">
          <w:rPr>
            <w:rStyle w:val="SubtleReference"/>
            <w:rFonts w:ascii="Times New Roman" w:hAnsi="Times New Roman" w:cs="Times New Roman"/>
            <w:b w:val="0"/>
            <w:bCs/>
            <w:noProof/>
            <w:color w:val="auto"/>
            <w:sz w:val="20"/>
            <w:szCs w:val="20"/>
            <w:rPrChange w:id="2322" w:author="JKC_ CED" w:date="2024-06-28T12:07:00Z" w16du:dateUtc="2024-06-28T06:37:00Z">
              <w:rPr>
                <w:rStyle w:val="SubtleReference"/>
                <w:rFonts w:ascii="Times New Roman" w:hAnsi="Times New Roman" w:cs="Times New Roman"/>
                <w:b w:val="0"/>
                <w:bCs/>
                <w:noProof/>
                <w:color w:val="auto"/>
                <w:sz w:val="20"/>
                <w:szCs w:val="14"/>
              </w:rPr>
            </w:rPrChange>
          </w:rPr>
          <w:t>19</w:t>
        </w:r>
      </w:ins>
      <w:del w:id="2323" w:author="innovatiview" w:date="2024-06-21T10:55:00Z">
        <w:r w:rsidRPr="006D24D1" w:rsidDel="00F27D69">
          <w:rPr>
            <w:rStyle w:val="SubtleReference"/>
            <w:bCs/>
            <w:color w:val="auto"/>
            <w:rPrChange w:id="2324" w:author="JKC_ CED" w:date="2024-06-28T12:07:00Z" w16du:dateUtc="2024-06-28T06:37:00Z">
              <w:rPr>
                <w:rFonts w:ascii="Times New Roman" w:hAnsi="Times New Roman" w:cs="Times New Roman"/>
                <w:b w:val="0"/>
                <w:noProof/>
                <w:sz w:val="20"/>
                <w:szCs w:val="20"/>
              </w:rPr>
            </w:rPrChange>
          </w:rPr>
          <w:delText>19</w:delText>
        </w:r>
      </w:del>
      <w:r w:rsidR="00B70A88" w:rsidRPr="006D24D1">
        <w:rPr>
          <w:rStyle w:val="SubtleReference"/>
          <w:bCs/>
          <w:color w:val="auto"/>
          <w:rPrChange w:id="2325" w:author="JKC_ CED" w:date="2024-06-28T12:07:00Z" w16du:dateUtc="2024-06-28T06:37:00Z">
            <w:rPr>
              <w:rFonts w:ascii="Times New Roman" w:hAnsi="Times New Roman" w:cs="Times New Roman"/>
              <w:b w:val="0"/>
              <w:sz w:val="20"/>
              <w:szCs w:val="20"/>
            </w:rPr>
          </w:rPrChange>
        </w:rPr>
        <w:fldChar w:fldCharType="end"/>
      </w:r>
      <w:bookmarkEnd w:id="2315"/>
      <w:r w:rsidRPr="006D24D1">
        <w:rPr>
          <w:rStyle w:val="SubtleReference"/>
          <w:bCs/>
          <w:color w:val="auto"/>
          <w:rPrChange w:id="2326" w:author="JKC_ CED" w:date="2024-06-28T12:07:00Z" w16du:dateUtc="2024-06-28T06:37:00Z">
            <w:rPr>
              <w:rFonts w:ascii="Times New Roman" w:hAnsi="Times New Roman" w:cs="Times New Roman"/>
              <w:b w:val="0"/>
              <w:sz w:val="20"/>
              <w:szCs w:val="20"/>
            </w:rPr>
          </w:rPrChange>
        </w:rPr>
        <w:t xml:space="preserve">  Overpressure Versus Time </w:t>
      </w:r>
      <w:del w:id="2327" w:author="innovatiview" w:date="2024-06-14T14:06:00Z">
        <w:r w:rsidRPr="006D24D1" w:rsidDel="001045A6">
          <w:rPr>
            <w:rStyle w:val="SubtleReference"/>
            <w:bCs/>
            <w:color w:val="auto"/>
            <w:rPrChange w:id="2328" w:author="JKC_ CED" w:date="2024-06-28T12:07:00Z" w16du:dateUtc="2024-06-28T06:37:00Z">
              <w:rPr>
                <w:rFonts w:ascii="Times New Roman" w:hAnsi="Times New Roman" w:cs="Times New Roman"/>
                <w:b w:val="0"/>
                <w:sz w:val="20"/>
                <w:szCs w:val="20"/>
              </w:rPr>
            </w:rPrChange>
          </w:rPr>
          <w:delText xml:space="preserve">For </w:delText>
        </w:r>
      </w:del>
      <w:ins w:id="2329" w:author="innovatiview" w:date="2024-06-14T14:06:00Z">
        <w:r w:rsidRPr="006D24D1">
          <w:rPr>
            <w:rStyle w:val="SubtleReference"/>
            <w:rFonts w:ascii="Times New Roman" w:hAnsi="Times New Roman" w:cs="Times New Roman"/>
            <w:b w:val="0"/>
            <w:bCs/>
            <w:color w:val="auto"/>
            <w:sz w:val="20"/>
            <w:szCs w:val="20"/>
            <w:rPrChange w:id="2330" w:author="JKC_ CED" w:date="2024-06-28T12:07:00Z" w16du:dateUtc="2024-06-28T06:37:00Z">
              <w:rPr>
                <w:rStyle w:val="SubtleReference"/>
                <w:rFonts w:ascii="Times New Roman" w:hAnsi="Times New Roman" w:cs="Times New Roman"/>
                <w:b w:val="0"/>
                <w:bCs/>
                <w:color w:val="auto"/>
                <w:sz w:val="20"/>
                <w:szCs w:val="14"/>
              </w:rPr>
            </w:rPrChange>
          </w:rPr>
          <w:t xml:space="preserve">for </w:t>
        </w:r>
      </w:ins>
      <w:r w:rsidRPr="006D24D1">
        <w:rPr>
          <w:rStyle w:val="SubtleReference"/>
          <w:bCs/>
          <w:color w:val="auto"/>
          <w:rPrChange w:id="2331" w:author="JKC_ CED" w:date="2024-06-28T12:07:00Z" w16du:dateUtc="2024-06-28T06:37:00Z">
            <w:rPr>
              <w:rFonts w:ascii="Times New Roman" w:hAnsi="Times New Roman" w:cs="Times New Roman"/>
              <w:b w:val="0"/>
              <w:sz w:val="20"/>
              <w:szCs w:val="20"/>
            </w:rPr>
          </w:rPrChange>
        </w:rPr>
        <w:t>Rear Face</w:t>
      </w:r>
    </w:p>
    <w:p w14:paraId="0E5A45D6" w14:textId="77777777" w:rsidR="00875E98" w:rsidRPr="006D24D1" w:rsidRDefault="00875E98" w:rsidP="007B1A7C">
      <w:pPr>
        <w:ind w:left="1418" w:hanging="709"/>
        <w:rPr>
          <w:rFonts w:ascii="Times New Roman" w:hAnsi="Times New Roman" w:cs="Times New Roman"/>
          <w:bCs/>
          <w:sz w:val="20"/>
          <w:szCs w:val="20"/>
          <w:rPrChange w:id="2332" w:author="JKC_ CED" w:date="2024-06-28T12:07:00Z" w16du:dateUtc="2024-06-28T06:37:00Z">
            <w:rPr>
              <w:rFonts w:ascii="Times New Roman" w:hAnsi="Times New Roman" w:cs="Times New Roman"/>
              <w:sz w:val="20"/>
              <w:szCs w:val="20"/>
            </w:rPr>
          </w:rPrChange>
        </w:rPr>
      </w:pPr>
    </w:p>
    <w:p w14:paraId="3835E07C" w14:textId="77777777" w:rsidR="00875E98" w:rsidRPr="00FC58CB" w:rsidRDefault="00D826F5" w:rsidP="006718C1">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Roof and </w:t>
      </w:r>
      <w:r w:rsidR="00E758D9" w:rsidRPr="00FC58CB">
        <w:rPr>
          <w:rFonts w:ascii="Times New Roman" w:hAnsi="Times New Roman" w:cs="Times New Roman"/>
          <w:sz w:val="20"/>
          <w:szCs w:val="20"/>
        </w:rPr>
        <w:t>side w</w:t>
      </w:r>
      <w:r w:rsidRPr="00FC58CB">
        <w:rPr>
          <w:rFonts w:ascii="Times New Roman" w:hAnsi="Times New Roman" w:cs="Times New Roman"/>
          <w:sz w:val="20"/>
          <w:szCs w:val="20"/>
        </w:rPr>
        <w:t>alls</w:t>
      </w:r>
    </w:p>
    <w:p w14:paraId="05F1C24D" w14:textId="77777777" w:rsidR="00092283" w:rsidRPr="00FC58CB" w:rsidRDefault="00092283" w:rsidP="00092283">
      <w:pPr>
        <w:rPr>
          <w:rFonts w:ascii="Times New Roman" w:hAnsi="Times New Roman" w:cs="Times New Roman"/>
          <w:sz w:val="20"/>
          <w:szCs w:val="20"/>
        </w:rPr>
      </w:pPr>
    </w:p>
    <w:p w14:paraId="26B7C1DE" w14:textId="50E52B7E" w:rsidR="00C53504" w:rsidRPr="00FC58CB" w:rsidRDefault="003D687E" w:rsidP="007B1A7C">
      <w:pPr>
        <w:rPr>
          <w:rFonts w:ascii="Times New Roman" w:hAnsi="Times New Roman" w:cs="Times New Roman"/>
          <w:sz w:val="20"/>
          <w:szCs w:val="20"/>
        </w:rPr>
      </w:pPr>
      <w:r w:rsidRPr="00FC58CB">
        <w:rPr>
          <w:rFonts w:ascii="Times New Roman" w:hAnsi="Times New Roman" w:cs="Times New Roman"/>
          <w:sz w:val="20"/>
          <w:szCs w:val="20"/>
        </w:rPr>
        <w:t>T</w:t>
      </w:r>
      <w:r w:rsidR="00C53504" w:rsidRPr="00FC58CB">
        <w:rPr>
          <w:rFonts w:ascii="Times New Roman" w:hAnsi="Times New Roman" w:cs="Times New Roman"/>
          <w:sz w:val="20"/>
          <w:szCs w:val="20"/>
        </w:rPr>
        <w:t xml:space="preserve">he average pressure versus time curve for roof and side walls is given in </w:t>
      </w:r>
      <w:r w:rsidR="00583061" w:rsidRPr="00FC58CB">
        <w:rPr>
          <w:rFonts w:ascii="Times New Roman" w:hAnsi="Times New Roman" w:cs="Times New Roman"/>
          <w:sz w:val="20"/>
          <w:szCs w:val="20"/>
        </w:rPr>
        <w:t>Fig.</w:t>
      </w:r>
      <w:r w:rsidR="002D3A38" w:rsidRPr="00FC58CB">
        <w:rPr>
          <w:rFonts w:ascii="Times New Roman" w:hAnsi="Times New Roman" w:cs="Times New Roman"/>
          <w:sz w:val="20"/>
          <w:szCs w:val="20"/>
        </w:rPr>
        <w:t xml:space="preserve"> </w:t>
      </w:r>
      <w:r w:rsidR="002D4AEF" w:rsidRPr="00FC58CB">
        <w:rPr>
          <w:rFonts w:ascii="Times New Roman" w:hAnsi="Times New Roman" w:cs="Times New Roman"/>
          <w:sz w:val="20"/>
          <w:szCs w:val="20"/>
        </w:rPr>
        <w:t>20</w:t>
      </w:r>
      <w:r w:rsidR="00F877C3" w:rsidRPr="00FC58CB">
        <w:rPr>
          <w:rFonts w:ascii="Times New Roman" w:hAnsi="Times New Roman" w:cs="Times New Roman"/>
          <w:sz w:val="20"/>
          <w:szCs w:val="20"/>
        </w:rPr>
        <w:t>A</w:t>
      </w:r>
      <w:r w:rsidR="002D4AEF" w:rsidRPr="00FC58CB">
        <w:rPr>
          <w:rFonts w:ascii="Times New Roman" w:hAnsi="Times New Roman" w:cs="Times New Roman"/>
          <w:sz w:val="20"/>
          <w:szCs w:val="20"/>
        </w:rPr>
        <w:t xml:space="preserve"> when</w:t>
      </w:r>
      <w:r w:rsidR="00C53504" w:rsidRPr="00FC58CB">
        <w:rPr>
          <w:rFonts w:ascii="Times New Roman" w:hAnsi="Times New Roman" w:cs="Times New Roman"/>
          <w:sz w:val="20"/>
          <w:szCs w:val="20"/>
        </w:rPr>
        <w:t xml:space="preserve"> </w:t>
      </w:r>
      <w:r w:rsidR="00C53504" w:rsidRPr="00FC58CB">
        <w:rPr>
          <w:rFonts w:ascii="Times New Roman" w:hAnsi="Times New Roman" w:cs="Times New Roman"/>
          <w:i/>
          <w:sz w:val="20"/>
          <w:szCs w:val="20"/>
        </w:rPr>
        <w:t>t</w:t>
      </w:r>
      <w:r w:rsidR="002F7698" w:rsidRPr="00FC58CB">
        <w:rPr>
          <w:rFonts w:ascii="Times New Roman" w:hAnsi="Times New Roman" w:cs="Times New Roman"/>
          <w:iCs/>
          <w:sz w:val="20"/>
          <w:szCs w:val="20"/>
          <w:vertAlign w:val="subscript"/>
        </w:rPr>
        <w:t>d</w:t>
      </w:r>
      <w:r w:rsidR="00C53504" w:rsidRPr="00FC58CB">
        <w:rPr>
          <w:rFonts w:ascii="Times New Roman" w:hAnsi="Times New Roman" w:cs="Times New Roman"/>
          <w:sz w:val="20"/>
          <w:szCs w:val="20"/>
        </w:rPr>
        <w:t xml:space="preserve"> is greater than the transit time </w:t>
      </w:r>
      <w:r w:rsidR="00B40C60" w:rsidRPr="00EF3033">
        <w:rPr>
          <w:rFonts w:ascii="Times New Roman" w:hAnsi="Times New Roman" w:cs="Times New Roman"/>
          <w:sz w:val="20"/>
          <w:szCs w:val="20"/>
          <w:highlight w:val="yellow"/>
          <w:vertAlign w:val="subscript"/>
          <w:rPrChange w:id="2333" w:author="innovatiview" w:date="2024-06-14T14:06:00Z">
            <w:rPr>
              <w:rFonts w:ascii="Times New Roman" w:hAnsi="Times New Roman" w:cs="Times New Roman"/>
              <w:sz w:val="20"/>
              <w:szCs w:val="20"/>
              <w:vertAlign w:val="subscript"/>
            </w:rPr>
          </w:rPrChange>
        </w:rPr>
        <w:fldChar w:fldCharType="begin"/>
      </w:r>
      <w:r w:rsidR="00B40C60" w:rsidRPr="00EF3033">
        <w:rPr>
          <w:rFonts w:ascii="Times New Roman" w:hAnsi="Times New Roman" w:cs="Times New Roman"/>
          <w:sz w:val="20"/>
          <w:szCs w:val="20"/>
          <w:highlight w:val="yellow"/>
          <w:vertAlign w:val="subscript"/>
          <w:rPrChange w:id="2334" w:author="innovatiview" w:date="2024-06-14T14:06:00Z">
            <w:rPr>
              <w:rFonts w:ascii="Times New Roman" w:hAnsi="Times New Roman" w:cs="Times New Roman"/>
              <w:sz w:val="20"/>
              <w:szCs w:val="20"/>
              <w:vertAlign w:val="subscript"/>
            </w:rPr>
          </w:rPrChange>
        </w:rPr>
        <w:instrText xml:space="preserve"> QUOTE </w:instrText>
      </w:r>
      <m:oMath>
        <m:sSub>
          <m:sSubPr>
            <m:ctrlPr>
              <w:rPr>
                <w:rFonts w:ascii="Cambria Math" w:hAnsi="Cambria Math" w:cs="Times New Roman"/>
                <w:i/>
                <w:sz w:val="20"/>
                <w:szCs w:val="20"/>
                <w:vertAlign w:val="subscript"/>
              </w:rPr>
            </m:ctrlPr>
          </m:sSubPr>
          <m:e>
            <m:r>
              <m:rPr>
                <m:sty m:val="p"/>
              </m:rPr>
              <w:rPr>
                <w:rFonts w:ascii="Cambria Math" w:hAnsi="Cambria Math" w:cs="Times New Roman"/>
                <w:sz w:val="20"/>
                <w:szCs w:val="20"/>
                <w:vertAlign w:val="subscript"/>
              </w:rPr>
              <m:t>t</m:t>
            </m:r>
          </m:e>
          <m:sub>
            <m:r>
              <m:rPr>
                <m:sty m:val="p"/>
              </m:rPr>
              <w:rPr>
                <w:rFonts w:ascii="Cambria Math" w:hAnsi="Cambria Math" w:cs="Times New Roman"/>
                <w:sz w:val="20"/>
                <w:szCs w:val="20"/>
                <w:vertAlign w:val="subscript"/>
              </w:rPr>
              <m:t>t</m:t>
            </m:r>
          </m:sub>
        </m:sSub>
      </m:oMath>
      <w:r w:rsidR="00B40C60" w:rsidRPr="00EF3033">
        <w:rPr>
          <w:rFonts w:ascii="Times New Roman" w:hAnsi="Times New Roman" w:cs="Times New Roman"/>
          <w:sz w:val="20"/>
          <w:szCs w:val="20"/>
          <w:highlight w:val="yellow"/>
          <w:vertAlign w:val="subscript"/>
          <w:rPrChange w:id="2335" w:author="innovatiview" w:date="2024-06-14T14:06:00Z">
            <w:rPr>
              <w:rFonts w:ascii="Times New Roman" w:hAnsi="Times New Roman" w:cs="Times New Roman"/>
              <w:sz w:val="20"/>
              <w:szCs w:val="20"/>
              <w:vertAlign w:val="subscript"/>
            </w:rPr>
          </w:rPrChange>
        </w:rPr>
        <w:instrText xml:space="preserve"> </w:instrText>
      </w:r>
      <w:r w:rsidR="00B40C60" w:rsidRPr="00EF3033">
        <w:rPr>
          <w:rFonts w:ascii="Times New Roman" w:hAnsi="Times New Roman" w:cs="Times New Roman"/>
          <w:sz w:val="20"/>
          <w:szCs w:val="20"/>
          <w:highlight w:val="yellow"/>
          <w:vertAlign w:val="subscript"/>
          <w:rPrChange w:id="2336" w:author="innovatiview" w:date="2024-06-14T14:06:00Z">
            <w:rPr>
              <w:rFonts w:ascii="Times New Roman" w:hAnsi="Times New Roman" w:cs="Times New Roman"/>
              <w:sz w:val="20"/>
              <w:szCs w:val="20"/>
              <w:vertAlign w:val="subscript"/>
            </w:rPr>
          </w:rPrChange>
        </w:rPr>
        <w:fldChar w:fldCharType="separate"/>
      </w:r>
      <m:oMath>
        <m:sSub>
          <m:sSubPr>
            <m:ctrlPr>
              <w:rPr>
                <w:rFonts w:ascii="Cambria Math" w:hAnsi="Cambria Math" w:cs="Times New Roman"/>
                <w:i/>
                <w:sz w:val="20"/>
                <w:szCs w:val="20"/>
                <w:vertAlign w:val="subscript"/>
              </w:rPr>
            </m:ctrlPr>
          </m:sSubPr>
          <m:e>
            <m:r>
              <m:rPr>
                <m:sty m:val="p"/>
              </m:rPr>
              <w:rPr>
                <w:rFonts w:ascii="Cambria Math" w:hAnsi="Cambria Math" w:cs="Times New Roman"/>
                <w:sz w:val="20"/>
                <w:szCs w:val="20"/>
                <w:vertAlign w:val="subscript"/>
              </w:rPr>
              <m:t>t</m:t>
            </m:r>
          </m:e>
          <m:sub>
            <m:r>
              <m:rPr>
                <m:sty m:val="p"/>
              </m:rPr>
              <w:rPr>
                <w:rFonts w:ascii="Cambria Math" w:hAnsi="Cambria Math" w:cs="Times New Roman"/>
                <w:sz w:val="20"/>
                <w:szCs w:val="20"/>
                <w:vertAlign w:val="subscript"/>
              </w:rPr>
              <m:t>t</m:t>
            </m:r>
          </m:sub>
        </m:sSub>
        <m:sSub>
          <m:sSubPr>
            <m:ctrlPr>
              <w:del w:id="2337" w:author="JKC_ CED" w:date="2024-06-28T12:07:00Z" w16du:dateUtc="2024-06-28T06:37:00Z">
                <w:rPr>
                  <w:rFonts w:ascii="Cambria Math" w:hAnsi="Cambria Math" w:cs="Times New Roman"/>
                  <w:i/>
                  <w:sz w:val="20"/>
                  <w:szCs w:val="20"/>
                  <w:vertAlign w:val="subscript"/>
                </w:rPr>
              </w:del>
            </m:ctrlPr>
          </m:sSubPr>
          <m:e>
            <m:r>
              <w:del w:id="2338" w:author="JKC_ CED" w:date="2024-06-28T12:07:00Z" w16du:dateUtc="2024-06-28T06:37:00Z">
                <m:rPr>
                  <m:sty m:val="p"/>
                </m:rPr>
                <w:rPr>
                  <w:rFonts w:ascii="Cambria Math" w:hAnsi="Cambria Math" w:cs="Times New Roman"/>
                  <w:sz w:val="20"/>
                  <w:szCs w:val="20"/>
                  <w:vertAlign w:val="subscript"/>
                </w:rPr>
                <m:t>t</m:t>
              </w:del>
            </m:r>
          </m:e>
          <m:sub>
            <m:r>
              <w:del w:id="2339" w:author="JKC_ CED" w:date="2024-06-28T12:07:00Z" w16du:dateUtc="2024-06-28T06:37:00Z">
                <m:rPr>
                  <m:sty m:val="p"/>
                </m:rPr>
                <w:rPr>
                  <w:rFonts w:ascii="Cambria Math" w:hAnsi="Cambria Math" w:cs="Times New Roman"/>
                  <w:sz w:val="20"/>
                  <w:szCs w:val="20"/>
                  <w:vertAlign w:val="subscript"/>
                </w:rPr>
                <m:t>t</m:t>
              </w:del>
            </m:r>
          </m:sub>
        </m:sSub>
      </m:oMath>
      <w:r w:rsidR="00B40C60" w:rsidRPr="00EF3033">
        <w:rPr>
          <w:rFonts w:ascii="Times New Roman" w:hAnsi="Times New Roman" w:cs="Times New Roman"/>
          <w:sz w:val="20"/>
          <w:szCs w:val="20"/>
          <w:highlight w:val="yellow"/>
          <w:vertAlign w:val="subscript"/>
          <w:rPrChange w:id="2340" w:author="innovatiview" w:date="2024-06-14T14:06:00Z">
            <w:rPr>
              <w:rFonts w:ascii="Times New Roman" w:hAnsi="Times New Roman" w:cs="Times New Roman"/>
              <w:sz w:val="20"/>
              <w:szCs w:val="20"/>
              <w:vertAlign w:val="subscript"/>
            </w:rPr>
          </w:rPrChange>
        </w:rPr>
        <w:fldChar w:fldCharType="end"/>
      </w:r>
      <w:r w:rsidR="002D3A38" w:rsidRPr="006718C1">
        <w:rPr>
          <w:rFonts w:ascii="Times New Roman" w:hAnsi="Times New Roman" w:cs="Times New Roman"/>
          <w:i/>
          <w:sz w:val="20"/>
          <w:szCs w:val="20"/>
          <w:vertAlign w:val="subscript"/>
        </w:rPr>
        <w:t xml:space="preserve"> </w:t>
      </w:r>
      <w:r w:rsidR="002D3A38" w:rsidRPr="006718C1">
        <w:rPr>
          <w:rFonts w:ascii="Times New Roman" w:hAnsi="Times New Roman" w:cs="Times New Roman"/>
          <w:i/>
          <w:sz w:val="20"/>
          <w:szCs w:val="20"/>
          <w:rPrChange w:id="2341" w:author="innovatiview" w:date="2024-06-21T15:40:00Z">
            <w:rPr>
              <w:rFonts w:ascii="Times New Roman" w:hAnsi="Times New Roman" w:cs="Times New Roman"/>
              <w:i/>
              <w:sz w:val="20"/>
              <w:szCs w:val="20"/>
              <w:vertAlign w:val="subscript"/>
            </w:rPr>
          </w:rPrChange>
        </w:rPr>
        <w:t>=</w:t>
      </w:r>
      <w:r w:rsidR="00C53504" w:rsidRPr="006718C1">
        <w:rPr>
          <w:rFonts w:ascii="Times New Roman" w:hAnsi="Times New Roman" w:cs="Times New Roman"/>
          <w:i/>
          <w:sz w:val="20"/>
          <w:szCs w:val="20"/>
          <w:vertAlign w:val="subscript"/>
        </w:rPr>
        <w:t xml:space="preserve"> </w:t>
      </w:r>
      <w:r w:rsidR="00B40C60" w:rsidRPr="005B251A">
        <w:rPr>
          <w:rFonts w:ascii="Times New Roman" w:hAnsi="Times New Roman" w:cs="Times New Roman"/>
          <w:sz w:val="20"/>
          <w:szCs w:val="20"/>
        </w:rPr>
        <w:fldChar w:fldCharType="begin"/>
      </w:r>
      <w:r w:rsidR="00B40C60" w:rsidRPr="006718C1">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L/U</m:t>
        </m:r>
      </m:oMath>
      <w:r w:rsidR="00B40C60" w:rsidRPr="006718C1">
        <w:rPr>
          <w:rFonts w:ascii="Times New Roman" w:hAnsi="Times New Roman" w:cs="Times New Roman"/>
          <w:sz w:val="20"/>
          <w:szCs w:val="20"/>
        </w:rPr>
        <w:instrText xml:space="preserve"> </w:instrText>
      </w:r>
      <w:r w:rsidR="00B40C60" w:rsidRPr="005B251A">
        <w:rPr>
          <w:rFonts w:ascii="Times New Roman" w:hAnsi="Times New Roman" w:cs="Times New Roman"/>
          <w:sz w:val="20"/>
          <w:szCs w:val="20"/>
        </w:rPr>
        <w:fldChar w:fldCharType="separate"/>
      </w:r>
      <m:oMath>
        <m:r>
          <m:rPr>
            <m:nor/>
          </m:rPr>
          <w:rPr>
            <w:rFonts w:ascii="Times New Roman" w:hAnsi="Times New Roman" w:cs="Times New Roman"/>
            <w:i/>
            <w:iCs/>
            <w:sz w:val="20"/>
            <w:szCs w:val="20"/>
          </w:rPr>
          <m:t>L/U</m:t>
        </m:r>
        <m:r>
          <w:del w:id="2342" w:author="JKC_ CED" w:date="2024-06-28T12:07:00Z" w16du:dateUtc="2024-06-28T06:37:00Z">
            <m:rPr>
              <m:nor/>
            </m:rPr>
            <w:rPr>
              <w:rFonts w:ascii="Times New Roman" w:hAnsi="Times New Roman" w:cs="Times New Roman"/>
              <w:i/>
              <w:iCs/>
              <w:sz w:val="20"/>
              <w:szCs w:val="20"/>
            </w:rPr>
            <m:t>L/U</m:t>
          </w:del>
        </m:r>
      </m:oMath>
      <w:r w:rsidR="00B40C60" w:rsidRPr="005B251A">
        <w:rPr>
          <w:rFonts w:ascii="Times New Roman" w:hAnsi="Times New Roman" w:cs="Times New Roman"/>
          <w:sz w:val="20"/>
          <w:szCs w:val="20"/>
        </w:rPr>
        <w:fldChar w:fldCharType="end"/>
      </w:r>
      <w:r w:rsidR="00C53504" w:rsidRPr="00FC58CB">
        <w:rPr>
          <w:rFonts w:ascii="Times New Roman" w:hAnsi="Times New Roman" w:cs="Times New Roman"/>
          <w:i/>
          <w:sz w:val="20"/>
          <w:szCs w:val="20"/>
        </w:rPr>
        <w:t xml:space="preserve">. </w:t>
      </w:r>
      <w:r w:rsidR="00092283" w:rsidRPr="00FC58CB">
        <w:rPr>
          <w:rFonts w:ascii="Times New Roman" w:hAnsi="Times New Roman" w:cs="Times New Roman"/>
          <w:i/>
          <w:sz w:val="20"/>
          <w:szCs w:val="20"/>
        </w:rPr>
        <w:t xml:space="preserve"> </w:t>
      </w:r>
      <w:r w:rsidR="00C53504" w:rsidRPr="00FC58CB">
        <w:rPr>
          <w:rFonts w:ascii="Times New Roman" w:hAnsi="Times New Roman" w:cs="Times New Roman"/>
          <w:sz w:val="20"/>
          <w:szCs w:val="20"/>
        </w:rPr>
        <w:t xml:space="preserve">When </w:t>
      </w:r>
      <w:proofErr w:type="spellStart"/>
      <w:r w:rsidR="000A34C2" w:rsidRPr="00FC58CB">
        <w:rPr>
          <w:rFonts w:ascii="Times New Roman" w:hAnsi="Times New Roman" w:cs="Times New Roman"/>
          <w:i/>
          <w:iCs/>
          <w:sz w:val="20"/>
          <w:szCs w:val="20"/>
        </w:rPr>
        <w:t>t</w:t>
      </w:r>
      <w:r w:rsidR="00FD6A7E" w:rsidRPr="00FC58CB">
        <w:rPr>
          <w:rFonts w:ascii="Times New Roman" w:hAnsi="Times New Roman" w:cs="Times New Roman"/>
          <w:sz w:val="20"/>
          <w:szCs w:val="20"/>
          <w:vertAlign w:val="subscript"/>
        </w:rPr>
        <w:t>t</w:t>
      </w:r>
      <w:proofErr w:type="spellEnd"/>
      <w:r w:rsidR="00FD6A7E" w:rsidRPr="00FC58CB">
        <w:rPr>
          <w:rFonts w:ascii="Times New Roman" w:hAnsi="Times New Roman" w:cs="Times New Roman"/>
          <w:sz w:val="20"/>
          <w:szCs w:val="20"/>
          <w:vertAlign w:val="subscript"/>
        </w:rPr>
        <w:t xml:space="preserve"> </w:t>
      </w:r>
      <w:r w:rsidR="00C53504" w:rsidRPr="00FC58CB">
        <w:rPr>
          <w:rFonts w:ascii="Times New Roman" w:hAnsi="Times New Roman" w:cs="Times New Roman"/>
          <w:sz w:val="20"/>
          <w:szCs w:val="20"/>
        </w:rPr>
        <w:t>is greater tha</w:t>
      </w:r>
      <w:r w:rsidR="001519A6" w:rsidRPr="00FC58CB">
        <w:rPr>
          <w:rFonts w:ascii="Times New Roman" w:hAnsi="Times New Roman" w:cs="Times New Roman"/>
          <w:sz w:val="20"/>
          <w:szCs w:val="20"/>
        </w:rPr>
        <w:t xml:space="preserve">n </w:t>
      </w:r>
      <w:r w:rsidR="001519A6" w:rsidRPr="00FC58CB">
        <w:rPr>
          <w:rFonts w:ascii="Times New Roman" w:hAnsi="Times New Roman" w:cs="Times New Roman"/>
          <w:i/>
          <w:iCs/>
          <w:sz w:val="20"/>
          <w:szCs w:val="20"/>
        </w:rPr>
        <w:t>t</w:t>
      </w:r>
      <w:r w:rsidR="001519A6" w:rsidRPr="00FC58CB">
        <w:rPr>
          <w:rFonts w:ascii="Times New Roman" w:hAnsi="Times New Roman" w:cs="Times New Roman"/>
          <w:sz w:val="20"/>
          <w:szCs w:val="20"/>
          <w:vertAlign w:val="subscript"/>
        </w:rPr>
        <w:t>d</w:t>
      </w:r>
      <w:r w:rsidR="002D7198" w:rsidRPr="00FC58CB">
        <w:rPr>
          <w:rFonts w:ascii="Times New Roman" w:hAnsi="Times New Roman" w:cs="Times New Roman"/>
          <w:iCs/>
          <w:sz w:val="20"/>
          <w:szCs w:val="20"/>
        </w:rPr>
        <w:t xml:space="preserve">, </w:t>
      </w:r>
      <w:r w:rsidR="00C53504" w:rsidRPr="00FC58CB">
        <w:rPr>
          <w:rFonts w:ascii="Times New Roman" w:hAnsi="Times New Roman" w:cs="Times New Roman"/>
          <w:sz w:val="20"/>
          <w:szCs w:val="20"/>
        </w:rPr>
        <w:t xml:space="preserve">the load on roof and side walls may be considered as a moving triangular pulse having the peak value of overpressure </w:t>
      </w:r>
      <w:del w:id="2343" w:author="innovatiview" w:date="2024-06-21T15:39:00Z">
        <w:r w:rsidR="00C53504" w:rsidRPr="006718C1" w:rsidDel="006718C1">
          <w:rPr>
            <w:rFonts w:ascii="Times New Roman" w:hAnsi="Times New Roman" w:cs="Times New Roman"/>
            <w:sz w:val="20"/>
            <w:szCs w:val="20"/>
          </w:rPr>
          <w:delText>(</w:delText>
        </w:r>
      </w:del>
      <w:r w:rsidR="00B40C60" w:rsidRPr="005B251A">
        <w:rPr>
          <w:rFonts w:ascii="Times New Roman" w:hAnsi="Times New Roman" w:cs="Times New Roman"/>
          <w:sz w:val="20"/>
          <w:szCs w:val="20"/>
        </w:rPr>
        <w:fldChar w:fldCharType="begin"/>
      </w:r>
      <w:r w:rsidR="00B40C60" w:rsidRPr="006718C1">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r>
          <m:rPr>
            <m:nor/>
          </m:rPr>
          <w:rPr>
            <w:rFonts w:ascii="Times New Roman" w:hAnsi="Times New Roman" w:cs="Times New Roman"/>
            <w:sz w:val="20"/>
            <w:szCs w:val="20"/>
          </w:rPr>
          <m:t>+</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d</m:t>
            </m:r>
          </m:sub>
        </m:sSub>
        <m:sSub>
          <m:sSubPr>
            <m:ctrlPr>
              <w:rPr>
                <w:rFonts w:ascii="Cambria Math" w:hAnsi="Cambria Math" w:cs="Times New Roman"/>
                <w:i/>
                <w:sz w:val="20"/>
                <w:szCs w:val="20"/>
              </w:rPr>
            </m:ctrlPr>
          </m:sSubPr>
          <m:e>
            <m:r>
              <m:rPr>
                <m:nor/>
              </m:rPr>
              <w:rPr>
                <w:rFonts w:ascii="Times New Roman" w:hAnsi="Times New Roman" w:cs="Times New Roman"/>
                <w:i/>
                <w:sz w:val="20"/>
                <w:szCs w:val="20"/>
              </w:rPr>
              <m:t>q</m:t>
            </m:r>
          </m:e>
          <m:sub>
            <m:r>
              <m:rPr>
                <m:nor/>
              </m:rPr>
              <w:rPr>
                <w:rFonts w:ascii="Times New Roman" w:hAnsi="Times New Roman" w:cs="Times New Roman"/>
                <w:i/>
                <w:sz w:val="20"/>
                <w:szCs w:val="20"/>
              </w:rPr>
              <m:t>o</m:t>
            </m:r>
          </m:sub>
        </m:sSub>
      </m:oMath>
      <w:r w:rsidR="00B40C60" w:rsidRPr="006718C1">
        <w:rPr>
          <w:rFonts w:ascii="Times New Roman" w:hAnsi="Times New Roman" w:cs="Times New Roman"/>
          <w:sz w:val="20"/>
          <w:szCs w:val="20"/>
        </w:rPr>
        <w:instrText xml:space="preserve"> </w:instrText>
      </w:r>
      <w:r w:rsidR="00B40C60" w:rsidRPr="005B251A">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r>
          <m:rPr>
            <m:nor/>
          </m:rPr>
          <w:rPr>
            <w:rFonts w:ascii="Times New Roman" w:hAnsi="Times New Roman" w:cs="Times New Roman"/>
            <w:sz w:val="20"/>
            <w:szCs w:val="20"/>
          </w:rPr>
          <m:t>+</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d</m:t>
            </m:r>
          </m:sub>
        </m:sSub>
        <m:sSub>
          <m:sSubPr>
            <m:ctrlPr>
              <w:del w:id="2344" w:author="JKC_ CED" w:date="2024-06-28T12:08:00Z" w16du:dateUtc="2024-06-28T06:38:00Z">
                <w:rPr>
                  <w:rFonts w:ascii="Cambria Math" w:hAnsi="Cambria Math" w:cs="Times New Roman"/>
                  <w:i/>
                  <w:sz w:val="20"/>
                  <w:szCs w:val="20"/>
                </w:rPr>
              </w:del>
            </m:ctrlPr>
          </m:sSubPr>
          <m:e>
            <m:r>
              <w:del w:id="2345" w:author="JKC_ CED" w:date="2024-06-28T12:08:00Z" w16du:dateUtc="2024-06-28T06:38:00Z">
                <m:rPr>
                  <m:nor/>
                </m:rPr>
                <w:rPr>
                  <w:rFonts w:ascii="Times New Roman" w:hAnsi="Times New Roman" w:cs="Times New Roman"/>
                  <w:i/>
                  <w:sz w:val="20"/>
                  <w:szCs w:val="20"/>
                </w:rPr>
                <m:t>q</m:t>
              </w:del>
            </m:r>
          </m:e>
          <m:sub>
            <m:r>
              <w:del w:id="2346" w:author="JKC_ CED" w:date="2024-06-28T12:08:00Z" w16du:dateUtc="2024-06-28T06:38:00Z">
                <m:rPr>
                  <m:nor/>
                </m:rPr>
                <w:rPr>
                  <w:rFonts w:ascii="Times New Roman" w:hAnsi="Times New Roman" w:cs="Times New Roman"/>
                  <w:i/>
                  <w:sz w:val="20"/>
                  <w:szCs w:val="20"/>
                </w:rPr>
                <m:t>o</m:t>
              </w:del>
            </m:r>
          </m:sub>
        </m:sSub>
        <m:sSub>
          <m:sSubPr>
            <m:ctrlPr>
              <w:del w:id="2347" w:author="JKC_ CED" w:date="2024-06-28T12:07:00Z" w16du:dateUtc="2024-06-28T06:37:00Z">
                <w:rPr>
                  <w:rFonts w:ascii="Cambria Math" w:hAnsi="Cambria Math" w:cs="Times New Roman"/>
                  <w:i/>
                  <w:sz w:val="20"/>
                  <w:szCs w:val="20"/>
                </w:rPr>
              </w:del>
            </m:ctrlPr>
          </m:sSubPr>
          <m:e>
            <m:r>
              <w:del w:id="2348" w:author="JKC_ CED" w:date="2024-06-28T12:07:00Z" w16du:dateUtc="2024-06-28T06:37:00Z">
                <m:rPr>
                  <m:nor/>
                </m:rPr>
                <w:rPr>
                  <w:rFonts w:ascii="Times New Roman" w:hAnsi="Times New Roman" w:cs="Times New Roman"/>
                  <w:i/>
                  <w:iCs/>
                  <w:sz w:val="20"/>
                  <w:szCs w:val="20"/>
                </w:rPr>
                <m:t>p</m:t>
              </w:del>
            </m:r>
          </m:e>
          <m:sub>
            <m:r>
              <w:del w:id="2349" w:author="JKC_ CED" w:date="2024-06-28T12:07:00Z" w16du:dateUtc="2024-06-28T06:37:00Z">
                <m:rPr>
                  <m:nor/>
                </m:rPr>
                <w:rPr>
                  <w:rFonts w:ascii="Times New Roman" w:hAnsi="Times New Roman" w:cs="Times New Roman"/>
                  <w:sz w:val="20"/>
                  <w:szCs w:val="20"/>
                </w:rPr>
                <m:t>so</m:t>
              </w:del>
            </m:r>
          </m:sub>
        </m:sSub>
        <m:r>
          <w:del w:id="2350" w:author="JKC_ CED" w:date="2024-06-28T12:08:00Z" w16du:dateUtc="2024-06-28T06:38:00Z">
            <m:rPr>
              <m:nor/>
            </m:rPr>
            <w:rPr>
              <w:rFonts w:ascii="Times New Roman" w:hAnsi="Times New Roman" w:cs="Times New Roman"/>
              <w:sz w:val="20"/>
              <w:szCs w:val="20"/>
            </w:rPr>
            <m:t>+</m:t>
          </w:del>
        </m:r>
        <m:sSub>
          <m:sSubPr>
            <m:ctrlPr>
              <w:del w:id="2351" w:author="JKC_ CED" w:date="2024-06-28T12:08:00Z" w16du:dateUtc="2024-06-28T06:38:00Z">
                <w:rPr>
                  <w:rFonts w:ascii="Cambria Math" w:hAnsi="Cambria Math" w:cs="Times New Roman"/>
                  <w:i/>
                  <w:sz w:val="20"/>
                  <w:szCs w:val="20"/>
                </w:rPr>
              </w:del>
            </m:ctrlPr>
          </m:sSubPr>
          <m:e>
            <m:r>
              <w:del w:id="2352" w:author="JKC_ CED" w:date="2024-06-28T12:08:00Z" w16du:dateUtc="2024-06-28T06:38:00Z">
                <m:rPr>
                  <m:nor/>
                </m:rPr>
                <w:rPr>
                  <w:rFonts w:ascii="Times New Roman" w:hAnsi="Times New Roman" w:cs="Times New Roman"/>
                  <w:i/>
                  <w:iCs/>
                  <w:sz w:val="20"/>
                  <w:szCs w:val="20"/>
                </w:rPr>
                <m:t>C</m:t>
              </w:del>
            </m:r>
          </m:e>
          <m:sub>
            <m:r>
              <w:del w:id="2353" w:author="JKC_ CED" w:date="2024-06-28T12:08:00Z" w16du:dateUtc="2024-06-28T06:38:00Z">
                <m:rPr>
                  <m:nor/>
                </m:rPr>
                <w:rPr>
                  <w:rFonts w:ascii="Times New Roman" w:hAnsi="Times New Roman" w:cs="Times New Roman"/>
                  <w:sz w:val="20"/>
                  <w:szCs w:val="20"/>
                </w:rPr>
                <m:t>d</m:t>
              </w:del>
            </m:r>
          </m:sub>
        </m:sSub>
        <m:sSub>
          <m:sSubPr>
            <m:ctrlPr>
              <w:rPr>
                <w:rFonts w:ascii="Cambria Math" w:hAnsi="Cambria Math" w:cs="Times New Roman"/>
                <w:i/>
                <w:sz w:val="20"/>
                <w:szCs w:val="20"/>
              </w:rPr>
            </m:ctrlPr>
          </m:sSubPr>
          <m:e>
            <m:r>
              <m:rPr>
                <m:nor/>
              </m:rPr>
              <w:rPr>
                <w:rFonts w:ascii="Times New Roman" w:hAnsi="Times New Roman" w:cs="Times New Roman"/>
                <w:i/>
                <w:sz w:val="20"/>
                <w:szCs w:val="20"/>
              </w:rPr>
              <m:t>q</m:t>
            </m:r>
          </m:e>
          <m:sub>
            <m:r>
              <m:rPr>
                <m:nor/>
              </m:rPr>
              <w:rPr>
                <w:rFonts w:ascii="Times New Roman" w:hAnsi="Times New Roman" w:cs="Times New Roman"/>
                <w:i/>
                <w:sz w:val="20"/>
                <w:szCs w:val="20"/>
              </w:rPr>
              <m:t>o</m:t>
            </m:r>
          </m:sub>
        </m:sSub>
      </m:oMath>
      <w:r w:rsidR="00B40C60" w:rsidRPr="005B251A">
        <w:rPr>
          <w:rFonts w:ascii="Times New Roman" w:hAnsi="Times New Roman" w:cs="Times New Roman"/>
          <w:sz w:val="20"/>
          <w:szCs w:val="20"/>
        </w:rPr>
        <w:fldChar w:fldCharType="end"/>
      </w:r>
      <w:del w:id="2354" w:author="innovatiview" w:date="2024-06-21T15:39:00Z">
        <w:r w:rsidR="00C53504" w:rsidRPr="006718C1" w:rsidDel="006718C1">
          <w:rPr>
            <w:rFonts w:ascii="Times New Roman" w:hAnsi="Times New Roman" w:cs="Times New Roman"/>
            <w:sz w:val="20"/>
            <w:szCs w:val="20"/>
          </w:rPr>
          <w:delText>),</w:delText>
        </w:r>
      </w:del>
      <w:r w:rsidR="00C53504" w:rsidRPr="00FC58CB">
        <w:rPr>
          <w:rFonts w:ascii="Times New Roman" w:hAnsi="Times New Roman" w:cs="Times New Roman"/>
          <w:sz w:val="20"/>
          <w:szCs w:val="20"/>
        </w:rPr>
        <w:t xml:space="preserve"> and time </w:t>
      </w:r>
      <w:r w:rsidR="00B40C60" w:rsidRPr="005B251A">
        <w:rPr>
          <w:rFonts w:ascii="Times New Roman" w:hAnsi="Times New Roman" w:cs="Times New Roman"/>
          <w:iCs/>
          <w:sz w:val="20"/>
          <w:szCs w:val="20"/>
        </w:rPr>
        <w:fldChar w:fldCharType="begin"/>
      </w:r>
      <w:r w:rsidR="00B40C60" w:rsidRPr="006718C1">
        <w:rPr>
          <w:rFonts w:ascii="Times New Roman" w:hAnsi="Times New Roman" w:cs="Times New Roman"/>
          <w:iCs/>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o</m:t>
            </m:r>
          </m:sub>
        </m:sSub>
      </m:oMath>
      <w:r w:rsidR="00B40C60" w:rsidRPr="006718C1">
        <w:rPr>
          <w:rFonts w:ascii="Times New Roman" w:hAnsi="Times New Roman" w:cs="Times New Roman"/>
          <w:iCs/>
          <w:sz w:val="20"/>
          <w:szCs w:val="20"/>
        </w:rPr>
        <w:instrText xml:space="preserve"> </w:instrText>
      </w:r>
      <w:r w:rsidR="00B40C60" w:rsidRPr="005B251A">
        <w:rPr>
          <w:rFonts w:ascii="Times New Roman" w:hAnsi="Times New Roman" w:cs="Times New Roman"/>
          <w:iCs/>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o</m:t>
            </m:r>
          </m:sub>
        </m:sSub>
        <m:sSub>
          <m:sSubPr>
            <m:ctrlPr>
              <w:del w:id="2355" w:author="JKC_ CED" w:date="2024-06-28T12:08:00Z" w16du:dateUtc="2024-06-28T06:38:00Z">
                <w:rPr>
                  <w:rFonts w:ascii="Cambria Math" w:hAnsi="Cambria Math" w:cs="Times New Roman"/>
                  <w:i/>
                  <w:sz w:val="20"/>
                  <w:szCs w:val="20"/>
                </w:rPr>
              </w:del>
            </m:ctrlPr>
          </m:sSubPr>
          <m:e>
            <m:r>
              <w:del w:id="2356" w:author="JKC_ CED" w:date="2024-06-28T12:08:00Z" w16du:dateUtc="2024-06-28T06:38:00Z">
                <m:rPr>
                  <m:nor/>
                </m:rPr>
                <w:rPr>
                  <w:rFonts w:ascii="Times New Roman" w:hAnsi="Times New Roman" w:cs="Times New Roman"/>
                  <w:i/>
                  <w:iCs/>
                  <w:sz w:val="20"/>
                  <w:szCs w:val="20"/>
                </w:rPr>
                <m:t>t</m:t>
              </w:del>
            </m:r>
          </m:e>
          <m:sub>
            <m:r>
              <w:del w:id="2357" w:author="JKC_ CED" w:date="2024-06-28T12:08:00Z" w16du:dateUtc="2024-06-28T06:38:00Z">
                <m:rPr>
                  <m:nor/>
                </m:rPr>
                <w:rPr>
                  <w:rFonts w:ascii="Times New Roman" w:hAnsi="Times New Roman" w:cs="Times New Roman"/>
                  <w:sz w:val="20"/>
                  <w:szCs w:val="20"/>
                </w:rPr>
                <m:t>o</m:t>
              </w:del>
            </m:r>
          </m:sub>
        </m:sSub>
      </m:oMath>
      <w:r w:rsidR="00B40C60" w:rsidRPr="005B251A">
        <w:rPr>
          <w:rFonts w:ascii="Times New Roman" w:hAnsi="Times New Roman" w:cs="Times New Roman"/>
          <w:iCs/>
          <w:sz w:val="20"/>
          <w:szCs w:val="20"/>
        </w:rPr>
        <w:fldChar w:fldCharType="end"/>
      </w:r>
      <w:r w:rsidR="00C53504" w:rsidRPr="006718C1">
        <w:rPr>
          <w:rFonts w:ascii="Times New Roman" w:hAnsi="Times New Roman" w:cs="Times New Roman"/>
          <w:iCs/>
          <w:sz w:val="20"/>
          <w:szCs w:val="20"/>
        </w:rPr>
        <w:t xml:space="preserve"> </w:t>
      </w:r>
      <w:r w:rsidR="00C53504" w:rsidRPr="00FC58CB">
        <w:rPr>
          <w:rFonts w:ascii="Times New Roman" w:hAnsi="Times New Roman" w:cs="Times New Roman"/>
          <w:sz w:val="20"/>
          <w:szCs w:val="20"/>
        </w:rPr>
        <w:t xml:space="preserve">as shown in </w:t>
      </w:r>
      <w:r w:rsidR="00583061" w:rsidRPr="00FC58CB">
        <w:rPr>
          <w:rFonts w:ascii="Times New Roman" w:hAnsi="Times New Roman" w:cs="Times New Roman"/>
          <w:sz w:val="20"/>
          <w:szCs w:val="20"/>
        </w:rPr>
        <w:t>Fig. 20</w:t>
      </w:r>
      <w:r w:rsidR="00F877C3" w:rsidRPr="00FC58CB">
        <w:rPr>
          <w:rFonts w:ascii="Times New Roman" w:hAnsi="Times New Roman" w:cs="Times New Roman"/>
          <w:sz w:val="20"/>
          <w:szCs w:val="20"/>
        </w:rPr>
        <w:t>B</w:t>
      </w:r>
      <w:r w:rsidR="00C53504" w:rsidRPr="00FC58CB">
        <w:rPr>
          <w:rFonts w:ascii="Times New Roman" w:hAnsi="Times New Roman" w:cs="Times New Roman"/>
          <w:sz w:val="20"/>
          <w:szCs w:val="20"/>
        </w:rPr>
        <w:t>.</w:t>
      </w:r>
    </w:p>
    <w:p w14:paraId="72951678" w14:textId="77777777" w:rsidR="00C53504" w:rsidRPr="00FC58CB" w:rsidRDefault="00C53504" w:rsidP="007B1A7C">
      <w:pPr>
        <w:rPr>
          <w:rFonts w:ascii="Times New Roman" w:hAnsi="Times New Roman" w:cs="Times New Roman"/>
          <w:b/>
          <w:sz w:val="20"/>
          <w:szCs w:val="20"/>
        </w:rPr>
      </w:pPr>
    </w:p>
    <w:p w14:paraId="5C8BFBF8" w14:textId="77777777" w:rsidR="0054668C" w:rsidRPr="00FC58CB" w:rsidRDefault="0054668C" w:rsidP="007B1A7C">
      <w:pPr>
        <w:ind w:left="1418" w:hanging="709"/>
        <w:jc w:val="center"/>
        <w:rPr>
          <w:rFonts w:ascii="Times New Roman" w:hAnsi="Times New Roman" w:cs="Times New Roman"/>
          <w:sz w:val="20"/>
          <w:szCs w:val="20"/>
        </w:rPr>
      </w:pPr>
    </w:p>
    <w:tbl>
      <w:tblPr>
        <w:tblW w:w="4935" w:type="pct"/>
        <w:tblInd w:w="180" w:type="dxa"/>
        <w:tblLayout w:type="fixed"/>
        <w:tblCellMar>
          <w:left w:w="0" w:type="dxa"/>
          <w:right w:w="0" w:type="dxa"/>
        </w:tblCellMar>
        <w:tblLook w:val="04A0" w:firstRow="1" w:lastRow="0" w:firstColumn="1" w:lastColumn="0" w:noHBand="0" w:noVBand="1"/>
        <w:tblPrChange w:id="2358" w:author="innovatiview" w:date="2024-06-14T14:08:00Z">
          <w:tblPr>
            <w:tblW w:w="5000" w:type="pct"/>
            <w:tblCellMar>
              <w:left w:w="0" w:type="dxa"/>
              <w:right w:w="0" w:type="dxa"/>
            </w:tblCellMar>
            <w:tblLook w:val="04A0" w:firstRow="1" w:lastRow="0" w:firstColumn="1" w:lastColumn="0" w:noHBand="0" w:noVBand="1"/>
          </w:tblPr>
        </w:tblPrChange>
      </w:tblPr>
      <w:tblGrid>
        <w:gridCol w:w="5039"/>
        <w:gridCol w:w="3871"/>
        <w:tblGridChange w:id="2359">
          <w:tblGrid>
            <w:gridCol w:w="180"/>
            <w:gridCol w:w="5039"/>
            <w:gridCol w:w="19"/>
            <w:gridCol w:w="3789"/>
            <w:gridCol w:w="63"/>
          </w:tblGrid>
        </w:tblGridChange>
      </w:tblGrid>
      <w:tr w:rsidR="00B215B9" w:rsidRPr="00B40C60" w14:paraId="52D99277" w14:textId="77777777" w:rsidTr="00EF3033">
        <w:trPr>
          <w:trPrChange w:id="2360" w:author="innovatiview" w:date="2024-06-14T14:08:00Z">
            <w:trPr>
              <w:gridAfter w:val="0"/>
            </w:trPr>
          </w:trPrChange>
        </w:trPr>
        <w:tc>
          <w:tcPr>
            <w:tcW w:w="2828" w:type="pct"/>
            <w:shd w:val="clear" w:color="auto" w:fill="auto"/>
            <w:vAlign w:val="bottom"/>
            <w:tcPrChange w:id="2361" w:author="innovatiview" w:date="2024-06-14T14:08:00Z">
              <w:tcPr>
                <w:tcW w:w="2700" w:type="pct"/>
                <w:gridSpan w:val="3"/>
                <w:shd w:val="clear" w:color="auto" w:fill="auto"/>
                <w:vAlign w:val="bottom"/>
              </w:tcPr>
            </w:tcPrChange>
          </w:tcPr>
          <w:p w14:paraId="014E3509" w14:textId="706BB96F" w:rsidR="00FE3E52" w:rsidRPr="00B40C60" w:rsidRDefault="00F27D69" w:rsidP="00B40C60">
            <w:pPr>
              <w:jc w:val="center"/>
              <w:rPr>
                <w:rFonts w:ascii="Times New Roman" w:hAnsi="Times New Roman" w:cs="Times New Roman"/>
                <w:sz w:val="20"/>
                <w:szCs w:val="20"/>
              </w:rPr>
            </w:pPr>
            <w:r>
              <w:rPr>
                <w:noProof/>
                <w:lang w:val="en-US" w:bidi="hi-IN"/>
              </w:rPr>
              <mc:AlternateContent>
                <mc:Choice Requires="wpc">
                  <w:drawing>
                    <wp:inline distT="0" distB="0" distL="0" distR="0" wp14:anchorId="260B2143" wp14:editId="750ED1A5">
                      <wp:extent cx="3379304" cy="1976120"/>
                      <wp:effectExtent l="19050" t="19050" r="0" b="0"/>
                      <wp:docPr id="272" name="Canvas 6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1146821" name="Straight Arrow Connector 602"/>
                              <wps:cNvCnPr>
                                <a:cxnSpLocks noChangeShapeType="1"/>
                              </wps:cNvCnPr>
                              <wps:spPr bwMode="auto">
                                <a:xfrm flipH="1" flipV="1">
                                  <a:off x="567705" y="87101"/>
                                  <a:ext cx="7400" cy="1506915"/>
                                </a:xfrm>
                                <a:prstGeom prst="straightConnector1">
                                  <a:avLst/>
                                </a:prstGeom>
                                <a:noFill/>
                                <a:ln w="15875">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451146822" name="Straight Arrow Connector 603"/>
                              <wps:cNvCnPr>
                                <a:cxnSpLocks noChangeShapeType="1"/>
                              </wps:cNvCnPr>
                              <wps:spPr bwMode="auto">
                                <a:xfrm>
                                  <a:off x="563105" y="1601416"/>
                                  <a:ext cx="2472622" cy="7300"/>
                                </a:xfrm>
                                <a:prstGeom prst="straightConnector1">
                                  <a:avLst/>
                                </a:prstGeom>
                                <a:noFill/>
                                <a:ln w="15875">
                                  <a:solidFill>
                                    <a:srgbClr val="000000"/>
                                  </a:solidFill>
                                  <a:miter lim="800000"/>
                                  <a:headEnd/>
                                  <a:tailEnd type="stealth" w="med" len="lg"/>
                                </a:ln>
                                <a:extLst>
                                  <a:ext uri="{909E8E84-426E-40DD-AFC4-6F175D3DCCD1}">
                                    <a14:hiddenFill xmlns:a14="http://schemas.microsoft.com/office/drawing/2010/main">
                                      <a:noFill/>
                                    </a14:hiddenFill>
                                  </a:ext>
                                </a:extLst>
                              </wps:spPr>
                              <wps:bodyPr/>
                            </wps:wsp>
                            <wps:wsp>
                              <wps:cNvPr id="451146823" name="Straight Connector 604"/>
                              <wps:cNvCnPr>
                                <a:cxnSpLocks noChangeShapeType="1"/>
                              </wps:cNvCnPr>
                              <wps:spPr bwMode="auto">
                                <a:xfrm flipV="1">
                                  <a:off x="1264911" y="701607"/>
                                  <a:ext cx="285803" cy="892409"/>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24" name="Straight Connector 605"/>
                              <wps:cNvCnPr>
                                <a:cxnSpLocks noChangeShapeType="1"/>
                              </wps:cNvCnPr>
                              <wps:spPr bwMode="auto">
                                <a:xfrm>
                                  <a:off x="1550614" y="716207"/>
                                  <a:ext cx="987409" cy="885209"/>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25" name="Straight Connector 606"/>
                              <wps:cNvCnPr>
                                <a:cxnSpLocks noChangeShapeType="1"/>
                              </wps:cNvCnPr>
                              <wps:spPr bwMode="auto">
                                <a:xfrm>
                                  <a:off x="1287312" y="498005"/>
                                  <a:ext cx="263302" cy="216002"/>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26" name="Straight Connector 607"/>
                              <wps:cNvCnPr>
                                <a:cxnSpLocks noChangeShapeType="1"/>
                              </wps:cNvCnPr>
                              <wps:spPr bwMode="auto">
                                <a:xfrm>
                                  <a:off x="1550314" y="730807"/>
                                  <a:ext cx="0" cy="870609"/>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27" name="Straight Connector 608"/>
                              <wps:cNvCnPr>
                                <a:cxnSpLocks noChangeShapeType="1"/>
                              </wps:cNvCnPr>
                              <wps:spPr bwMode="auto">
                                <a:xfrm flipH="1">
                                  <a:off x="1265011" y="496805"/>
                                  <a:ext cx="100" cy="1116011"/>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28" name="Straight Connector 609"/>
                              <wps:cNvCnPr>
                                <a:cxnSpLocks noChangeShapeType="1"/>
                              </wps:cNvCnPr>
                              <wps:spPr bwMode="auto">
                                <a:xfrm flipH="1">
                                  <a:off x="585005" y="489405"/>
                                  <a:ext cx="679906" cy="7400"/>
                                </a:xfrm>
                                <a:prstGeom prst="line">
                                  <a:avLst/>
                                </a:prstGeom>
                                <a:noFill/>
                                <a:ln w="12700">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451146829" name="Text Box 628"/>
                              <wps:cNvSpPr txBox="1">
                                <a:spLocks noChangeArrowheads="1"/>
                              </wps:cNvSpPr>
                              <wps:spPr bwMode="auto">
                                <a:xfrm>
                                  <a:off x="1" y="386704"/>
                                  <a:ext cx="584924" cy="259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314814" w14:textId="23134D85" w:rsidR="001E305E" w:rsidRPr="00653434" w:rsidRDefault="001E305E" w:rsidP="00FE3E52">
                                    <w:pPr>
                                      <w:pStyle w:val="NormalWeb"/>
                                      <w:spacing w:before="0" w:beforeAutospacing="0" w:after="160" w:afterAutospacing="0" w:line="256" w:lineRule="auto"/>
                                      <w:rPr>
                                        <w:rFonts w:ascii="Arial" w:hAnsi="Arial" w:cs="Arial"/>
                                      </w:rPr>
                                    </w:pPr>
                                    <w:r w:rsidRPr="00B40C60">
                                      <w:rPr>
                                        <w:rFonts w:ascii="Arial" w:hAnsi="Arial" w:cs="Arial"/>
                                        <w:sz w:val="18"/>
                                        <w:szCs w:val="18"/>
                                        <w:lang w:val="en-IN"/>
                                      </w:rPr>
                                      <w:fldChar w:fldCharType="begin"/>
                                    </w:r>
                                    <w:r w:rsidRPr="00B40C60">
                                      <w:rPr>
                                        <w:rFonts w:ascii="Arial" w:hAnsi="Arial" w:cs="Arial"/>
                                        <w:sz w:val="18"/>
                                        <w:szCs w:val="18"/>
                                        <w:lang w:val="en-IN"/>
                                      </w:rPr>
                                      <w:instrText xml:space="preserve"> QUOTE </w:instrText>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instrText xml:space="preserve"> </w:instrText>
                                    </w:r>
                                    <w:r w:rsidRPr="00B40C60">
                                      <w:rPr>
                                        <w:rFonts w:ascii="Arial" w:hAnsi="Arial" w:cs="Arial"/>
                                        <w:sz w:val="18"/>
                                        <w:szCs w:val="18"/>
                                        <w:lang w:val="en-IN"/>
                                      </w:rPr>
                                      <w:fldChar w:fldCharType="separate"/>
                                    </w:r>
                                    <m:oMath>
                                      <m:r>
                                        <m:rPr>
                                          <m:sty m:val="p"/>
                                        </m:rPr>
                                        <w:rPr>
                                          <w:rFonts w:ascii="Cambria Math" w:eastAsia="Calibri" w:hAnsi="Cambria Math" w:cs="Arial"/>
                                          <w:sz w:val="18"/>
                                          <w:szCs w:val="18"/>
                                        </w:rPr>
                                        <m:t> </m:t>
                                      </m:r>
                                      <m:sSub>
                                        <m:sSubPr>
                                          <m:ctrlPr>
                                            <w:del w:id="2362" w:author="JKC_ CED" w:date="2024-06-28T12:09:00Z" w16du:dateUtc="2024-06-28T06:39:00Z">
                                              <w:rPr>
                                                <w:rFonts w:ascii="Cambria Math" w:eastAsia="Calibri" w:hAnsi="Cambria Math" w:cs="Arial"/>
                                                <w:i/>
                                                <w:iCs/>
                                                <w:sz w:val="18"/>
                                                <w:szCs w:val="18"/>
                                              </w:rPr>
                                            </w:del>
                                          </m:ctrlPr>
                                        </m:sSubPr>
                                        <m:e>
                                          <m:r>
                                            <w:del w:id="2363" w:author="JKC_ CED" w:date="2024-06-28T12:09:00Z" w16du:dateUtc="2024-06-28T06:39:00Z">
                                              <m:rPr>
                                                <m:nor/>
                                              </m:rPr>
                                              <w:rPr>
                                                <w:rFonts w:eastAsia="Calibri" w:cs="Arial"/>
                                                <w:i/>
                                                <w:iCs/>
                                                <w:sz w:val="18"/>
                                                <w:szCs w:val="18"/>
                                              </w:rPr>
                                              <m:t>p</m:t>
                                            </w:del>
                                          </m:r>
                                        </m:e>
                                        <m:sub>
                                          <m:r>
                                            <w:del w:id="2364" w:author="JKC_ CED" w:date="2024-06-28T12:09:00Z" w16du:dateUtc="2024-06-28T06:39:00Z">
                                              <m:rPr>
                                                <m:nor/>
                                              </m:rPr>
                                              <w:rPr>
                                                <w:rFonts w:eastAsia="Calibri" w:cs="Arial"/>
                                                <w:sz w:val="18"/>
                                                <w:szCs w:val="18"/>
                                              </w:rPr>
                                              <m:t>so</m:t>
                                            </w:del>
                                          </m:r>
                                        </m:sub>
                                      </m:sSub>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fldChar w:fldCharType="end"/>
                                    </w:r>
                                    <w:r w:rsidRPr="00653434">
                                      <w:rPr>
                                        <w:rFonts w:ascii="Arial" w:hAnsi="Arial" w:cs="Arial"/>
                                        <w:sz w:val="18"/>
                                        <w:szCs w:val="18"/>
                                        <w:lang w:val="en-IN"/>
                                      </w:rPr>
                                      <w:t xml:space="preserve">+ </w:t>
                                    </w:r>
                                    <w:r w:rsidRPr="00B40C60">
                                      <w:rPr>
                                        <w:rFonts w:ascii="Arial" w:hAnsi="Arial" w:cs="Arial"/>
                                      </w:rPr>
                                      <w:fldChar w:fldCharType="begin"/>
                                    </w:r>
                                    <w:r w:rsidRPr="00B40C60">
                                      <w:rPr>
                                        <w:rFonts w:ascii="Arial" w:hAnsi="Arial" w:cs="Arial"/>
                                      </w:rPr>
                                      <w:instrText xml:space="preserve"> QUOTE </w:instrText>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instrText xml:space="preserve"> </w:instrText>
                                    </w:r>
                                    <w:r w:rsidRPr="00B40C60">
                                      <w:rPr>
                                        <w:rFonts w:ascii="Arial" w:hAnsi="Arial" w:cs="Arial"/>
                                      </w:rPr>
                                      <w:fldChar w:fldCharType="separate"/>
                                    </w:r>
                                    <m:oMath>
                                      <m:sSub>
                                        <m:sSubPr>
                                          <m:ctrlPr>
                                            <w:del w:id="2365" w:author="JKC_ CED" w:date="2024-06-28T12:09:00Z" w16du:dateUtc="2024-06-28T06:39:00Z">
                                              <w:rPr>
                                                <w:rFonts w:ascii="Cambria Math" w:eastAsia="Calibri" w:hAnsi="Cambria Math" w:cs="Arial"/>
                                                <w:i/>
                                                <w:iCs/>
                                                <w:sz w:val="18"/>
                                                <w:szCs w:val="18"/>
                                              </w:rPr>
                                            </w:del>
                                          </m:ctrlPr>
                                        </m:sSubPr>
                                        <m:e>
                                          <m:r>
                                            <w:del w:id="2366" w:author="JKC_ CED" w:date="2024-06-28T12:09:00Z" w16du:dateUtc="2024-06-28T06:39:00Z">
                                              <m:rPr>
                                                <m:nor/>
                                              </m:rPr>
                                              <w:rPr>
                                                <w:rFonts w:eastAsia="Calibri" w:cs="Arial"/>
                                                <w:i/>
                                                <w:iCs/>
                                                <w:sz w:val="18"/>
                                                <w:szCs w:val="18"/>
                                              </w:rPr>
                                              <m:t>C</m:t>
                                            </w:del>
                                          </m:r>
                                        </m:e>
                                        <m:sub>
                                          <m:r>
                                            <w:del w:id="2367" w:author="JKC_ CED" w:date="2024-06-28T12:09:00Z" w16du:dateUtc="2024-06-28T06:39:00Z">
                                              <m:rPr>
                                                <m:nor/>
                                              </m:rPr>
                                              <w:rPr>
                                                <w:rFonts w:eastAsia="Calibri" w:cs="Arial"/>
                                                <w:sz w:val="18"/>
                                                <w:szCs w:val="18"/>
                                              </w:rPr>
                                              <m:t>d</m:t>
                                            </w:del>
                                          </m:r>
                                        </m:sub>
                                      </m:sSub>
                                      <m:sSub>
                                        <m:sSubPr>
                                          <m:ctrlPr>
                                            <w:del w:id="2368" w:author="JKC_ CED" w:date="2024-06-28T12:09:00Z" w16du:dateUtc="2024-06-28T06:39:00Z">
                                              <w:rPr>
                                                <w:rFonts w:ascii="Cambria Math" w:eastAsia="Calibri" w:hAnsi="Cambria Math" w:cs="Arial"/>
                                                <w:i/>
                                                <w:iCs/>
                                                <w:sz w:val="18"/>
                                                <w:szCs w:val="18"/>
                                              </w:rPr>
                                            </w:del>
                                          </m:ctrlPr>
                                        </m:sSubPr>
                                        <m:e>
                                          <m:r>
                                            <w:del w:id="2369" w:author="JKC_ CED" w:date="2024-06-28T12:09:00Z" w16du:dateUtc="2024-06-28T06:39:00Z">
                                              <m:rPr>
                                                <m:nor/>
                                              </m:rPr>
                                              <w:rPr>
                                                <w:rFonts w:eastAsia="Calibri" w:cs="Arial"/>
                                                <w:i/>
                                                <w:iCs/>
                                                <w:sz w:val="18"/>
                                                <w:szCs w:val="18"/>
                                              </w:rPr>
                                              <m:t>q</m:t>
                                            </w:del>
                                          </m:r>
                                        </m:e>
                                        <m:sub>
                                          <m:r>
                                            <w:del w:id="2370" w:author="JKC_ CED" w:date="2024-06-28T12:09:00Z" w16du:dateUtc="2024-06-28T06:39:00Z">
                                              <m:rPr>
                                                <m:nor/>
                                              </m:rPr>
                                              <w:rPr>
                                                <w:rFonts w:eastAsia="Calibri" w:cs="Arial"/>
                                                <w:sz w:val="18"/>
                                                <w:szCs w:val="18"/>
                                              </w:rPr>
                                              <m:t>o</m:t>
                                            </w:del>
                                          </m:r>
                                        </m:sub>
                                      </m:sSub>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fldChar w:fldCharType="end"/>
                                    </w:r>
                                  </w:p>
                                </w:txbxContent>
                              </wps:txbx>
                              <wps:bodyPr rot="0" vert="horz" wrap="square" lIns="0" tIns="0" rIns="0" bIns="0" anchor="t" anchorCtr="0" upright="1">
                                <a:noAutofit/>
                              </wps:bodyPr>
                            </wps:wsp>
                            <wps:wsp>
                              <wps:cNvPr id="451146830" name="Text Box 628"/>
                              <wps:cNvSpPr txBox="1">
                                <a:spLocks noChangeArrowheads="1"/>
                              </wps:cNvSpPr>
                              <wps:spPr bwMode="auto">
                                <a:xfrm>
                                  <a:off x="1942318" y="127601"/>
                                  <a:ext cx="203402" cy="2273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79C8F9E" w14:textId="77777777" w:rsidR="001E305E" w:rsidRPr="000A4645" w:rsidRDefault="001E305E" w:rsidP="00FE3E52">
                                    <w:pPr>
                                      <w:jc w:val="center"/>
                                      <w:rPr>
                                        <w:rFonts w:cs="Arial"/>
                                        <w:i/>
                                        <w:iCs/>
                                        <w:vertAlign w:val="subscript"/>
                                      </w:rPr>
                                    </w:pPr>
                                    <w:r>
                                      <w:rPr>
                                        <w:i/>
                                        <w:iCs/>
                                        <w:sz w:val="20"/>
                                        <w:szCs w:val="20"/>
                                      </w:rPr>
                                      <w:t>t</w:t>
                                    </w:r>
                                    <w:r w:rsidRPr="00D40CE3">
                                      <w:rPr>
                                        <w:sz w:val="20"/>
                                        <w:szCs w:val="20"/>
                                        <w:vertAlign w:val="subscript"/>
                                      </w:rPr>
                                      <w:t>d</w:t>
                                    </w:r>
                                  </w:p>
                                </w:txbxContent>
                              </wps:txbx>
                              <wps:bodyPr rot="0" vert="horz" wrap="square" lIns="0" tIns="0" rIns="0" bIns="0" anchor="t" anchorCtr="0" upright="1">
                                <a:noAutofit/>
                              </wps:bodyPr>
                            </wps:wsp>
                            <wps:wsp>
                              <wps:cNvPr id="451146831" name="Text Box 628"/>
                              <wps:cNvSpPr txBox="1">
                                <a:spLocks noChangeArrowheads="1"/>
                              </wps:cNvSpPr>
                              <wps:spPr bwMode="auto">
                                <a:xfrm>
                                  <a:off x="952109" y="1645517"/>
                                  <a:ext cx="461204" cy="209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CCC656" w14:textId="77777777" w:rsidR="001E305E" w:rsidRPr="00C632BD" w:rsidRDefault="001E305E"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p w14:paraId="58E1B173" w14:textId="77777777" w:rsidR="001E305E" w:rsidRPr="00653434" w:rsidRDefault="001E305E" w:rsidP="00FE3E52">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51146832" name="Text Box 628"/>
                              <wps:cNvSpPr txBox="1">
                                <a:spLocks noChangeArrowheads="1"/>
                              </wps:cNvSpPr>
                              <wps:spPr bwMode="auto">
                                <a:xfrm>
                                  <a:off x="1342812" y="1645517"/>
                                  <a:ext cx="453104" cy="209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5E8A11" w14:textId="77777777" w:rsidR="001E305E" w:rsidRPr="00C632BD" w:rsidRDefault="001E305E" w:rsidP="00FE3E52">
                                    <w:pPr>
                                      <w:jc w:val="center"/>
                                      <w:rPr>
                                        <w:sz w:val="20"/>
                                        <w:szCs w:val="20"/>
                                      </w:rPr>
                                    </w:pPr>
                                    <w:r>
                                      <w:rPr>
                                        <w:i/>
                                        <w:iCs/>
                                        <w:sz w:val="20"/>
                                        <w:szCs w:val="20"/>
                                      </w:rPr>
                                      <w:t>L</w:t>
                                    </w:r>
                                    <w:r w:rsidRPr="00C632BD">
                                      <w:rPr>
                                        <w:sz w:val="20"/>
                                        <w:szCs w:val="20"/>
                                      </w:rPr>
                                      <w:t>/</w:t>
                                    </w:r>
                                    <w:r w:rsidRPr="00C632BD">
                                      <w:rPr>
                                        <w:i/>
                                        <w:iCs/>
                                        <w:sz w:val="20"/>
                                        <w:szCs w:val="20"/>
                                      </w:rPr>
                                      <w:t>U</w:t>
                                    </w:r>
                                  </w:p>
                                  <w:p w14:paraId="76E39C3E" w14:textId="77777777" w:rsidR="001E305E" w:rsidRPr="00653434" w:rsidRDefault="001E305E" w:rsidP="00FE3E52">
                                    <w:pPr>
                                      <w:pStyle w:val="NormalWeb"/>
                                      <w:spacing w:before="0" w:beforeAutospacing="0" w:after="160" w:afterAutospacing="0" w:line="256" w:lineRule="auto"/>
                                      <w:rPr>
                                        <w:rFonts w:ascii="Arial" w:hAnsi="Arial" w:cs="Arial"/>
                                      </w:rPr>
                                    </w:pPr>
                                  </w:p>
                                </w:txbxContent>
                              </wps:txbx>
                              <wps:bodyPr rot="0" vert="horz" wrap="square" lIns="0" tIns="0" rIns="0" bIns="0" anchor="t" anchorCtr="0" upright="1">
                                <a:noAutofit/>
                              </wps:bodyPr>
                            </wps:wsp>
                            <wps:wsp>
                              <wps:cNvPr id="451146833" name="Straight Arrow Connector 614"/>
                              <wps:cNvCnPr>
                                <a:cxnSpLocks noChangeShapeType="1"/>
                              </wps:cNvCnPr>
                              <wps:spPr bwMode="auto">
                                <a:xfrm flipH="1">
                                  <a:off x="1245411" y="237802"/>
                                  <a:ext cx="288003"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34" name="Text Box 678"/>
                              <wps:cNvSpPr txBox="1">
                                <a:spLocks noChangeArrowheads="1"/>
                              </wps:cNvSpPr>
                              <wps:spPr bwMode="auto">
                                <a:xfrm rot="16200000">
                                  <a:off x="-109002" y="920509"/>
                                  <a:ext cx="1047111" cy="259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24FA7F" w14:textId="77777777" w:rsidR="001E305E" w:rsidRPr="00653434" w:rsidRDefault="001E305E" w:rsidP="00FE3E52">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wps:txbx>
                              <wps:bodyPr rot="0" vert="horz" wrap="square" lIns="91440" tIns="45720" rIns="91440" bIns="45720" anchor="t" anchorCtr="0" upright="1">
                                <a:noAutofit/>
                              </wps:bodyPr>
                            </wps:wsp>
                            <wps:wsp>
                              <wps:cNvPr id="451146835" name="Text Box 678"/>
                              <wps:cNvSpPr txBox="1">
                                <a:spLocks noChangeArrowheads="1"/>
                              </wps:cNvSpPr>
                              <wps:spPr bwMode="auto">
                                <a:xfrm>
                                  <a:off x="2811425" y="1645217"/>
                                  <a:ext cx="515505" cy="259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F31B98" w14:textId="77777777" w:rsidR="001E305E" w:rsidRPr="00653434" w:rsidRDefault="001E305E" w:rsidP="00FE3E52">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wps:txbx>
                              <wps:bodyPr rot="0" vert="horz" wrap="square" lIns="0" tIns="0" rIns="0" bIns="0" anchor="t" anchorCtr="0" upright="1">
                                <a:noAutofit/>
                              </wps:bodyPr>
                            </wps:wsp>
                            <wps:wsp>
                              <wps:cNvPr id="451146836" name="Straight Arrow Connector 617"/>
                              <wps:cNvCnPr>
                                <a:cxnSpLocks noChangeShapeType="1"/>
                              </wps:cNvCnPr>
                              <wps:spPr bwMode="auto">
                                <a:xfrm>
                                  <a:off x="1264911" y="354904"/>
                                  <a:ext cx="1260011"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37" name="Straight Connector 618"/>
                              <wps:cNvCnPr>
                                <a:cxnSpLocks noChangeShapeType="1"/>
                              </wps:cNvCnPr>
                              <wps:spPr bwMode="auto">
                                <a:xfrm>
                                  <a:off x="1264911" y="215402"/>
                                  <a:ext cx="0" cy="266703"/>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38" name="Straight Connector 619"/>
                              <wps:cNvCnPr>
                                <a:cxnSpLocks noChangeShapeType="1"/>
                              </wps:cNvCnPr>
                              <wps:spPr bwMode="auto">
                                <a:xfrm>
                                  <a:off x="2546523" y="127601"/>
                                  <a:ext cx="0" cy="148901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39" name="Straight Arrow Connector 620"/>
                              <wps:cNvCnPr>
                                <a:cxnSpLocks noChangeShapeType="1"/>
                              </wps:cNvCnPr>
                              <wps:spPr bwMode="auto">
                                <a:xfrm>
                                  <a:off x="552805" y="354904"/>
                                  <a:ext cx="720006"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40" name="Text Box 621"/>
                              <wps:cNvSpPr txBox="1">
                                <a:spLocks noChangeArrowheads="1"/>
                              </wps:cNvSpPr>
                              <wps:spPr bwMode="auto">
                                <a:xfrm>
                                  <a:off x="755007" y="131801"/>
                                  <a:ext cx="362003" cy="1880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0853A57" w14:textId="77777777" w:rsidR="001E305E" w:rsidRPr="00C632BD" w:rsidRDefault="001E305E"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txbxContent>
                              </wps:txbx>
                              <wps:bodyPr rot="0" vert="horz" wrap="square" lIns="0" tIns="0" rIns="0" bIns="0" anchor="t" anchorCtr="0" upright="1">
                                <a:noAutofit/>
                              </wps:bodyPr>
                            </wps:wsp>
                            <wps:wsp>
                              <wps:cNvPr id="451146841" name="Straight Connector 631"/>
                              <wps:cNvCnPr>
                                <a:cxnSpLocks noChangeShapeType="1"/>
                              </wps:cNvCnPr>
                              <wps:spPr bwMode="auto">
                                <a:xfrm flipH="1" flipV="1">
                                  <a:off x="1541514" y="172302"/>
                                  <a:ext cx="0" cy="543906"/>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42" name="Text Box 197"/>
                              <wps:cNvSpPr txBox="1">
                                <a:spLocks noChangeArrowheads="1"/>
                              </wps:cNvSpPr>
                              <wps:spPr bwMode="auto">
                                <a:xfrm>
                                  <a:off x="1169411" y="0"/>
                                  <a:ext cx="419804" cy="18030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5450C5B" w14:textId="77777777" w:rsidR="001E305E" w:rsidRPr="00B94F8B" w:rsidRDefault="001E305E" w:rsidP="00FE3E52">
                                    <w:pPr>
                                      <w:jc w:val="center"/>
                                      <w:rPr>
                                        <w:i/>
                                        <w:iCs/>
                                        <w:sz w:val="20"/>
                                        <w:szCs w:val="20"/>
                                      </w:rPr>
                                    </w:pPr>
                                    <w:r>
                                      <w:rPr>
                                        <w:i/>
                                        <w:iCs/>
                                        <w:sz w:val="20"/>
                                        <w:szCs w:val="20"/>
                                      </w:rPr>
                                      <w:t>L</w:t>
                                    </w:r>
                                    <w:r w:rsidRPr="00B94F8B">
                                      <w:rPr>
                                        <w:i/>
                                        <w:iCs/>
                                        <w:sz w:val="20"/>
                                        <w:szCs w:val="20"/>
                                      </w:rPr>
                                      <w:t>/</w:t>
                                    </w:r>
                                    <w:r>
                                      <w:rPr>
                                        <w:i/>
                                        <w:iCs/>
                                        <w:sz w:val="20"/>
                                        <w:szCs w:val="20"/>
                                      </w:rPr>
                                      <w:t>2</w:t>
                                    </w:r>
                                    <w:r w:rsidRPr="00B94F8B">
                                      <w:rPr>
                                        <w:i/>
                                        <w:iCs/>
                                        <w:sz w:val="20"/>
                                        <w:szCs w:val="20"/>
                                      </w:rPr>
                                      <w:t>U</w:t>
                                    </w:r>
                                  </w:p>
                                </w:txbxContent>
                              </wps:txbx>
                              <wps:bodyPr rot="0" vert="horz" wrap="square" lIns="0" tIns="0" rIns="0" bIns="0" anchor="t" anchorCtr="0" upright="1">
                                <a:noAutofit/>
                              </wps:bodyPr>
                            </wps:wsp>
                            <wps:wsp>
                              <wps:cNvPr id="451146843" name="Text Box 628"/>
                              <wps:cNvSpPr txBox="1">
                                <a:spLocks noChangeArrowheads="1"/>
                              </wps:cNvSpPr>
                              <wps:spPr bwMode="auto">
                                <a:xfrm>
                                  <a:off x="2202420" y="1645117"/>
                                  <a:ext cx="593105" cy="208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99C023" w14:textId="77777777" w:rsidR="001E305E" w:rsidRPr="00F631C7" w:rsidRDefault="001E305E" w:rsidP="00FE3E52">
                                    <w:pPr>
                                      <w:jc w:val="center"/>
                                      <w:rPr>
                                        <w:i/>
                                        <w:iCs/>
                                        <w:sz w:val="20"/>
                                        <w:szCs w:val="20"/>
                                        <w:vertAlign w:val="subscript"/>
                                      </w:rPr>
                                    </w:pPr>
                                    <w:r>
                                      <w:rPr>
                                        <w:i/>
                                        <w:iCs/>
                                        <w:sz w:val="20"/>
                                        <w:szCs w:val="20"/>
                                      </w:rPr>
                                      <w:t xml:space="preserve">L/2U </w:t>
                                    </w:r>
                                    <w:r>
                                      <w:rPr>
                                        <w:sz w:val="20"/>
                                        <w:szCs w:val="20"/>
                                      </w:rPr>
                                      <w:t xml:space="preserve">+ </w:t>
                                    </w:r>
                                    <w:r>
                                      <w:rPr>
                                        <w:i/>
                                        <w:iCs/>
                                        <w:sz w:val="20"/>
                                        <w:szCs w:val="20"/>
                                      </w:rPr>
                                      <w:t>t</w:t>
                                    </w:r>
                                    <w:r w:rsidRPr="003C679F">
                                      <w:rPr>
                                        <w:sz w:val="20"/>
                                        <w:szCs w:val="20"/>
                                        <w:vertAlign w:val="subscript"/>
                                      </w:rPr>
                                      <w:t>d</w:t>
                                    </w:r>
                                  </w:p>
                                  <w:p w14:paraId="756CCB97" w14:textId="77777777" w:rsidR="001E305E" w:rsidRDefault="001E305E" w:rsidP="00FE3E52">
                                    <w:pPr>
                                      <w:spacing w:after="160" w:line="254" w:lineRule="auto"/>
                                      <w:rPr>
                                        <w:rFonts w:eastAsia="Times New Roman" w:cs="Arial"/>
                                        <w:szCs w:val="24"/>
                                        <w:lang w:val="en-US"/>
                                      </w:rPr>
                                    </w:pPr>
                                    <w:r>
                                      <w:rPr>
                                        <w:rFonts w:eastAsia="Times New Roman" w:cs="Arial"/>
                                        <w:lang w:val="en-US"/>
                                      </w:rPr>
                                      <w:t> </w:t>
                                    </w:r>
                                  </w:p>
                                </w:txbxContent>
                              </wps:txbx>
                              <wps:bodyPr rot="0" vert="horz" wrap="square" lIns="0" tIns="0" rIns="0" bIns="0" anchor="t" anchorCtr="0" upright="1">
                                <a:noAutofit/>
                              </wps:bodyPr>
                            </wps:wsp>
                          </wpc:wpc>
                        </a:graphicData>
                      </a:graphic>
                    </wp:inline>
                  </w:drawing>
                </mc:Choice>
                <mc:Fallback>
                  <w:pict>
                    <v:group w14:anchorId="260B2143" id="Canvas 634" o:spid="_x0000_s1529" editas="canvas" style="width:266.1pt;height:155.6pt;mso-position-horizontal-relative:char;mso-position-vertical-relative:line" coordsize="33788,19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">
                      <v:shape id="_x0000_s1530" type="#_x0000_t75" style="position:absolute;width:33788;height:19761;visibility:visible;mso-wrap-style:square">
                        <v:fill o:detectmouseclick="t"/>
                        <v:path o:connecttype="none"/>
                      </v:shape>
                      <v:shape id="Straight Arrow Connector 602" o:spid="_x0000_s1531" type="#_x0000_t32" style="position:absolute;left:5677;top:871;width:74;height:150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" strokeweight="1.25pt">
                        <v:stroke endarrow="classic" endarrowlength="long" joinstyle="miter"/>
                      </v:shape>
                      <v:shape id="Straight Arrow Connector 603" o:spid="_x0000_s1532" type="#_x0000_t32" style="position:absolute;left:5631;top:16014;width:24726;height: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" strokeweight="1.25pt">
                        <v:stroke endarrow="classic" endarrowlength="long" joinstyle="miter"/>
                      </v:shape>
                      <v:line id="Straight Connector 604" o:spid="_x0000_s1533" style="position:absolute;flip:y;visibility:visible;mso-wrap-style:square" from="12649,7016" to="15507,1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" strokeweight="1pt">
                        <v:stroke joinstyle="miter"/>
                      </v:line>
                      <v:line id="Straight Connector 605" o:spid="_x0000_s1534" style="position:absolute;visibility:visible;mso-wrap-style:square" from="15506,7162" to="25380,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" strokeweight="1pt">
                        <v:stroke joinstyle="miter"/>
                      </v:line>
                      <v:line id="Straight Connector 606" o:spid="_x0000_s1535" style="position:absolute;visibility:visible;mso-wrap-style:square" from="12873,4980" to="15506,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" strokeweight="1pt">
                        <v:stroke dashstyle="dash" joinstyle="miter"/>
                      </v:line>
                      <v:line id="Straight Connector 607" o:spid="_x0000_s1536" style="position:absolute;visibility:visible;mso-wrap-style:square" from="15503,7308" to="15503,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" strokeweight="1pt">
                        <v:stroke dashstyle="dash" joinstyle="miter"/>
                      </v:line>
                      <v:line id="Straight Connector 608" o:spid="_x0000_s1537" style="position:absolute;flip:x;visibility:visible;mso-wrap-style:square" from="12650,4968" to="12651,16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" strokeweight="1pt">
                        <v:stroke dashstyle="dash" joinstyle="miter"/>
                      </v:line>
                      <v:line id="Straight Connector 609" o:spid="_x0000_s1538" style="position:absolute;flip:x;visibility:visible;mso-wrap-style:square" from="5850,4894" to="12649,4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" strokeweight="1pt">
                        <v:stroke dashstyle="dash" joinstyle="miter"/>
                      </v:line>
                      <v:shape id="Text Box 628" o:spid="_x0000_s1539" type="#_x0000_t202" style="position:absolute;top:3867;width:5849;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" filled="f" stroked="f" strokeweight=".5pt">
                        <v:textbox inset="0,0,0,0">
                          <w:txbxContent>
                            <w:p w14:paraId="71314814" w14:textId="23134D85" w:rsidR="001E305E" w:rsidRPr="00653434" w:rsidRDefault="001E305E" w:rsidP="00FE3E52">
                              <w:pPr>
                                <w:pStyle w:val="NormalWeb"/>
                                <w:spacing w:before="0" w:beforeAutospacing="0" w:after="160" w:afterAutospacing="0" w:line="256" w:lineRule="auto"/>
                                <w:rPr>
                                  <w:rFonts w:ascii="Arial" w:hAnsi="Arial" w:cs="Arial"/>
                                </w:rPr>
                              </w:pPr>
                              <w:r w:rsidRPr="00B40C60">
                                <w:rPr>
                                  <w:rFonts w:ascii="Arial" w:hAnsi="Arial" w:cs="Arial"/>
                                  <w:sz w:val="18"/>
                                  <w:szCs w:val="18"/>
                                  <w:lang w:val="en-IN"/>
                                </w:rPr>
                                <w:fldChar w:fldCharType="begin"/>
                              </w:r>
                              <w:r w:rsidRPr="00B40C60">
                                <w:rPr>
                                  <w:rFonts w:ascii="Arial" w:hAnsi="Arial" w:cs="Arial"/>
                                  <w:sz w:val="18"/>
                                  <w:szCs w:val="18"/>
                                  <w:lang w:val="en-IN"/>
                                </w:rPr>
                                <w:instrText xml:space="preserve"> QUOTE </w:instrText>
                              </w:r>
                              <m:oMath>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instrText xml:space="preserve"> </w:instrText>
                              </w:r>
                              <w:r w:rsidRPr="00B40C60">
                                <w:rPr>
                                  <w:rFonts w:ascii="Arial" w:hAnsi="Arial" w:cs="Arial"/>
                                  <w:sz w:val="18"/>
                                  <w:szCs w:val="18"/>
                                  <w:lang w:val="en-IN"/>
                                </w:rPr>
                                <w:fldChar w:fldCharType="separate"/>
                              </w:r>
                              <m:oMath>
                                <m:r>
                                  <m:rPr>
                                    <m:sty m:val="p"/>
                                  </m:rPr>
                                  <w:rPr>
                                    <w:rFonts w:ascii="Cambria Math" w:eastAsia="Calibri" w:hAnsi="Cambria Math" w:cs="Arial"/>
                                    <w:sz w:val="18"/>
                                    <w:szCs w:val="18"/>
                                  </w:rPr>
                                  <m:t> </m:t>
                                </m:r>
                                <m:sSub>
                                  <m:sSubPr>
                                    <m:ctrlPr>
                                      <w:del w:id="2371" w:author="JKC_ CED" w:date="2024-06-28T12:09:00Z" w16du:dateUtc="2024-06-28T06:39:00Z">
                                        <w:rPr>
                                          <w:rFonts w:ascii="Cambria Math" w:eastAsia="Calibri" w:hAnsi="Cambria Math" w:cs="Arial"/>
                                          <w:i/>
                                          <w:iCs/>
                                          <w:sz w:val="18"/>
                                          <w:szCs w:val="18"/>
                                        </w:rPr>
                                      </w:del>
                                    </m:ctrlPr>
                                  </m:sSubPr>
                                  <m:e>
                                    <m:r>
                                      <w:del w:id="2372" w:author="JKC_ CED" w:date="2024-06-28T12:09:00Z" w16du:dateUtc="2024-06-28T06:39:00Z">
                                        <m:rPr>
                                          <m:nor/>
                                        </m:rPr>
                                        <w:rPr>
                                          <w:rFonts w:eastAsia="Calibri" w:cs="Arial"/>
                                          <w:i/>
                                          <w:iCs/>
                                          <w:sz w:val="18"/>
                                          <w:szCs w:val="18"/>
                                        </w:rPr>
                                        <m:t>p</m:t>
                                      </w:del>
                                    </m:r>
                                  </m:e>
                                  <m:sub>
                                    <m:r>
                                      <w:del w:id="2373" w:author="JKC_ CED" w:date="2024-06-28T12:09:00Z" w16du:dateUtc="2024-06-28T06:39:00Z">
                                        <m:rPr>
                                          <m:nor/>
                                        </m:rPr>
                                        <w:rPr>
                                          <w:rFonts w:eastAsia="Calibri" w:cs="Arial"/>
                                          <w:sz w:val="18"/>
                                          <w:szCs w:val="18"/>
                                        </w:rPr>
                                        <m:t>so</m:t>
                                      </w:del>
                                    </m:r>
                                  </m:sub>
                                </m:sSub>
                                <m:r>
                                  <m:rPr>
                                    <m:sty m:val="p"/>
                                  </m:rPr>
                                  <w:rPr>
                                    <w:rFonts w:ascii="Cambria Math" w:eastAsia="Calibri" w:hAnsi="Cambria Math" w:cs="Arial"/>
                                    <w:sz w:val="18"/>
                                    <w:szCs w:val="18"/>
                                  </w:rPr>
                                  <m:t>  </m:t>
                                </m:r>
                                <m:sSub>
                                  <m:sSubPr>
                                    <m:ctrlPr>
                                      <w:rPr>
                                        <w:rFonts w:ascii="Cambria Math" w:eastAsia="Calibri" w:hAnsi="Cambria Math" w:cs="Arial"/>
                                        <w:i/>
                                        <w:iCs/>
                                        <w:sz w:val="18"/>
                                        <w:szCs w:val="18"/>
                                      </w:rPr>
                                    </m:ctrlPr>
                                  </m:sSubPr>
                                  <m:e>
                                    <m:r>
                                      <m:rPr>
                                        <m:nor/>
                                      </m:rPr>
                                      <w:rPr>
                                        <w:rFonts w:eastAsia="Calibri" w:cs="Arial"/>
                                        <w:i/>
                                        <w:iCs/>
                                        <w:sz w:val="18"/>
                                        <w:szCs w:val="18"/>
                                      </w:rPr>
                                      <m:t>p</m:t>
                                    </m:r>
                                  </m:e>
                                  <m:sub>
                                    <m:r>
                                      <m:rPr>
                                        <m:nor/>
                                      </m:rPr>
                                      <w:rPr>
                                        <w:rFonts w:eastAsia="Calibri" w:cs="Arial"/>
                                        <w:sz w:val="18"/>
                                        <w:szCs w:val="18"/>
                                      </w:rPr>
                                      <m:t>so</m:t>
                                    </m:r>
                                  </m:sub>
                                </m:sSub>
                                <m:r>
                                  <m:rPr>
                                    <m:sty m:val="p"/>
                                  </m:rPr>
                                  <w:rPr>
                                    <w:rFonts w:ascii="Cambria Math" w:eastAsia="Calibri" w:hAnsi="Cambria Math" w:cs="Arial"/>
                                    <w:sz w:val="18"/>
                                    <w:szCs w:val="18"/>
                                  </w:rPr>
                                  <m:t> </m:t>
                                </m:r>
                              </m:oMath>
                              <w:r w:rsidRPr="00B40C60">
                                <w:rPr>
                                  <w:rFonts w:ascii="Arial" w:hAnsi="Arial" w:cs="Arial"/>
                                  <w:sz w:val="18"/>
                                  <w:szCs w:val="18"/>
                                  <w:lang w:val="en-IN"/>
                                </w:rPr>
                                <w:fldChar w:fldCharType="end"/>
                              </w:r>
                              <w:r w:rsidRPr="00653434">
                                <w:rPr>
                                  <w:rFonts w:ascii="Arial" w:hAnsi="Arial" w:cs="Arial"/>
                                  <w:sz w:val="18"/>
                                  <w:szCs w:val="18"/>
                                  <w:lang w:val="en-IN"/>
                                </w:rPr>
                                <w:t xml:space="preserve">+ </w:t>
                              </w:r>
                              <w:r w:rsidRPr="00B40C60">
                                <w:rPr>
                                  <w:rFonts w:ascii="Arial" w:hAnsi="Arial" w:cs="Arial"/>
                                </w:rPr>
                                <w:fldChar w:fldCharType="begin"/>
                              </w:r>
                              <w:r w:rsidRPr="00B40C60">
                                <w:rPr>
                                  <w:rFonts w:ascii="Arial" w:hAnsi="Arial" w:cs="Arial"/>
                                </w:rPr>
                                <w:instrText xml:space="preserve"> QUOTE </w:instrText>
                              </w:r>
                              <m:oMath>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instrText xml:space="preserve"> </w:instrText>
                              </w:r>
                              <w:r w:rsidRPr="00B40C60">
                                <w:rPr>
                                  <w:rFonts w:ascii="Arial" w:hAnsi="Arial" w:cs="Arial"/>
                                </w:rPr>
                                <w:fldChar w:fldCharType="separate"/>
                              </w:r>
                              <m:oMath>
                                <m:sSub>
                                  <m:sSubPr>
                                    <m:ctrlPr>
                                      <w:del w:id="2374" w:author="JKC_ CED" w:date="2024-06-28T12:09:00Z" w16du:dateUtc="2024-06-28T06:39:00Z">
                                        <w:rPr>
                                          <w:rFonts w:ascii="Cambria Math" w:eastAsia="Calibri" w:hAnsi="Cambria Math" w:cs="Arial"/>
                                          <w:i/>
                                          <w:iCs/>
                                          <w:sz w:val="18"/>
                                          <w:szCs w:val="18"/>
                                        </w:rPr>
                                      </w:del>
                                    </m:ctrlPr>
                                  </m:sSubPr>
                                  <m:e>
                                    <m:r>
                                      <w:del w:id="2375" w:author="JKC_ CED" w:date="2024-06-28T12:09:00Z" w16du:dateUtc="2024-06-28T06:39:00Z">
                                        <m:rPr>
                                          <m:nor/>
                                        </m:rPr>
                                        <w:rPr>
                                          <w:rFonts w:eastAsia="Calibri" w:cs="Arial"/>
                                          <w:i/>
                                          <w:iCs/>
                                          <w:sz w:val="18"/>
                                          <w:szCs w:val="18"/>
                                        </w:rPr>
                                        <m:t>C</m:t>
                                      </w:del>
                                    </m:r>
                                  </m:e>
                                  <m:sub>
                                    <m:r>
                                      <w:del w:id="2376" w:author="JKC_ CED" w:date="2024-06-28T12:09:00Z" w16du:dateUtc="2024-06-28T06:39:00Z">
                                        <m:rPr>
                                          <m:nor/>
                                        </m:rPr>
                                        <w:rPr>
                                          <w:rFonts w:eastAsia="Calibri" w:cs="Arial"/>
                                          <w:sz w:val="18"/>
                                          <w:szCs w:val="18"/>
                                        </w:rPr>
                                        <m:t>d</m:t>
                                      </w:del>
                                    </m:r>
                                  </m:sub>
                                </m:sSub>
                                <m:sSub>
                                  <m:sSubPr>
                                    <m:ctrlPr>
                                      <w:del w:id="2377" w:author="JKC_ CED" w:date="2024-06-28T12:09:00Z" w16du:dateUtc="2024-06-28T06:39:00Z">
                                        <w:rPr>
                                          <w:rFonts w:ascii="Cambria Math" w:eastAsia="Calibri" w:hAnsi="Cambria Math" w:cs="Arial"/>
                                          <w:i/>
                                          <w:iCs/>
                                          <w:sz w:val="18"/>
                                          <w:szCs w:val="18"/>
                                        </w:rPr>
                                      </w:del>
                                    </m:ctrlPr>
                                  </m:sSubPr>
                                  <m:e>
                                    <m:r>
                                      <w:del w:id="2378" w:author="JKC_ CED" w:date="2024-06-28T12:09:00Z" w16du:dateUtc="2024-06-28T06:39:00Z">
                                        <m:rPr>
                                          <m:nor/>
                                        </m:rPr>
                                        <w:rPr>
                                          <w:rFonts w:eastAsia="Calibri" w:cs="Arial"/>
                                          <w:i/>
                                          <w:iCs/>
                                          <w:sz w:val="18"/>
                                          <w:szCs w:val="18"/>
                                        </w:rPr>
                                        <m:t>q</m:t>
                                      </w:del>
                                    </m:r>
                                  </m:e>
                                  <m:sub>
                                    <m:r>
                                      <w:del w:id="2379" w:author="JKC_ CED" w:date="2024-06-28T12:09:00Z" w16du:dateUtc="2024-06-28T06:39:00Z">
                                        <m:rPr>
                                          <m:nor/>
                                        </m:rPr>
                                        <w:rPr>
                                          <w:rFonts w:eastAsia="Calibri" w:cs="Arial"/>
                                          <w:sz w:val="18"/>
                                          <w:szCs w:val="18"/>
                                        </w:rPr>
                                        <m:t>o</m:t>
                                      </w:del>
                                    </m:r>
                                  </m:sub>
                                </m:sSub>
                                <m:sSub>
                                  <m:sSubPr>
                                    <m:ctrlPr>
                                      <w:rPr>
                                        <w:rFonts w:ascii="Cambria Math" w:eastAsia="Calibri" w:hAnsi="Cambria Math" w:cs="Arial"/>
                                        <w:i/>
                                        <w:iCs/>
                                        <w:sz w:val="18"/>
                                        <w:szCs w:val="18"/>
                                      </w:rPr>
                                    </m:ctrlPr>
                                  </m:sSubPr>
                                  <m:e>
                                    <m:r>
                                      <m:rPr>
                                        <m:nor/>
                                      </m:rPr>
                                      <w:rPr>
                                        <w:rFonts w:eastAsia="Calibri" w:cs="Arial"/>
                                        <w:i/>
                                        <w:iCs/>
                                        <w:sz w:val="18"/>
                                        <w:szCs w:val="18"/>
                                      </w:rPr>
                                      <m:t>C</m:t>
                                    </m:r>
                                  </m:e>
                                  <m:sub>
                                    <m:r>
                                      <m:rPr>
                                        <m:nor/>
                                      </m:rPr>
                                      <w:rPr>
                                        <w:rFonts w:eastAsia="Calibri" w:cs="Arial"/>
                                        <w:sz w:val="18"/>
                                        <w:szCs w:val="18"/>
                                      </w:rPr>
                                      <m:t>d</m:t>
                                    </m:r>
                                  </m:sub>
                                </m:sSub>
                                <m:sSub>
                                  <m:sSubPr>
                                    <m:ctrlPr>
                                      <w:rPr>
                                        <w:rFonts w:ascii="Cambria Math" w:eastAsia="Calibri" w:hAnsi="Cambria Math" w:cs="Arial"/>
                                        <w:i/>
                                        <w:iCs/>
                                        <w:sz w:val="18"/>
                                        <w:szCs w:val="18"/>
                                      </w:rPr>
                                    </m:ctrlPr>
                                  </m:sSubPr>
                                  <m:e>
                                    <m:r>
                                      <m:rPr>
                                        <m:nor/>
                                      </m:rPr>
                                      <w:rPr>
                                        <w:rFonts w:eastAsia="Calibri" w:cs="Arial"/>
                                        <w:i/>
                                        <w:iCs/>
                                        <w:sz w:val="18"/>
                                        <w:szCs w:val="18"/>
                                      </w:rPr>
                                      <m:t>q</m:t>
                                    </m:r>
                                  </m:e>
                                  <m:sub>
                                    <m:r>
                                      <m:rPr>
                                        <m:nor/>
                                      </m:rPr>
                                      <w:rPr>
                                        <w:rFonts w:eastAsia="Calibri" w:cs="Arial"/>
                                        <w:sz w:val="18"/>
                                        <w:szCs w:val="18"/>
                                      </w:rPr>
                                      <m:t>o</m:t>
                                    </m:r>
                                  </m:sub>
                                </m:sSub>
                              </m:oMath>
                              <w:r w:rsidRPr="00B40C60">
                                <w:rPr>
                                  <w:rFonts w:ascii="Arial" w:hAnsi="Arial" w:cs="Arial"/>
                                </w:rPr>
                                <w:fldChar w:fldCharType="end"/>
                              </w:r>
                            </w:p>
                          </w:txbxContent>
                        </v:textbox>
                      </v:shape>
                      <v:shape id="Text Box 628" o:spid="_x0000_s1540" type="#_x0000_t202" style="position:absolute;left:19423;top:1276;width:203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" stroked="f" strokeweight=".5pt">
                        <v:textbox inset="0,0,0,0">
                          <w:txbxContent>
                            <w:p w14:paraId="479C8F9E" w14:textId="77777777" w:rsidR="001E305E" w:rsidRPr="000A4645" w:rsidRDefault="001E305E" w:rsidP="00FE3E52">
                              <w:pPr>
                                <w:jc w:val="center"/>
                                <w:rPr>
                                  <w:rFonts w:cs="Arial"/>
                                  <w:i/>
                                  <w:iCs/>
                                  <w:vertAlign w:val="subscript"/>
                                </w:rPr>
                              </w:pPr>
                              <w:r>
                                <w:rPr>
                                  <w:i/>
                                  <w:iCs/>
                                  <w:sz w:val="20"/>
                                  <w:szCs w:val="20"/>
                                </w:rPr>
                                <w:t>t</w:t>
                              </w:r>
                              <w:r w:rsidRPr="00D40CE3">
                                <w:rPr>
                                  <w:sz w:val="20"/>
                                  <w:szCs w:val="20"/>
                                  <w:vertAlign w:val="subscript"/>
                                </w:rPr>
                                <w:t>d</w:t>
                              </w:r>
                            </w:p>
                          </w:txbxContent>
                        </v:textbox>
                      </v:shape>
                      <v:shape id="Text Box 628" o:spid="_x0000_s1541" type="#_x0000_t202" style="position:absolute;left:9521;top:16455;width:4612;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" filled="f" stroked="f" strokeweight=".5pt">
                        <v:textbox inset="0,0,0,0">
                          <w:txbxContent>
                            <w:p w14:paraId="66CCC656" w14:textId="77777777" w:rsidR="001E305E" w:rsidRPr="00C632BD" w:rsidRDefault="001E305E"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p w14:paraId="58E1B173" w14:textId="77777777" w:rsidR="001E305E" w:rsidRPr="00653434" w:rsidRDefault="001E305E" w:rsidP="00FE3E52">
                              <w:pPr>
                                <w:pStyle w:val="NormalWeb"/>
                                <w:spacing w:before="0" w:beforeAutospacing="0" w:after="160" w:afterAutospacing="0" w:line="256" w:lineRule="auto"/>
                                <w:rPr>
                                  <w:rFonts w:ascii="Arial" w:hAnsi="Arial" w:cs="Arial"/>
                                </w:rPr>
                              </w:pPr>
                            </w:p>
                          </w:txbxContent>
                        </v:textbox>
                      </v:shape>
                      <v:shape id="Text Box 628" o:spid="_x0000_s1542" type="#_x0000_t202" style="position:absolute;left:13428;top:16455;width:4531;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" filled="f" stroked="f" strokeweight=".5pt">
                        <v:textbox inset="0,0,0,0">
                          <w:txbxContent>
                            <w:p w14:paraId="655E8A11" w14:textId="77777777" w:rsidR="001E305E" w:rsidRPr="00C632BD" w:rsidRDefault="001E305E" w:rsidP="00FE3E52">
                              <w:pPr>
                                <w:jc w:val="center"/>
                                <w:rPr>
                                  <w:sz w:val="20"/>
                                  <w:szCs w:val="20"/>
                                </w:rPr>
                              </w:pPr>
                              <w:r>
                                <w:rPr>
                                  <w:i/>
                                  <w:iCs/>
                                  <w:sz w:val="20"/>
                                  <w:szCs w:val="20"/>
                                </w:rPr>
                                <w:t>L</w:t>
                              </w:r>
                              <w:r w:rsidRPr="00C632BD">
                                <w:rPr>
                                  <w:sz w:val="20"/>
                                  <w:szCs w:val="20"/>
                                </w:rPr>
                                <w:t>/</w:t>
                              </w:r>
                              <w:r w:rsidRPr="00C632BD">
                                <w:rPr>
                                  <w:i/>
                                  <w:iCs/>
                                  <w:sz w:val="20"/>
                                  <w:szCs w:val="20"/>
                                </w:rPr>
                                <w:t>U</w:t>
                              </w:r>
                            </w:p>
                            <w:p w14:paraId="76E39C3E" w14:textId="77777777" w:rsidR="001E305E" w:rsidRPr="00653434" w:rsidRDefault="001E305E" w:rsidP="00FE3E52">
                              <w:pPr>
                                <w:pStyle w:val="NormalWeb"/>
                                <w:spacing w:before="0" w:beforeAutospacing="0" w:after="160" w:afterAutospacing="0" w:line="256" w:lineRule="auto"/>
                                <w:rPr>
                                  <w:rFonts w:ascii="Arial" w:hAnsi="Arial" w:cs="Arial"/>
                                </w:rPr>
                              </w:pPr>
                            </w:p>
                          </w:txbxContent>
                        </v:textbox>
                      </v:shape>
                      <v:shape id="Straight Arrow Connector 614" o:spid="_x0000_s1543" type="#_x0000_t32" style="position:absolute;left:12454;top:2378;width:28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" strokeweight=".5pt">
                        <v:stroke startarrow="block" endarrow="block" joinstyle="miter"/>
                      </v:shape>
                      <v:shape id="_x0000_s1544" type="#_x0000_t202" style="position:absolute;left:-1090;top:9205;width:10471;height:259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" filled="f" stroked="f" strokeweight=".5pt">
                        <v:textbox>
                          <w:txbxContent>
                            <w:p w14:paraId="0724FA7F" w14:textId="77777777" w:rsidR="001E305E" w:rsidRPr="00653434" w:rsidRDefault="001E305E" w:rsidP="00FE3E52">
                              <w:pPr>
                                <w:pStyle w:val="NormalWeb"/>
                                <w:spacing w:before="0" w:beforeAutospacing="0" w:after="160" w:afterAutospacing="0" w:line="256" w:lineRule="auto"/>
                                <w:rPr>
                                  <w:rFonts w:ascii="Arial" w:hAnsi="Arial" w:cs="Arial"/>
                                </w:rPr>
                              </w:pPr>
                              <w:r>
                                <w:rPr>
                                  <w:rFonts w:ascii="Arial" w:eastAsia="Calibri" w:hAnsi="Arial" w:cs="Arial"/>
                                  <w:sz w:val="22"/>
                                  <w:szCs w:val="22"/>
                                  <w:lang w:val="en-IN"/>
                                </w:rPr>
                                <w:t>Overp</w:t>
                              </w:r>
                              <w:r w:rsidRPr="00653434">
                                <w:rPr>
                                  <w:rFonts w:ascii="Arial" w:eastAsia="Calibri" w:hAnsi="Arial" w:cs="Arial"/>
                                  <w:sz w:val="22"/>
                                  <w:szCs w:val="22"/>
                                  <w:lang w:val="en-IN"/>
                                </w:rPr>
                                <w:t>ressure</w:t>
                              </w:r>
                            </w:p>
                          </w:txbxContent>
                        </v:textbox>
                      </v:shape>
                      <v:shape id="_x0000_s1545" type="#_x0000_t202" style="position:absolute;left:28114;top:16452;width:515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" filled="f" stroked="f" strokeweight=".5pt">
                        <v:textbox inset="0,0,0,0">
                          <w:txbxContent>
                            <w:p w14:paraId="1BF31B98" w14:textId="77777777" w:rsidR="001E305E" w:rsidRPr="00653434" w:rsidRDefault="001E305E" w:rsidP="00FE3E52">
                              <w:pPr>
                                <w:pStyle w:val="NormalWeb"/>
                                <w:spacing w:before="0" w:beforeAutospacing="0" w:after="160" w:afterAutospacing="0" w:line="256" w:lineRule="auto"/>
                                <w:rPr>
                                  <w:rFonts w:ascii="Arial" w:hAnsi="Arial" w:cs="Arial"/>
                                </w:rPr>
                              </w:pPr>
                              <w:r w:rsidRPr="00653434">
                                <w:rPr>
                                  <w:rFonts w:ascii="Arial" w:eastAsia="Calibri" w:hAnsi="Arial" w:cs="Arial"/>
                                  <w:sz w:val="22"/>
                                  <w:szCs w:val="22"/>
                                  <w:lang w:val="en-IN"/>
                                </w:rPr>
                                <w:t>Time</w:t>
                              </w:r>
                            </w:p>
                          </w:txbxContent>
                        </v:textbox>
                      </v:shape>
                      <v:shape id="Straight Arrow Connector 617" o:spid="_x0000_s1546" type="#_x0000_t32" style="position:absolute;left:12649;top:3549;width:12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" strokeweight=".5pt">
                        <v:stroke startarrow="block" endarrow="block" joinstyle="miter"/>
                      </v:shape>
                      <v:line id="Straight Connector 618" o:spid="_x0000_s1547" style="position:absolute;visibility:visible;mso-wrap-style:square" from="12649,2154" to="12649,4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" strokeweight=".5pt">
                        <v:stroke joinstyle="miter"/>
                      </v:line>
                      <v:line id="Straight Connector 619" o:spid="_x0000_s1548" style="position:absolute;visibility:visible;mso-wrap-style:square" from="25465,1276" to="25465,16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" strokeweight=".5pt">
                        <v:stroke joinstyle="miter"/>
                      </v:line>
                      <v:shape id="Straight Arrow Connector 620" o:spid="_x0000_s1549" type="#_x0000_t32" style="position:absolute;left:5528;top:3549;width:7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" strokeweight=".5pt">
                        <v:stroke startarrow="block" endarrow="block" joinstyle="miter"/>
                      </v:shape>
                      <v:shape id="Text Box 621" o:spid="_x0000_s1550" type="#_x0000_t202" style="position:absolute;left:7550;top:1318;width:362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" stroked="f" strokeweight=".5pt">
                        <v:textbox inset="0,0,0,0">
                          <w:txbxContent>
                            <w:p w14:paraId="50853A57" w14:textId="77777777" w:rsidR="001E305E" w:rsidRPr="00C632BD" w:rsidRDefault="001E305E" w:rsidP="00FE3E52">
                              <w:pPr>
                                <w:jc w:val="center"/>
                                <w:rPr>
                                  <w:sz w:val="20"/>
                                  <w:szCs w:val="20"/>
                                </w:rPr>
                              </w:pPr>
                              <w:r w:rsidRPr="00C632BD">
                                <w:rPr>
                                  <w:i/>
                                  <w:iCs/>
                                  <w:sz w:val="20"/>
                                  <w:szCs w:val="20"/>
                                </w:rPr>
                                <w:t>L</w:t>
                              </w:r>
                              <w:r w:rsidRPr="00C632BD">
                                <w:rPr>
                                  <w:sz w:val="20"/>
                                  <w:szCs w:val="20"/>
                                </w:rPr>
                                <w:t>/</w:t>
                              </w:r>
                              <w:r>
                                <w:rPr>
                                  <w:sz w:val="20"/>
                                  <w:szCs w:val="20"/>
                                </w:rPr>
                                <w:t>2</w:t>
                              </w:r>
                              <w:r w:rsidRPr="00C632BD">
                                <w:rPr>
                                  <w:i/>
                                  <w:iCs/>
                                  <w:sz w:val="20"/>
                                  <w:szCs w:val="20"/>
                                </w:rPr>
                                <w:t>U</w:t>
                              </w:r>
                            </w:p>
                          </w:txbxContent>
                        </v:textbox>
                      </v:shape>
                      <v:line id="Straight Connector 631" o:spid="_x0000_s1551" style="position:absolute;flip:x y;visibility:visible;mso-wrap-style:square" from="15415,1723" to="15415,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" strokeweight=".5pt">
                        <v:stroke joinstyle="miter"/>
                      </v:line>
                      <v:shape id="Text Box 197" o:spid="_x0000_s1552" type="#_x0000_t202" style="position:absolute;left:11694;width:4198;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" stroked="f" strokeweight=".5pt">
                        <v:textbox inset="0,0,0,0">
                          <w:txbxContent>
                            <w:p w14:paraId="25450C5B" w14:textId="77777777" w:rsidR="001E305E" w:rsidRPr="00B94F8B" w:rsidRDefault="001E305E" w:rsidP="00FE3E52">
                              <w:pPr>
                                <w:jc w:val="center"/>
                                <w:rPr>
                                  <w:i/>
                                  <w:iCs/>
                                  <w:sz w:val="20"/>
                                  <w:szCs w:val="20"/>
                                </w:rPr>
                              </w:pPr>
                              <w:r>
                                <w:rPr>
                                  <w:i/>
                                  <w:iCs/>
                                  <w:sz w:val="20"/>
                                  <w:szCs w:val="20"/>
                                </w:rPr>
                                <w:t>L</w:t>
                              </w:r>
                              <w:r w:rsidRPr="00B94F8B">
                                <w:rPr>
                                  <w:i/>
                                  <w:iCs/>
                                  <w:sz w:val="20"/>
                                  <w:szCs w:val="20"/>
                                </w:rPr>
                                <w:t>/</w:t>
                              </w:r>
                              <w:r>
                                <w:rPr>
                                  <w:i/>
                                  <w:iCs/>
                                  <w:sz w:val="20"/>
                                  <w:szCs w:val="20"/>
                                </w:rPr>
                                <w:t>2</w:t>
                              </w:r>
                              <w:r w:rsidRPr="00B94F8B">
                                <w:rPr>
                                  <w:i/>
                                  <w:iCs/>
                                  <w:sz w:val="20"/>
                                  <w:szCs w:val="20"/>
                                </w:rPr>
                                <w:t>U</w:t>
                              </w:r>
                            </w:p>
                          </w:txbxContent>
                        </v:textbox>
                      </v:shape>
                      <v:shape id="Text Box 628" o:spid="_x0000_s1553" type="#_x0000_t202" style="position:absolute;left:22024;top:16451;width:5931;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" filled="f" stroked="f" strokeweight=".5pt">
                        <v:textbox inset="0,0,0,0">
                          <w:txbxContent>
                            <w:p w14:paraId="1099C023" w14:textId="77777777" w:rsidR="001E305E" w:rsidRPr="00F631C7" w:rsidRDefault="001E305E" w:rsidP="00FE3E52">
                              <w:pPr>
                                <w:jc w:val="center"/>
                                <w:rPr>
                                  <w:i/>
                                  <w:iCs/>
                                  <w:sz w:val="20"/>
                                  <w:szCs w:val="20"/>
                                  <w:vertAlign w:val="subscript"/>
                                </w:rPr>
                              </w:pPr>
                              <w:r>
                                <w:rPr>
                                  <w:i/>
                                  <w:iCs/>
                                  <w:sz w:val="20"/>
                                  <w:szCs w:val="20"/>
                                </w:rPr>
                                <w:t xml:space="preserve">L/2U </w:t>
                              </w:r>
                              <w:r>
                                <w:rPr>
                                  <w:sz w:val="20"/>
                                  <w:szCs w:val="20"/>
                                </w:rPr>
                                <w:t xml:space="preserve">+ </w:t>
                              </w:r>
                              <w:r>
                                <w:rPr>
                                  <w:i/>
                                  <w:iCs/>
                                  <w:sz w:val="20"/>
                                  <w:szCs w:val="20"/>
                                </w:rPr>
                                <w:t>t</w:t>
                              </w:r>
                              <w:r w:rsidRPr="003C679F">
                                <w:rPr>
                                  <w:sz w:val="20"/>
                                  <w:szCs w:val="20"/>
                                  <w:vertAlign w:val="subscript"/>
                                </w:rPr>
                                <w:t>d</w:t>
                              </w:r>
                            </w:p>
                            <w:p w14:paraId="756CCB97" w14:textId="77777777" w:rsidR="001E305E" w:rsidRDefault="001E305E" w:rsidP="00FE3E52">
                              <w:pPr>
                                <w:spacing w:after="160" w:line="254" w:lineRule="auto"/>
                                <w:rPr>
                                  <w:rFonts w:eastAsia="Times New Roman" w:cs="Arial"/>
                                  <w:szCs w:val="24"/>
                                  <w:lang w:val="en-US"/>
                                </w:rPr>
                              </w:pPr>
                              <w:r>
                                <w:rPr>
                                  <w:rFonts w:eastAsia="Times New Roman" w:cs="Arial"/>
                                  <w:lang w:val="en-US"/>
                                </w:rPr>
                                <w:t> </w:t>
                              </w:r>
                            </w:p>
                          </w:txbxContent>
                        </v:textbox>
                      </v:shape>
                      <w10:anchorlock/>
                    </v:group>
                  </w:pict>
                </mc:Fallback>
              </mc:AlternateContent>
            </w:r>
          </w:p>
        </w:tc>
        <w:tc>
          <w:tcPr>
            <w:tcW w:w="2172" w:type="pct"/>
            <w:shd w:val="clear" w:color="auto" w:fill="auto"/>
            <w:vAlign w:val="bottom"/>
            <w:tcPrChange w:id="2380" w:author="innovatiview" w:date="2024-06-14T14:08:00Z">
              <w:tcPr>
                <w:tcW w:w="2300" w:type="pct"/>
                <w:shd w:val="clear" w:color="auto" w:fill="auto"/>
                <w:vAlign w:val="bottom"/>
              </w:tcPr>
            </w:tcPrChange>
          </w:tcPr>
          <w:p w14:paraId="305548E0" w14:textId="6B8B1A77" w:rsidR="00FE3E52" w:rsidRPr="00B40C60" w:rsidRDefault="00F27D69" w:rsidP="00B40C60">
            <w:pPr>
              <w:jc w:val="center"/>
              <w:rPr>
                <w:rFonts w:ascii="Times New Roman" w:hAnsi="Times New Roman" w:cs="Times New Roman"/>
                <w:sz w:val="20"/>
                <w:szCs w:val="20"/>
              </w:rPr>
            </w:pPr>
            <w:r>
              <w:rPr>
                <w:noProof/>
                <w:lang w:val="en-US" w:bidi="hi-IN"/>
              </w:rPr>
              <mc:AlternateContent>
                <mc:Choice Requires="wpc">
                  <w:drawing>
                    <wp:inline distT="0" distB="0" distL="0" distR="0" wp14:anchorId="095FC10A" wp14:editId="1F145EF2">
                      <wp:extent cx="1764665" cy="1788795"/>
                      <wp:effectExtent l="3175" t="2540" r="3810" b="0"/>
                      <wp:docPr id="262" name="Canvas 63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337401917" name="Straight Connector 636"/>
                              <wps:cNvCnPr>
                                <a:cxnSpLocks noChangeShapeType="1"/>
                              </wps:cNvCnPr>
                              <wps:spPr bwMode="auto">
                                <a:xfrm>
                                  <a:off x="31801" y="1375573"/>
                                  <a:ext cx="1184744"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18" name="Straight Connector 637"/>
                              <wps:cNvCnPr>
                                <a:cxnSpLocks noChangeShapeType="1"/>
                              </wps:cNvCnPr>
                              <wps:spPr bwMode="auto">
                                <a:xfrm flipV="1">
                                  <a:off x="1208545" y="477025"/>
                                  <a:ext cx="0" cy="90004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19" name="Straight Connector 638"/>
                              <wps:cNvCnPr>
                                <a:cxnSpLocks noChangeShapeType="1"/>
                              </wps:cNvCnPr>
                              <wps:spPr bwMode="auto">
                                <a:xfrm flipV="1">
                                  <a:off x="31801" y="477025"/>
                                  <a:ext cx="1184744" cy="89854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1146816" name="Straight Arrow Connector 639"/>
                              <wps:cNvCnPr>
                                <a:cxnSpLocks noChangeShapeType="1"/>
                              </wps:cNvCnPr>
                              <wps:spPr bwMode="auto">
                                <a:xfrm>
                                  <a:off x="31801" y="1470978"/>
                                  <a:ext cx="1184744" cy="0"/>
                                </a:xfrm>
                                <a:prstGeom prst="straightConnector1">
                                  <a:avLst/>
                                </a:prstGeom>
                                <a:noFill/>
                                <a:ln w="63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51146817" name="Text Box 156"/>
                              <wps:cNvSpPr txBox="1">
                                <a:spLocks noChangeArrowheads="1"/>
                              </wps:cNvSpPr>
                              <wps:spPr bwMode="auto">
                                <a:xfrm>
                                  <a:off x="508819" y="1419775"/>
                                  <a:ext cx="198807" cy="19311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687DB5B" w14:textId="77777777" w:rsidR="001E305E" w:rsidRPr="00F154F5" w:rsidRDefault="001E305E" w:rsidP="00F154F5">
                                    <w:pPr>
                                      <w:jc w:val="center"/>
                                      <w:rPr>
                                        <w:i/>
                                        <w:iCs/>
                                        <w:sz w:val="20"/>
                                        <w:szCs w:val="20"/>
                                        <w:vertAlign w:val="subscript"/>
                                      </w:rPr>
                                    </w:pPr>
                                    <w:r>
                                      <w:rPr>
                                        <w:i/>
                                        <w:iCs/>
                                        <w:sz w:val="20"/>
                                        <w:szCs w:val="20"/>
                                      </w:rPr>
                                      <w:t>t</w:t>
                                    </w:r>
                                    <w:r>
                                      <w:rPr>
                                        <w:i/>
                                        <w:iCs/>
                                        <w:sz w:val="20"/>
                                        <w:szCs w:val="20"/>
                                        <w:vertAlign w:val="subscript"/>
                                      </w:rPr>
                                      <w:t>d</w:t>
                                    </w:r>
                                  </w:p>
                                </w:txbxContent>
                              </wps:txbx>
                              <wps:bodyPr rot="0" vert="horz" wrap="square" lIns="0" tIns="0" rIns="0" bIns="0" anchor="t" anchorCtr="0" upright="1">
                                <a:noAutofit/>
                              </wps:bodyPr>
                            </wps:wsp>
                            <wps:wsp>
                              <wps:cNvPr id="451146818" name="Straight Arrow Connector 191"/>
                              <wps:cNvCnPr>
                                <a:cxnSpLocks noChangeShapeType="1"/>
                              </wps:cNvCnPr>
                              <wps:spPr bwMode="auto">
                                <a:xfrm>
                                  <a:off x="1280147" y="946250"/>
                                  <a:ext cx="262410"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1146819" name="Text Box 198"/>
                              <wps:cNvSpPr txBox="1">
                                <a:spLocks noChangeArrowheads="1"/>
                              </wps:cNvSpPr>
                              <wps:spPr bwMode="auto">
                                <a:xfrm>
                                  <a:off x="1345450" y="985952"/>
                                  <a:ext cx="151006" cy="18291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5A71BAE" w14:textId="77777777" w:rsidR="001E305E" w:rsidRPr="00977B77" w:rsidRDefault="001E305E">
                                    <w:pPr>
                                      <w:rPr>
                                        <w:i/>
                                        <w:iCs/>
                                        <w:sz w:val="20"/>
                                        <w:szCs w:val="20"/>
                                      </w:rPr>
                                    </w:pPr>
                                    <w:r>
                                      <w:rPr>
                                        <w:i/>
                                        <w:iCs/>
                                        <w:sz w:val="20"/>
                                        <w:szCs w:val="20"/>
                                      </w:rPr>
                                      <w:t>U</w:t>
                                    </w:r>
                                  </w:p>
                                </w:txbxContent>
                              </wps:txbx>
                              <wps:bodyPr rot="0" vert="horz" wrap="square" lIns="0" tIns="0" rIns="0" bIns="0" anchor="t" anchorCtr="0" upright="1">
                                <a:noAutofit/>
                              </wps:bodyPr>
                            </wps:wsp>
                            <wps:wsp>
                              <wps:cNvPr id="451146820" name="Text Box 198"/>
                              <wps:cNvSpPr txBox="1">
                                <a:spLocks noChangeArrowheads="1"/>
                              </wps:cNvSpPr>
                              <wps:spPr bwMode="auto">
                                <a:xfrm>
                                  <a:off x="931834" y="286215"/>
                                  <a:ext cx="564721" cy="19081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6C88AC3" w14:textId="77777777" w:rsidR="001E305E" w:rsidRPr="00B215B9" w:rsidRDefault="001E305E" w:rsidP="00977B77">
                                    <w:pPr>
                                      <w:rPr>
                                        <w:i/>
                                        <w:iCs/>
                                        <w:sz w:val="20"/>
                                        <w:szCs w:val="20"/>
                                        <w:vertAlign w:val="subscript"/>
                                      </w:rPr>
                                    </w:pPr>
                                    <w:r>
                                      <w:rPr>
                                        <w:i/>
                                        <w:iCs/>
                                        <w:sz w:val="20"/>
                                        <w:szCs w:val="20"/>
                                      </w:rPr>
                                      <w:t>p</w:t>
                                    </w:r>
                                    <w:r w:rsidRPr="003C679F">
                                      <w:rPr>
                                        <w:sz w:val="20"/>
                                        <w:szCs w:val="20"/>
                                        <w:vertAlign w:val="subscript"/>
                                      </w:rPr>
                                      <w:t>so</w:t>
                                    </w:r>
                                    <w:r>
                                      <w:rPr>
                                        <w:i/>
                                        <w:iCs/>
                                        <w:sz w:val="20"/>
                                        <w:szCs w:val="20"/>
                                        <w:vertAlign w:val="subscript"/>
                                      </w:rPr>
                                      <w:t xml:space="preserve"> </w:t>
                                    </w:r>
                                    <w:r>
                                      <w:rPr>
                                        <w:sz w:val="20"/>
                                        <w:szCs w:val="20"/>
                                      </w:rPr>
                                      <w:t xml:space="preserve">+ </w:t>
                                    </w:r>
                                    <w:r>
                                      <w:rPr>
                                        <w:i/>
                                        <w:iCs/>
                                        <w:sz w:val="20"/>
                                        <w:szCs w:val="20"/>
                                      </w:rPr>
                                      <w:t>C</w:t>
                                    </w:r>
                                    <w:r w:rsidRPr="003C679F">
                                      <w:rPr>
                                        <w:sz w:val="20"/>
                                        <w:szCs w:val="20"/>
                                        <w:vertAlign w:val="subscript"/>
                                      </w:rPr>
                                      <w:t>d</w:t>
                                    </w:r>
                                    <w:r>
                                      <w:rPr>
                                        <w:i/>
                                        <w:iCs/>
                                        <w:sz w:val="20"/>
                                        <w:szCs w:val="20"/>
                                      </w:rPr>
                                      <w:t>q</w:t>
                                    </w:r>
                                    <w:r w:rsidRPr="003C679F">
                                      <w:rPr>
                                        <w:sz w:val="20"/>
                                        <w:szCs w:val="20"/>
                                        <w:vertAlign w:val="subscript"/>
                                      </w:rPr>
                                      <w:t>o</w:t>
                                    </w:r>
                                  </w:p>
                                </w:txbxContent>
                              </wps:txbx>
                              <wps:bodyPr rot="0" vert="horz" wrap="square" lIns="0" tIns="0" rIns="0" bIns="0" anchor="t" anchorCtr="0" upright="1">
                                <a:noAutofit/>
                              </wps:bodyPr>
                            </wps:wsp>
                          </wpc:wpc>
                        </a:graphicData>
                      </a:graphic>
                    </wp:inline>
                  </w:drawing>
                </mc:Choice>
                <mc:Fallback>
                  <w:pict>
                    <v:group w14:anchorId="095FC10A" id="Canvas 635" o:spid="_x0000_s1554" editas="canvas" style="width:138.95pt;height:140.85pt;mso-position-horizontal-relative:char;mso-position-vertical-relative:line" coordsize="17646,17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">
                      <v:shape id="_x0000_s1555" type="#_x0000_t75" style="position:absolute;width:17646;height:17887;visibility:visible;mso-wrap-style:square" filled="t">
                        <v:fill o:detectmouseclick="t"/>
                        <v:path o:connecttype="none"/>
                      </v:shape>
                      <v:line id="Straight Connector 636" o:spid="_x0000_s1556" style="position:absolute;visibility:visible;mso-wrap-style:square" from="318,13755" to="12165,1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" strokeweight="1pt">
                        <v:stroke joinstyle="miter"/>
                      </v:line>
                      <v:line id="Straight Connector 637" o:spid="_x0000_s1557" style="position:absolute;flip:y;visibility:visible;mso-wrap-style:square" from="12085,4770" to="12085,1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" strokeweight="1pt">
                        <v:stroke joinstyle="miter"/>
                      </v:line>
                      <v:line id="Straight Connector 638" o:spid="_x0000_s1558" style="position:absolute;flip:y;visibility:visible;mso-wrap-style:square" from="318,4770" to="12165,13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" strokeweight="1pt">
                        <v:stroke joinstyle="miter"/>
                      </v:line>
                      <v:shape id="Straight Arrow Connector 639" o:spid="_x0000_s1559" type="#_x0000_t32" style="position:absolute;left:318;top:14709;width:118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" strokeweight=".5pt">
                        <v:stroke startarrow="block" endarrow="block" joinstyle="miter"/>
                      </v:shape>
                      <v:shape id="Text Box 156" o:spid="_x0000_s1560" type="#_x0000_t202" style="position:absolute;left:5088;top:14197;width:1988;height:1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" stroked="f" strokeweight=".5pt">
                        <v:textbox inset="0,0,0,0">
                          <w:txbxContent>
                            <w:p w14:paraId="3687DB5B" w14:textId="77777777" w:rsidR="001E305E" w:rsidRPr="00F154F5" w:rsidRDefault="001E305E" w:rsidP="00F154F5">
                              <w:pPr>
                                <w:jc w:val="center"/>
                                <w:rPr>
                                  <w:i/>
                                  <w:iCs/>
                                  <w:sz w:val="20"/>
                                  <w:szCs w:val="20"/>
                                  <w:vertAlign w:val="subscript"/>
                                </w:rPr>
                              </w:pPr>
                              <w:r>
                                <w:rPr>
                                  <w:i/>
                                  <w:iCs/>
                                  <w:sz w:val="20"/>
                                  <w:szCs w:val="20"/>
                                </w:rPr>
                                <w:t>t</w:t>
                              </w:r>
                              <w:r>
                                <w:rPr>
                                  <w:i/>
                                  <w:iCs/>
                                  <w:sz w:val="20"/>
                                  <w:szCs w:val="20"/>
                                  <w:vertAlign w:val="subscript"/>
                                </w:rPr>
                                <w:t>d</w:t>
                              </w:r>
                            </w:p>
                          </w:txbxContent>
                        </v:textbox>
                      </v:shape>
                      <v:shape id="Straight Arrow Connector 191" o:spid="_x0000_s1561" type="#_x0000_t32" style="position:absolute;left:12801;top:9462;width:26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" strokeweight="1pt">
                        <v:stroke endarrow="block" joinstyle="miter"/>
                      </v:shape>
                      <v:shape id="Text Box 198" o:spid="_x0000_s1562" type="#_x0000_t202" style="position:absolute;left:13454;top:9859;width:1510;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" stroked="f" strokeweight=".5pt">
                        <v:textbox inset="0,0,0,0">
                          <w:txbxContent>
                            <w:p w14:paraId="65A71BAE" w14:textId="77777777" w:rsidR="001E305E" w:rsidRPr="00977B77" w:rsidRDefault="001E305E">
                              <w:pPr>
                                <w:rPr>
                                  <w:i/>
                                  <w:iCs/>
                                  <w:sz w:val="20"/>
                                  <w:szCs w:val="20"/>
                                </w:rPr>
                              </w:pPr>
                              <w:r>
                                <w:rPr>
                                  <w:i/>
                                  <w:iCs/>
                                  <w:sz w:val="20"/>
                                  <w:szCs w:val="20"/>
                                </w:rPr>
                                <w:t>U</w:t>
                              </w:r>
                            </w:p>
                          </w:txbxContent>
                        </v:textbox>
                      </v:shape>
                      <v:shape id="Text Box 198" o:spid="_x0000_s1563" type="#_x0000_t202" style="position:absolute;left:9318;top:2862;width:5647;height: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" stroked="f" strokeweight=".5pt">
                        <v:textbox inset="0,0,0,0">
                          <w:txbxContent>
                            <w:p w14:paraId="16C88AC3" w14:textId="77777777" w:rsidR="001E305E" w:rsidRPr="00B215B9" w:rsidRDefault="001E305E" w:rsidP="00977B77">
                              <w:pPr>
                                <w:rPr>
                                  <w:i/>
                                  <w:iCs/>
                                  <w:sz w:val="20"/>
                                  <w:szCs w:val="20"/>
                                  <w:vertAlign w:val="subscript"/>
                                </w:rPr>
                              </w:pPr>
                              <w:r>
                                <w:rPr>
                                  <w:i/>
                                  <w:iCs/>
                                  <w:sz w:val="20"/>
                                  <w:szCs w:val="20"/>
                                </w:rPr>
                                <w:t>p</w:t>
                              </w:r>
                              <w:r w:rsidRPr="003C679F">
                                <w:rPr>
                                  <w:sz w:val="20"/>
                                  <w:szCs w:val="20"/>
                                  <w:vertAlign w:val="subscript"/>
                                </w:rPr>
                                <w:t>so</w:t>
                              </w:r>
                              <w:r>
                                <w:rPr>
                                  <w:i/>
                                  <w:iCs/>
                                  <w:sz w:val="20"/>
                                  <w:szCs w:val="20"/>
                                  <w:vertAlign w:val="subscript"/>
                                </w:rPr>
                                <w:t xml:space="preserve"> </w:t>
                              </w:r>
                              <w:r>
                                <w:rPr>
                                  <w:sz w:val="20"/>
                                  <w:szCs w:val="20"/>
                                </w:rPr>
                                <w:t xml:space="preserve">+ </w:t>
                              </w:r>
                              <w:r>
                                <w:rPr>
                                  <w:i/>
                                  <w:iCs/>
                                  <w:sz w:val="20"/>
                                  <w:szCs w:val="20"/>
                                </w:rPr>
                                <w:t>C</w:t>
                              </w:r>
                              <w:r w:rsidRPr="003C679F">
                                <w:rPr>
                                  <w:sz w:val="20"/>
                                  <w:szCs w:val="20"/>
                                  <w:vertAlign w:val="subscript"/>
                                </w:rPr>
                                <w:t>d</w:t>
                              </w:r>
                              <w:r>
                                <w:rPr>
                                  <w:i/>
                                  <w:iCs/>
                                  <w:sz w:val="20"/>
                                  <w:szCs w:val="20"/>
                                </w:rPr>
                                <w:t>q</w:t>
                              </w:r>
                              <w:r w:rsidRPr="003C679F">
                                <w:rPr>
                                  <w:sz w:val="20"/>
                                  <w:szCs w:val="20"/>
                                  <w:vertAlign w:val="subscript"/>
                                </w:rPr>
                                <w:t>o</w:t>
                              </w:r>
                            </w:p>
                          </w:txbxContent>
                        </v:textbox>
                      </v:shape>
                      <w10:anchorlock/>
                    </v:group>
                  </w:pict>
                </mc:Fallback>
              </mc:AlternateContent>
            </w:r>
          </w:p>
        </w:tc>
      </w:tr>
      <w:tr w:rsidR="00B215B9" w:rsidRPr="00B57499" w14:paraId="58010014" w14:textId="77777777" w:rsidTr="00EF3033">
        <w:trPr>
          <w:trPrChange w:id="2381" w:author="innovatiview" w:date="2024-06-14T14:08:00Z">
            <w:trPr>
              <w:gridAfter w:val="0"/>
            </w:trPr>
          </w:trPrChange>
        </w:trPr>
        <w:tc>
          <w:tcPr>
            <w:tcW w:w="2828" w:type="pct"/>
            <w:shd w:val="clear" w:color="auto" w:fill="auto"/>
            <w:tcPrChange w:id="2382" w:author="innovatiview" w:date="2024-06-14T14:08:00Z">
              <w:tcPr>
                <w:tcW w:w="2700" w:type="pct"/>
                <w:gridSpan w:val="3"/>
                <w:shd w:val="clear" w:color="auto" w:fill="auto"/>
              </w:tcPr>
            </w:tcPrChange>
          </w:tcPr>
          <w:p w14:paraId="7FD4C372" w14:textId="77777777" w:rsidR="00FE3E52" w:rsidRPr="00B57499" w:rsidRDefault="00EF3033" w:rsidP="00B40C60">
            <w:pPr>
              <w:jc w:val="center"/>
              <w:rPr>
                <w:rFonts w:cs="Arial"/>
                <w:i/>
                <w:iCs/>
                <w:sz w:val="20"/>
                <w:szCs w:val="20"/>
                <w:vertAlign w:val="subscript"/>
                <w:rPrChange w:id="2383" w:author="JKC_ CED" w:date="2024-06-28T12:08:00Z" w16du:dateUtc="2024-06-28T06:38:00Z">
                  <w:rPr>
                    <w:rFonts w:ascii="Times New Roman" w:hAnsi="Times New Roman" w:cs="Times New Roman"/>
                    <w:i/>
                    <w:iCs/>
                    <w:sz w:val="20"/>
                    <w:szCs w:val="20"/>
                    <w:vertAlign w:val="subscript"/>
                  </w:rPr>
                </w:rPrChange>
              </w:rPr>
            </w:pPr>
            <w:ins w:id="2384" w:author="innovatiview" w:date="2024-06-14T14:07:00Z">
              <w:r w:rsidRPr="00B57499">
                <w:rPr>
                  <w:rStyle w:val="SubtleReference"/>
                  <w:rFonts w:cs="Arial"/>
                  <w:color w:val="auto"/>
                  <w:sz w:val="20"/>
                  <w:szCs w:val="20"/>
                  <w:rPrChange w:id="2385" w:author="JKC_ CED" w:date="2024-06-28T12:08:00Z" w16du:dateUtc="2024-06-28T06:38:00Z">
                    <w:rPr>
                      <w:rStyle w:val="SubtleReference"/>
                      <w:rFonts w:ascii="Times New Roman" w:hAnsi="Times New Roman" w:cs="Times New Roman"/>
                      <w:color w:val="auto"/>
                      <w:sz w:val="20"/>
                      <w:szCs w:val="18"/>
                    </w:rPr>
                  </w:rPrChange>
                </w:rPr>
                <w:t xml:space="preserve">Fig. </w:t>
              </w:r>
            </w:ins>
            <w:r w:rsidR="00F877C3" w:rsidRPr="00B57499">
              <w:rPr>
                <w:rStyle w:val="SubtleReference"/>
                <w:rFonts w:cs="Arial"/>
                <w:color w:val="auto"/>
                <w:rPrChange w:id="2386" w:author="JKC_ CED" w:date="2024-06-28T12:08:00Z" w16du:dateUtc="2024-06-28T06:38:00Z">
                  <w:rPr>
                    <w:rFonts w:ascii="Times New Roman" w:hAnsi="Times New Roman" w:cs="Times New Roman"/>
                    <w:sz w:val="20"/>
                    <w:szCs w:val="20"/>
                  </w:rPr>
                </w:rPrChange>
              </w:rPr>
              <w:t>20A</w:t>
            </w:r>
            <w:del w:id="2387" w:author="innovatiview" w:date="2024-06-14T14:07:00Z">
              <w:r w:rsidR="00092283" w:rsidRPr="00B57499" w:rsidDel="00EF3033">
                <w:rPr>
                  <w:rStyle w:val="SubtleReference"/>
                  <w:rFonts w:cs="Arial"/>
                  <w:color w:val="auto"/>
                  <w:rPrChange w:id="2388" w:author="JKC_ CED" w:date="2024-06-28T12:08:00Z" w16du:dateUtc="2024-06-28T06:38:00Z">
                    <w:rPr>
                      <w:rFonts w:ascii="Times New Roman" w:hAnsi="Times New Roman" w:cs="Times New Roman"/>
                      <w:sz w:val="20"/>
                      <w:szCs w:val="20"/>
                    </w:rPr>
                  </w:rPrChange>
                </w:rPr>
                <w:delText>)</w:delText>
              </w:r>
            </w:del>
            <w:r w:rsidR="00092283" w:rsidRPr="00B57499">
              <w:rPr>
                <w:rStyle w:val="SubtleReference"/>
                <w:rFonts w:cs="Arial"/>
                <w:color w:val="auto"/>
                <w:rPrChange w:id="2389" w:author="JKC_ CED" w:date="2024-06-28T12:08:00Z" w16du:dateUtc="2024-06-28T06:38:00Z">
                  <w:rPr>
                    <w:rFonts w:ascii="Times New Roman" w:hAnsi="Times New Roman" w:cs="Times New Roman"/>
                    <w:sz w:val="20"/>
                    <w:szCs w:val="20"/>
                  </w:rPr>
                </w:rPrChange>
              </w:rPr>
              <w:t xml:space="preserve"> Average </w:t>
            </w:r>
            <w:r w:rsidRPr="00B57499">
              <w:rPr>
                <w:rStyle w:val="SubtleReference"/>
                <w:rFonts w:cs="Arial"/>
                <w:color w:val="auto"/>
                <w:rPrChange w:id="2390" w:author="JKC_ CED" w:date="2024-06-28T12:08:00Z" w16du:dateUtc="2024-06-28T06:38:00Z">
                  <w:rPr>
                    <w:rFonts w:ascii="Times New Roman" w:hAnsi="Times New Roman" w:cs="Times New Roman"/>
                    <w:sz w:val="20"/>
                    <w:szCs w:val="20"/>
                  </w:rPr>
                </w:rPrChange>
              </w:rPr>
              <w:t>Pressure Diagram</w:t>
            </w:r>
            <w:r w:rsidRPr="00B57499">
              <w:rPr>
                <w:rFonts w:cs="Arial"/>
                <w:sz w:val="20"/>
                <w:szCs w:val="20"/>
                <w:rPrChange w:id="2391" w:author="JKC_ CED" w:date="2024-06-28T12:08:00Z" w16du:dateUtc="2024-06-28T06:38:00Z">
                  <w:rPr>
                    <w:rFonts w:ascii="Times New Roman" w:hAnsi="Times New Roman" w:cs="Times New Roman"/>
                    <w:sz w:val="20"/>
                    <w:szCs w:val="20"/>
                  </w:rPr>
                </w:rPrChange>
              </w:rPr>
              <w:t xml:space="preserve"> </w:t>
            </w:r>
            <w:r w:rsidR="00092283" w:rsidRPr="00B57499">
              <w:rPr>
                <w:rFonts w:cs="Arial"/>
                <w:i/>
                <w:iCs/>
                <w:sz w:val="20"/>
                <w:szCs w:val="20"/>
                <w:rPrChange w:id="2392" w:author="JKC_ CED" w:date="2024-06-28T12:08:00Z" w16du:dateUtc="2024-06-28T06:38:00Z">
                  <w:rPr>
                    <w:rFonts w:ascii="Times New Roman" w:hAnsi="Times New Roman" w:cs="Times New Roman"/>
                    <w:i/>
                    <w:iCs/>
                    <w:sz w:val="20"/>
                    <w:szCs w:val="20"/>
                  </w:rPr>
                </w:rPrChange>
              </w:rPr>
              <w:t>t</w:t>
            </w:r>
            <w:r w:rsidR="00092283" w:rsidRPr="00B57499">
              <w:rPr>
                <w:rFonts w:cs="Arial"/>
                <w:sz w:val="20"/>
                <w:szCs w:val="20"/>
                <w:vertAlign w:val="subscript"/>
                <w:rPrChange w:id="2393" w:author="JKC_ CED" w:date="2024-06-28T12:08:00Z" w16du:dateUtc="2024-06-28T06:38:00Z">
                  <w:rPr>
                    <w:rFonts w:ascii="Times New Roman" w:hAnsi="Times New Roman" w:cs="Times New Roman"/>
                    <w:sz w:val="20"/>
                    <w:szCs w:val="20"/>
                    <w:vertAlign w:val="subscript"/>
                  </w:rPr>
                </w:rPrChange>
              </w:rPr>
              <w:t>d</w:t>
            </w:r>
            <w:r w:rsidR="00092283" w:rsidRPr="00B57499">
              <w:rPr>
                <w:rFonts w:cs="Arial"/>
                <w:sz w:val="20"/>
                <w:szCs w:val="20"/>
                <w:rPrChange w:id="2394" w:author="JKC_ CED" w:date="2024-06-28T12:08:00Z" w16du:dateUtc="2024-06-28T06:38:00Z">
                  <w:rPr>
                    <w:rFonts w:ascii="Times New Roman" w:hAnsi="Times New Roman" w:cs="Times New Roman"/>
                    <w:sz w:val="20"/>
                    <w:szCs w:val="20"/>
                  </w:rPr>
                </w:rPrChange>
              </w:rPr>
              <w:t xml:space="preserve"> &gt; </w:t>
            </w:r>
            <w:proofErr w:type="spellStart"/>
            <w:r w:rsidR="00092283" w:rsidRPr="00B57499">
              <w:rPr>
                <w:rFonts w:cs="Arial"/>
                <w:i/>
                <w:iCs/>
                <w:sz w:val="20"/>
                <w:szCs w:val="20"/>
                <w:rPrChange w:id="2395" w:author="JKC_ CED" w:date="2024-06-28T12:08:00Z" w16du:dateUtc="2024-06-28T06:38:00Z">
                  <w:rPr>
                    <w:rFonts w:ascii="Times New Roman" w:hAnsi="Times New Roman" w:cs="Times New Roman"/>
                    <w:i/>
                    <w:iCs/>
                    <w:sz w:val="20"/>
                    <w:szCs w:val="20"/>
                  </w:rPr>
                </w:rPrChange>
              </w:rPr>
              <w:t>t</w:t>
            </w:r>
            <w:r w:rsidR="00092283" w:rsidRPr="00B57499">
              <w:rPr>
                <w:rFonts w:cs="Arial"/>
                <w:sz w:val="20"/>
                <w:szCs w:val="20"/>
                <w:vertAlign w:val="subscript"/>
                <w:rPrChange w:id="2396" w:author="JKC_ CED" w:date="2024-06-28T12:08:00Z" w16du:dateUtc="2024-06-28T06:38:00Z">
                  <w:rPr>
                    <w:rFonts w:ascii="Times New Roman" w:hAnsi="Times New Roman" w:cs="Times New Roman"/>
                    <w:sz w:val="20"/>
                    <w:szCs w:val="20"/>
                    <w:vertAlign w:val="subscript"/>
                  </w:rPr>
                </w:rPrChange>
              </w:rPr>
              <w:t>t</w:t>
            </w:r>
            <w:proofErr w:type="spellEnd"/>
          </w:p>
        </w:tc>
        <w:tc>
          <w:tcPr>
            <w:tcW w:w="2172" w:type="pct"/>
            <w:shd w:val="clear" w:color="auto" w:fill="auto"/>
            <w:vAlign w:val="bottom"/>
            <w:tcPrChange w:id="2397" w:author="innovatiview" w:date="2024-06-14T14:08:00Z">
              <w:tcPr>
                <w:tcW w:w="2300" w:type="pct"/>
                <w:shd w:val="clear" w:color="auto" w:fill="auto"/>
                <w:vAlign w:val="bottom"/>
              </w:tcPr>
            </w:tcPrChange>
          </w:tcPr>
          <w:p w14:paraId="205AD744" w14:textId="77777777" w:rsidR="00FE3E52" w:rsidRPr="00B57499" w:rsidRDefault="00EF3033" w:rsidP="00B40C60">
            <w:pPr>
              <w:jc w:val="center"/>
              <w:rPr>
                <w:rFonts w:cs="Arial"/>
                <w:i/>
                <w:iCs/>
                <w:sz w:val="20"/>
                <w:szCs w:val="20"/>
                <w:vertAlign w:val="subscript"/>
                <w:rPrChange w:id="2398" w:author="JKC_ CED" w:date="2024-06-28T12:08:00Z" w16du:dateUtc="2024-06-28T06:38:00Z">
                  <w:rPr>
                    <w:rFonts w:ascii="Times New Roman" w:hAnsi="Times New Roman" w:cs="Times New Roman"/>
                    <w:i/>
                    <w:iCs/>
                    <w:sz w:val="20"/>
                    <w:szCs w:val="20"/>
                    <w:vertAlign w:val="subscript"/>
                  </w:rPr>
                </w:rPrChange>
              </w:rPr>
            </w:pPr>
            <w:ins w:id="2399" w:author="innovatiview" w:date="2024-06-14T14:07:00Z">
              <w:r w:rsidRPr="00B57499">
                <w:rPr>
                  <w:rStyle w:val="SubtleReference"/>
                  <w:rFonts w:cs="Arial"/>
                  <w:color w:val="auto"/>
                  <w:sz w:val="20"/>
                  <w:szCs w:val="20"/>
                  <w:rPrChange w:id="2400" w:author="JKC_ CED" w:date="2024-06-28T12:08:00Z" w16du:dateUtc="2024-06-28T06:38:00Z">
                    <w:rPr>
                      <w:rStyle w:val="SubtleReference"/>
                      <w:rFonts w:ascii="Times New Roman" w:hAnsi="Times New Roman" w:cs="Times New Roman"/>
                      <w:color w:val="auto"/>
                      <w:sz w:val="20"/>
                      <w:szCs w:val="18"/>
                    </w:rPr>
                  </w:rPrChange>
                </w:rPr>
                <w:t xml:space="preserve">Fig. </w:t>
              </w:r>
            </w:ins>
            <w:r w:rsidR="00F877C3" w:rsidRPr="00B57499">
              <w:rPr>
                <w:rStyle w:val="SubtleReference"/>
                <w:rFonts w:cs="Arial"/>
                <w:color w:val="auto"/>
                <w:rPrChange w:id="2401" w:author="JKC_ CED" w:date="2024-06-28T12:08:00Z" w16du:dateUtc="2024-06-28T06:38:00Z">
                  <w:rPr>
                    <w:rFonts w:ascii="Times New Roman" w:hAnsi="Times New Roman" w:cs="Times New Roman"/>
                    <w:sz w:val="20"/>
                    <w:szCs w:val="20"/>
                  </w:rPr>
                </w:rPrChange>
              </w:rPr>
              <w:t>20B</w:t>
            </w:r>
            <w:del w:id="2402" w:author="innovatiview" w:date="2024-06-14T14:07:00Z">
              <w:r w:rsidR="00E82283" w:rsidRPr="00B57499" w:rsidDel="00EF3033">
                <w:rPr>
                  <w:rStyle w:val="SubtleReference"/>
                  <w:rFonts w:cs="Arial"/>
                  <w:color w:val="auto"/>
                  <w:rPrChange w:id="2403" w:author="JKC_ CED" w:date="2024-06-28T12:08:00Z" w16du:dateUtc="2024-06-28T06:38:00Z">
                    <w:rPr>
                      <w:rFonts w:ascii="Times New Roman" w:hAnsi="Times New Roman" w:cs="Times New Roman"/>
                      <w:sz w:val="20"/>
                      <w:szCs w:val="20"/>
                    </w:rPr>
                  </w:rPrChange>
                </w:rPr>
                <w:delText>)</w:delText>
              </w:r>
            </w:del>
            <w:r w:rsidR="00E82283" w:rsidRPr="00B57499">
              <w:rPr>
                <w:rStyle w:val="SubtleReference"/>
                <w:rFonts w:cs="Arial"/>
                <w:color w:val="auto"/>
                <w:rPrChange w:id="2404" w:author="JKC_ CED" w:date="2024-06-28T12:08:00Z" w16du:dateUtc="2024-06-28T06:38:00Z">
                  <w:rPr>
                    <w:rFonts w:ascii="Times New Roman" w:hAnsi="Times New Roman" w:cs="Times New Roman"/>
                    <w:sz w:val="20"/>
                    <w:szCs w:val="20"/>
                  </w:rPr>
                </w:rPrChange>
              </w:rPr>
              <w:t xml:space="preserve"> </w:t>
            </w:r>
            <w:r w:rsidR="00A76F82" w:rsidRPr="00B57499">
              <w:rPr>
                <w:rStyle w:val="SubtleReference"/>
                <w:rFonts w:cs="Arial"/>
                <w:color w:val="auto"/>
                <w:rPrChange w:id="2405" w:author="JKC_ CED" w:date="2024-06-28T12:08:00Z" w16du:dateUtc="2024-06-28T06:38:00Z">
                  <w:rPr>
                    <w:rFonts w:ascii="Times New Roman" w:hAnsi="Times New Roman" w:cs="Times New Roman"/>
                    <w:sz w:val="20"/>
                    <w:szCs w:val="20"/>
                  </w:rPr>
                </w:rPrChange>
              </w:rPr>
              <w:t xml:space="preserve">Moving </w:t>
            </w:r>
            <w:r w:rsidRPr="00B57499">
              <w:rPr>
                <w:rStyle w:val="SubtleReference"/>
                <w:rFonts w:cs="Arial"/>
                <w:color w:val="auto"/>
                <w:rPrChange w:id="2406" w:author="JKC_ CED" w:date="2024-06-28T12:08:00Z" w16du:dateUtc="2024-06-28T06:38:00Z">
                  <w:rPr>
                    <w:rFonts w:ascii="Times New Roman" w:hAnsi="Times New Roman" w:cs="Times New Roman"/>
                    <w:sz w:val="20"/>
                    <w:szCs w:val="20"/>
                  </w:rPr>
                </w:rPrChange>
              </w:rPr>
              <w:t>Pressure Pulse For</w:t>
            </w:r>
            <w:r w:rsidRPr="00B57499">
              <w:rPr>
                <w:rFonts w:cs="Arial"/>
                <w:sz w:val="20"/>
                <w:szCs w:val="20"/>
                <w:rPrChange w:id="2407" w:author="JKC_ CED" w:date="2024-06-28T12:08:00Z" w16du:dateUtc="2024-06-28T06:38:00Z">
                  <w:rPr>
                    <w:rFonts w:ascii="Times New Roman" w:hAnsi="Times New Roman" w:cs="Times New Roman"/>
                    <w:sz w:val="20"/>
                    <w:szCs w:val="20"/>
                  </w:rPr>
                </w:rPrChange>
              </w:rPr>
              <w:t xml:space="preserve"> </w:t>
            </w:r>
            <w:proofErr w:type="spellStart"/>
            <w:r w:rsidR="00A76F82" w:rsidRPr="00B57499">
              <w:rPr>
                <w:rFonts w:cs="Arial"/>
                <w:i/>
                <w:iCs/>
                <w:sz w:val="20"/>
                <w:szCs w:val="20"/>
                <w:rPrChange w:id="2408" w:author="JKC_ CED" w:date="2024-06-28T12:08:00Z" w16du:dateUtc="2024-06-28T06:38:00Z">
                  <w:rPr>
                    <w:rFonts w:ascii="Times New Roman" w:hAnsi="Times New Roman" w:cs="Times New Roman"/>
                    <w:i/>
                    <w:iCs/>
                    <w:sz w:val="20"/>
                    <w:szCs w:val="20"/>
                  </w:rPr>
                </w:rPrChange>
              </w:rPr>
              <w:t>t</w:t>
            </w:r>
            <w:r w:rsidR="00A76F82" w:rsidRPr="00B57499">
              <w:rPr>
                <w:rFonts w:cs="Arial"/>
                <w:sz w:val="20"/>
                <w:szCs w:val="20"/>
                <w:vertAlign w:val="subscript"/>
                <w:rPrChange w:id="2409" w:author="JKC_ CED" w:date="2024-06-28T12:08:00Z" w16du:dateUtc="2024-06-28T06:38:00Z">
                  <w:rPr>
                    <w:rFonts w:ascii="Times New Roman" w:hAnsi="Times New Roman" w:cs="Times New Roman"/>
                    <w:sz w:val="20"/>
                    <w:szCs w:val="20"/>
                    <w:vertAlign w:val="subscript"/>
                  </w:rPr>
                </w:rPrChange>
              </w:rPr>
              <w:t>t</w:t>
            </w:r>
            <w:proofErr w:type="spellEnd"/>
            <w:r w:rsidR="00A76F82" w:rsidRPr="00B57499">
              <w:rPr>
                <w:rFonts w:cs="Arial"/>
                <w:sz w:val="20"/>
                <w:szCs w:val="20"/>
                <w:rPrChange w:id="2410" w:author="JKC_ CED" w:date="2024-06-28T12:08:00Z" w16du:dateUtc="2024-06-28T06:38:00Z">
                  <w:rPr>
                    <w:rFonts w:ascii="Times New Roman" w:hAnsi="Times New Roman" w:cs="Times New Roman"/>
                    <w:sz w:val="20"/>
                    <w:szCs w:val="20"/>
                  </w:rPr>
                </w:rPrChange>
              </w:rPr>
              <w:t xml:space="preserve"> &gt; </w:t>
            </w:r>
            <w:r w:rsidR="00A76F82" w:rsidRPr="00B57499">
              <w:rPr>
                <w:rFonts w:cs="Arial"/>
                <w:i/>
                <w:iCs/>
                <w:sz w:val="20"/>
                <w:szCs w:val="20"/>
                <w:rPrChange w:id="2411" w:author="JKC_ CED" w:date="2024-06-28T12:08:00Z" w16du:dateUtc="2024-06-28T06:38:00Z">
                  <w:rPr>
                    <w:rFonts w:ascii="Times New Roman" w:hAnsi="Times New Roman" w:cs="Times New Roman"/>
                    <w:i/>
                    <w:iCs/>
                    <w:sz w:val="20"/>
                    <w:szCs w:val="20"/>
                  </w:rPr>
                </w:rPrChange>
              </w:rPr>
              <w:t>t</w:t>
            </w:r>
            <w:r w:rsidR="00A76F82" w:rsidRPr="00B57499">
              <w:rPr>
                <w:rFonts w:cs="Arial"/>
                <w:sz w:val="20"/>
                <w:szCs w:val="20"/>
                <w:vertAlign w:val="subscript"/>
                <w:rPrChange w:id="2412" w:author="JKC_ CED" w:date="2024-06-28T12:08:00Z" w16du:dateUtc="2024-06-28T06:38:00Z">
                  <w:rPr>
                    <w:rFonts w:ascii="Times New Roman" w:hAnsi="Times New Roman" w:cs="Times New Roman"/>
                    <w:sz w:val="20"/>
                    <w:szCs w:val="20"/>
                    <w:vertAlign w:val="subscript"/>
                  </w:rPr>
                </w:rPrChange>
              </w:rPr>
              <w:t>d</w:t>
            </w:r>
          </w:p>
        </w:tc>
      </w:tr>
    </w:tbl>
    <w:p w14:paraId="396CD7D5" w14:textId="77777777" w:rsidR="00495082" w:rsidRPr="00FC58CB" w:rsidRDefault="00495082" w:rsidP="007B1A7C">
      <w:pPr>
        <w:ind w:left="1418" w:hanging="709"/>
        <w:jc w:val="center"/>
        <w:rPr>
          <w:rFonts w:ascii="Times New Roman" w:hAnsi="Times New Roman" w:cs="Times New Roman"/>
          <w:sz w:val="20"/>
          <w:szCs w:val="20"/>
        </w:rPr>
      </w:pPr>
    </w:p>
    <w:p w14:paraId="1FA0D4AE" w14:textId="77777777" w:rsidR="003422A1" w:rsidRPr="00EF3033" w:rsidRDefault="00EF3033" w:rsidP="007B1A7C">
      <w:pPr>
        <w:ind w:left="1418" w:hanging="709"/>
        <w:jc w:val="center"/>
        <w:rPr>
          <w:rStyle w:val="SubtleReference"/>
          <w:color w:val="auto"/>
          <w:szCs w:val="18"/>
          <w:rPrChange w:id="2413" w:author="innovatiview" w:date="2024-06-14T14:08:00Z">
            <w:rPr>
              <w:rFonts w:ascii="Times New Roman" w:hAnsi="Times New Roman" w:cs="Times New Roman"/>
              <w:sz w:val="20"/>
              <w:szCs w:val="20"/>
            </w:rPr>
          </w:rPrChange>
        </w:rPr>
      </w:pPr>
      <w:r w:rsidRPr="00EF3033">
        <w:rPr>
          <w:rStyle w:val="SubtleReference"/>
          <w:rFonts w:ascii="Times New Roman" w:hAnsi="Times New Roman" w:cs="Times New Roman"/>
          <w:color w:val="auto"/>
          <w:sz w:val="20"/>
          <w:szCs w:val="18"/>
          <w:rPrChange w:id="2414" w:author="innovatiview" w:date="2024-06-14T14:08:00Z">
            <w:rPr>
              <w:rStyle w:val="SubtleReference"/>
              <w:sz w:val="20"/>
              <w:szCs w:val="18"/>
            </w:rPr>
          </w:rPrChange>
        </w:rPr>
        <w:t xml:space="preserve">Fig. </w:t>
      </w:r>
      <w:r w:rsidR="00B70A88" w:rsidRPr="00EF3033">
        <w:rPr>
          <w:rStyle w:val="SubtleReference"/>
          <w:color w:val="auto"/>
          <w:szCs w:val="18"/>
          <w:rPrChange w:id="2415" w:author="innovatiview" w:date="2024-06-14T14:08:00Z">
            <w:rPr>
              <w:rFonts w:ascii="Times New Roman" w:hAnsi="Times New Roman" w:cs="Times New Roman"/>
              <w:sz w:val="20"/>
              <w:szCs w:val="20"/>
            </w:rPr>
          </w:rPrChange>
        </w:rPr>
        <w:fldChar w:fldCharType="begin"/>
      </w:r>
      <w:r w:rsidR="003422A1" w:rsidRPr="00EF3033">
        <w:rPr>
          <w:rStyle w:val="SubtleReference"/>
          <w:color w:val="auto"/>
          <w:szCs w:val="18"/>
          <w:rPrChange w:id="2416" w:author="innovatiview" w:date="2024-06-14T14:08:00Z">
            <w:rPr>
              <w:rFonts w:ascii="Times New Roman" w:hAnsi="Times New Roman" w:cs="Times New Roman"/>
              <w:sz w:val="20"/>
              <w:szCs w:val="20"/>
            </w:rPr>
          </w:rPrChange>
        </w:rPr>
        <w:instrText>SEQ Figure \* ARABIC</w:instrText>
      </w:r>
      <w:r w:rsidR="00B70A88" w:rsidRPr="00EF3033">
        <w:rPr>
          <w:rStyle w:val="SubtleReference"/>
          <w:color w:val="auto"/>
          <w:szCs w:val="18"/>
          <w:rPrChange w:id="2417" w:author="innovatiview" w:date="2024-06-14T14:08:00Z">
            <w:rPr>
              <w:rFonts w:ascii="Times New Roman" w:hAnsi="Times New Roman" w:cs="Times New Roman"/>
              <w:sz w:val="20"/>
              <w:szCs w:val="20"/>
            </w:rPr>
          </w:rPrChange>
        </w:rPr>
        <w:fldChar w:fldCharType="separate"/>
      </w:r>
      <w:ins w:id="2418" w:author="innovatiview" w:date="2024-06-21T10:55:00Z">
        <w:r w:rsidR="00F27D69">
          <w:rPr>
            <w:rStyle w:val="SubtleReference"/>
            <w:rFonts w:ascii="Times New Roman" w:hAnsi="Times New Roman" w:cs="Times New Roman"/>
            <w:noProof/>
            <w:color w:val="auto"/>
            <w:sz w:val="20"/>
            <w:szCs w:val="18"/>
          </w:rPr>
          <w:t>20</w:t>
        </w:r>
      </w:ins>
      <w:del w:id="2419" w:author="innovatiview" w:date="2024-06-21T10:55:00Z">
        <w:r w:rsidRPr="00EF3033" w:rsidDel="00F27D69">
          <w:rPr>
            <w:rStyle w:val="SubtleReference"/>
            <w:rFonts w:ascii="Times New Roman" w:hAnsi="Times New Roman" w:cs="Times New Roman"/>
            <w:noProof/>
            <w:color w:val="auto"/>
            <w:sz w:val="20"/>
            <w:szCs w:val="18"/>
            <w:rPrChange w:id="2420" w:author="innovatiview" w:date="2024-06-14T14:08:00Z">
              <w:rPr>
                <w:rStyle w:val="SubtleReference"/>
                <w:sz w:val="20"/>
                <w:szCs w:val="18"/>
              </w:rPr>
            </w:rPrChange>
          </w:rPr>
          <w:delText>20</w:delText>
        </w:r>
      </w:del>
      <w:r w:rsidR="00B70A88" w:rsidRPr="00EF3033">
        <w:rPr>
          <w:rStyle w:val="SubtleReference"/>
          <w:color w:val="auto"/>
          <w:szCs w:val="18"/>
          <w:rPrChange w:id="2421" w:author="innovatiview" w:date="2024-06-14T14:08:00Z">
            <w:rPr>
              <w:rFonts w:ascii="Times New Roman" w:hAnsi="Times New Roman" w:cs="Times New Roman"/>
              <w:sz w:val="20"/>
              <w:szCs w:val="20"/>
            </w:rPr>
          </w:rPrChange>
        </w:rPr>
        <w:fldChar w:fldCharType="end"/>
      </w:r>
      <w:r w:rsidRPr="00EF3033">
        <w:rPr>
          <w:rStyle w:val="SubtleReference"/>
          <w:rFonts w:ascii="Times New Roman" w:hAnsi="Times New Roman" w:cs="Times New Roman"/>
          <w:color w:val="auto"/>
          <w:sz w:val="20"/>
          <w:szCs w:val="18"/>
          <w:rPrChange w:id="2422" w:author="innovatiview" w:date="2024-06-14T14:08:00Z">
            <w:rPr>
              <w:rStyle w:val="SubtleReference"/>
              <w:sz w:val="20"/>
              <w:szCs w:val="18"/>
            </w:rPr>
          </w:rPrChange>
        </w:rPr>
        <w:t xml:space="preserve"> Overpressure Versus Time </w:t>
      </w:r>
      <w:del w:id="2423" w:author="innovatiview" w:date="2024-06-14T14:08:00Z">
        <w:r w:rsidRPr="00EF3033" w:rsidDel="00EF3033">
          <w:rPr>
            <w:rStyle w:val="SubtleReference"/>
            <w:rFonts w:ascii="Times New Roman" w:hAnsi="Times New Roman" w:cs="Times New Roman"/>
            <w:color w:val="auto"/>
            <w:sz w:val="20"/>
            <w:szCs w:val="18"/>
            <w:rPrChange w:id="2424" w:author="innovatiview" w:date="2024-06-14T14:08:00Z">
              <w:rPr>
                <w:rStyle w:val="SubtleReference"/>
                <w:sz w:val="20"/>
                <w:szCs w:val="18"/>
              </w:rPr>
            </w:rPrChange>
          </w:rPr>
          <w:delText xml:space="preserve">For </w:delText>
        </w:r>
      </w:del>
      <w:ins w:id="2425" w:author="innovatiview" w:date="2024-06-14T14:08:00Z">
        <w:r>
          <w:rPr>
            <w:rStyle w:val="SubtleReference"/>
            <w:rFonts w:ascii="Times New Roman" w:hAnsi="Times New Roman" w:cs="Times New Roman"/>
            <w:color w:val="auto"/>
            <w:sz w:val="20"/>
            <w:szCs w:val="18"/>
          </w:rPr>
          <w:t>f</w:t>
        </w:r>
        <w:r w:rsidRPr="00EF3033">
          <w:rPr>
            <w:rStyle w:val="SubtleReference"/>
            <w:rFonts w:ascii="Times New Roman" w:hAnsi="Times New Roman" w:cs="Times New Roman"/>
            <w:color w:val="auto"/>
            <w:sz w:val="20"/>
            <w:szCs w:val="18"/>
            <w:rPrChange w:id="2426" w:author="innovatiview" w:date="2024-06-14T14:08:00Z">
              <w:rPr>
                <w:rStyle w:val="SubtleReference"/>
                <w:sz w:val="20"/>
                <w:szCs w:val="18"/>
              </w:rPr>
            </w:rPrChange>
          </w:rPr>
          <w:t xml:space="preserve">or </w:t>
        </w:r>
      </w:ins>
      <w:r w:rsidRPr="00EF3033">
        <w:rPr>
          <w:rStyle w:val="SubtleReference"/>
          <w:rFonts w:ascii="Times New Roman" w:hAnsi="Times New Roman" w:cs="Times New Roman"/>
          <w:color w:val="auto"/>
          <w:sz w:val="20"/>
          <w:szCs w:val="18"/>
          <w:rPrChange w:id="2427" w:author="innovatiview" w:date="2024-06-14T14:08:00Z">
            <w:rPr>
              <w:rStyle w:val="SubtleReference"/>
              <w:sz w:val="20"/>
              <w:szCs w:val="18"/>
            </w:rPr>
          </w:rPrChange>
        </w:rPr>
        <w:t xml:space="preserve">Roof </w:t>
      </w:r>
      <w:del w:id="2428" w:author="innovatiview" w:date="2024-06-14T14:09:00Z">
        <w:r w:rsidRPr="00EF3033" w:rsidDel="00EF3033">
          <w:rPr>
            <w:rStyle w:val="SubtleReference"/>
            <w:rFonts w:ascii="Times New Roman" w:hAnsi="Times New Roman" w:cs="Times New Roman"/>
            <w:color w:val="auto"/>
            <w:sz w:val="20"/>
            <w:szCs w:val="18"/>
            <w:rPrChange w:id="2429" w:author="innovatiview" w:date="2024-06-14T14:08:00Z">
              <w:rPr>
                <w:rStyle w:val="SubtleReference"/>
                <w:sz w:val="20"/>
                <w:szCs w:val="18"/>
              </w:rPr>
            </w:rPrChange>
          </w:rPr>
          <w:delText xml:space="preserve">And </w:delText>
        </w:r>
      </w:del>
      <w:ins w:id="2430" w:author="innovatiview" w:date="2024-06-14T14:09:00Z">
        <w:r>
          <w:rPr>
            <w:rStyle w:val="SubtleReference"/>
            <w:rFonts w:ascii="Times New Roman" w:hAnsi="Times New Roman" w:cs="Times New Roman"/>
            <w:color w:val="auto"/>
            <w:sz w:val="20"/>
            <w:szCs w:val="18"/>
          </w:rPr>
          <w:t>a</w:t>
        </w:r>
        <w:r w:rsidRPr="00EF3033">
          <w:rPr>
            <w:rStyle w:val="SubtleReference"/>
            <w:rFonts w:ascii="Times New Roman" w:hAnsi="Times New Roman" w:cs="Times New Roman"/>
            <w:color w:val="auto"/>
            <w:sz w:val="20"/>
            <w:szCs w:val="18"/>
            <w:rPrChange w:id="2431" w:author="innovatiview" w:date="2024-06-14T14:08:00Z">
              <w:rPr>
                <w:rStyle w:val="SubtleReference"/>
                <w:sz w:val="20"/>
                <w:szCs w:val="18"/>
              </w:rPr>
            </w:rPrChange>
          </w:rPr>
          <w:t xml:space="preserve">nd </w:t>
        </w:r>
      </w:ins>
      <w:r w:rsidRPr="00EF3033">
        <w:rPr>
          <w:rStyle w:val="SubtleReference"/>
          <w:rFonts w:ascii="Times New Roman" w:hAnsi="Times New Roman" w:cs="Times New Roman"/>
          <w:color w:val="auto"/>
          <w:sz w:val="20"/>
          <w:szCs w:val="18"/>
          <w:rPrChange w:id="2432" w:author="innovatiview" w:date="2024-06-14T14:08:00Z">
            <w:rPr>
              <w:rStyle w:val="SubtleReference"/>
              <w:sz w:val="20"/>
              <w:szCs w:val="18"/>
            </w:rPr>
          </w:rPrChange>
        </w:rPr>
        <w:t>Side Walls</w:t>
      </w:r>
    </w:p>
    <w:p w14:paraId="780BE9EE" w14:textId="77777777" w:rsidR="003422A1" w:rsidRPr="00FC58CB" w:rsidRDefault="003422A1" w:rsidP="007B1A7C">
      <w:pPr>
        <w:ind w:left="1418" w:hanging="709"/>
        <w:jc w:val="center"/>
        <w:rPr>
          <w:rFonts w:ascii="Times New Roman" w:hAnsi="Times New Roman" w:cs="Times New Roman"/>
          <w:sz w:val="20"/>
          <w:szCs w:val="20"/>
        </w:rPr>
      </w:pPr>
    </w:p>
    <w:p w14:paraId="1933F4C5" w14:textId="77777777" w:rsidR="000E4A11" w:rsidRDefault="000E4A11">
      <w:pPr>
        <w:pStyle w:val="Caption"/>
        <w:keepNext/>
        <w:spacing w:after="120"/>
        <w:rPr>
          <w:ins w:id="2433" w:author="innovatiview" w:date="2024-06-21T15:40:00Z"/>
          <w:rFonts w:ascii="Times New Roman" w:hAnsi="Times New Roman" w:cs="Times New Roman"/>
          <w:sz w:val="20"/>
          <w:szCs w:val="20"/>
        </w:rPr>
      </w:pPr>
      <w:bookmarkStart w:id="2434" w:name="_Ref117184984"/>
      <w:ins w:id="2435" w:author="innovatiview" w:date="2024-06-21T15:40:00Z">
        <w:r>
          <w:rPr>
            <w:rFonts w:ascii="Times New Roman" w:hAnsi="Times New Roman" w:cs="Times New Roman"/>
            <w:sz w:val="20"/>
            <w:szCs w:val="20"/>
          </w:rPr>
          <w:br w:type="page"/>
        </w:r>
      </w:ins>
    </w:p>
    <w:p w14:paraId="7C1A3DAD" w14:textId="23E760F8" w:rsidR="00755224" w:rsidRPr="00FC58CB" w:rsidRDefault="00B6516E">
      <w:pPr>
        <w:pStyle w:val="Caption"/>
        <w:keepNext/>
        <w:spacing w:after="120"/>
        <w:rPr>
          <w:rFonts w:ascii="Times New Roman" w:hAnsi="Times New Roman" w:cs="Times New Roman"/>
          <w:i/>
          <w:iCs w:val="0"/>
          <w:sz w:val="20"/>
          <w:szCs w:val="20"/>
          <w:vertAlign w:val="subscript"/>
        </w:rPr>
        <w:pPrChange w:id="2436" w:author="innovatiview" w:date="2024-06-14T14:09:00Z">
          <w:pPr>
            <w:pStyle w:val="Caption"/>
            <w:keepNext/>
            <w:spacing w:after="0"/>
          </w:pPr>
        </w:pPrChange>
      </w:pPr>
      <w:r w:rsidRPr="00FC58CB">
        <w:rPr>
          <w:rFonts w:ascii="Times New Roman" w:hAnsi="Times New Roman" w:cs="Times New Roman"/>
          <w:sz w:val="20"/>
          <w:szCs w:val="20"/>
        </w:rPr>
        <w:lastRenderedPageBreak/>
        <w:t xml:space="preserve">Table </w:t>
      </w:r>
      <w:bookmarkEnd w:id="2434"/>
      <w:r w:rsidRPr="00FC58CB">
        <w:rPr>
          <w:rFonts w:ascii="Times New Roman" w:hAnsi="Times New Roman" w:cs="Times New Roman"/>
          <w:sz w:val="20"/>
          <w:szCs w:val="20"/>
        </w:rPr>
        <w:t>1</w:t>
      </w:r>
      <w:r w:rsidR="000B3C93" w:rsidRPr="00FC58CB">
        <w:rPr>
          <w:rFonts w:ascii="Times New Roman" w:hAnsi="Times New Roman" w:cs="Times New Roman"/>
          <w:sz w:val="20"/>
          <w:szCs w:val="20"/>
        </w:rPr>
        <w:t>0</w:t>
      </w:r>
      <w:r w:rsidRPr="00FC58CB">
        <w:rPr>
          <w:rFonts w:ascii="Times New Roman" w:hAnsi="Times New Roman" w:cs="Times New Roman"/>
          <w:sz w:val="20"/>
          <w:szCs w:val="20"/>
        </w:rPr>
        <w:t xml:space="preserve"> Drag Coefficient </w:t>
      </w:r>
      <w:r w:rsidR="00B40C60" w:rsidRPr="00B40C60">
        <w:rPr>
          <w:rFonts w:ascii="Times New Roman" w:hAnsi="Times New Roman" w:cs="Times New Roman"/>
          <w:iCs w:val="0"/>
          <w:sz w:val="20"/>
          <w:szCs w:val="20"/>
          <w:vertAlign w:val="subscript"/>
        </w:rPr>
        <w:fldChar w:fldCharType="begin"/>
      </w:r>
      <w:r w:rsidR="00B40C60" w:rsidRPr="00B40C60">
        <w:rPr>
          <w:rFonts w:ascii="Times New Roman" w:hAnsi="Times New Roman" w:cs="Times New Roman"/>
          <w:iCs w:val="0"/>
          <w:sz w:val="20"/>
          <w:szCs w:val="20"/>
          <w:vertAlign w:val="subscript"/>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sz w:val="20"/>
                <w:szCs w:val="20"/>
              </w:rPr>
              <m:t>C</m:t>
            </m:r>
          </m:e>
          <m:sub>
            <m:r>
              <m:rPr>
                <m:nor/>
              </m:rPr>
              <w:rPr>
                <w:rFonts w:ascii="Times New Roman" w:hAnsi="Times New Roman" w:cs="Times New Roman"/>
                <w:sz w:val="20"/>
                <w:szCs w:val="20"/>
              </w:rPr>
              <m:t>d</m:t>
            </m:r>
          </m:sub>
        </m:sSub>
      </m:oMath>
      <w:r w:rsidR="00B40C60" w:rsidRPr="00B40C60">
        <w:rPr>
          <w:rFonts w:ascii="Times New Roman" w:hAnsi="Times New Roman" w:cs="Times New Roman"/>
          <w:iCs w:val="0"/>
          <w:sz w:val="20"/>
          <w:szCs w:val="20"/>
          <w:vertAlign w:val="subscript"/>
        </w:rPr>
        <w:instrText xml:space="preserve"> </w:instrText>
      </w:r>
      <w:r w:rsidR="00B40C60" w:rsidRPr="00B40C60">
        <w:rPr>
          <w:rFonts w:ascii="Times New Roman" w:hAnsi="Times New Roman" w:cs="Times New Roman"/>
          <w:iCs w:val="0"/>
          <w:sz w:val="20"/>
          <w:szCs w:val="20"/>
          <w:vertAlign w:val="subscript"/>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sz w:val="20"/>
                <w:szCs w:val="20"/>
              </w:rPr>
              <m:t>C</m:t>
            </m:r>
          </m:e>
          <m:sub>
            <m:r>
              <m:rPr>
                <m:nor/>
              </m:rPr>
              <w:rPr>
                <w:rFonts w:ascii="Times New Roman" w:hAnsi="Times New Roman" w:cs="Times New Roman"/>
                <w:sz w:val="20"/>
                <w:szCs w:val="20"/>
              </w:rPr>
              <m:t>d</m:t>
            </m:r>
          </m:sub>
        </m:sSub>
        <m:sSub>
          <m:sSubPr>
            <m:ctrlPr>
              <w:del w:id="2437" w:author="JKC_ CED" w:date="2024-06-28T12:10:00Z" w16du:dateUtc="2024-06-28T06:40:00Z">
                <w:rPr>
                  <w:rFonts w:ascii="Cambria Math" w:hAnsi="Cambria Math" w:cs="Times New Roman"/>
                  <w:i/>
                  <w:sz w:val="20"/>
                  <w:szCs w:val="20"/>
                </w:rPr>
              </w:del>
            </m:ctrlPr>
          </m:sSubPr>
          <m:e>
            <m:r>
              <w:del w:id="2438" w:author="JKC_ CED" w:date="2024-06-28T12:10:00Z" w16du:dateUtc="2024-06-28T06:40:00Z">
                <m:rPr>
                  <m:nor/>
                </m:rPr>
                <w:rPr>
                  <w:rFonts w:ascii="Times New Roman" w:hAnsi="Times New Roman" w:cs="Times New Roman"/>
                  <w:i/>
                  <w:sz w:val="20"/>
                  <w:szCs w:val="20"/>
                </w:rPr>
                <m:t>C</m:t>
              </w:del>
            </m:r>
          </m:e>
          <m:sub>
            <m:r>
              <w:del w:id="2439" w:author="JKC_ CED" w:date="2024-06-28T12:10:00Z" w16du:dateUtc="2024-06-28T06:40:00Z">
                <m:rPr>
                  <m:nor/>
                </m:rPr>
                <w:rPr>
                  <w:rFonts w:ascii="Times New Roman" w:hAnsi="Times New Roman" w:cs="Times New Roman"/>
                  <w:sz w:val="20"/>
                  <w:szCs w:val="20"/>
                </w:rPr>
                <m:t>d</m:t>
              </w:del>
            </m:r>
          </m:sub>
        </m:sSub>
      </m:oMath>
      <w:r w:rsidR="00B40C60" w:rsidRPr="00B40C60">
        <w:rPr>
          <w:rFonts w:ascii="Times New Roman" w:hAnsi="Times New Roman" w:cs="Times New Roman"/>
          <w:iCs w:val="0"/>
          <w:sz w:val="20"/>
          <w:szCs w:val="20"/>
          <w:vertAlign w:val="subscript"/>
        </w:rPr>
        <w:fldChar w:fldCharType="end"/>
      </w:r>
    </w:p>
    <w:p w14:paraId="7CE59005" w14:textId="2F9345B4" w:rsidR="00AE5A66" w:rsidRPr="00FC58CB" w:rsidDel="00D7442D" w:rsidRDefault="00AA666B">
      <w:pPr>
        <w:spacing w:after="120"/>
        <w:jc w:val="center"/>
        <w:rPr>
          <w:del w:id="2440" w:author="innovatiview" w:date="2024-06-21T15:40:00Z"/>
          <w:rFonts w:ascii="Times New Roman" w:hAnsi="Times New Roman" w:cs="Times New Roman"/>
          <w:sz w:val="20"/>
          <w:szCs w:val="20"/>
        </w:rPr>
        <w:pPrChange w:id="2441" w:author="innovatiview" w:date="2024-06-21T15:41:00Z">
          <w:pPr>
            <w:jc w:val="center"/>
          </w:pPr>
        </w:pPrChange>
      </w:pPr>
      <w:r w:rsidRPr="00FC58CB">
        <w:rPr>
          <w:rFonts w:ascii="Times New Roman" w:hAnsi="Times New Roman" w:cs="Times New Roman"/>
          <w:sz w:val="20"/>
          <w:szCs w:val="20"/>
        </w:rPr>
        <w:t>(</w:t>
      </w:r>
      <w:commentRangeStart w:id="2442"/>
      <w:commentRangeStart w:id="2443"/>
      <w:r w:rsidRPr="00AE5A66">
        <w:rPr>
          <w:rFonts w:ascii="Times New Roman" w:hAnsi="Times New Roman" w:cs="Times New Roman"/>
          <w:i/>
          <w:iCs/>
          <w:sz w:val="20"/>
          <w:szCs w:val="20"/>
          <w:highlight w:val="yellow"/>
          <w:rPrChange w:id="2444" w:author="innovatiview" w:date="2024-06-14T14:09:00Z">
            <w:rPr>
              <w:rFonts w:ascii="Times New Roman" w:hAnsi="Times New Roman" w:cs="Times New Roman"/>
              <w:i/>
              <w:iCs/>
              <w:sz w:val="20"/>
              <w:szCs w:val="20"/>
            </w:rPr>
          </w:rPrChange>
        </w:rPr>
        <w:t>Clause</w:t>
      </w:r>
      <w:r w:rsidRPr="00AE5A66">
        <w:rPr>
          <w:rFonts w:ascii="Times New Roman" w:hAnsi="Times New Roman" w:cs="Times New Roman"/>
          <w:sz w:val="20"/>
          <w:szCs w:val="20"/>
          <w:highlight w:val="yellow"/>
          <w:rPrChange w:id="2445" w:author="innovatiview" w:date="2024-06-14T14:09:00Z">
            <w:rPr>
              <w:rFonts w:ascii="Times New Roman" w:hAnsi="Times New Roman" w:cs="Times New Roman"/>
              <w:sz w:val="20"/>
              <w:szCs w:val="20"/>
            </w:rPr>
          </w:rPrChange>
        </w:rPr>
        <w:t xml:space="preserve"> 8.1.2</w:t>
      </w:r>
      <w:commentRangeEnd w:id="2442"/>
      <w:r w:rsidR="00AE5A66">
        <w:rPr>
          <w:rStyle w:val="CommentReference"/>
        </w:rPr>
        <w:commentReference w:id="2442"/>
      </w:r>
      <w:commentRangeEnd w:id="2443"/>
      <w:r w:rsidR="00F51AEE">
        <w:rPr>
          <w:rStyle w:val="CommentReference"/>
        </w:rPr>
        <w:commentReference w:id="2443"/>
      </w:r>
      <w:r w:rsidRPr="00AE5A66">
        <w:rPr>
          <w:rFonts w:ascii="Times New Roman" w:hAnsi="Times New Roman" w:cs="Times New Roman"/>
          <w:sz w:val="20"/>
          <w:szCs w:val="20"/>
          <w:highlight w:val="yellow"/>
          <w:rPrChange w:id="2446" w:author="innovatiview" w:date="2024-06-14T14:09:00Z">
            <w:rPr>
              <w:rFonts w:ascii="Times New Roman" w:hAnsi="Times New Roman" w:cs="Times New Roman"/>
              <w:sz w:val="20"/>
              <w:szCs w:val="20"/>
            </w:rPr>
          </w:rPrChange>
        </w:rPr>
        <w:t>.1</w:t>
      </w:r>
      <w:r w:rsidRPr="00FC58CB">
        <w:rPr>
          <w:rFonts w:ascii="Times New Roman" w:hAnsi="Times New Roman" w:cs="Times New Roman"/>
          <w:sz w:val="20"/>
          <w:szCs w:val="20"/>
        </w:rPr>
        <w:t>)</w:t>
      </w:r>
    </w:p>
    <w:p w14:paraId="0DD2FB6B" w14:textId="77777777" w:rsidR="00AA666B" w:rsidRPr="00FC58CB" w:rsidRDefault="00AA666B">
      <w:pPr>
        <w:spacing w:after="120"/>
        <w:jc w:val="center"/>
        <w:rPr>
          <w:rFonts w:ascii="Times New Roman" w:hAnsi="Times New Roman" w:cs="Times New Roman"/>
          <w:sz w:val="20"/>
          <w:szCs w:val="20"/>
        </w:rPr>
        <w:pPrChange w:id="2447" w:author="innovatiview" w:date="2024-06-21T15:41:00Z">
          <w:pPr>
            <w:jc w:val="center"/>
          </w:pPr>
        </w:pPrChange>
      </w:pPr>
    </w:p>
    <w:tbl>
      <w:tblPr>
        <w:tblW w:w="8253" w:type="dxa"/>
        <w:tblInd w:w="567" w:type="dxa"/>
        <w:tblLayout w:type="fixed"/>
        <w:tblLook w:val="04A0" w:firstRow="1" w:lastRow="0" w:firstColumn="1" w:lastColumn="0" w:noHBand="0" w:noVBand="1"/>
        <w:tblPrChange w:id="2448" w:author="innovatiview" w:date="2024-06-21T15:42:00Z">
          <w:tblPr>
            <w:tblW w:w="8613" w:type="dxa"/>
            <w:tblInd w:w="567" w:type="dxa"/>
            <w:tblBorders>
              <w:top w:val="single" w:sz="4" w:space="0" w:color="auto"/>
              <w:bottom w:val="single" w:sz="4" w:space="0" w:color="auto"/>
            </w:tblBorders>
            <w:tblLayout w:type="fixed"/>
            <w:tblLook w:val="04A0" w:firstRow="1" w:lastRow="0" w:firstColumn="1" w:lastColumn="0" w:noHBand="0" w:noVBand="1"/>
          </w:tblPr>
        </w:tblPrChange>
      </w:tblPr>
      <w:tblGrid>
        <w:gridCol w:w="1071"/>
        <w:gridCol w:w="2898"/>
        <w:gridCol w:w="1985"/>
        <w:gridCol w:w="2299"/>
        <w:tblGridChange w:id="2449">
          <w:tblGrid>
            <w:gridCol w:w="704"/>
            <w:gridCol w:w="367"/>
            <w:gridCol w:w="2898"/>
            <w:gridCol w:w="1985"/>
            <w:gridCol w:w="2299"/>
            <w:gridCol w:w="360"/>
          </w:tblGrid>
        </w:tblGridChange>
      </w:tblGrid>
      <w:tr w:rsidR="004C01D4" w:rsidRPr="00B40C60" w14:paraId="591CF5B3" w14:textId="77777777" w:rsidTr="008D53F2">
        <w:tc>
          <w:tcPr>
            <w:tcW w:w="1071" w:type="dxa"/>
            <w:tcBorders>
              <w:top w:val="single" w:sz="8" w:space="0" w:color="auto"/>
            </w:tcBorders>
            <w:shd w:val="clear" w:color="auto" w:fill="auto"/>
            <w:tcPrChange w:id="2450" w:author="innovatiview" w:date="2024-06-21T15:42:00Z">
              <w:tcPr>
                <w:tcW w:w="704" w:type="dxa"/>
                <w:tcBorders>
                  <w:bottom w:val="nil"/>
                </w:tcBorders>
                <w:shd w:val="clear" w:color="auto" w:fill="auto"/>
              </w:tcPr>
            </w:tcPrChange>
          </w:tcPr>
          <w:p w14:paraId="7203E50D" w14:textId="77777777" w:rsidR="00755224" w:rsidRPr="00AE5A66" w:rsidRDefault="00755224">
            <w:pPr>
              <w:spacing w:after="120"/>
              <w:jc w:val="center"/>
              <w:rPr>
                <w:rFonts w:ascii="Times New Roman" w:hAnsi="Times New Roman" w:cs="Times New Roman"/>
                <w:b/>
                <w:sz w:val="20"/>
                <w:szCs w:val="20"/>
              </w:rPr>
              <w:pPrChange w:id="2451" w:author="innovatiview" w:date="2024-06-14T14:11:00Z">
                <w:pPr>
                  <w:jc w:val="center"/>
                </w:pPr>
              </w:pPrChange>
            </w:pPr>
            <w:proofErr w:type="spellStart"/>
            <w:r w:rsidRPr="00AE5A66">
              <w:rPr>
                <w:rFonts w:ascii="Times New Roman" w:hAnsi="Times New Roman" w:cs="Times New Roman"/>
                <w:b/>
                <w:sz w:val="20"/>
                <w:szCs w:val="20"/>
              </w:rPr>
              <w:t>S</w:t>
            </w:r>
            <w:r w:rsidR="00560A06" w:rsidRPr="00AE5A66">
              <w:rPr>
                <w:rFonts w:ascii="Times New Roman" w:hAnsi="Times New Roman" w:cs="Times New Roman"/>
                <w:b/>
                <w:sz w:val="20"/>
                <w:szCs w:val="20"/>
              </w:rPr>
              <w:t>l</w:t>
            </w:r>
            <w:proofErr w:type="spellEnd"/>
            <w:r w:rsidRPr="00AE5A66">
              <w:rPr>
                <w:rFonts w:ascii="Times New Roman" w:hAnsi="Times New Roman" w:cs="Times New Roman"/>
                <w:b/>
                <w:sz w:val="20"/>
                <w:szCs w:val="20"/>
              </w:rPr>
              <w:t xml:space="preserve"> No.</w:t>
            </w:r>
          </w:p>
        </w:tc>
        <w:tc>
          <w:tcPr>
            <w:tcW w:w="2898" w:type="dxa"/>
            <w:tcBorders>
              <w:top w:val="single" w:sz="8" w:space="0" w:color="auto"/>
            </w:tcBorders>
            <w:shd w:val="clear" w:color="auto" w:fill="auto"/>
            <w:tcPrChange w:id="2452" w:author="innovatiview" w:date="2024-06-21T15:42:00Z">
              <w:tcPr>
                <w:tcW w:w="3265" w:type="dxa"/>
                <w:gridSpan w:val="2"/>
                <w:tcBorders>
                  <w:bottom w:val="nil"/>
                </w:tcBorders>
                <w:shd w:val="clear" w:color="auto" w:fill="auto"/>
              </w:tcPr>
            </w:tcPrChange>
          </w:tcPr>
          <w:p w14:paraId="1A7711DF" w14:textId="77777777" w:rsidR="00755224" w:rsidRPr="00AE5A66" w:rsidRDefault="00B6516E">
            <w:pPr>
              <w:spacing w:after="120"/>
              <w:jc w:val="center"/>
              <w:rPr>
                <w:rFonts w:ascii="Times New Roman" w:hAnsi="Times New Roman" w:cs="Times New Roman"/>
                <w:b/>
                <w:sz w:val="20"/>
                <w:szCs w:val="20"/>
              </w:rPr>
              <w:pPrChange w:id="2453" w:author="innovatiview" w:date="2024-06-14T14:11:00Z">
                <w:pPr>
                  <w:jc w:val="center"/>
                </w:pPr>
              </w:pPrChange>
            </w:pPr>
            <w:r w:rsidRPr="00AE5A66">
              <w:rPr>
                <w:rFonts w:ascii="Times New Roman" w:hAnsi="Times New Roman" w:cs="Times New Roman"/>
                <w:b/>
                <w:sz w:val="20"/>
                <w:szCs w:val="20"/>
              </w:rPr>
              <w:t>Shape of Element</w:t>
            </w:r>
          </w:p>
        </w:tc>
        <w:tc>
          <w:tcPr>
            <w:tcW w:w="1985" w:type="dxa"/>
            <w:tcBorders>
              <w:top w:val="single" w:sz="8" w:space="0" w:color="auto"/>
            </w:tcBorders>
            <w:shd w:val="clear" w:color="auto" w:fill="auto"/>
            <w:tcPrChange w:id="2454" w:author="innovatiview" w:date="2024-06-21T15:42:00Z">
              <w:tcPr>
                <w:tcW w:w="1985" w:type="dxa"/>
                <w:tcBorders>
                  <w:bottom w:val="nil"/>
                </w:tcBorders>
                <w:shd w:val="clear" w:color="auto" w:fill="auto"/>
              </w:tcPr>
            </w:tcPrChange>
          </w:tcPr>
          <w:p w14:paraId="64F54C16" w14:textId="77777777" w:rsidR="00755224" w:rsidRPr="00AE5A66" w:rsidRDefault="00B6516E">
            <w:pPr>
              <w:spacing w:after="120"/>
              <w:jc w:val="center"/>
              <w:rPr>
                <w:rFonts w:ascii="Times New Roman" w:hAnsi="Times New Roman" w:cs="Times New Roman"/>
                <w:b/>
                <w:sz w:val="20"/>
                <w:szCs w:val="20"/>
              </w:rPr>
              <w:pPrChange w:id="2455" w:author="innovatiview" w:date="2024-06-14T14:11:00Z">
                <w:pPr>
                  <w:jc w:val="center"/>
                </w:pPr>
              </w:pPrChange>
            </w:pPr>
            <w:r w:rsidRPr="00AE5A66">
              <w:rPr>
                <w:rFonts w:ascii="Times New Roman" w:hAnsi="Times New Roman" w:cs="Times New Roman"/>
                <w:b/>
                <w:sz w:val="20"/>
                <w:szCs w:val="20"/>
              </w:rPr>
              <w:t>Drag Coefficient</w:t>
            </w:r>
            <w:del w:id="2456" w:author="innovatiview" w:date="2024-06-14T14:13:00Z">
              <w:r w:rsidRPr="00AE5A66" w:rsidDel="00AE5A66">
                <w:rPr>
                  <w:rFonts w:ascii="Times New Roman" w:hAnsi="Times New Roman" w:cs="Times New Roman"/>
                  <w:b/>
                  <w:sz w:val="20"/>
                  <w:szCs w:val="20"/>
                </w:rPr>
                <w:delText xml:space="preserve">, </w:delText>
              </w:r>
            </w:del>
          </w:p>
          <w:p w14:paraId="3174CB0C" w14:textId="7D975AA9" w:rsidR="0058546E" w:rsidRPr="00F27D69" w:rsidRDefault="00000000">
            <w:pPr>
              <w:spacing w:after="120"/>
              <w:jc w:val="center"/>
              <w:rPr>
                <w:rFonts w:ascii="Times New Roman" w:hAnsi="Times New Roman" w:cs="Times New Roman"/>
                <w:b/>
                <w:sz w:val="20"/>
                <w:szCs w:val="20"/>
              </w:rPr>
              <w:pPrChange w:id="2457" w:author="innovatiview" w:date="2024-06-14T14:11:00Z">
                <w:pPr>
                  <w:jc w:val="center"/>
                </w:pPr>
              </w:pPrChange>
            </w:pPr>
            <m:oMathPara>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C</m:t>
                    </m:r>
                  </m:e>
                  <m:sub>
                    <m:r>
                      <m:rPr>
                        <m:nor/>
                      </m:rPr>
                      <w:rPr>
                        <w:rFonts w:ascii="Times New Roman" w:hAnsi="Times New Roman" w:cs="Times New Roman"/>
                        <w:sz w:val="20"/>
                        <w:szCs w:val="20"/>
                      </w:rPr>
                      <m:t>d</m:t>
                    </m:r>
                  </m:sub>
                </m:sSub>
              </m:oMath>
            </m:oMathPara>
          </w:p>
        </w:tc>
        <w:tc>
          <w:tcPr>
            <w:tcW w:w="2299" w:type="dxa"/>
            <w:tcBorders>
              <w:top w:val="single" w:sz="8" w:space="0" w:color="auto"/>
            </w:tcBorders>
            <w:shd w:val="clear" w:color="auto" w:fill="auto"/>
            <w:tcPrChange w:id="2458" w:author="innovatiview" w:date="2024-06-21T15:42:00Z">
              <w:tcPr>
                <w:tcW w:w="2659" w:type="dxa"/>
                <w:gridSpan w:val="2"/>
                <w:tcBorders>
                  <w:bottom w:val="nil"/>
                </w:tcBorders>
                <w:shd w:val="clear" w:color="auto" w:fill="auto"/>
              </w:tcPr>
            </w:tcPrChange>
          </w:tcPr>
          <w:p w14:paraId="689E6A24" w14:textId="77777777" w:rsidR="00755224" w:rsidRPr="00B40C60" w:rsidRDefault="00B6516E">
            <w:pPr>
              <w:spacing w:after="120"/>
              <w:jc w:val="center"/>
              <w:rPr>
                <w:rFonts w:ascii="Times New Roman" w:hAnsi="Times New Roman" w:cs="Times New Roman"/>
                <w:b/>
                <w:sz w:val="20"/>
                <w:szCs w:val="20"/>
              </w:rPr>
              <w:pPrChange w:id="2459" w:author="innovatiview" w:date="2024-06-14T14:11:00Z">
                <w:pPr>
                  <w:jc w:val="center"/>
                </w:pPr>
              </w:pPrChange>
            </w:pPr>
            <w:r w:rsidRPr="00B40C60">
              <w:rPr>
                <w:rFonts w:ascii="Times New Roman" w:hAnsi="Times New Roman" w:cs="Times New Roman"/>
                <w:b/>
                <w:sz w:val="20"/>
                <w:szCs w:val="20"/>
              </w:rPr>
              <w:t>Remarks</w:t>
            </w:r>
          </w:p>
          <w:p w14:paraId="205ADEAA" w14:textId="77777777" w:rsidR="00560A06" w:rsidRPr="00B40C60" w:rsidRDefault="00560A06">
            <w:pPr>
              <w:spacing w:after="120"/>
              <w:jc w:val="center"/>
              <w:rPr>
                <w:rFonts w:ascii="Times New Roman" w:hAnsi="Times New Roman" w:cs="Times New Roman"/>
                <w:b/>
                <w:sz w:val="20"/>
                <w:szCs w:val="20"/>
              </w:rPr>
              <w:pPrChange w:id="2460" w:author="innovatiview" w:date="2024-06-14T14:11:00Z">
                <w:pPr>
                  <w:jc w:val="center"/>
                </w:pPr>
              </w:pPrChange>
            </w:pPr>
          </w:p>
        </w:tc>
      </w:tr>
      <w:tr w:rsidR="004C01D4" w:rsidRPr="00B40C60" w14:paraId="6EB3E384" w14:textId="77777777" w:rsidTr="008D53F2">
        <w:tc>
          <w:tcPr>
            <w:tcW w:w="1071" w:type="dxa"/>
            <w:tcBorders>
              <w:bottom w:val="single" w:sz="4" w:space="0" w:color="auto"/>
            </w:tcBorders>
            <w:shd w:val="clear" w:color="auto" w:fill="auto"/>
            <w:tcPrChange w:id="2461" w:author="innovatiview" w:date="2024-06-21T15:42:00Z">
              <w:tcPr>
                <w:tcW w:w="704" w:type="dxa"/>
                <w:tcBorders>
                  <w:top w:val="nil"/>
                  <w:bottom w:val="single" w:sz="4" w:space="0" w:color="auto"/>
                </w:tcBorders>
                <w:shd w:val="clear" w:color="auto" w:fill="auto"/>
              </w:tcPr>
            </w:tcPrChange>
          </w:tcPr>
          <w:p w14:paraId="470ABAFB" w14:textId="77777777" w:rsidR="00187A9B" w:rsidRPr="00AE5A66" w:rsidRDefault="00187A9B">
            <w:pPr>
              <w:spacing w:after="120"/>
              <w:jc w:val="center"/>
              <w:rPr>
                <w:rFonts w:ascii="Times New Roman" w:hAnsi="Times New Roman" w:cs="Times New Roman"/>
                <w:bCs/>
                <w:sz w:val="20"/>
                <w:szCs w:val="20"/>
              </w:rPr>
              <w:pPrChange w:id="2462" w:author="innovatiview" w:date="2024-06-14T14:11:00Z">
                <w:pPr>
                  <w:jc w:val="center"/>
                </w:pPr>
              </w:pPrChange>
            </w:pPr>
            <w:r w:rsidRPr="00AE5A66">
              <w:rPr>
                <w:rFonts w:ascii="Times New Roman" w:hAnsi="Times New Roman" w:cs="Times New Roman"/>
                <w:bCs/>
                <w:sz w:val="20"/>
                <w:szCs w:val="20"/>
              </w:rPr>
              <w:t>(1)</w:t>
            </w:r>
          </w:p>
        </w:tc>
        <w:tc>
          <w:tcPr>
            <w:tcW w:w="2898" w:type="dxa"/>
            <w:tcBorders>
              <w:bottom w:val="single" w:sz="4" w:space="0" w:color="auto"/>
            </w:tcBorders>
            <w:shd w:val="clear" w:color="auto" w:fill="auto"/>
            <w:tcPrChange w:id="2463" w:author="innovatiview" w:date="2024-06-21T15:42:00Z">
              <w:tcPr>
                <w:tcW w:w="3265" w:type="dxa"/>
                <w:gridSpan w:val="2"/>
                <w:tcBorders>
                  <w:top w:val="nil"/>
                  <w:bottom w:val="single" w:sz="4" w:space="0" w:color="auto"/>
                </w:tcBorders>
                <w:shd w:val="clear" w:color="auto" w:fill="auto"/>
              </w:tcPr>
            </w:tcPrChange>
          </w:tcPr>
          <w:p w14:paraId="01B3F8B1" w14:textId="77777777" w:rsidR="00187A9B" w:rsidRPr="00AE5A66" w:rsidRDefault="00187A9B">
            <w:pPr>
              <w:spacing w:after="120"/>
              <w:jc w:val="center"/>
              <w:rPr>
                <w:rFonts w:ascii="Times New Roman" w:hAnsi="Times New Roman" w:cs="Times New Roman"/>
                <w:bCs/>
                <w:sz w:val="20"/>
                <w:szCs w:val="20"/>
              </w:rPr>
              <w:pPrChange w:id="2464" w:author="innovatiview" w:date="2024-06-14T14:11:00Z">
                <w:pPr>
                  <w:jc w:val="center"/>
                </w:pPr>
              </w:pPrChange>
            </w:pPr>
            <w:r w:rsidRPr="00AE5A66">
              <w:rPr>
                <w:rFonts w:ascii="Times New Roman" w:hAnsi="Times New Roman" w:cs="Times New Roman"/>
                <w:bCs/>
                <w:sz w:val="20"/>
                <w:szCs w:val="20"/>
              </w:rPr>
              <w:t>(2)</w:t>
            </w:r>
          </w:p>
        </w:tc>
        <w:tc>
          <w:tcPr>
            <w:tcW w:w="1985" w:type="dxa"/>
            <w:tcBorders>
              <w:bottom w:val="single" w:sz="4" w:space="0" w:color="auto"/>
            </w:tcBorders>
            <w:shd w:val="clear" w:color="auto" w:fill="auto"/>
            <w:tcPrChange w:id="2465" w:author="innovatiview" w:date="2024-06-21T15:42:00Z">
              <w:tcPr>
                <w:tcW w:w="1985" w:type="dxa"/>
                <w:tcBorders>
                  <w:top w:val="nil"/>
                  <w:bottom w:val="single" w:sz="4" w:space="0" w:color="auto"/>
                </w:tcBorders>
                <w:shd w:val="clear" w:color="auto" w:fill="auto"/>
              </w:tcPr>
            </w:tcPrChange>
          </w:tcPr>
          <w:p w14:paraId="7058590B" w14:textId="77777777" w:rsidR="00187A9B" w:rsidRPr="00AE5A66" w:rsidRDefault="00187A9B">
            <w:pPr>
              <w:spacing w:after="120"/>
              <w:jc w:val="center"/>
              <w:rPr>
                <w:rFonts w:ascii="Times New Roman" w:hAnsi="Times New Roman" w:cs="Times New Roman"/>
                <w:bCs/>
                <w:sz w:val="20"/>
                <w:szCs w:val="20"/>
              </w:rPr>
              <w:pPrChange w:id="2466" w:author="innovatiview" w:date="2024-06-14T14:11:00Z">
                <w:pPr>
                  <w:jc w:val="center"/>
                </w:pPr>
              </w:pPrChange>
            </w:pPr>
            <w:r w:rsidRPr="00AE5A66">
              <w:rPr>
                <w:rFonts w:ascii="Times New Roman" w:hAnsi="Times New Roman" w:cs="Times New Roman"/>
                <w:bCs/>
                <w:sz w:val="20"/>
                <w:szCs w:val="20"/>
              </w:rPr>
              <w:t>(3)</w:t>
            </w:r>
          </w:p>
        </w:tc>
        <w:tc>
          <w:tcPr>
            <w:tcW w:w="2299" w:type="dxa"/>
            <w:tcBorders>
              <w:bottom w:val="single" w:sz="4" w:space="0" w:color="auto"/>
            </w:tcBorders>
            <w:shd w:val="clear" w:color="auto" w:fill="auto"/>
            <w:tcPrChange w:id="2467" w:author="innovatiview" w:date="2024-06-21T15:42:00Z">
              <w:tcPr>
                <w:tcW w:w="2659" w:type="dxa"/>
                <w:gridSpan w:val="2"/>
                <w:tcBorders>
                  <w:top w:val="nil"/>
                  <w:bottom w:val="single" w:sz="4" w:space="0" w:color="auto"/>
                </w:tcBorders>
                <w:shd w:val="clear" w:color="auto" w:fill="auto"/>
              </w:tcPr>
            </w:tcPrChange>
          </w:tcPr>
          <w:p w14:paraId="085CE46D" w14:textId="77777777" w:rsidR="00187A9B" w:rsidRPr="00B40C60" w:rsidRDefault="00187A9B">
            <w:pPr>
              <w:spacing w:after="120"/>
              <w:jc w:val="center"/>
              <w:rPr>
                <w:rFonts w:ascii="Times New Roman" w:hAnsi="Times New Roman" w:cs="Times New Roman"/>
                <w:bCs/>
                <w:sz w:val="20"/>
                <w:szCs w:val="20"/>
              </w:rPr>
              <w:pPrChange w:id="2468" w:author="innovatiview" w:date="2024-06-14T14:11:00Z">
                <w:pPr>
                  <w:jc w:val="center"/>
                </w:pPr>
              </w:pPrChange>
            </w:pPr>
            <w:r w:rsidRPr="00B40C60">
              <w:rPr>
                <w:rFonts w:ascii="Times New Roman" w:hAnsi="Times New Roman" w:cs="Times New Roman"/>
                <w:bCs/>
                <w:sz w:val="20"/>
                <w:szCs w:val="20"/>
              </w:rPr>
              <w:t>(4)</w:t>
            </w:r>
          </w:p>
        </w:tc>
      </w:tr>
      <w:tr w:rsidR="004C01D4" w:rsidRPr="00B40C60" w14:paraId="587E0D8C" w14:textId="77777777" w:rsidTr="008D53F2">
        <w:tc>
          <w:tcPr>
            <w:tcW w:w="1071" w:type="dxa"/>
            <w:tcBorders>
              <w:top w:val="single" w:sz="4" w:space="0" w:color="auto"/>
            </w:tcBorders>
            <w:shd w:val="clear" w:color="auto" w:fill="auto"/>
            <w:tcPrChange w:id="2469" w:author="innovatiview" w:date="2024-06-21T15:42:00Z">
              <w:tcPr>
                <w:tcW w:w="704" w:type="dxa"/>
                <w:shd w:val="clear" w:color="auto" w:fill="auto"/>
              </w:tcPr>
            </w:tcPrChange>
          </w:tcPr>
          <w:p w14:paraId="062C2875" w14:textId="77777777" w:rsidR="00755224" w:rsidRPr="00AE5A66" w:rsidRDefault="00755224">
            <w:pPr>
              <w:spacing w:after="120"/>
              <w:jc w:val="center"/>
              <w:rPr>
                <w:rFonts w:ascii="Times New Roman" w:hAnsi="Times New Roman" w:cs="Times New Roman"/>
                <w:sz w:val="20"/>
                <w:szCs w:val="20"/>
              </w:rPr>
              <w:pPrChange w:id="2470" w:author="innovatiview" w:date="2024-06-14T14:11:00Z">
                <w:pPr>
                  <w:jc w:val="center"/>
                </w:pPr>
              </w:pPrChange>
            </w:pPr>
            <w:proofErr w:type="spellStart"/>
            <w:r w:rsidRPr="00AE5A66">
              <w:rPr>
                <w:rFonts w:ascii="Times New Roman" w:hAnsi="Times New Roman" w:cs="Times New Roman"/>
                <w:sz w:val="20"/>
                <w:szCs w:val="20"/>
              </w:rPr>
              <w:t>i</w:t>
            </w:r>
            <w:proofErr w:type="spellEnd"/>
            <w:r w:rsidRPr="00AE5A66">
              <w:rPr>
                <w:rFonts w:ascii="Times New Roman" w:hAnsi="Times New Roman" w:cs="Times New Roman"/>
                <w:sz w:val="20"/>
                <w:szCs w:val="20"/>
              </w:rPr>
              <w:t>)</w:t>
            </w:r>
          </w:p>
        </w:tc>
        <w:tc>
          <w:tcPr>
            <w:tcW w:w="2898" w:type="dxa"/>
            <w:tcBorders>
              <w:top w:val="single" w:sz="4" w:space="0" w:color="auto"/>
            </w:tcBorders>
            <w:shd w:val="clear" w:color="auto" w:fill="auto"/>
            <w:tcPrChange w:id="2471" w:author="innovatiview" w:date="2024-06-21T15:42:00Z">
              <w:tcPr>
                <w:tcW w:w="3265" w:type="dxa"/>
                <w:gridSpan w:val="2"/>
                <w:shd w:val="clear" w:color="auto" w:fill="auto"/>
              </w:tcPr>
            </w:tcPrChange>
          </w:tcPr>
          <w:p w14:paraId="6718BA63" w14:textId="77777777" w:rsidR="00755224" w:rsidRPr="00AE5A66" w:rsidRDefault="00755224">
            <w:pPr>
              <w:spacing w:after="120"/>
              <w:rPr>
                <w:rFonts w:ascii="Times New Roman" w:hAnsi="Times New Roman" w:cs="Times New Roman"/>
                <w:sz w:val="20"/>
                <w:szCs w:val="20"/>
              </w:rPr>
              <w:pPrChange w:id="2472" w:author="innovatiview" w:date="2024-06-14T14:11:00Z">
                <w:pPr/>
              </w:pPrChange>
            </w:pPr>
            <w:r w:rsidRPr="00AE5A66">
              <w:rPr>
                <w:rFonts w:ascii="Times New Roman" w:hAnsi="Times New Roman" w:cs="Times New Roman"/>
                <w:sz w:val="20"/>
                <w:szCs w:val="20"/>
              </w:rPr>
              <w:t>Front vertical face</w:t>
            </w:r>
          </w:p>
        </w:tc>
        <w:tc>
          <w:tcPr>
            <w:tcW w:w="1985" w:type="dxa"/>
            <w:tcBorders>
              <w:top w:val="single" w:sz="4" w:space="0" w:color="auto"/>
            </w:tcBorders>
            <w:shd w:val="clear" w:color="auto" w:fill="auto"/>
            <w:tcPrChange w:id="2473" w:author="innovatiview" w:date="2024-06-21T15:42:00Z">
              <w:tcPr>
                <w:tcW w:w="1985" w:type="dxa"/>
                <w:shd w:val="clear" w:color="auto" w:fill="auto"/>
              </w:tcPr>
            </w:tcPrChange>
          </w:tcPr>
          <w:p w14:paraId="3AB35669" w14:textId="77777777" w:rsidR="00755224" w:rsidRPr="00AE5A66" w:rsidRDefault="00755224">
            <w:pPr>
              <w:spacing w:after="120"/>
              <w:jc w:val="center"/>
              <w:rPr>
                <w:rFonts w:ascii="Times New Roman" w:hAnsi="Times New Roman" w:cs="Times New Roman"/>
                <w:sz w:val="20"/>
                <w:szCs w:val="20"/>
              </w:rPr>
              <w:pPrChange w:id="2474" w:author="innovatiview" w:date="2024-06-14T14:11:00Z">
                <w:pPr>
                  <w:jc w:val="center"/>
                </w:pPr>
              </w:pPrChange>
            </w:pPr>
            <w:r w:rsidRPr="00AE5A66">
              <w:rPr>
                <w:rFonts w:ascii="Times New Roman" w:hAnsi="Times New Roman" w:cs="Times New Roman"/>
                <w:sz w:val="20"/>
                <w:szCs w:val="20"/>
              </w:rPr>
              <w:t>1.0</w:t>
            </w:r>
          </w:p>
        </w:tc>
        <w:tc>
          <w:tcPr>
            <w:tcW w:w="2299" w:type="dxa"/>
            <w:vMerge w:val="restart"/>
            <w:tcBorders>
              <w:top w:val="single" w:sz="4" w:space="0" w:color="auto"/>
            </w:tcBorders>
            <w:shd w:val="clear" w:color="auto" w:fill="auto"/>
            <w:vAlign w:val="center"/>
            <w:tcPrChange w:id="2475" w:author="innovatiview" w:date="2024-06-21T15:42:00Z">
              <w:tcPr>
                <w:tcW w:w="2659" w:type="dxa"/>
                <w:gridSpan w:val="2"/>
                <w:vMerge w:val="restart"/>
                <w:shd w:val="clear" w:color="auto" w:fill="auto"/>
                <w:vAlign w:val="center"/>
              </w:tcPr>
            </w:tcPrChange>
          </w:tcPr>
          <w:p w14:paraId="0D06C9F2" w14:textId="77777777" w:rsidR="00755224" w:rsidRPr="00AE5A66" w:rsidRDefault="00DC7764">
            <w:pPr>
              <w:rPr>
                <w:rFonts w:ascii="Times New Roman" w:hAnsi="Times New Roman" w:cs="Times New Roman"/>
                <w:rPrChange w:id="2476" w:author="innovatiview" w:date="2024-06-14T14:12:00Z">
                  <w:rPr/>
                </w:rPrChange>
              </w:rPr>
            </w:pPr>
            <w:r w:rsidRPr="00AE5A66">
              <w:rPr>
                <w:rFonts w:ascii="Times New Roman" w:hAnsi="Times New Roman" w:cs="Times New Roman"/>
                <w:sz w:val="20"/>
                <w:szCs w:val="18"/>
                <w:rPrChange w:id="2477" w:author="innovatiview" w:date="2024-06-14T14:12:00Z">
                  <w:rPr/>
                </w:rPrChange>
              </w:rPr>
              <w:t>For closed rectangular structures l</w:t>
            </w:r>
            <w:r w:rsidR="00187A9B" w:rsidRPr="00AE5A66">
              <w:rPr>
                <w:rFonts w:ascii="Times New Roman" w:hAnsi="Times New Roman" w:cs="Times New Roman"/>
                <w:sz w:val="20"/>
                <w:szCs w:val="18"/>
                <w:rPrChange w:id="2478" w:author="innovatiview" w:date="2024-06-14T14:12:00Z">
                  <w:rPr/>
                </w:rPrChange>
              </w:rPr>
              <w:t xml:space="preserve">ocated </w:t>
            </w:r>
            <w:r w:rsidR="00755224" w:rsidRPr="00AE5A66">
              <w:rPr>
                <w:rFonts w:ascii="Times New Roman" w:hAnsi="Times New Roman" w:cs="Times New Roman"/>
                <w:sz w:val="20"/>
                <w:szCs w:val="18"/>
                <w:rPrChange w:id="2479" w:author="innovatiview" w:date="2024-06-14T14:12:00Z">
                  <w:rPr/>
                </w:rPrChange>
              </w:rPr>
              <w:t xml:space="preserve">above ground </w:t>
            </w:r>
          </w:p>
        </w:tc>
      </w:tr>
      <w:tr w:rsidR="004C01D4" w:rsidRPr="00B40C60" w14:paraId="5F56BAF0" w14:textId="77777777" w:rsidTr="008D53F2">
        <w:tc>
          <w:tcPr>
            <w:tcW w:w="1071" w:type="dxa"/>
            <w:shd w:val="clear" w:color="auto" w:fill="auto"/>
            <w:tcPrChange w:id="2480" w:author="innovatiview" w:date="2024-06-21T15:42:00Z">
              <w:tcPr>
                <w:tcW w:w="704" w:type="dxa"/>
                <w:shd w:val="clear" w:color="auto" w:fill="auto"/>
              </w:tcPr>
            </w:tcPrChange>
          </w:tcPr>
          <w:p w14:paraId="76DA9C62" w14:textId="77777777" w:rsidR="00755224" w:rsidRPr="00AE5A66" w:rsidRDefault="00755224">
            <w:pPr>
              <w:spacing w:after="120"/>
              <w:jc w:val="center"/>
              <w:rPr>
                <w:rFonts w:ascii="Times New Roman" w:hAnsi="Times New Roman" w:cs="Times New Roman"/>
                <w:sz w:val="20"/>
                <w:szCs w:val="20"/>
              </w:rPr>
              <w:pPrChange w:id="2481" w:author="innovatiview" w:date="2024-06-14T14:11:00Z">
                <w:pPr>
                  <w:jc w:val="center"/>
                </w:pPr>
              </w:pPrChange>
            </w:pPr>
            <w:r w:rsidRPr="00AE5A66">
              <w:rPr>
                <w:rFonts w:ascii="Times New Roman" w:hAnsi="Times New Roman" w:cs="Times New Roman"/>
                <w:sz w:val="20"/>
                <w:szCs w:val="20"/>
              </w:rPr>
              <w:t>ii)</w:t>
            </w:r>
          </w:p>
        </w:tc>
        <w:tc>
          <w:tcPr>
            <w:tcW w:w="2898" w:type="dxa"/>
            <w:shd w:val="clear" w:color="auto" w:fill="auto"/>
            <w:tcPrChange w:id="2482" w:author="innovatiview" w:date="2024-06-21T15:42:00Z">
              <w:tcPr>
                <w:tcW w:w="3265" w:type="dxa"/>
                <w:gridSpan w:val="2"/>
                <w:shd w:val="clear" w:color="auto" w:fill="auto"/>
              </w:tcPr>
            </w:tcPrChange>
          </w:tcPr>
          <w:p w14:paraId="3BAE445A" w14:textId="77777777" w:rsidR="00755224" w:rsidRPr="00AE5A66" w:rsidRDefault="00755224">
            <w:pPr>
              <w:spacing w:after="120"/>
              <w:rPr>
                <w:rFonts w:ascii="Times New Roman" w:hAnsi="Times New Roman" w:cs="Times New Roman"/>
                <w:sz w:val="20"/>
                <w:szCs w:val="20"/>
              </w:rPr>
              <w:pPrChange w:id="2483" w:author="innovatiview" w:date="2024-06-14T14:11:00Z">
                <w:pPr/>
              </w:pPrChange>
            </w:pPr>
            <w:r w:rsidRPr="00AE5A66">
              <w:rPr>
                <w:rFonts w:ascii="Times New Roman" w:hAnsi="Times New Roman" w:cs="Times New Roman"/>
                <w:sz w:val="20"/>
                <w:szCs w:val="20"/>
              </w:rPr>
              <w:t>Roof, near and side faces for</w:t>
            </w:r>
            <w:ins w:id="2484" w:author="innovatiview" w:date="2024-06-14T14:12:00Z">
              <w:r w:rsidR="00AE5A66">
                <w:rPr>
                  <w:rFonts w:ascii="Times New Roman" w:hAnsi="Times New Roman" w:cs="Times New Roman"/>
                  <w:sz w:val="20"/>
                  <w:szCs w:val="20"/>
                </w:rPr>
                <w:t>:</w:t>
              </w:r>
            </w:ins>
          </w:p>
        </w:tc>
        <w:tc>
          <w:tcPr>
            <w:tcW w:w="1985" w:type="dxa"/>
            <w:shd w:val="clear" w:color="auto" w:fill="auto"/>
            <w:tcPrChange w:id="2485" w:author="innovatiview" w:date="2024-06-21T15:42:00Z">
              <w:tcPr>
                <w:tcW w:w="1985" w:type="dxa"/>
                <w:shd w:val="clear" w:color="auto" w:fill="auto"/>
              </w:tcPr>
            </w:tcPrChange>
          </w:tcPr>
          <w:p w14:paraId="27810823" w14:textId="77777777" w:rsidR="00755224" w:rsidRPr="00AE5A66" w:rsidRDefault="00755224">
            <w:pPr>
              <w:spacing w:after="120"/>
              <w:jc w:val="center"/>
              <w:rPr>
                <w:rFonts w:ascii="Times New Roman" w:hAnsi="Times New Roman" w:cs="Times New Roman"/>
                <w:sz w:val="20"/>
                <w:szCs w:val="20"/>
              </w:rPr>
              <w:pPrChange w:id="2486" w:author="innovatiview" w:date="2024-06-14T14:11:00Z">
                <w:pPr>
                  <w:jc w:val="center"/>
                </w:pPr>
              </w:pPrChange>
            </w:pPr>
          </w:p>
        </w:tc>
        <w:tc>
          <w:tcPr>
            <w:tcW w:w="2299" w:type="dxa"/>
            <w:vMerge/>
            <w:shd w:val="clear" w:color="auto" w:fill="auto"/>
            <w:tcPrChange w:id="2487" w:author="innovatiview" w:date="2024-06-21T15:42:00Z">
              <w:tcPr>
                <w:tcW w:w="2659" w:type="dxa"/>
                <w:gridSpan w:val="2"/>
                <w:vMerge/>
                <w:shd w:val="clear" w:color="auto" w:fill="auto"/>
              </w:tcPr>
            </w:tcPrChange>
          </w:tcPr>
          <w:p w14:paraId="1C21FF95" w14:textId="77777777" w:rsidR="00755224" w:rsidRPr="00B40C60" w:rsidRDefault="00755224">
            <w:pPr>
              <w:spacing w:after="120"/>
              <w:jc w:val="center"/>
              <w:rPr>
                <w:rFonts w:ascii="Times New Roman" w:hAnsi="Times New Roman" w:cs="Times New Roman"/>
                <w:sz w:val="20"/>
                <w:szCs w:val="20"/>
              </w:rPr>
              <w:pPrChange w:id="2488" w:author="innovatiview" w:date="2024-06-14T14:11:00Z">
                <w:pPr>
                  <w:jc w:val="center"/>
                </w:pPr>
              </w:pPrChange>
            </w:pPr>
          </w:p>
        </w:tc>
      </w:tr>
      <w:tr w:rsidR="004C01D4" w:rsidRPr="00B40C60" w14:paraId="3D50B41B" w14:textId="77777777" w:rsidTr="008D53F2">
        <w:tc>
          <w:tcPr>
            <w:tcW w:w="1071" w:type="dxa"/>
            <w:shd w:val="clear" w:color="auto" w:fill="auto"/>
            <w:tcPrChange w:id="2489" w:author="innovatiview" w:date="2024-06-21T15:42:00Z">
              <w:tcPr>
                <w:tcW w:w="704" w:type="dxa"/>
                <w:shd w:val="clear" w:color="auto" w:fill="auto"/>
              </w:tcPr>
            </w:tcPrChange>
          </w:tcPr>
          <w:p w14:paraId="1D4E71CA" w14:textId="77777777" w:rsidR="00755224" w:rsidRPr="00AE5A66" w:rsidRDefault="00755224">
            <w:pPr>
              <w:spacing w:after="120"/>
              <w:jc w:val="center"/>
              <w:rPr>
                <w:rFonts w:ascii="Times New Roman" w:hAnsi="Times New Roman" w:cs="Times New Roman"/>
                <w:sz w:val="20"/>
                <w:szCs w:val="20"/>
              </w:rPr>
              <w:pPrChange w:id="2490" w:author="innovatiview" w:date="2024-06-14T14:11:00Z">
                <w:pPr>
                  <w:jc w:val="center"/>
                </w:pPr>
              </w:pPrChange>
            </w:pPr>
          </w:p>
        </w:tc>
        <w:tc>
          <w:tcPr>
            <w:tcW w:w="2898" w:type="dxa"/>
            <w:shd w:val="clear" w:color="auto" w:fill="auto"/>
            <w:tcPrChange w:id="2491" w:author="innovatiview" w:date="2024-06-21T15:42:00Z">
              <w:tcPr>
                <w:tcW w:w="3265" w:type="dxa"/>
                <w:gridSpan w:val="2"/>
                <w:shd w:val="clear" w:color="auto" w:fill="auto"/>
              </w:tcPr>
            </w:tcPrChange>
          </w:tcPr>
          <w:p w14:paraId="65701BBC" w14:textId="77777777" w:rsidR="00755224" w:rsidRPr="00AE5A66" w:rsidRDefault="00153D5F">
            <w:pPr>
              <w:spacing w:after="120"/>
              <w:ind w:left="360"/>
              <w:rPr>
                <w:rFonts w:ascii="Times New Roman" w:hAnsi="Times New Roman" w:cs="Times New Roman"/>
                <w:sz w:val="20"/>
                <w:szCs w:val="20"/>
              </w:rPr>
              <w:pPrChange w:id="2492" w:author="innovatiview" w:date="2024-06-14T14:12:00Z">
                <w:pPr/>
              </w:pPrChange>
            </w:pPr>
            <w:r w:rsidRPr="00AE5A66">
              <w:rPr>
                <w:rFonts w:ascii="Times New Roman" w:hAnsi="Times New Roman" w:cs="Times New Roman"/>
                <w:iCs/>
                <w:sz w:val="20"/>
                <w:szCs w:val="20"/>
              </w:rPr>
              <w:t xml:space="preserve">a) </w:t>
            </w:r>
            <w:proofErr w:type="spellStart"/>
            <w:r w:rsidR="00755224" w:rsidRPr="00AE5A66">
              <w:rPr>
                <w:rFonts w:ascii="Times New Roman" w:hAnsi="Times New Roman" w:cs="Times New Roman"/>
                <w:i/>
                <w:sz w:val="20"/>
                <w:szCs w:val="20"/>
              </w:rPr>
              <w:t>q</w:t>
            </w:r>
            <w:r w:rsidR="001F299F" w:rsidRPr="00AE5A66">
              <w:rPr>
                <w:rFonts w:ascii="Times New Roman" w:hAnsi="Times New Roman" w:cs="Times New Roman"/>
                <w:iCs/>
                <w:sz w:val="20"/>
                <w:szCs w:val="20"/>
                <w:vertAlign w:val="subscript"/>
              </w:rPr>
              <w:t>o</w:t>
            </w:r>
            <w:proofErr w:type="spellEnd"/>
            <w:r w:rsidR="00755224" w:rsidRPr="00AE5A66">
              <w:rPr>
                <w:rFonts w:ascii="Times New Roman" w:hAnsi="Times New Roman" w:cs="Times New Roman"/>
                <w:sz w:val="20"/>
                <w:szCs w:val="20"/>
              </w:rPr>
              <w:t xml:space="preserve"> = 0</w:t>
            </w:r>
            <w:ins w:id="2493" w:author="innovatiview" w:date="2024-06-14T14:13:00Z">
              <w:r w:rsidR="00AE5A66" w:rsidRPr="00227D60">
                <w:rPr>
                  <w:rFonts w:ascii="Times New Roman" w:hAnsi="Times New Roman" w:cs="Times New Roman"/>
                  <w:sz w:val="20"/>
                  <w:szCs w:val="20"/>
                </w:rPr>
                <w:t xml:space="preserve"> kPa</w:t>
              </w:r>
            </w:ins>
            <w:r w:rsidR="00755224" w:rsidRPr="00AE5A66">
              <w:rPr>
                <w:rFonts w:ascii="Times New Roman" w:hAnsi="Times New Roman" w:cs="Times New Roman"/>
                <w:sz w:val="20"/>
                <w:szCs w:val="20"/>
              </w:rPr>
              <w:t xml:space="preserve"> to 170 kPa</w:t>
            </w:r>
          </w:p>
        </w:tc>
        <w:tc>
          <w:tcPr>
            <w:tcW w:w="1985" w:type="dxa"/>
            <w:shd w:val="clear" w:color="auto" w:fill="auto"/>
            <w:tcPrChange w:id="2494" w:author="innovatiview" w:date="2024-06-21T15:42:00Z">
              <w:tcPr>
                <w:tcW w:w="1985" w:type="dxa"/>
                <w:shd w:val="clear" w:color="auto" w:fill="auto"/>
              </w:tcPr>
            </w:tcPrChange>
          </w:tcPr>
          <w:p w14:paraId="18E4F4D5" w14:textId="77777777" w:rsidR="00755224" w:rsidRPr="00AE5A66" w:rsidRDefault="00755224">
            <w:pPr>
              <w:spacing w:after="120"/>
              <w:jc w:val="center"/>
              <w:rPr>
                <w:rFonts w:ascii="Times New Roman" w:hAnsi="Times New Roman" w:cs="Times New Roman"/>
                <w:sz w:val="20"/>
                <w:szCs w:val="20"/>
              </w:rPr>
              <w:pPrChange w:id="2495" w:author="innovatiview" w:date="2024-06-14T14:11:00Z">
                <w:pPr>
                  <w:jc w:val="center"/>
                </w:pPr>
              </w:pPrChange>
            </w:pPr>
            <w:del w:id="2496" w:author="innovatiview" w:date="2024-06-14T14:12:00Z">
              <w:r w:rsidRPr="00AE5A66" w:rsidDel="00AE5A66">
                <w:rPr>
                  <w:rFonts w:ascii="Times New Roman" w:hAnsi="Times New Roman" w:cs="Times New Roman"/>
                  <w:sz w:val="20"/>
                  <w:szCs w:val="20"/>
                </w:rPr>
                <w:delText>-</w:delText>
              </w:r>
            </w:del>
            <w:ins w:id="2497" w:author="innovatiview" w:date="2024-06-14T14:12:00Z">
              <w:r w:rsidR="00AE5A66">
                <w:rPr>
                  <w:rFonts w:ascii="Times New Roman" w:hAnsi="Times New Roman" w:cs="Times New Roman"/>
                  <w:sz w:val="20"/>
                  <w:szCs w:val="20"/>
                </w:rPr>
                <w:t xml:space="preserve">- </w:t>
              </w:r>
            </w:ins>
            <w:r w:rsidRPr="00AE5A66">
              <w:rPr>
                <w:rFonts w:ascii="Times New Roman" w:hAnsi="Times New Roman" w:cs="Times New Roman"/>
                <w:sz w:val="20"/>
                <w:szCs w:val="20"/>
              </w:rPr>
              <w:t>0.4</w:t>
            </w:r>
          </w:p>
        </w:tc>
        <w:tc>
          <w:tcPr>
            <w:tcW w:w="2299" w:type="dxa"/>
            <w:vMerge/>
            <w:shd w:val="clear" w:color="auto" w:fill="auto"/>
            <w:tcPrChange w:id="2498" w:author="innovatiview" w:date="2024-06-21T15:42:00Z">
              <w:tcPr>
                <w:tcW w:w="2659" w:type="dxa"/>
                <w:gridSpan w:val="2"/>
                <w:vMerge/>
                <w:shd w:val="clear" w:color="auto" w:fill="auto"/>
              </w:tcPr>
            </w:tcPrChange>
          </w:tcPr>
          <w:p w14:paraId="22915AAF" w14:textId="77777777" w:rsidR="00755224" w:rsidRPr="00B40C60" w:rsidRDefault="00755224">
            <w:pPr>
              <w:spacing w:after="120"/>
              <w:jc w:val="center"/>
              <w:rPr>
                <w:rFonts w:ascii="Times New Roman" w:hAnsi="Times New Roman" w:cs="Times New Roman"/>
                <w:sz w:val="20"/>
                <w:szCs w:val="20"/>
              </w:rPr>
              <w:pPrChange w:id="2499" w:author="innovatiview" w:date="2024-06-14T14:11:00Z">
                <w:pPr>
                  <w:jc w:val="center"/>
                </w:pPr>
              </w:pPrChange>
            </w:pPr>
          </w:p>
        </w:tc>
      </w:tr>
      <w:tr w:rsidR="004C01D4" w:rsidRPr="00B40C60" w14:paraId="35E5109F" w14:textId="77777777" w:rsidTr="008D53F2">
        <w:tc>
          <w:tcPr>
            <w:tcW w:w="1071" w:type="dxa"/>
            <w:shd w:val="clear" w:color="auto" w:fill="auto"/>
            <w:tcPrChange w:id="2500" w:author="innovatiview" w:date="2024-06-21T15:42:00Z">
              <w:tcPr>
                <w:tcW w:w="704" w:type="dxa"/>
                <w:shd w:val="clear" w:color="auto" w:fill="auto"/>
              </w:tcPr>
            </w:tcPrChange>
          </w:tcPr>
          <w:p w14:paraId="5C1A430D" w14:textId="77777777" w:rsidR="00755224" w:rsidRPr="00AE5A66" w:rsidRDefault="00755224">
            <w:pPr>
              <w:spacing w:after="120"/>
              <w:jc w:val="center"/>
              <w:rPr>
                <w:rFonts w:ascii="Times New Roman" w:hAnsi="Times New Roman" w:cs="Times New Roman"/>
                <w:sz w:val="20"/>
                <w:szCs w:val="20"/>
              </w:rPr>
              <w:pPrChange w:id="2501" w:author="innovatiview" w:date="2024-06-14T14:11:00Z">
                <w:pPr>
                  <w:jc w:val="center"/>
                </w:pPr>
              </w:pPrChange>
            </w:pPr>
          </w:p>
        </w:tc>
        <w:tc>
          <w:tcPr>
            <w:tcW w:w="2898" w:type="dxa"/>
            <w:shd w:val="clear" w:color="auto" w:fill="auto"/>
            <w:tcPrChange w:id="2502" w:author="innovatiview" w:date="2024-06-21T15:42:00Z">
              <w:tcPr>
                <w:tcW w:w="3265" w:type="dxa"/>
                <w:gridSpan w:val="2"/>
                <w:shd w:val="clear" w:color="auto" w:fill="auto"/>
              </w:tcPr>
            </w:tcPrChange>
          </w:tcPr>
          <w:p w14:paraId="768B425B" w14:textId="77777777" w:rsidR="00755224" w:rsidRPr="00AE5A66" w:rsidRDefault="00153D5F">
            <w:pPr>
              <w:spacing w:after="120"/>
              <w:ind w:left="360"/>
              <w:rPr>
                <w:rFonts w:ascii="Times New Roman" w:hAnsi="Times New Roman" w:cs="Times New Roman"/>
                <w:sz w:val="20"/>
                <w:szCs w:val="20"/>
              </w:rPr>
              <w:pPrChange w:id="2503" w:author="innovatiview" w:date="2024-06-14T14:12:00Z">
                <w:pPr/>
              </w:pPrChange>
            </w:pPr>
            <w:r w:rsidRPr="00AE5A66">
              <w:rPr>
                <w:rFonts w:ascii="Times New Roman" w:hAnsi="Times New Roman" w:cs="Times New Roman"/>
                <w:iCs/>
                <w:sz w:val="20"/>
                <w:szCs w:val="20"/>
              </w:rPr>
              <w:t xml:space="preserve">b) </w:t>
            </w:r>
            <w:proofErr w:type="spellStart"/>
            <w:r w:rsidR="00755224" w:rsidRPr="00AE5A66">
              <w:rPr>
                <w:rFonts w:ascii="Times New Roman" w:hAnsi="Times New Roman" w:cs="Times New Roman"/>
                <w:i/>
                <w:sz w:val="20"/>
                <w:szCs w:val="20"/>
              </w:rPr>
              <w:t>q</w:t>
            </w:r>
            <w:r w:rsidR="001F299F" w:rsidRPr="00AE5A66">
              <w:rPr>
                <w:rFonts w:ascii="Times New Roman" w:hAnsi="Times New Roman" w:cs="Times New Roman"/>
                <w:iCs/>
                <w:sz w:val="20"/>
                <w:szCs w:val="20"/>
                <w:vertAlign w:val="subscript"/>
              </w:rPr>
              <w:t>o</w:t>
            </w:r>
            <w:proofErr w:type="spellEnd"/>
            <w:r w:rsidR="00755224" w:rsidRPr="00AE5A66">
              <w:rPr>
                <w:rFonts w:ascii="Times New Roman" w:hAnsi="Times New Roman" w:cs="Times New Roman"/>
                <w:sz w:val="20"/>
                <w:szCs w:val="20"/>
              </w:rPr>
              <w:t xml:space="preserve"> = 170</w:t>
            </w:r>
            <w:ins w:id="2504" w:author="innovatiview" w:date="2024-06-14T14:13:00Z">
              <w:r w:rsidR="00AE5A66" w:rsidRPr="00227D60">
                <w:rPr>
                  <w:rFonts w:ascii="Times New Roman" w:hAnsi="Times New Roman" w:cs="Times New Roman"/>
                  <w:sz w:val="20"/>
                  <w:szCs w:val="20"/>
                </w:rPr>
                <w:t xml:space="preserve"> kPa</w:t>
              </w:r>
            </w:ins>
            <w:r w:rsidR="00755224" w:rsidRPr="00AE5A66">
              <w:rPr>
                <w:rFonts w:ascii="Times New Roman" w:hAnsi="Times New Roman" w:cs="Times New Roman"/>
                <w:sz w:val="20"/>
                <w:szCs w:val="20"/>
              </w:rPr>
              <w:t xml:space="preserve"> to 350 kPa</w:t>
            </w:r>
          </w:p>
        </w:tc>
        <w:tc>
          <w:tcPr>
            <w:tcW w:w="1985" w:type="dxa"/>
            <w:shd w:val="clear" w:color="auto" w:fill="auto"/>
            <w:tcPrChange w:id="2505" w:author="innovatiview" w:date="2024-06-21T15:42:00Z">
              <w:tcPr>
                <w:tcW w:w="1985" w:type="dxa"/>
                <w:shd w:val="clear" w:color="auto" w:fill="auto"/>
              </w:tcPr>
            </w:tcPrChange>
          </w:tcPr>
          <w:p w14:paraId="577D87D5" w14:textId="77777777" w:rsidR="00755224" w:rsidRPr="00AE5A66" w:rsidRDefault="00755224">
            <w:pPr>
              <w:spacing w:after="120"/>
              <w:jc w:val="center"/>
              <w:rPr>
                <w:rFonts w:ascii="Times New Roman" w:hAnsi="Times New Roman" w:cs="Times New Roman"/>
                <w:sz w:val="20"/>
                <w:szCs w:val="20"/>
              </w:rPr>
              <w:pPrChange w:id="2506" w:author="innovatiview" w:date="2024-06-14T14:11:00Z">
                <w:pPr>
                  <w:jc w:val="center"/>
                </w:pPr>
              </w:pPrChange>
            </w:pPr>
            <w:r w:rsidRPr="00AE5A66">
              <w:rPr>
                <w:rFonts w:ascii="Times New Roman" w:hAnsi="Times New Roman" w:cs="Times New Roman"/>
                <w:sz w:val="20"/>
                <w:szCs w:val="20"/>
              </w:rPr>
              <w:t>-</w:t>
            </w:r>
            <w:ins w:id="2507" w:author="innovatiview" w:date="2024-06-14T14:12:00Z">
              <w:r w:rsidR="00AE5A66">
                <w:rPr>
                  <w:rFonts w:ascii="Times New Roman" w:hAnsi="Times New Roman" w:cs="Times New Roman"/>
                  <w:sz w:val="20"/>
                  <w:szCs w:val="20"/>
                </w:rPr>
                <w:t xml:space="preserve"> </w:t>
              </w:r>
            </w:ins>
            <w:r w:rsidRPr="00AE5A66">
              <w:rPr>
                <w:rFonts w:ascii="Times New Roman" w:hAnsi="Times New Roman" w:cs="Times New Roman"/>
                <w:sz w:val="20"/>
                <w:szCs w:val="20"/>
              </w:rPr>
              <w:t>0.3</w:t>
            </w:r>
          </w:p>
        </w:tc>
        <w:tc>
          <w:tcPr>
            <w:tcW w:w="2299" w:type="dxa"/>
            <w:vMerge/>
            <w:shd w:val="clear" w:color="auto" w:fill="auto"/>
            <w:tcPrChange w:id="2508" w:author="innovatiview" w:date="2024-06-21T15:42:00Z">
              <w:tcPr>
                <w:tcW w:w="2659" w:type="dxa"/>
                <w:gridSpan w:val="2"/>
                <w:vMerge/>
                <w:shd w:val="clear" w:color="auto" w:fill="auto"/>
              </w:tcPr>
            </w:tcPrChange>
          </w:tcPr>
          <w:p w14:paraId="05D0CA14" w14:textId="77777777" w:rsidR="00755224" w:rsidRPr="00B40C60" w:rsidRDefault="00755224">
            <w:pPr>
              <w:spacing w:after="120"/>
              <w:jc w:val="center"/>
              <w:rPr>
                <w:rFonts w:ascii="Times New Roman" w:hAnsi="Times New Roman" w:cs="Times New Roman"/>
                <w:sz w:val="20"/>
                <w:szCs w:val="20"/>
              </w:rPr>
              <w:pPrChange w:id="2509" w:author="innovatiview" w:date="2024-06-14T14:11:00Z">
                <w:pPr>
                  <w:jc w:val="center"/>
                </w:pPr>
              </w:pPrChange>
            </w:pPr>
          </w:p>
        </w:tc>
      </w:tr>
      <w:tr w:rsidR="004C01D4" w:rsidRPr="00B40C60" w14:paraId="46D7510C" w14:textId="77777777" w:rsidTr="008D53F2">
        <w:tc>
          <w:tcPr>
            <w:tcW w:w="1071" w:type="dxa"/>
            <w:tcBorders>
              <w:bottom w:val="single" w:sz="8" w:space="0" w:color="auto"/>
            </w:tcBorders>
            <w:shd w:val="clear" w:color="auto" w:fill="auto"/>
            <w:tcPrChange w:id="2510" w:author="innovatiview" w:date="2024-06-21T15:42:00Z">
              <w:tcPr>
                <w:tcW w:w="704" w:type="dxa"/>
                <w:shd w:val="clear" w:color="auto" w:fill="auto"/>
              </w:tcPr>
            </w:tcPrChange>
          </w:tcPr>
          <w:p w14:paraId="2FBB75CF" w14:textId="77777777" w:rsidR="00755224" w:rsidRPr="00AE5A66" w:rsidRDefault="00755224">
            <w:pPr>
              <w:spacing w:after="120"/>
              <w:jc w:val="center"/>
              <w:rPr>
                <w:rFonts w:ascii="Times New Roman" w:hAnsi="Times New Roman" w:cs="Times New Roman"/>
                <w:sz w:val="20"/>
                <w:szCs w:val="20"/>
              </w:rPr>
              <w:pPrChange w:id="2511" w:author="innovatiview" w:date="2024-06-14T14:11:00Z">
                <w:pPr>
                  <w:jc w:val="center"/>
                </w:pPr>
              </w:pPrChange>
            </w:pPr>
          </w:p>
        </w:tc>
        <w:tc>
          <w:tcPr>
            <w:tcW w:w="2898" w:type="dxa"/>
            <w:tcBorders>
              <w:bottom w:val="single" w:sz="8" w:space="0" w:color="auto"/>
            </w:tcBorders>
            <w:shd w:val="clear" w:color="auto" w:fill="auto"/>
            <w:tcPrChange w:id="2512" w:author="innovatiview" w:date="2024-06-21T15:42:00Z">
              <w:tcPr>
                <w:tcW w:w="3265" w:type="dxa"/>
                <w:gridSpan w:val="2"/>
                <w:shd w:val="clear" w:color="auto" w:fill="auto"/>
              </w:tcPr>
            </w:tcPrChange>
          </w:tcPr>
          <w:p w14:paraId="45A35C11" w14:textId="77777777" w:rsidR="00755224" w:rsidRPr="00AE5A66" w:rsidRDefault="00153D5F">
            <w:pPr>
              <w:spacing w:after="120"/>
              <w:ind w:left="360"/>
              <w:rPr>
                <w:rFonts w:ascii="Times New Roman" w:hAnsi="Times New Roman" w:cs="Times New Roman"/>
                <w:sz w:val="20"/>
                <w:szCs w:val="20"/>
              </w:rPr>
              <w:pPrChange w:id="2513" w:author="innovatiview" w:date="2024-06-14T14:12:00Z">
                <w:pPr/>
              </w:pPrChange>
            </w:pPr>
            <w:r w:rsidRPr="00AE5A66">
              <w:rPr>
                <w:rFonts w:ascii="Times New Roman" w:hAnsi="Times New Roman" w:cs="Times New Roman"/>
                <w:iCs/>
                <w:sz w:val="20"/>
                <w:szCs w:val="20"/>
              </w:rPr>
              <w:t xml:space="preserve">c) </w:t>
            </w:r>
            <w:proofErr w:type="spellStart"/>
            <w:r w:rsidR="00755224" w:rsidRPr="00AE5A66">
              <w:rPr>
                <w:rFonts w:ascii="Times New Roman" w:hAnsi="Times New Roman" w:cs="Times New Roman"/>
                <w:i/>
                <w:sz w:val="20"/>
                <w:szCs w:val="20"/>
              </w:rPr>
              <w:t>q</w:t>
            </w:r>
            <w:r w:rsidR="001F299F" w:rsidRPr="00AE5A66">
              <w:rPr>
                <w:rFonts w:ascii="Times New Roman" w:hAnsi="Times New Roman" w:cs="Times New Roman"/>
                <w:iCs/>
                <w:sz w:val="20"/>
                <w:szCs w:val="20"/>
                <w:vertAlign w:val="subscript"/>
              </w:rPr>
              <w:t>o</w:t>
            </w:r>
            <w:proofErr w:type="spellEnd"/>
            <w:r w:rsidR="00755224" w:rsidRPr="00AE5A66">
              <w:rPr>
                <w:rFonts w:ascii="Times New Roman" w:hAnsi="Times New Roman" w:cs="Times New Roman"/>
                <w:sz w:val="20"/>
                <w:szCs w:val="20"/>
              </w:rPr>
              <w:t xml:space="preserve"> = 350 kPa to 1 MPa</w:t>
            </w:r>
          </w:p>
        </w:tc>
        <w:tc>
          <w:tcPr>
            <w:tcW w:w="1985" w:type="dxa"/>
            <w:tcBorders>
              <w:bottom w:val="single" w:sz="8" w:space="0" w:color="auto"/>
            </w:tcBorders>
            <w:shd w:val="clear" w:color="auto" w:fill="auto"/>
            <w:tcPrChange w:id="2514" w:author="innovatiview" w:date="2024-06-21T15:42:00Z">
              <w:tcPr>
                <w:tcW w:w="1985" w:type="dxa"/>
                <w:shd w:val="clear" w:color="auto" w:fill="auto"/>
              </w:tcPr>
            </w:tcPrChange>
          </w:tcPr>
          <w:p w14:paraId="270FD829" w14:textId="77777777" w:rsidR="00755224" w:rsidRPr="00AE5A66" w:rsidRDefault="00755224">
            <w:pPr>
              <w:spacing w:after="120"/>
              <w:jc w:val="center"/>
              <w:rPr>
                <w:rFonts w:ascii="Times New Roman" w:hAnsi="Times New Roman" w:cs="Times New Roman"/>
                <w:sz w:val="20"/>
                <w:szCs w:val="20"/>
              </w:rPr>
              <w:pPrChange w:id="2515" w:author="innovatiview" w:date="2024-06-14T14:11:00Z">
                <w:pPr>
                  <w:jc w:val="center"/>
                </w:pPr>
              </w:pPrChange>
            </w:pPr>
            <w:r w:rsidRPr="00AE5A66">
              <w:rPr>
                <w:rFonts w:ascii="Times New Roman" w:hAnsi="Times New Roman" w:cs="Times New Roman"/>
                <w:sz w:val="20"/>
                <w:szCs w:val="20"/>
              </w:rPr>
              <w:t>-</w:t>
            </w:r>
            <w:ins w:id="2516" w:author="innovatiview" w:date="2024-06-14T14:12:00Z">
              <w:r w:rsidR="00AE5A66">
                <w:rPr>
                  <w:rFonts w:ascii="Times New Roman" w:hAnsi="Times New Roman" w:cs="Times New Roman"/>
                  <w:sz w:val="20"/>
                  <w:szCs w:val="20"/>
                </w:rPr>
                <w:t xml:space="preserve"> </w:t>
              </w:r>
            </w:ins>
            <w:r w:rsidRPr="00AE5A66">
              <w:rPr>
                <w:rFonts w:ascii="Times New Roman" w:hAnsi="Times New Roman" w:cs="Times New Roman"/>
                <w:sz w:val="20"/>
                <w:szCs w:val="20"/>
              </w:rPr>
              <w:t>0.2</w:t>
            </w:r>
          </w:p>
        </w:tc>
        <w:tc>
          <w:tcPr>
            <w:tcW w:w="2299" w:type="dxa"/>
            <w:vMerge/>
            <w:tcBorders>
              <w:bottom w:val="single" w:sz="8" w:space="0" w:color="auto"/>
            </w:tcBorders>
            <w:shd w:val="clear" w:color="auto" w:fill="auto"/>
            <w:tcPrChange w:id="2517" w:author="innovatiview" w:date="2024-06-21T15:42:00Z">
              <w:tcPr>
                <w:tcW w:w="2659" w:type="dxa"/>
                <w:gridSpan w:val="2"/>
                <w:vMerge/>
                <w:shd w:val="clear" w:color="auto" w:fill="auto"/>
              </w:tcPr>
            </w:tcPrChange>
          </w:tcPr>
          <w:p w14:paraId="25E46A86" w14:textId="77777777" w:rsidR="00755224" w:rsidRPr="00B40C60" w:rsidRDefault="00755224">
            <w:pPr>
              <w:spacing w:after="120"/>
              <w:jc w:val="center"/>
              <w:rPr>
                <w:rFonts w:ascii="Times New Roman" w:hAnsi="Times New Roman" w:cs="Times New Roman"/>
                <w:sz w:val="20"/>
                <w:szCs w:val="20"/>
              </w:rPr>
              <w:pPrChange w:id="2518" w:author="innovatiview" w:date="2024-06-14T14:11:00Z">
                <w:pPr>
                  <w:jc w:val="center"/>
                </w:pPr>
              </w:pPrChange>
            </w:pPr>
          </w:p>
        </w:tc>
      </w:tr>
    </w:tbl>
    <w:p w14:paraId="4D4D264E" w14:textId="77777777" w:rsidR="00755224" w:rsidRPr="00FC58CB" w:rsidRDefault="00755224" w:rsidP="007B1A7C">
      <w:pPr>
        <w:rPr>
          <w:rFonts w:ascii="Times New Roman" w:hAnsi="Times New Roman" w:cs="Times New Roman"/>
          <w:sz w:val="20"/>
          <w:szCs w:val="20"/>
        </w:rPr>
      </w:pPr>
    </w:p>
    <w:p w14:paraId="23C35C39" w14:textId="77777777" w:rsidR="00855462" w:rsidRPr="00FC58CB" w:rsidRDefault="00F2043F" w:rsidP="008D53F2">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Overturning of </w:t>
      </w:r>
      <w:r w:rsidR="004056A5" w:rsidRPr="00FC58CB">
        <w:rPr>
          <w:rFonts w:ascii="Times New Roman" w:hAnsi="Times New Roman" w:cs="Times New Roman"/>
          <w:sz w:val="20"/>
          <w:szCs w:val="20"/>
        </w:rPr>
        <w:t>structure</w:t>
      </w:r>
    </w:p>
    <w:p w14:paraId="18B5C10A" w14:textId="77777777" w:rsidR="003422A1" w:rsidRPr="00FC58CB" w:rsidRDefault="003422A1" w:rsidP="003422A1">
      <w:pPr>
        <w:rPr>
          <w:rFonts w:ascii="Times New Roman" w:hAnsi="Times New Roman" w:cs="Times New Roman"/>
          <w:sz w:val="20"/>
          <w:szCs w:val="20"/>
        </w:rPr>
      </w:pPr>
    </w:p>
    <w:p w14:paraId="0FBB574E" w14:textId="77777777" w:rsidR="009C62BE" w:rsidRPr="00FC58CB" w:rsidRDefault="009C62BE" w:rsidP="007B1A7C">
      <w:pPr>
        <w:rPr>
          <w:rFonts w:ascii="Times New Roman" w:hAnsi="Times New Roman" w:cs="Times New Roman"/>
          <w:b/>
          <w:sz w:val="20"/>
          <w:szCs w:val="20"/>
        </w:rPr>
      </w:pPr>
      <w:r w:rsidRPr="00FC58CB">
        <w:rPr>
          <w:rFonts w:ascii="Times New Roman" w:hAnsi="Times New Roman" w:cs="Times New Roman"/>
          <w:sz w:val="20"/>
          <w:szCs w:val="20"/>
        </w:rPr>
        <w:t xml:space="preserve">The average </w:t>
      </w:r>
      <w:r w:rsidR="004815B3" w:rsidRPr="00FC58CB">
        <w:rPr>
          <w:rFonts w:ascii="Times New Roman" w:hAnsi="Times New Roman" w:cs="Times New Roman"/>
          <w:sz w:val="20"/>
          <w:szCs w:val="20"/>
        </w:rPr>
        <w:t xml:space="preserve">net </w:t>
      </w:r>
      <w:r w:rsidRPr="00FC58CB">
        <w:rPr>
          <w:rFonts w:ascii="Times New Roman" w:hAnsi="Times New Roman" w:cs="Times New Roman"/>
          <w:sz w:val="20"/>
          <w:szCs w:val="20"/>
        </w:rPr>
        <w:t>load as a function of time which tends to cause sliding and overturning of the building is obtained by subtracting the loading on back face from that on the front face.</w:t>
      </w:r>
    </w:p>
    <w:p w14:paraId="2111076E" w14:textId="77777777" w:rsidR="009431E5" w:rsidRPr="00FC58CB" w:rsidRDefault="009431E5" w:rsidP="007B1A7C">
      <w:pPr>
        <w:rPr>
          <w:rFonts w:ascii="Times New Roman" w:hAnsi="Times New Roman" w:cs="Times New Roman"/>
          <w:b/>
          <w:sz w:val="20"/>
          <w:szCs w:val="20"/>
        </w:rPr>
      </w:pPr>
    </w:p>
    <w:p w14:paraId="2556D45D" w14:textId="77777777" w:rsidR="003F738D" w:rsidRPr="00FC58CB" w:rsidRDefault="003F738D" w:rsidP="008D53F2">
      <w:pPr>
        <w:pStyle w:val="Heading3"/>
        <w:ind w:left="540" w:hanging="540"/>
        <w:rPr>
          <w:rFonts w:ascii="Times New Roman" w:hAnsi="Times New Roman" w:cs="Times New Roman"/>
          <w:b/>
          <w:sz w:val="20"/>
          <w:szCs w:val="20"/>
        </w:rPr>
      </w:pPr>
      <w:bookmarkStart w:id="2519" w:name="_Toc133518661"/>
      <w:r w:rsidRPr="00FC58CB">
        <w:rPr>
          <w:rFonts w:ascii="Times New Roman" w:hAnsi="Times New Roman" w:cs="Times New Roman"/>
          <w:sz w:val="20"/>
          <w:szCs w:val="20"/>
        </w:rPr>
        <w:t>Closed Cylindrical Arch-Shape Structures</w:t>
      </w:r>
      <w:bookmarkEnd w:id="2519"/>
    </w:p>
    <w:p w14:paraId="0F1DBF9E" w14:textId="77777777" w:rsidR="003422A1" w:rsidRPr="00FC58CB" w:rsidRDefault="003422A1" w:rsidP="003422A1">
      <w:pPr>
        <w:rPr>
          <w:rFonts w:ascii="Times New Roman" w:hAnsi="Times New Roman" w:cs="Times New Roman"/>
          <w:sz w:val="20"/>
          <w:szCs w:val="20"/>
        </w:rPr>
      </w:pPr>
    </w:p>
    <w:p w14:paraId="034CBCFC" w14:textId="77777777" w:rsidR="0013654F" w:rsidRPr="00FC58CB" w:rsidRDefault="003F738D" w:rsidP="008D53F2">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Gable </w:t>
      </w:r>
      <w:r w:rsidR="003422A1" w:rsidRPr="00FC58CB">
        <w:rPr>
          <w:rFonts w:ascii="Times New Roman" w:hAnsi="Times New Roman" w:cs="Times New Roman"/>
          <w:sz w:val="20"/>
          <w:szCs w:val="20"/>
        </w:rPr>
        <w:t>e</w:t>
      </w:r>
      <w:r w:rsidRPr="00FC58CB">
        <w:rPr>
          <w:rFonts w:ascii="Times New Roman" w:hAnsi="Times New Roman" w:cs="Times New Roman"/>
          <w:sz w:val="20"/>
          <w:szCs w:val="20"/>
        </w:rPr>
        <w:t>nds</w:t>
      </w:r>
    </w:p>
    <w:p w14:paraId="31FAC5F2" w14:textId="77777777" w:rsidR="003422A1" w:rsidRPr="00FC58CB" w:rsidRDefault="003422A1" w:rsidP="003422A1">
      <w:pPr>
        <w:rPr>
          <w:rFonts w:ascii="Times New Roman" w:hAnsi="Times New Roman" w:cs="Times New Roman"/>
          <w:sz w:val="20"/>
          <w:szCs w:val="20"/>
        </w:rPr>
      </w:pPr>
    </w:p>
    <w:p w14:paraId="7C88A9CF" w14:textId="77777777" w:rsidR="003F738D" w:rsidRPr="00FC58CB" w:rsidRDefault="00A077A6" w:rsidP="007B1A7C">
      <w:pPr>
        <w:rPr>
          <w:rFonts w:ascii="Times New Roman" w:hAnsi="Times New Roman" w:cs="Times New Roman"/>
          <w:b/>
          <w:sz w:val="20"/>
          <w:szCs w:val="20"/>
        </w:rPr>
      </w:pPr>
      <w:r w:rsidRPr="00FC58CB">
        <w:rPr>
          <w:rFonts w:ascii="Times New Roman" w:hAnsi="Times New Roman" w:cs="Times New Roman"/>
          <w:sz w:val="20"/>
          <w:szCs w:val="20"/>
        </w:rPr>
        <w:t xml:space="preserve">The loading may be taken same as for front and rear faces of above ground rectangular structure. </w:t>
      </w:r>
    </w:p>
    <w:p w14:paraId="21E75353" w14:textId="77777777" w:rsidR="00162A92" w:rsidRPr="00FC58CB" w:rsidRDefault="00162A92" w:rsidP="007B1A7C">
      <w:pPr>
        <w:ind w:left="1418" w:hanging="709"/>
        <w:rPr>
          <w:rFonts w:ascii="Times New Roman" w:hAnsi="Times New Roman" w:cs="Times New Roman"/>
          <w:sz w:val="20"/>
          <w:szCs w:val="20"/>
        </w:rPr>
      </w:pPr>
    </w:p>
    <w:p w14:paraId="42746AFF" w14:textId="77777777" w:rsidR="0013654F" w:rsidRPr="00FC58CB" w:rsidRDefault="00A57ECF" w:rsidP="008D53F2">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Curved </w:t>
      </w:r>
      <w:r w:rsidR="003422A1" w:rsidRPr="00FC58CB">
        <w:rPr>
          <w:rFonts w:ascii="Times New Roman" w:hAnsi="Times New Roman" w:cs="Times New Roman"/>
          <w:sz w:val="20"/>
          <w:szCs w:val="20"/>
        </w:rPr>
        <w:t>s</w:t>
      </w:r>
      <w:r w:rsidRPr="00FC58CB">
        <w:rPr>
          <w:rFonts w:ascii="Times New Roman" w:hAnsi="Times New Roman" w:cs="Times New Roman"/>
          <w:sz w:val="20"/>
          <w:szCs w:val="20"/>
        </w:rPr>
        <w:t>urface</w:t>
      </w:r>
    </w:p>
    <w:p w14:paraId="07399C4C" w14:textId="77777777" w:rsidR="007A5630" w:rsidRPr="00FC58CB" w:rsidRDefault="007A5630" w:rsidP="007A5630">
      <w:pPr>
        <w:rPr>
          <w:rFonts w:ascii="Times New Roman" w:hAnsi="Times New Roman" w:cs="Times New Roman"/>
          <w:sz w:val="20"/>
          <w:szCs w:val="20"/>
        </w:rPr>
      </w:pPr>
    </w:p>
    <w:p w14:paraId="482DB30D" w14:textId="2071D489" w:rsidR="0080090F" w:rsidRPr="00FC58CB" w:rsidRDefault="0080090F" w:rsidP="007B1A7C">
      <w:pPr>
        <w:rPr>
          <w:rFonts w:ascii="Times New Roman" w:hAnsi="Times New Roman" w:cs="Times New Roman"/>
          <w:b/>
          <w:sz w:val="20"/>
          <w:szCs w:val="20"/>
        </w:rPr>
      </w:pPr>
      <w:r w:rsidRPr="00FC58CB">
        <w:rPr>
          <w:rFonts w:ascii="Times New Roman" w:hAnsi="Times New Roman" w:cs="Times New Roman"/>
          <w:sz w:val="20"/>
          <w:szCs w:val="20"/>
        </w:rPr>
        <w:t>The direction of shock wave propagation is taken transverse to the ridge of the structure and since the usual arch spans are large so that the transit time</w:t>
      </w:r>
      <w:r w:rsidR="00CF441F"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t</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w:proofErr w:type="spellStart"/>
            <m:r>
              <m:rPr>
                <m:nor/>
              </m:rPr>
              <w:rPr>
                <w:rFonts w:ascii="Times New Roman" w:hAnsi="Times New Roman" w:cs="Times New Roman"/>
                <w:sz w:val="20"/>
                <w:szCs w:val="20"/>
              </w:rPr>
              <m:t>t</m:t>
            </m:r>
            <w:proofErr w:type="spellEnd"/>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w:proofErr w:type="spellStart"/>
            <m:r>
              <m:rPr>
                <m:nor/>
              </m:rPr>
              <w:rPr>
                <w:rFonts w:ascii="Times New Roman" w:hAnsi="Times New Roman" w:cs="Times New Roman"/>
                <w:sz w:val="20"/>
                <w:szCs w:val="20"/>
              </w:rPr>
              <m:t>t</m:t>
            </m:r>
            <w:proofErr w:type="spellEnd"/>
          </m:sub>
        </m:sSub>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is greater than the positive phase time</w:t>
      </w:r>
      <w:r w:rsidR="006A3F36" w:rsidRPr="00FC58CB">
        <w:rPr>
          <w:rFonts w:ascii="Times New Roman" w:hAnsi="Times New Roman" w:cs="Times New Roman"/>
          <w:sz w:val="20"/>
          <w:szCs w:val="20"/>
        </w:rPr>
        <w:t xml:space="preserve"> </w:t>
      </w:r>
      <w:r w:rsidR="00B40C60" w:rsidRPr="00AE5A66">
        <w:rPr>
          <w:rFonts w:ascii="Times New Roman" w:hAnsi="Times New Roman" w:cs="Times New Roman"/>
          <w:sz w:val="20"/>
          <w:szCs w:val="20"/>
          <w:highlight w:val="yellow"/>
          <w:rPrChange w:id="2520" w:author="innovatiview" w:date="2024-06-14T14:13:00Z">
            <w:rPr>
              <w:rFonts w:ascii="Times New Roman" w:hAnsi="Times New Roman" w:cs="Times New Roman"/>
              <w:sz w:val="20"/>
              <w:szCs w:val="20"/>
            </w:rPr>
          </w:rPrChange>
        </w:rPr>
        <w:fldChar w:fldCharType="begin"/>
      </w:r>
      <w:r w:rsidR="00B40C60" w:rsidRPr="00AE5A66">
        <w:rPr>
          <w:rFonts w:ascii="Times New Roman" w:hAnsi="Times New Roman" w:cs="Times New Roman"/>
          <w:sz w:val="20"/>
          <w:szCs w:val="20"/>
          <w:highlight w:val="yellow"/>
          <w:rPrChange w:id="2521" w:author="innovatiview" w:date="2024-06-14T14:13: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oMath>
      <w:r w:rsidR="00B40C60" w:rsidRPr="00AE5A66">
        <w:rPr>
          <w:rFonts w:ascii="Times New Roman" w:hAnsi="Times New Roman" w:cs="Times New Roman"/>
          <w:sz w:val="20"/>
          <w:szCs w:val="20"/>
          <w:highlight w:val="yellow"/>
          <w:rPrChange w:id="2522" w:author="innovatiview" w:date="2024-06-14T14:13:00Z">
            <w:rPr>
              <w:rFonts w:ascii="Times New Roman" w:hAnsi="Times New Roman" w:cs="Times New Roman"/>
              <w:sz w:val="20"/>
              <w:szCs w:val="20"/>
            </w:rPr>
          </w:rPrChange>
        </w:rPr>
        <w:instrText xml:space="preserve"> </w:instrText>
      </w:r>
      <w:r w:rsidR="00B40C60" w:rsidRPr="00AE5A66">
        <w:rPr>
          <w:rFonts w:ascii="Times New Roman" w:hAnsi="Times New Roman" w:cs="Times New Roman"/>
          <w:sz w:val="20"/>
          <w:szCs w:val="20"/>
          <w:highlight w:val="yellow"/>
          <w:rPrChange w:id="2523" w:author="innovatiview" w:date="2024-06-14T14:13: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oMath>
      <w:r w:rsidR="00B40C60" w:rsidRPr="00AE5A66">
        <w:rPr>
          <w:rFonts w:ascii="Times New Roman" w:hAnsi="Times New Roman" w:cs="Times New Roman"/>
          <w:sz w:val="20"/>
          <w:szCs w:val="20"/>
          <w:highlight w:val="yellow"/>
          <w:rPrChange w:id="2524" w:author="innovatiview" w:date="2024-06-14T14:13: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average loading condition cannot be assumed</w:t>
      </w:r>
      <w:r w:rsidR="002D4AE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Therefore, the loading on curved surface may be taken as a moving triangular pulse as shown in </w:t>
      </w:r>
      <w:r w:rsidR="00CF441F" w:rsidRPr="00FC58CB">
        <w:rPr>
          <w:rFonts w:ascii="Times New Roman" w:hAnsi="Times New Roman" w:cs="Times New Roman"/>
          <w:sz w:val="20"/>
          <w:szCs w:val="20"/>
        </w:rPr>
        <w:t>Fig. 20</w:t>
      </w:r>
      <w:r w:rsidR="006A3F36" w:rsidRPr="00FC58CB">
        <w:rPr>
          <w:rFonts w:ascii="Times New Roman" w:hAnsi="Times New Roman" w:cs="Times New Roman"/>
          <w:sz w:val="20"/>
          <w:szCs w:val="20"/>
        </w:rPr>
        <w:t>B</w:t>
      </w:r>
      <w:r w:rsidRPr="00FC58CB">
        <w:rPr>
          <w:rFonts w:ascii="Times New Roman" w:hAnsi="Times New Roman" w:cs="Times New Roman"/>
          <w:sz w:val="20"/>
          <w:szCs w:val="20"/>
        </w:rPr>
        <w:t xml:space="preserve">. </w:t>
      </w:r>
    </w:p>
    <w:p w14:paraId="1C3AD058" w14:textId="77777777" w:rsidR="001005C9" w:rsidRPr="00FC58CB" w:rsidRDefault="00984686" w:rsidP="007B1A7C">
      <w:pPr>
        <w:rPr>
          <w:rFonts w:ascii="Times New Roman" w:hAnsi="Times New Roman" w:cs="Times New Roman"/>
          <w:b/>
          <w:sz w:val="20"/>
          <w:szCs w:val="20"/>
        </w:rPr>
      </w:pPr>
      <w:r w:rsidRPr="00FC58CB">
        <w:rPr>
          <w:rFonts w:ascii="Times New Roman" w:hAnsi="Times New Roman" w:cs="Times New Roman"/>
          <w:sz w:val="20"/>
          <w:szCs w:val="20"/>
        </w:rPr>
        <w:t xml:space="preserve"> </w:t>
      </w:r>
    </w:p>
    <w:p w14:paraId="1757728C" w14:textId="77777777" w:rsidR="001D6C02" w:rsidRPr="00FC58CB" w:rsidRDefault="00115D6A" w:rsidP="008D53F2">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Closed </w:t>
      </w:r>
      <w:r w:rsidR="00B6516E" w:rsidRPr="00FC58CB">
        <w:rPr>
          <w:rFonts w:ascii="Times New Roman" w:hAnsi="Times New Roman" w:cs="Times New Roman"/>
          <w:sz w:val="20"/>
          <w:szCs w:val="20"/>
        </w:rPr>
        <w:t>dome structures</w:t>
      </w:r>
    </w:p>
    <w:p w14:paraId="10D22FA4" w14:textId="77777777" w:rsidR="007A5630" w:rsidRPr="00FC58CB" w:rsidRDefault="007A5630" w:rsidP="007A5630">
      <w:pPr>
        <w:rPr>
          <w:rFonts w:ascii="Times New Roman" w:hAnsi="Times New Roman" w:cs="Times New Roman"/>
          <w:sz w:val="20"/>
          <w:szCs w:val="20"/>
        </w:rPr>
      </w:pPr>
    </w:p>
    <w:p w14:paraId="6A7A64B1" w14:textId="77777777" w:rsidR="00115D6A" w:rsidRPr="00FC58CB" w:rsidRDefault="00BD33BF" w:rsidP="007B1A7C">
      <w:pPr>
        <w:rPr>
          <w:rFonts w:ascii="Times New Roman" w:hAnsi="Times New Roman" w:cs="Times New Roman"/>
          <w:sz w:val="20"/>
          <w:szCs w:val="20"/>
        </w:rPr>
      </w:pPr>
      <w:r w:rsidRPr="00FC58CB">
        <w:rPr>
          <w:rFonts w:ascii="Times New Roman" w:hAnsi="Times New Roman" w:cs="Times New Roman"/>
          <w:sz w:val="20"/>
          <w:szCs w:val="20"/>
        </w:rPr>
        <w:t xml:space="preserve">The loading on a domical structure may be taken as a moving triangular pressure pulse as shown in </w:t>
      </w:r>
      <w:r w:rsidR="00B6516E" w:rsidRPr="00FC58CB">
        <w:rPr>
          <w:rFonts w:ascii="Times New Roman" w:hAnsi="Times New Roman" w:cs="Times New Roman"/>
          <w:sz w:val="20"/>
          <w:szCs w:val="20"/>
        </w:rPr>
        <w:t>Fig</w:t>
      </w:r>
      <w:r w:rsidRPr="00FC58CB">
        <w:rPr>
          <w:rFonts w:ascii="Times New Roman" w:hAnsi="Times New Roman" w:cs="Times New Roman"/>
          <w:sz w:val="20"/>
          <w:szCs w:val="20"/>
        </w:rPr>
        <w:t>.</w:t>
      </w:r>
      <w:r w:rsidR="00B6516E" w:rsidRPr="00FC58CB">
        <w:rPr>
          <w:rFonts w:ascii="Times New Roman" w:hAnsi="Times New Roman" w:cs="Times New Roman"/>
          <w:sz w:val="20"/>
          <w:szCs w:val="20"/>
        </w:rPr>
        <w:t xml:space="preserve"> 20</w:t>
      </w:r>
      <w:r w:rsidR="006A3F36" w:rsidRPr="00FC58CB">
        <w:rPr>
          <w:rFonts w:ascii="Times New Roman" w:hAnsi="Times New Roman" w:cs="Times New Roman"/>
          <w:sz w:val="20"/>
          <w:szCs w:val="20"/>
        </w:rPr>
        <w:t>B</w:t>
      </w:r>
      <w:r w:rsidR="00B6516E"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r w:rsidR="00B6516E"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variation of pressure transverse to the direction of propagation of the pulse may be considered symmetrical varying according to cosine θ where the angle θ is measured from longitudinal vertical section of the dome</w:t>
      </w:r>
      <w:r w:rsidR="00101B2B" w:rsidRPr="00FC58CB">
        <w:rPr>
          <w:rFonts w:ascii="Times New Roman" w:hAnsi="Times New Roman" w:cs="Times New Roman"/>
          <w:sz w:val="20"/>
          <w:szCs w:val="20"/>
        </w:rPr>
        <w:t xml:space="preserve">, as shown in </w:t>
      </w:r>
      <w:r w:rsidR="00B6516E" w:rsidRPr="00FC58CB">
        <w:rPr>
          <w:rFonts w:ascii="Times New Roman" w:hAnsi="Times New Roman" w:cs="Times New Roman"/>
          <w:sz w:val="20"/>
          <w:szCs w:val="20"/>
        </w:rPr>
        <w:t>Fig</w:t>
      </w:r>
      <w:r w:rsidRPr="00FC58CB">
        <w:rPr>
          <w:rFonts w:ascii="Times New Roman" w:hAnsi="Times New Roman" w:cs="Times New Roman"/>
          <w:sz w:val="20"/>
          <w:szCs w:val="20"/>
        </w:rPr>
        <w:t>.</w:t>
      </w:r>
      <w:r w:rsidR="00B6516E" w:rsidRPr="00FC58CB">
        <w:rPr>
          <w:rFonts w:ascii="Times New Roman" w:hAnsi="Times New Roman" w:cs="Times New Roman"/>
          <w:sz w:val="20"/>
          <w:szCs w:val="20"/>
        </w:rPr>
        <w:t xml:space="preserve"> 21.</w:t>
      </w:r>
    </w:p>
    <w:p w14:paraId="7475CA64" w14:textId="643E6480" w:rsidR="0014081A" w:rsidRPr="00FC58CB" w:rsidRDefault="00F27D69" w:rsidP="007B1A7C">
      <w:pPr>
        <w:keepNext/>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52975AB0" wp14:editId="340CA5B8">
            <wp:extent cx="2150110" cy="1981200"/>
            <wp:effectExtent l="0" t="0" r="2540" b="0"/>
            <wp:docPr id="236" name="Picture 1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iagram, engineering drawing&#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0110" cy="1981200"/>
                    </a:xfrm>
                    <a:prstGeom prst="rect">
                      <a:avLst/>
                    </a:prstGeom>
                    <a:noFill/>
                    <a:ln>
                      <a:noFill/>
                    </a:ln>
                  </pic:spPr>
                </pic:pic>
              </a:graphicData>
            </a:graphic>
          </wp:inline>
        </w:drawing>
      </w:r>
    </w:p>
    <w:p w14:paraId="65E25457" w14:textId="77777777" w:rsidR="007A5630" w:rsidRPr="00FC58CB" w:rsidRDefault="007A5630" w:rsidP="007B1A7C">
      <w:pPr>
        <w:pStyle w:val="Caption"/>
        <w:spacing w:after="0"/>
        <w:rPr>
          <w:rFonts w:ascii="Times New Roman" w:hAnsi="Times New Roman" w:cs="Times New Roman"/>
          <w:sz w:val="20"/>
          <w:szCs w:val="20"/>
        </w:rPr>
      </w:pPr>
      <w:bookmarkStart w:id="2525" w:name="_Ref117185545"/>
    </w:p>
    <w:p w14:paraId="36CA6ABE" w14:textId="77777777" w:rsidR="004277D0" w:rsidRPr="00276E2D" w:rsidRDefault="00AE5A66" w:rsidP="007B1A7C">
      <w:pPr>
        <w:pStyle w:val="Caption"/>
        <w:spacing w:after="0"/>
        <w:rPr>
          <w:rStyle w:val="SubtleReference"/>
          <w:bCs/>
          <w:color w:val="auto"/>
          <w:rPrChange w:id="2526" w:author="JKC_ CED" w:date="2024-06-28T12:19:00Z" w16du:dateUtc="2024-06-28T06:49:00Z">
            <w:rPr>
              <w:rFonts w:ascii="Times New Roman" w:hAnsi="Times New Roman" w:cs="Times New Roman"/>
              <w:b w:val="0"/>
              <w:sz w:val="20"/>
              <w:szCs w:val="20"/>
            </w:rPr>
          </w:rPrChange>
        </w:rPr>
      </w:pPr>
      <w:r w:rsidRPr="00276E2D">
        <w:rPr>
          <w:rStyle w:val="SubtleReference"/>
          <w:bCs/>
          <w:color w:val="auto"/>
          <w:rPrChange w:id="2527" w:author="JKC_ CED" w:date="2024-06-28T12:19:00Z" w16du:dateUtc="2024-06-28T06:49:00Z">
            <w:rPr>
              <w:rFonts w:ascii="Times New Roman" w:hAnsi="Times New Roman" w:cs="Times New Roman"/>
              <w:b w:val="0"/>
              <w:sz w:val="20"/>
              <w:szCs w:val="20"/>
            </w:rPr>
          </w:rPrChange>
        </w:rPr>
        <w:t>Fig</w:t>
      </w:r>
      <w:bookmarkEnd w:id="2525"/>
      <w:r w:rsidRPr="00276E2D">
        <w:rPr>
          <w:rStyle w:val="SubtleReference"/>
          <w:bCs/>
          <w:color w:val="auto"/>
          <w:rPrChange w:id="2528" w:author="JKC_ CED" w:date="2024-06-28T12:19:00Z" w16du:dateUtc="2024-06-28T06:49:00Z">
            <w:rPr>
              <w:rFonts w:ascii="Times New Roman" w:hAnsi="Times New Roman" w:cs="Times New Roman"/>
              <w:b w:val="0"/>
              <w:sz w:val="20"/>
              <w:szCs w:val="20"/>
            </w:rPr>
          </w:rPrChange>
        </w:rPr>
        <w:t xml:space="preserve">. 21   Transverse Variation </w:t>
      </w:r>
      <w:del w:id="2529" w:author="innovatiview" w:date="2024-06-14T14:14:00Z">
        <w:r w:rsidRPr="00276E2D" w:rsidDel="00AE5A66">
          <w:rPr>
            <w:rStyle w:val="SubtleReference"/>
            <w:bCs/>
            <w:color w:val="auto"/>
            <w:rPrChange w:id="2530" w:author="JKC_ CED" w:date="2024-06-28T12:19:00Z" w16du:dateUtc="2024-06-28T06:49:00Z">
              <w:rPr>
                <w:rFonts w:ascii="Times New Roman" w:hAnsi="Times New Roman" w:cs="Times New Roman"/>
                <w:b w:val="0"/>
                <w:sz w:val="20"/>
                <w:szCs w:val="20"/>
              </w:rPr>
            </w:rPrChange>
          </w:rPr>
          <w:delText xml:space="preserve">Of </w:delText>
        </w:r>
      </w:del>
      <w:ins w:id="2531" w:author="innovatiview" w:date="2024-06-14T14:14:00Z">
        <w:r w:rsidRPr="00276E2D">
          <w:rPr>
            <w:rStyle w:val="SubtleReference"/>
            <w:rFonts w:ascii="Times New Roman" w:hAnsi="Times New Roman" w:cs="Times New Roman"/>
            <w:b w:val="0"/>
            <w:bCs/>
            <w:color w:val="auto"/>
            <w:sz w:val="20"/>
            <w:szCs w:val="20"/>
            <w:rPrChange w:id="2532" w:author="JKC_ CED" w:date="2024-06-28T12:19:00Z" w16du:dateUtc="2024-06-28T06:49:00Z">
              <w:rPr>
                <w:rStyle w:val="SubtleReference"/>
                <w:rFonts w:ascii="Times New Roman" w:hAnsi="Times New Roman" w:cs="Times New Roman"/>
                <w:b w:val="0"/>
                <w:bCs/>
                <w:color w:val="auto"/>
                <w:sz w:val="20"/>
                <w:szCs w:val="14"/>
              </w:rPr>
            </w:rPrChange>
          </w:rPr>
          <w:t xml:space="preserve">of </w:t>
        </w:r>
      </w:ins>
      <w:r w:rsidRPr="00276E2D">
        <w:rPr>
          <w:rStyle w:val="SubtleReference"/>
          <w:bCs/>
          <w:color w:val="auto"/>
          <w:rPrChange w:id="2533" w:author="JKC_ CED" w:date="2024-06-28T12:19:00Z" w16du:dateUtc="2024-06-28T06:49:00Z">
            <w:rPr>
              <w:rFonts w:ascii="Times New Roman" w:hAnsi="Times New Roman" w:cs="Times New Roman"/>
              <w:b w:val="0"/>
              <w:sz w:val="20"/>
              <w:szCs w:val="20"/>
            </w:rPr>
          </w:rPrChange>
        </w:rPr>
        <w:t xml:space="preserve">Pressure </w:t>
      </w:r>
      <w:del w:id="2534" w:author="innovatiview" w:date="2024-06-14T14:14:00Z">
        <w:r w:rsidRPr="00276E2D" w:rsidDel="00AE5A66">
          <w:rPr>
            <w:rStyle w:val="SubtleReference"/>
            <w:bCs/>
            <w:color w:val="auto"/>
            <w:rPrChange w:id="2535" w:author="JKC_ CED" w:date="2024-06-28T12:19:00Z" w16du:dateUtc="2024-06-28T06:49:00Z">
              <w:rPr>
                <w:rFonts w:ascii="Times New Roman" w:hAnsi="Times New Roman" w:cs="Times New Roman"/>
                <w:b w:val="0"/>
                <w:sz w:val="20"/>
                <w:szCs w:val="20"/>
              </w:rPr>
            </w:rPrChange>
          </w:rPr>
          <w:delText xml:space="preserve">On </w:delText>
        </w:r>
      </w:del>
      <w:ins w:id="2536" w:author="innovatiview" w:date="2024-06-14T14:14:00Z">
        <w:r w:rsidRPr="00276E2D">
          <w:rPr>
            <w:rStyle w:val="SubtleReference"/>
            <w:rFonts w:ascii="Times New Roman" w:hAnsi="Times New Roman" w:cs="Times New Roman"/>
            <w:b w:val="0"/>
            <w:bCs/>
            <w:color w:val="auto"/>
            <w:sz w:val="20"/>
            <w:szCs w:val="20"/>
            <w:rPrChange w:id="2537" w:author="JKC_ CED" w:date="2024-06-28T12:19:00Z" w16du:dateUtc="2024-06-28T06:49:00Z">
              <w:rPr>
                <w:rStyle w:val="SubtleReference"/>
                <w:rFonts w:ascii="Times New Roman" w:hAnsi="Times New Roman" w:cs="Times New Roman"/>
                <w:b w:val="0"/>
                <w:bCs/>
                <w:color w:val="auto"/>
                <w:sz w:val="20"/>
                <w:szCs w:val="14"/>
              </w:rPr>
            </w:rPrChange>
          </w:rPr>
          <w:t xml:space="preserve">on </w:t>
        </w:r>
      </w:ins>
      <w:r w:rsidRPr="00276E2D">
        <w:rPr>
          <w:rStyle w:val="SubtleReference"/>
          <w:bCs/>
          <w:color w:val="auto"/>
          <w:rPrChange w:id="2538" w:author="JKC_ CED" w:date="2024-06-28T12:19:00Z" w16du:dateUtc="2024-06-28T06:49:00Z">
            <w:rPr>
              <w:rFonts w:ascii="Times New Roman" w:hAnsi="Times New Roman" w:cs="Times New Roman"/>
              <w:b w:val="0"/>
              <w:sz w:val="20"/>
              <w:szCs w:val="20"/>
            </w:rPr>
          </w:rPrChange>
        </w:rPr>
        <w:t>Dome</w:t>
      </w:r>
    </w:p>
    <w:p w14:paraId="0E6DCC66" w14:textId="77777777" w:rsidR="002D03F7" w:rsidRPr="00276E2D" w:rsidRDefault="002D03F7" w:rsidP="007B1A7C">
      <w:pPr>
        <w:jc w:val="left"/>
        <w:rPr>
          <w:rFonts w:ascii="Times New Roman" w:hAnsi="Times New Roman" w:cs="Times New Roman"/>
          <w:bCs/>
          <w:sz w:val="20"/>
          <w:szCs w:val="20"/>
          <w:rPrChange w:id="2539" w:author="JKC_ CED" w:date="2024-06-28T12:19:00Z" w16du:dateUtc="2024-06-28T06:49:00Z">
            <w:rPr>
              <w:rFonts w:ascii="Times New Roman" w:hAnsi="Times New Roman" w:cs="Times New Roman"/>
              <w:sz w:val="20"/>
              <w:szCs w:val="20"/>
            </w:rPr>
          </w:rPrChange>
        </w:rPr>
      </w:pPr>
    </w:p>
    <w:p w14:paraId="25472293" w14:textId="77777777" w:rsidR="00A57ECF" w:rsidRPr="00276E2D" w:rsidRDefault="007A5630" w:rsidP="008D53F2">
      <w:pPr>
        <w:pStyle w:val="Heading2"/>
        <w:ind w:left="360" w:hanging="360"/>
        <w:rPr>
          <w:rFonts w:ascii="Times New Roman" w:hAnsi="Times New Roman" w:cs="Times New Roman"/>
          <w:b w:val="0"/>
          <w:sz w:val="20"/>
          <w:szCs w:val="20"/>
          <w:rPrChange w:id="2540" w:author="JKC_ CED" w:date="2024-06-28T12:19:00Z" w16du:dateUtc="2024-06-28T06:49:00Z">
            <w:rPr>
              <w:rFonts w:ascii="Times New Roman" w:hAnsi="Times New Roman" w:cs="Times New Roman"/>
              <w:sz w:val="20"/>
              <w:szCs w:val="20"/>
            </w:rPr>
          </w:rPrChange>
        </w:rPr>
      </w:pPr>
      <w:bookmarkStart w:id="2541" w:name="_Toc133518662"/>
      <w:r w:rsidRPr="00276E2D">
        <w:rPr>
          <w:rFonts w:ascii="Times New Roman" w:hAnsi="Times New Roman" w:cs="Times New Roman"/>
          <w:b w:val="0"/>
          <w:sz w:val="20"/>
          <w:szCs w:val="20"/>
          <w:rPrChange w:id="2542" w:author="JKC_ CED" w:date="2024-06-28T12:19:00Z" w16du:dateUtc="2024-06-28T06:49:00Z">
            <w:rPr>
              <w:rFonts w:ascii="Times New Roman" w:hAnsi="Times New Roman" w:cs="Times New Roman"/>
              <w:sz w:val="20"/>
              <w:szCs w:val="20"/>
            </w:rPr>
          </w:rPrChange>
        </w:rPr>
        <w:t>Blast Load on Below-Ground Structures</w:t>
      </w:r>
      <w:bookmarkEnd w:id="2541"/>
    </w:p>
    <w:p w14:paraId="350619C0" w14:textId="77777777" w:rsidR="007A5630" w:rsidRPr="00FC58CB" w:rsidRDefault="007A5630" w:rsidP="007A5630">
      <w:pPr>
        <w:rPr>
          <w:rFonts w:ascii="Times New Roman" w:hAnsi="Times New Roman" w:cs="Times New Roman"/>
          <w:sz w:val="20"/>
          <w:szCs w:val="20"/>
        </w:rPr>
      </w:pPr>
    </w:p>
    <w:p w14:paraId="4616A501" w14:textId="77777777" w:rsidR="00802307" w:rsidRPr="00FC58CB" w:rsidRDefault="00A57ECF" w:rsidP="008D53F2">
      <w:pPr>
        <w:pStyle w:val="Heading3"/>
        <w:ind w:left="450" w:hanging="450"/>
        <w:rPr>
          <w:rFonts w:ascii="Times New Roman" w:hAnsi="Times New Roman" w:cs="Times New Roman"/>
          <w:sz w:val="20"/>
          <w:szCs w:val="20"/>
        </w:rPr>
      </w:pPr>
      <w:bookmarkStart w:id="2543" w:name="_Toc133518663"/>
      <w:r w:rsidRPr="00FC58CB">
        <w:rPr>
          <w:rFonts w:ascii="Times New Roman" w:hAnsi="Times New Roman" w:cs="Times New Roman"/>
          <w:sz w:val="20"/>
          <w:szCs w:val="20"/>
        </w:rPr>
        <w:t>Types of Structures</w:t>
      </w:r>
      <w:bookmarkEnd w:id="2543"/>
    </w:p>
    <w:p w14:paraId="6DC4F16D" w14:textId="77777777" w:rsidR="007A5630" w:rsidRPr="00FC58CB" w:rsidRDefault="007A5630" w:rsidP="007A5630">
      <w:pPr>
        <w:rPr>
          <w:rFonts w:ascii="Times New Roman" w:hAnsi="Times New Roman" w:cs="Times New Roman"/>
          <w:sz w:val="20"/>
          <w:szCs w:val="20"/>
        </w:rPr>
      </w:pPr>
    </w:p>
    <w:p w14:paraId="376EC92D" w14:textId="010DBEA9" w:rsidR="00A57ECF" w:rsidRPr="00FC58CB" w:rsidRDefault="00474FDC" w:rsidP="007B1A7C">
      <w:pPr>
        <w:rPr>
          <w:rFonts w:ascii="Times New Roman" w:hAnsi="Times New Roman" w:cs="Times New Roman"/>
          <w:sz w:val="20"/>
          <w:szCs w:val="20"/>
        </w:rPr>
      </w:pPr>
      <w:r w:rsidRPr="00FC58CB">
        <w:rPr>
          <w:rFonts w:ascii="Times New Roman" w:hAnsi="Times New Roman" w:cs="Times New Roman"/>
          <w:sz w:val="20"/>
          <w:szCs w:val="20"/>
        </w:rPr>
        <w:t xml:space="preserve">The below-ground structures are classified into buried and semi-buried structures depending upon the earth cover and slopes of earth berms. </w:t>
      </w:r>
      <w:r w:rsidR="00B6516E"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buried structure</w:t>
      </w:r>
      <w:r w:rsidR="000C7BF2" w:rsidRPr="00FC58CB">
        <w:rPr>
          <w:rFonts w:ascii="Times New Roman" w:hAnsi="Times New Roman" w:cs="Times New Roman"/>
          <w:sz w:val="20"/>
          <w:szCs w:val="20"/>
        </w:rPr>
        <w:t>s</w:t>
      </w:r>
      <w:r w:rsidRPr="00FC58CB">
        <w:rPr>
          <w:rFonts w:ascii="Times New Roman" w:hAnsi="Times New Roman" w:cs="Times New Roman"/>
          <w:sz w:val="20"/>
          <w:szCs w:val="20"/>
        </w:rPr>
        <w:t xml:space="preserve"> </w:t>
      </w:r>
      <w:r w:rsidR="000C7BF2" w:rsidRPr="00FC58CB">
        <w:rPr>
          <w:rFonts w:ascii="Times New Roman" w:hAnsi="Times New Roman" w:cs="Times New Roman"/>
          <w:sz w:val="20"/>
          <w:szCs w:val="20"/>
        </w:rPr>
        <w:t xml:space="preserve">are </w:t>
      </w:r>
      <w:r w:rsidRPr="00FC58CB">
        <w:rPr>
          <w:rFonts w:ascii="Times New Roman" w:hAnsi="Times New Roman" w:cs="Times New Roman"/>
          <w:sz w:val="20"/>
          <w:szCs w:val="20"/>
        </w:rPr>
        <w:t>subjected only to the general overpressure</w:t>
      </w:r>
      <w:r w:rsidR="009E6D4A" w:rsidRPr="00FC58CB">
        <w:rPr>
          <w:rFonts w:ascii="Times New Roman" w:hAnsi="Times New Roman" w:cs="Times New Roman"/>
          <w:sz w:val="20"/>
          <w:szCs w:val="20"/>
        </w:rPr>
        <w:t xml:space="preserve"> </w:t>
      </w:r>
      <w:r w:rsidR="00B40C60" w:rsidRPr="00AE5A66">
        <w:rPr>
          <w:rFonts w:ascii="Times New Roman" w:hAnsi="Times New Roman" w:cs="Times New Roman"/>
          <w:sz w:val="20"/>
          <w:szCs w:val="20"/>
          <w:highlight w:val="yellow"/>
          <w:rPrChange w:id="2544" w:author="innovatiview" w:date="2024-06-14T14:14:00Z">
            <w:rPr>
              <w:rFonts w:ascii="Times New Roman" w:hAnsi="Times New Roman" w:cs="Times New Roman"/>
              <w:sz w:val="20"/>
              <w:szCs w:val="20"/>
            </w:rPr>
          </w:rPrChange>
        </w:rPr>
        <w:fldChar w:fldCharType="begin"/>
      </w:r>
      <w:r w:rsidR="00B40C60" w:rsidRPr="00AE5A66">
        <w:rPr>
          <w:rFonts w:ascii="Times New Roman" w:hAnsi="Times New Roman" w:cs="Times New Roman"/>
          <w:sz w:val="20"/>
          <w:szCs w:val="20"/>
          <w:highlight w:val="yellow"/>
          <w:rPrChange w:id="2545" w:author="innovatiview" w:date="2024-06-14T14:1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00B40C60" w:rsidRPr="00AE5A66">
        <w:rPr>
          <w:rFonts w:ascii="Times New Roman" w:hAnsi="Times New Roman" w:cs="Times New Roman"/>
          <w:sz w:val="20"/>
          <w:szCs w:val="20"/>
          <w:highlight w:val="yellow"/>
          <w:rPrChange w:id="2546" w:author="innovatiview" w:date="2024-06-14T14:14:00Z">
            <w:rPr>
              <w:rFonts w:ascii="Times New Roman" w:hAnsi="Times New Roman" w:cs="Times New Roman"/>
              <w:sz w:val="20"/>
              <w:szCs w:val="20"/>
            </w:rPr>
          </w:rPrChange>
        </w:rPr>
        <w:instrText xml:space="preserve"> </w:instrText>
      </w:r>
      <w:r w:rsidR="00B40C60" w:rsidRPr="00AE5A66">
        <w:rPr>
          <w:rFonts w:ascii="Times New Roman" w:hAnsi="Times New Roman" w:cs="Times New Roman"/>
          <w:sz w:val="20"/>
          <w:szCs w:val="20"/>
          <w:highlight w:val="yellow"/>
          <w:rPrChange w:id="2547" w:author="innovatiview" w:date="2024-06-14T14:1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so</m:t>
            </m:r>
          </m:sub>
        </m:sSub>
      </m:oMath>
      <w:r w:rsidR="00B40C60" w:rsidRPr="00AE5A66">
        <w:rPr>
          <w:rFonts w:ascii="Times New Roman" w:hAnsi="Times New Roman" w:cs="Times New Roman"/>
          <w:sz w:val="20"/>
          <w:szCs w:val="20"/>
          <w:highlight w:val="yellow"/>
          <w:rPrChange w:id="2548" w:author="innovatiview" w:date="2024-06-14T14:14: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the reflected and dynamic pressures being neglected.</w:t>
      </w:r>
      <w:r w:rsidR="003C679F" w:rsidRPr="00FC58CB">
        <w:rPr>
          <w:rFonts w:ascii="Times New Roman" w:hAnsi="Times New Roman" w:cs="Times New Roman"/>
          <w:sz w:val="20"/>
          <w:szCs w:val="20"/>
        </w:rPr>
        <w:t xml:space="preserve">  </w:t>
      </w:r>
      <w:r w:rsidRPr="00FC58CB">
        <w:rPr>
          <w:rFonts w:ascii="Times New Roman" w:hAnsi="Times New Roman" w:cs="Times New Roman"/>
          <w:sz w:val="20"/>
          <w:szCs w:val="20"/>
        </w:rPr>
        <w:t>The semi-buried structure</w:t>
      </w:r>
      <w:r w:rsidR="00660E1C" w:rsidRPr="00FC58CB">
        <w:rPr>
          <w:rFonts w:ascii="Times New Roman" w:hAnsi="Times New Roman" w:cs="Times New Roman"/>
          <w:sz w:val="20"/>
          <w:szCs w:val="20"/>
        </w:rPr>
        <w:t>s</w:t>
      </w:r>
      <w:r w:rsidRPr="00FC58CB">
        <w:rPr>
          <w:rFonts w:ascii="Times New Roman" w:hAnsi="Times New Roman" w:cs="Times New Roman"/>
          <w:sz w:val="20"/>
          <w:szCs w:val="20"/>
        </w:rPr>
        <w:t xml:space="preserve"> </w:t>
      </w:r>
      <w:r w:rsidR="00660E1C" w:rsidRPr="00FC58CB">
        <w:rPr>
          <w:rFonts w:ascii="Times New Roman" w:hAnsi="Times New Roman" w:cs="Times New Roman"/>
          <w:sz w:val="20"/>
          <w:szCs w:val="20"/>
        </w:rPr>
        <w:t xml:space="preserve">are </w:t>
      </w:r>
      <w:r w:rsidRPr="00FC58CB">
        <w:rPr>
          <w:rFonts w:ascii="Times New Roman" w:hAnsi="Times New Roman" w:cs="Times New Roman"/>
          <w:sz w:val="20"/>
          <w:szCs w:val="20"/>
        </w:rPr>
        <w:t>subjected to partial dynamic pressures besides the general overpressure.</w:t>
      </w:r>
      <w:r w:rsidR="003C679F" w:rsidRPr="00FC58CB">
        <w:rPr>
          <w:rFonts w:ascii="Times New Roman" w:hAnsi="Times New Roman" w:cs="Times New Roman"/>
          <w:sz w:val="20"/>
          <w:szCs w:val="20"/>
        </w:rPr>
        <w:t xml:space="preserve">  </w:t>
      </w:r>
      <w:r w:rsidRPr="00FC58CB">
        <w:rPr>
          <w:rFonts w:ascii="Times New Roman" w:hAnsi="Times New Roman" w:cs="Times New Roman"/>
          <w:sz w:val="20"/>
          <w:szCs w:val="20"/>
        </w:rPr>
        <w:t>Both are acted upon by air-induced ground shock also.</w:t>
      </w:r>
    </w:p>
    <w:p w14:paraId="30289073" w14:textId="77777777" w:rsidR="007A4683" w:rsidRPr="00FC58CB" w:rsidRDefault="007A4683" w:rsidP="007B1A7C">
      <w:pPr>
        <w:rPr>
          <w:rFonts w:ascii="Times New Roman" w:hAnsi="Times New Roman" w:cs="Times New Roman"/>
          <w:sz w:val="20"/>
          <w:szCs w:val="20"/>
        </w:rPr>
      </w:pPr>
    </w:p>
    <w:p w14:paraId="1F3A6219" w14:textId="77777777" w:rsidR="000E4C63" w:rsidRPr="00FC58CB" w:rsidRDefault="00CA12E1" w:rsidP="007B1A7C">
      <w:pPr>
        <w:rPr>
          <w:rFonts w:ascii="Times New Roman" w:hAnsi="Times New Roman" w:cs="Times New Roman"/>
          <w:sz w:val="20"/>
          <w:szCs w:val="20"/>
        </w:rPr>
      </w:pPr>
      <w:r w:rsidRPr="00FC58CB">
        <w:rPr>
          <w:rFonts w:ascii="Times New Roman" w:hAnsi="Times New Roman" w:cs="Times New Roman"/>
          <w:sz w:val="20"/>
          <w:szCs w:val="20"/>
        </w:rPr>
        <w:t xml:space="preserve">For assessing the </w:t>
      </w:r>
      <w:r w:rsidR="00C30308" w:rsidRPr="00FC58CB">
        <w:rPr>
          <w:rFonts w:ascii="Times New Roman" w:hAnsi="Times New Roman" w:cs="Times New Roman"/>
          <w:sz w:val="20"/>
          <w:szCs w:val="20"/>
        </w:rPr>
        <w:t>effects of above</w:t>
      </w:r>
      <w:r w:rsidR="006238EF" w:rsidRPr="00FC58CB">
        <w:rPr>
          <w:rFonts w:ascii="Times New Roman" w:hAnsi="Times New Roman" w:cs="Times New Roman"/>
          <w:sz w:val="20"/>
          <w:szCs w:val="20"/>
        </w:rPr>
        <w:t>-</w:t>
      </w:r>
      <w:r w:rsidR="00C30308" w:rsidRPr="00FC58CB">
        <w:rPr>
          <w:rFonts w:ascii="Times New Roman" w:hAnsi="Times New Roman" w:cs="Times New Roman"/>
          <w:sz w:val="20"/>
          <w:szCs w:val="20"/>
        </w:rPr>
        <w:t>ground blasts on below</w:t>
      </w:r>
      <w:r w:rsidR="006238EF" w:rsidRPr="00FC58CB">
        <w:rPr>
          <w:rFonts w:ascii="Times New Roman" w:hAnsi="Times New Roman" w:cs="Times New Roman"/>
          <w:sz w:val="20"/>
          <w:szCs w:val="20"/>
        </w:rPr>
        <w:t>-</w:t>
      </w:r>
      <w:r w:rsidR="00C30308" w:rsidRPr="00FC58CB">
        <w:rPr>
          <w:rFonts w:ascii="Times New Roman" w:hAnsi="Times New Roman" w:cs="Times New Roman"/>
          <w:sz w:val="20"/>
          <w:szCs w:val="20"/>
        </w:rPr>
        <w:t xml:space="preserve">ground structures, </w:t>
      </w:r>
      <w:r w:rsidR="00056F4E" w:rsidRPr="00FC58CB">
        <w:rPr>
          <w:rFonts w:ascii="Times New Roman" w:hAnsi="Times New Roman" w:cs="Times New Roman"/>
          <w:sz w:val="20"/>
          <w:szCs w:val="20"/>
        </w:rPr>
        <w:t>dynamic</w:t>
      </w:r>
      <w:r w:rsidR="00C30308" w:rsidRPr="00FC58CB">
        <w:rPr>
          <w:rFonts w:ascii="Times New Roman" w:hAnsi="Times New Roman" w:cs="Times New Roman"/>
          <w:sz w:val="20"/>
          <w:szCs w:val="20"/>
        </w:rPr>
        <w:t xml:space="preserve"> finite element analysis </w:t>
      </w:r>
      <w:r w:rsidR="002F00B2" w:rsidRPr="00FC58CB">
        <w:rPr>
          <w:rFonts w:ascii="Times New Roman" w:hAnsi="Times New Roman" w:cs="Times New Roman"/>
          <w:sz w:val="20"/>
          <w:szCs w:val="20"/>
        </w:rPr>
        <w:t xml:space="preserve">can </w:t>
      </w:r>
      <w:r w:rsidR="00C30308" w:rsidRPr="00FC58CB">
        <w:rPr>
          <w:rFonts w:ascii="Times New Roman" w:hAnsi="Times New Roman" w:cs="Times New Roman"/>
          <w:sz w:val="20"/>
          <w:szCs w:val="20"/>
        </w:rPr>
        <w:t>be performed</w:t>
      </w:r>
      <w:r w:rsidR="002B495F" w:rsidRPr="00FC58CB">
        <w:rPr>
          <w:rFonts w:ascii="Times New Roman" w:hAnsi="Times New Roman" w:cs="Times New Roman"/>
          <w:sz w:val="20"/>
          <w:szCs w:val="20"/>
        </w:rPr>
        <w:t xml:space="preserve"> considering </w:t>
      </w:r>
      <w:r w:rsidR="006238EF" w:rsidRPr="00FC58CB">
        <w:rPr>
          <w:rFonts w:ascii="Times New Roman" w:hAnsi="Times New Roman" w:cs="Times New Roman"/>
          <w:sz w:val="20"/>
          <w:szCs w:val="20"/>
        </w:rPr>
        <w:t xml:space="preserve">the </w:t>
      </w:r>
      <w:r w:rsidR="002B495F" w:rsidRPr="00FC58CB">
        <w:rPr>
          <w:rFonts w:ascii="Times New Roman" w:hAnsi="Times New Roman" w:cs="Times New Roman"/>
          <w:sz w:val="20"/>
          <w:szCs w:val="20"/>
        </w:rPr>
        <w:t xml:space="preserve">flexibility of soil and interactions of </w:t>
      </w:r>
      <w:r w:rsidR="007A4683" w:rsidRPr="00FC58CB">
        <w:rPr>
          <w:rFonts w:ascii="Times New Roman" w:hAnsi="Times New Roman" w:cs="Times New Roman"/>
          <w:sz w:val="20"/>
          <w:szCs w:val="20"/>
        </w:rPr>
        <w:t>blast induce</w:t>
      </w:r>
      <w:r w:rsidR="00DB70D0" w:rsidRPr="00FC58CB">
        <w:rPr>
          <w:rFonts w:ascii="Times New Roman" w:hAnsi="Times New Roman" w:cs="Times New Roman"/>
          <w:sz w:val="20"/>
          <w:szCs w:val="20"/>
        </w:rPr>
        <w:t>d</w:t>
      </w:r>
      <w:r w:rsidR="007A4683" w:rsidRPr="00FC58CB">
        <w:rPr>
          <w:rFonts w:ascii="Times New Roman" w:hAnsi="Times New Roman" w:cs="Times New Roman"/>
          <w:sz w:val="20"/>
          <w:szCs w:val="20"/>
        </w:rPr>
        <w:t xml:space="preserve"> ground waves with the structure.</w:t>
      </w:r>
      <w:r w:rsidR="007A5630" w:rsidRPr="00FC58CB">
        <w:rPr>
          <w:rFonts w:ascii="Times New Roman" w:hAnsi="Times New Roman" w:cs="Times New Roman"/>
          <w:sz w:val="20"/>
          <w:szCs w:val="20"/>
        </w:rPr>
        <w:t xml:space="preserve">  </w:t>
      </w:r>
    </w:p>
    <w:p w14:paraId="1DD21627" w14:textId="77777777" w:rsidR="007A5630" w:rsidRPr="00FC58CB" w:rsidRDefault="007A5630" w:rsidP="007B1A7C">
      <w:pPr>
        <w:rPr>
          <w:rFonts w:ascii="Times New Roman" w:hAnsi="Times New Roman" w:cs="Times New Roman"/>
          <w:b/>
          <w:sz w:val="20"/>
          <w:szCs w:val="20"/>
        </w:rPr>
      </w:pPr>
    </w:p>
    <w:p w14:paraId="1FA88B12" w14:textId="77777777" w:rsidR="004334CE" w:rsidRPr="00FC58CB" w:rsidRDefault="004334CE" w:rsidP="003A19E8">
      <w:pPr>
        <w:pStyle w:val="Heading1"/>
        <w:rPr>
          <w:rFonts w:ascii="Times New Roman" w:hAnsi="Times New Roman" w:cs="Times New Roman"/>
          <w:sz w:val="20"/>
          <w:szCs w:val="20"/>
        </w:rPr>
      </w:pPr>
      <w:bookmarkStart w:id="2549" w:name="_Toc133518664"/>
      <w:r w:rsidRPr="00FC58CB">
        <w:rPr>
          <w:rFonts w:ascii="Times New Roman" w:hAnsi="Times New Roman" w:cs="Times New Roman"/>
          <w:sz w:val="20"/>
          <w:szCs w:val="20"/>
        </w:rPr>
        <w:t>RESPONSE OF STRUCTURAL ELEMENTS</w:t>
      </w:r>
      <w:bookmarkEnd w:id="2549"/>
    </w:p>
    <w:p w14:paraId="1FEBEE29" w14:textId="77777777" w:rsidR="007A5630" w:rsidRPr="00FC58CB" w:rsidRDefault="007A5630" w:rsidP="007A5630">
      <w:pPr>
        <w:rPr>
          <w:rFonts w:ascii="Times New Roman" w:hAnsi="Times New Roman" w:cs="Times New Roman"/>
          <w:sz w:val="20"/>
          <w:szCs w:val="20"/>
        </w:rPr>
      </w:pPr>
    </w:p>
    <w:p w14:paraId="391C4C59" w14:textId="77777777" w:rsidR="002D281D" w:rsidRPr="00FC58CB" w:rsidRDefault="002D2B6A" w:rsidP="003A19E8">
      <w:pPr>
        <w:pStyle w:val="Heading2"/>
        <w:ind w:left="360" w:hanging="360"/>
        <w:rPr>
          <w:rFonts w:ascii="Times New Roman" w:hAnsi="Times New Roman" w:cs="Times New Roman"/>
          <w:sz w:val="20"/>
          <w:szCs w:val="20"/>
        </w:rPr>
      </w:pPr>
      <w:bookmarkStart w:id="2550" w:name="_Toc133518665"/>
      <w:r w:rsidRPr="00FC58CB">
        <w:rPr>
          <w:rFonts w:ascii="Times New Roman" w:hAnsi="Times New Roman" w:cs="Times New Roman"/>
          <w:sz w:val="20"/>
          <w:szCs w:val="20"/>
        </w:rPr>
        <w:t>Properties of Materials</w:t>
      </w:r>
      <w:bookmarkEnd w:id="2550"/>
      <w:r w:rsidR="007E25A5" w:rsidRPr="00FC58CB">
        <w:rPr>
          <w:rFonts w:ascii="Times New Roman" w:hAnsi="Times New Roman" w:cs="Times New Roman"/>
          <w:sz w:val="20"/>
          <w:szCs w:val="20"/>
        </w:rPr>
        <w:t xml:space="preserve"> </w:t>
      </w:r>
    </w:p>
    <w:p w14:paraId="0DA9C7AE" w14:textId="77777777" w:rsidR="00BC24B8" w:rsidRPr="00FC58CB" w:rsidRDefault="00BC24B8" w:rsidP="00BC24B8">
      <w:pPr>
        <w:rPr>
          <w:rFonts w:ascii="Times New Roman" w:hAnsi="Times New Roman" w:cs="Times New Roman"/>
          <w:sz w:val="20"/>
          <w:szCs w:val="20"/>
        </w:rPr>
      </w:pPr>
    </w:p>
    <w:p w14:paraId="455E0D6A" w14:textId="77777777" w:rsidR="006C65BB" w:rsidRPr="00FC58CB" w:rsidRDefault="006C65BB" w:rsidP="00153D5F">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6D1465" w:rsidRPr="00FC58CB">
        <w:rPr>
          <w:rFonts w:ascii="Times New Roman" w:hAnsi="Times New Roman" w:cs="Times New Roman"/>
          <w:sz w:val="20"/>
          <w:szCs w:val="20"/>
        </w:rPr>
        <w:t xml:space="preserve">nominal </w:t>
      </w:r>
      <w:r w:rsidRPr="00FC58CB">
        <w:rPr>
          <w:rFonts w:ascii="Times New Roman" w:hAnsi="Times New Roman" w:cs="Times New Roman"/>
          <w:sz w:val="20"/>
          <w:szCs w:val="20"/>
        </w:rPr>
        <w:t>properties of material</w:t>
      </w:r>
      <w:r w:rsidR="00ED778C" w:rsidRPr="00FC58CB">
        <w:rPr>
          <w:rFonts w:ascii="Times New Roman" w:hAnsi="Times New Roman" w:cs="Times New Roman"/>
          <w:sz w:val="20"/>
          <w:szCs w:val="20"/>
        </w:rPr>
        <w:t>s</w:t>
      </w:r>
      <w:r w:rsidRPr="00FC58CB">
        <w:rPr>
          <w:rFonts w:ascii="Times New Roman" w:hAnsi="Times New Roman" w:cs="Times New Roman"/>
          <w:sz w:val="20"/>
          <w:szCs w:val="20"/>
        </w:rPr>
        <w:t xml:space="preserve"> </w:t>
      </w:r>
      <w:r w:rsidR="00DF74AD" w:rsidRPr="00FC58CB">
        <w:rPr>
          <w:rFonts w:ascii="Times New Roman" w:hAnsi="Times New Roman" w:cs="Times New Roman"/>
          <w:sz w:val="20"/>
          <w:szCs w:val="20"/>
        </w:rPr>
        <w:t>are</w:t>
      </w:r>
      <w:r w:rsidR="00A5418C" w:rsidRPr="00FC58CB">
        <w:rPr>
          <w:rFonts w:ascii="Times New Roman" w:hAnsi="Times New Roman" w:cs="Times New Roman"/>
          <w:sz w:val="20"/>
          <w:szCs w:val="20"/>
        </w:rPr>
        <w:t xml:space="preserve"> obtained as per relevant </w:t>
      </w:r>
      <w:r w:rsidR="0018016C" w:rsidRPr="00FC58CB">
        <w:rPr>
          <w:rFonts w:ascii="Times New Roman" w:hAnsi="Times New Roman" w:cs="Times New Roman"/>
          <w:sz w:val="20"/>
          <w:szCs w:val="20"/>
        </w:rPr>
        <w:t>codes</w:t>
      </w:r>
      <w:r w:rsidR="004C5F3F" w:rsidRPr="00FC58CB">
        <w:rPr>
          <w:rFonts w:ascii="Times New Roman" w:hAnsi="Times New Roman" w:cs="Times New Roman"/>
          <w:sz w:val="20"/>
          <w:szCs w:val="20"/>
        </w:rPr>
        <w:t xml:space="preserve"> and guidelines</w:t>
      </w:r>
      <w:proofErr w:type="gramStart"/>
      <w:r w:rsidR="00453F54" w:rsidRPr="00FC58CB">
        <w:rPr>
          <w:rFonts w:ascii="Times New Roman" w:hAnsi="Times New Roman" w:cs="Times New Roman"/>
          <w:sz w:val="20"/>
          <w:szCs w:val="20"/>
        </w:rPr>
        <w:t xml:space="preserve">. </w:t>
      </w:r>
      <w:proofErr w:type="gramEnd"/>
      <w:r w:rsidR="009D4387" w:rsidRPr="00FC58CB">
        <w:rPr>
          <w:rFonts w:ascii="Times New Roman" w:hAnsi="Times New Roman" w:cs="Times New Roman"/>
          <w:sz w:val="20"/>
          <w:szCs w:val="20"/>
        </w:rPr>
        <w:t xml:space="preserve">The change in material properties due to </w:t>
      </w:r>
      <w:r w:rsidR="00B02D8F" w:rsidRPr="00FC58CB">
        <w:rPr>
          <w:rFonts w:ascii="Times New Roman" w:hAnsi="Times New Roman" w:cs="Times New Roman"/>
          <w:sz w:val="20"/>
          <w:szCs w:val="20"/>
        </w:rPr>
        <w:t>high str</w:t>
      </w:r>
      <w:r w:rsidR="00D12885" w:rsidRPr="00FC58CB">
        <w:rPr>
          <w:rFonts w:ascii="Times New Roman" w:hAnsi="Times New Roman" w:cs="Times New Roman"/>
          <w:sz w:val="20"/>
          <w:szCs w:val="20"/>
        </w:rPr>
        <w:t xml:space="preserve">ain rates associated </w:t>
      </w:r>
      <w:r w:rsidR="0087287A" w:rsidRPr="00FC58CB">
        <w:rPr>
          <w:rFonts w:ascii="Times New Roman" w:hAnsi="Times New Roman" w:cs="Times New Roman"/>
          <w:sz w:val="20"/>
          <w:szCs w:val="20"/>
        </w:rPr>
        <w:t xml:space="preserve">with blast response </w:t>
      </w:r>
      <w:r w:rsidR="00DF74AD" w:rsidRPr="00FC58CB">
        <w:rPr>
          <w:rFonts w:ascii="Times New Roman" w:hAnsi="Times New Roman" w:cs="Times New Roman"/>
          <w:sz w:val="20"/>
          <w:szCs w:val="20"/>
        </w:rPr>
        <w:t xml:space="preserve">are to </w:t>
      </w:r>
      <w:r w:rsidR="00DC3D56" w:rsidRPr="00FC58CB">
        <w:rPr>
          <w:rFonts w:ascii="Times New Roman" w:hAnsi="Times New Roman" w:cs="Times New Roman"/>
          <w:sz w:val="20"/>
          <w:szCs w:val="20"/>
        </w:rPr>
        <w:t>be incorporated using the provisions</w:t>
      </w:r>
      <w:r w:rsidR="006A3F36" w:rsidRPr="00FC58CB">
        <w:rPr>
          <w:rFonts w:ascii="Times New Roman" w:hAnsi="Times New Roman" w:cs="Times New Roman"/>
          <w:sz w:val="20"/>
          <w:szCs w:val="20"/>
        </w:rPr>
        <w:t xml:space="preserve"> in</w:t>
      </w:r>
      <w:r w:rsidR="000B0201" w:rsidRPr="00FC58CB">
        <w:rPr>
          <w:rFonts w:ascii="Times New Roman" w:hAnsi="Times New Roman" w:cs="Times New Roman"/>
          <w:sz w:val="20"/>
          <w:szCs w:val="20"/>
        </w:rPr>
        <w:t xml:space="preserve"> </w:t>
      </w:r>
      <w:r w:rsidR="009D4387" w:rsidRPr="00FC58CB">
        <w:rPr>
          <w:rFonts w:ascii="Times New Roman" w:hAnsi="Times New Roman" w:cs="Times New Roman"/>
          <w:sz w:val="20"/>
          <w:szCs w:val="20"/>
        </w:rPr>
        <w:fldChar w:fldCharType="begin"/>
      </w:r>
      <w:r w:rsidR="009D4387" w:rsidRPr="00FC58CB">
        <w:rPr>
          <w:rFonts w:ascii="Times New Roman" w:hAnsi="Times New Roman" w:cs="Times New Roman"/>
          <w:sz w:val="20"/>
          <w:szCs w:val="20"/>
        </w:rPr>
        <w:instrText xml:space="preserve"> REF _Ref133579610 \n \h  \* MERGEFORMAT </w:instrText>
      </w:r>
      <w:r w:rsidR="009D4387" w:rsidRPr="00FC58CB">
        <w:rPr>
          <w:rFonts w:ascii="Times New Roman" w:hAnsi="Times New Roman" w:cs="Times New Roman"/>
          <w:sz w:val="20"/>
          <w:szCs w:val="20"/>
        </w:rPr>
      </w:r>
      <w:r w:rsidR="009D4387" w:rsidRPr="00FC58CB">
        <w:rPr>
          <w:rFonts w:ascii="Times New Roman" w:hAnsi="Times New Roman" w:cs="Times New Roman"/>
          <w:sz w:val="20"/>
          <w:szCs w:val="20"/>
        </w:rPr>
        <w:fldChar w:fldCharType="separate"/>
      </w:r>
      <w:ins w:id="2551" w:author="innovatiview" w:date="2024-06-21T10:55:00Z">
        <w:r w:rsidR="00F27D69" w:rsidRPr="00F27D69">
          <w:rPr>
            <w:rFonts w:ascii="Times New Roman" w:hAnsi="Times New Roman" w:cs="Times New Roman"/>
            <w:b/>
            <w:bCs/>
            <w:sz w:val="20"/>
            <w:szCs w:val="20"/>
            <w:rPrChange w:id="2552" w:author="innovatiview" w:date="2024-06-21T10:55:00Z">
              <w:rPr>
                <w:rFonts w:ascii="Times New Roman" w:hAnsi="Times New Roman" w:cs="Times New Roman"/>
                <w:sz w:val="20"/>
                <w:szCs w:val="20"/>
              </w:rPr>
            </w:rPrChange>
          </w:rPr>
          <w:t>9.1.1</w:t>
        </w:r>
      </w:ins>
      <w:del w:id="2553" w:author="innovatiview" w:date="2024-06-21T10:55:00Z">
        <w:r w:rsidR="00C82978" w:rsidRPr="00FC58CB" w:rsidDel="00F27D69">
          <w:rPr>
            <w:rFonts w:ascii="Times New Roman" w:hAnsi="Times New Roman" w:cs="Times New Roman"/>
            <w:b/>
            <w:bCs/>
            <w:sz w:val="20"/>
            <w:szCs w:val="20"/>
          </w:rPr>
          <w:delText>9.1.1</w:delText>
        </w:r>
      </w:del>
      <w:r w:rsidR="009D4387" w:rsidRPr="00FC58CB">
        <w:rPr>
          <w:rFonts w:ascii="Times New Roman" w:hAnsi="Times New Roman" w:cs="Times New Roman"/>
          <w:sz w:val="20"/>
          <w:szCs w:val="20"/>
        </w:rPr>
        <w:fldChar w:fldCharType="end"/>
      </w:r>
      <w:r w:rsidR="0035358D" w:rsidRPr="00FC58CB">
        <w:rPr>
          <w:rFonts w:ascii="Times New Roman" w:hAnsi="Times New Roman" w:cs="Times New Roman"/>
          <w:sz w:val="20"/>
          <w:szCs w:val="20"/>
        </w:rPr>
        <w:t xml:space="preserve"> and</w:t>
      </w:r>
      <w:r w:rsidR="000B0201" w:rsidRPr="00FC58CB">
        <w:rPr>
          <w:rFonts w:ascii="Times New Roman" w:hAnsi="Times New Roman" w:cs="Times New Roman"/>
          <w:sz w:val="20"/>
          <w:szCs w:val="20"/>
        </w:rPr>
        <w:t xml:space="preserve"> </w:t>
      </w:r>
      <w:r w:rsidR="009D4387" w:rsidRPr="00FC58CB">
        <w:rPr>
          <w:rFonts w:ascii="Times New Roman" w:hAnsi="Times New Roman" w:cs="Times New Roman"/>
          <w:sz w:val="20"/>
          <w:szCs w:val="20"/>
        </w:rPr>
        <w:fldChar w:fldCharType="begin"/>
      </w:r>
      <w:r w:rsidR="009D4387" w:rsidRPr="00FC58CB">
        <w:rPr>
          <w:rFonts w:ascii="Times New Roman" w:hAnsi="Times New Roman" w:cs="Times New Roman"/>
          <w:sz w:val="20"/>
          <w:szCs w:val="20"/>
        </w:rPr>
        <w:instrText xml:space="preserve"> REF _Ref110965978 \n \h  \* MERGEFORMAT </w:instrText>
      </w:r>
      <w:r w:rsidR="009D4387" w:rsidRPr="00FC58CB">
        <w:rPr>
          <w:rFonts w:ascii="Times New Roman" w:hAnsi="Times New Roman" w:cs="Times New Roman"/>
          <w:sz w:val="20"/>
          <w:szCs w:val="20"/>
        </w:rPr>
      </w:r>
      <w:r w:rsidR="009D4387" w:rsidRPr="00FC58CB">
        <w:rPr>
          <w:rFonts w:ascii="Times New Roman" w:hAnsi="Times New Roman" w:cs="Times New Roman"/>
          <w:sz w:val="20"/>
          <w:szCs w:val="20"/>
        </w:rPr>
        <w:fldChar w:fldCharType="separate"/>
      </w:r>
      <w:ins w:id="2554" w:author="innovatiview" w:date="2024-06-21T10:55:00Z">
        <w:r w:rsidR="00F27D69" w:rsidRPr="00F27D69">
          <w:rPr>
            <w:rFonts w:ascii="Times New Roman" w:hAnsi="Times New Roman" w:cs="Times New Roman"/>
            <w:b/>
            <w:bCs/>
            <w:sz w:val="20"/>
            <w:szCs w:val="20"/>
            <w:rPrChange w:id="2555" w:author="innovatiview" w:date="2024-06-21T10:55:00Z">
              <w:rPr>
                <w:rFonts w:ascii="Times New Roman" w:hAnsi="Times New Roman" w:cs="Times New Roman"/>
                <w:sz w:val="20"/>
                <w:szCs w:val="20"/>
              </w:rPr>
            </w:rPrChange>
          </w:rPr>
          <w:t>9.1.2</w:t>
        </w:r>
      </w:ins>
      <w:del w:id="2556" w:author="innovatiview" w:date="2024-06-21T10:55:00Z">
        <w:r w:rsidR="00C82978" w:rsidRPr="00FC58CB" w:rsidDel="00F27D69">
          <w:rPr>
            <w:rFonts w:ascii="Times New Roman" w:hAnsi="Times New Roman" w:cs="Times New Roman"/>
            <w:b/>
            <w:bCs/>
            <w:sz w:val="20"/>
            <w:szCs w:val="20"/>
          </w:rPr>
          <w:delText>9.1.2</w:delText>
        </w:r>
      </w:del>
      <w:r w:rsidR="009D4387" w:rsidRPr="00FC58CB">
        <w:rPr>
          <w:rFonts w:ascii="Times New Roman" w:hAnsi="Times New Roman" w:cs="Times New Roman"/>
          <w:sz w:val="20"/>
          <w:szCs w:val="20"/>
        </w:rPr>
        <w:fldChar w:fldCharType="end"/>
      </w:r>
      <w:r w:rsidR="0035358D" w:rsidRPr="00FC58CB">
        <w:rPr>
          <w:rFonts w:ascii="Times New Roman" w:hAnsi="Times New Roman" w:cs="Times New Roman"/>
          <w:sz w:val="20"/>
          <w:szCs w:val="20"/>
        </w:rPr>
        <w:t>.</w:t>
      </w:r>
    </w:p>
    <w:p w14:paraId="443585FB" w14:textId="77777777" w:rsidR="00F37012" w:rsidRPr="00FC58CB" w:rsidRDefault="00F37012" w:rsidP="003A19E8">
      <w:pPr>
        <w:tabs>
          <w:tab w:val="left" w:pos="540"/>
        </w:tabs>
        <w:rPr>
          <w:rFonts w:ascii="Times New Roman" w:hAnsi="Times New Roman" w:cs="Times New Roman"/>
          <w:sz w:val="20"/>
          <w:szCs w:val="20"/>
        </w:rPr>
      </w:pPr>
    </w:p>
    <w:p w14:paraId="5461CC4B" w14:textId="77777777" w:rsidR="00C430A0" w:rsidRPr="00FC58CB" w:rsidRDefault="00C430A0" w:rsidP="003A19E8">
      <w:pPr>
        <w:pStyle w:val="Heading3"/>
        <w:numPr>
          <w:ilvl w:val="2"/>
          <w:numId w:val="25"/>
        </w:numPr>
        <w:tabs>
          <w:tab w:val="left" w:pos="540"/>
        </w:tabs>
        <w:ind w:left="360" w:hanging="360"/>
        <w:rPr>
          <w:rFonts w:ascii="Times New Roman" w:hAnsi="Times New Roman" w:cs="Times New Roman"/>
          <w:sz w:val="20"/>
          <w:szCs w:val="20"/>
        </w:rPr>
      </w:pPr>
      <w:bookmarkStart w:id="2557" w:name="_Toc133518666"/>
      <w:bookmarkStart w:id="2558" w:name="_Ref133579610"/>
      <w:r w:rsidRPr="00FC58CB">
        <w:rPr>
          <w:rFonts w:ascii="Times New Roman" w:hAnsi="Times New Roman" w:cs="Times New Roman"/>
          <w:sz w:val="20"/>
          <w:szCs w:val="20"/>
        </w:rPr>
        <w:t>Elastic Modulus and Poisson’s Ratio</w:t>
      </w:r>
      <w:bookmarkEnd w:id="2557"/>
      <w:bookmarkEnd w:id="2558"/>
    </w:p>
    <w:p w14:paraId="46E7387B" w14:textId="77777777" w:rsidR="007A5630" w:rsidRPr="00FC58CB" w:rsidRDefault="007A5630" w:rsidP="007A5630">
      <w:pPr>
        <w:rPr>
          <w:rFonts w:ascii="Times New Roman" w:hAnsi="Times New Roman" w:cs="Times New Roman"/>
          <w:sz w:val="20"/>
          <w:szCs w:val="20"/>
        </w:rPr>
      </w:pPr>
    </w:p>
    <w:p w14:paraId="2F6E9B5B" w14:textId="77777777" w:rsidR="00A964AF" w:rsidRPr="00FC58CB" w:rsidRDefault="00140EA1" w:rsidP="007B1A7C">
      <w:pPr>
        <w:rPr>
          <w:rFonts w:ascii="Times New Roman" w:hAnsi="Times New Roman" w:cs="Times New Roman"/>
          <w:sz w:val="20"/>
          <w:szCs w:val="20"/>
        </w:rPr>
      </w:pPr>
      <w:r w:rsidRPr="00FC58CB">
        <w:rPr>
          <w:rFonts w:ascii="Times New Roman" w:hAnsi="Times New Roman" w:cs="Times New Roman"/>
          <w:sz w:val="20"/>
          <w:szCs w:val="20"/>
        </w:rPr>
        <w:t>The elastic modulus and Poisson’s ratio of the constituent materials used in the structural elements shall be estimated based on relevant standards as applicable to that material.</w:t>
      </w:r>
    </w:p>
    <w:p w14:paraId="414AAF46" w14:textId="77777777" w:rsidR="007A5630" w:rsidRPr="00FC58CB" w:rsidRDefault="007A5630" w:rsidP="007B1A7C">
      <w:pPr>
        <w:rPr>
          <w:rFonts w:ascii="Times New Roman" w:hAnsi="Times New Roman" w:cs="Times New Roman"/>
          <w:sz w:val="20"/>
          <w:szCs w:val="20"/>
        </w:rPr>
      </w:pPr>
    </w:p>
    <w:p w14:paraId="6932F9A0" w14:textId="77777777" w:rsidR="006143AC" w:rsidRPr="00FC58CB" w:rsidRDefault="006143AC" w:rsidP="007B1A7C">
      <w:pPr>
        <w:rPr>
          <w:rFonts w:ascii="Times New Roman" w:hAnsi="Times New Roman" w:cs="Times New Roman"/>
          <w:sz w:val="20"/>
          <w:szCs w:val="20"/>
        </w:rPr>
      </w:pPr>
      <w:r w:rsidRPr="00FC58CB">
        <w:rPr>
          <w:rFonts w:ascii="Times New Roman" w:hAnsi="Times New Roman" w:cs="Times New Roman"/>
          <w:sz w:val="20"/>
          <w:szCs w:val="20"/>
        </w:rPr>
        <w:t xml:space="preserve">No increase in </w:t>
      </w:r>
      <w:r w:rsidR="00704707" w:rsidRPr="00FC58CB">
        <w:rPr>
          <w:rFonts w:ascii="Times New Roman" w:hAnsi="Times New Roman" w:cs="Times New Roman"/>
          <w:sz w:val="20"/>
          <w:szCs w:val="20"/>
        </w:rPr>
        <w:t xml:space="preserve">elastic modulus and Poisson’s ratio </w:t>
      </w:r>
      <w:r w:rsidR="00497394" w:rsidRPr="00FC58CB">
        <w:rPr>
          <w:rFonts w:ascii="Times New Roman" w:hAnsi="Times New Roman" w:cs="Times New Roman"/>
          <w:sz w:val="20"/>
          <w:szCs w:val="20"/>
        </w:rPr>
        <w:t xml:space="preserve">is to </w:t>
      </w:r>
      <w:r w:rsidR="0069022F" w:rsidRPr="00FC58CB">
        <w:rPr>
          <w:rFonts w:ascii="Times New Roman" w:hAnsi="Times New Roman" w:cs="Times New Roman"/>
          <w:sz w:val="20"/>
          <w:szCs w:val="20"/>
        </w:rPr>
        <w:t xml:space="preserve">be </w:t>
      </w:r>
      <w:r w:rsidR="00382E1D" w:rsidRPr="00FC58CB">
        <w:rPr>
          <w:rFonts w:ascii="Times New Roman" w:hAnsi="Times New Roman" w:cs="Times New Roman"/>
          <w:sz w:val="20"/>
          <w:szCs w:val="20"/>
        </w:rPr>
        <w:t>consider</w:t>
      </w:r>
      <w:r w:rsidR="009600E0" w:rsidRPr="00FC58CB">
        <w:rPr>
          <w:rFonts w:ascii="Times New Roman" w:hAnsi="Times New Roman" w:cs="Times New Roman"/>
          <w:sz w:val="20"/>
          <w:szCs w:val="20"/>
        </w:rPr>
        <w:t>ed</w:t>
      </w:r>
      <w:r w:rsidR="0069022F" w:rsidRPr="00FC58CB">
        <w:rPr>
          <w:rFonts w:ascii="Times New Roman" w:hAnsi="Times New Roman" w:cs="Times New Roman"/>
          <w:sz w:val="20"/>
          <w:szCs w:val="20"/>
        </w:rPr>
        <w:t xml:space="preserve"> </w:t>
      </w:r>
      <w:r w:rsidR="006636DF" w:rsidRPr="00FC58CB">
        <w:rPr>
          <w:rFonts w:ascii="Times New Roman" w:hAnsi="Times New Roman" w:cs="Times New Roman"/>
          <w:sz w:val="20"/>
          <w:szCs w:val="20"/>
        </w:rPr>
        <w:t xml:space="preserve">for the </w:t>
      </w:r>
      <w:r w:rsidR="00872BE2" w:rsidRPr="00FC58CB">
        <w:rPr>
          <w:rFonts w:ascii="Times New Roman" w:hAnsi="Times New Roman" w:cs="Times New Roman"/>
          <w:sz w:val="20"/>
          <w:szCs w:val="20"/>
        </w:rPr>
        <w:t>calculation of</w:t>
      </w:r>
      <w:r w:rsidR="00B12640" w:rsidRPr="00FC58CB">
        <w:rPr>
          <w:rFonts w:ascii="Times New Roman" w:hAnsi="Times New Roman" w:cs="Times New Roman"/>
          <w:sz w:val="20"/>
          <w:szCs w:val="20"/>
        </w:rPr>
        <w:t xml:space="preserve"> </w:t>
      </w:r>
      <w:r w:rsidR="00155507" w:rsidRPr="00FC58CB">
        <w:rPr>
          <w:rFonts w:ascii="Times New Roman" w:hAnsi="Times New Roman" w:cs="Times New Roman"/>
          <w:sz w:val="20"/>
          <w:szCs w:val="20"/>
        </w:rPr>
        <w:t xml:space="preserve">blast </w:t>
      </w:r>
      <w:r w:rsidR="00B12640" w:rsidRPr="00FC58CB">
        <w:rPr>
          <w:rFonts w:ascii="Times New Roman" w:hAnsi="Times New Roman" w:cs="Times New Roman"/>
          <w:sz w:val="20"/>
          <w:szCs w:val="20"/>
        </w:rPr>
        <w:t>response</w:t>
      </w:r>
      <w:r w:rsidR="009600E0" w:rsidRPr="00FC58CB">
        <w:rPr>
          <w:rFonts w:ascii="Times New Roman" w:hAnsi="Times New Roman" w:cs="Times New Roman"/>
          <w:sz w:val="20"/>
          <w:szCs w:val="20"/>
        </w:rPr>
        <w:t xml:space="preserve"> </w:t>
      </w:r>
      <w:r w:rsidR="00DF0382" w:rsidRPr="00FC58CB">
        <w:rPr>
          <w:rFonts w:ascii="Times New Roman" w:hAnsi="Times New Roman" w:cs="Times New Roman"/>
          <w:sz w:val="20"/>
          <w:szCs w:val="20"/>
        </w:rPr>
        <w:t>of structures</w:t>
      </w:r>
      <w:r w:rsidR="00155507" w:rsidRPr="00FC58CB">
        <w:rPr>
          <w:rFonts w:ascii="Times New Roman" w:hAnsi="Times New Roman" w:cs="Times New Roman"/>
          <w:sz w:val="20"/>
          <w:szCs w:val="20"/>
        </w:rPr>
        <w:t>.</w:t>
      </w:r>
      <w:r w:rsidR="00B12640" w:rsidRPr="00FC58CB">
        <w:rPr>
          <w:rFonts w:ascii="Times New Roman" w:hAnsi="Times New Roman" w:cs="Times New Roman"/>
          <w:sz w:val="20"/>
          <w:szCs w:val="20"/>
        </w:rPr>
        <w:t xml:space="preserve"> </w:t>
      </w:r>
    </w:p>
    <w:p w14:paraId="639F7039" w14:textId="77777777" w:rsidR="002A75FD" w:rsidRPr="00FC58CB" w:rsidRDefault="002A75FD" w:rsidP="007B1A7C">
      <w:pPr>
        <w:rPr>
          <w:rFonts w:ascii="Times New Roman" w:hAnsi="Times New Roman" w:cs="Times New Roman"/>
          <w:sz w:val="20"/>
          <w:szCs w:val="20"/>
        </w:rPr>
      </w:pPr>
    </w:p>
    <w:p w14:paraId="76A139A2" w14:textId="77777777" w:rsidR="0057117B" w:rsidRPr="00FC58CB" w:rsidRDefault="009C5CD6" w:rsidP="003A19E8">
      <w:pPr>
        <w:pStyle w:val="Heading3"/>
        <w:numPr>
          <w:ilvl w:val="2"/>
          <w:numId w:val="25"/>
        </w:numPr>
        <w:tabs>
          <w:tab w:val="left" w:pos="540"/>
        </w:tabs>
        <w:ind w:left="360" w:hanging="360"/>
        <w:rPr>
          <w:rFonts w:ascii="Times New Roman" w:hAnsi="Times New Roman" w:cs="Times New Roman"/>
          <w:sz w:val="20"/>
          <w:szCs w:val="20"/>
        </w:rPr>
      </w:pPr>
      <w:bookmarkStart w:id="2559" w:name="_Ref110965978"/>
      <w:bookmarkStart w:id="2560" w:name="_Toc133518667"/>
      <w:r w:rsidRPr="00FC58CB">
        <w:rPr>
          <w:rFonts w:ascii="Times New Roman" w:hAnsi="Times New Roman" w:cs="Times New Roman"/>
          <w:sz w:val="20"/>
          <w:szCs w:val="20"/>
        </w:rPr>
        <w:t>Dynamic Strength</w:t>
      </w:r>
      <w:bookmarkEnd w:id="2559"/>
      <w:bookmarkEnd w:id="2560"/>
      <w:r w:rsidR="0057117B" w:rsidRPr="00FC58CB">
        <w:rPr>
          <w:rFonts w:ascii="Times New Roman" w:hAnsi="Times New Roman" w:cs="Times New Roman"/>
          <w:sz w:val="20"/>
          <w:szCs w:val="20"/>
        </w:rPr>
        <w:t xml:space="preserve"> </w:t>
      </w:r>
    </w:p>
    <w:p w14:paraId="222CF084" w14:textId="77777777" w:rsidR="00E61017" w:rsidRPr="00FC58CB" w:rsidRDefault="00E61017" w:rsidP="00E61017">
      <w:pPr>
        <w:rPr>
          <w:rFonts w:ascii="Times New Roman" w:hAnsi="Times New Roman" w:cs="Times New Roman"/>
          <w:sz w:val="20"/>
          <w:szCs w:val="20"/>
        </w:rPr>
      </w:pPr>
    </w:p>
    <w:p w14:paraId="3113CAC0" w14:textId="77777777" w:rsidR="00341E4D" w:rsidRPr="00FC58CB" w:rsidRDefault="009D5D90" w:rsidP="003A19E8">
      <w:pPr>
        <w:pStyle w:val="Heading4"/>
        <w:tabs>
          <w:tab w:val="left" w:pos="540"/>
          <w:tab w:val="left" w:pos="630"/>
        </w:tabs>
        <w:ind w:left="360" w:hanging="360"/>
        <w:rPr>
          <w:rFonts w:ascii="Times New Roman" w:hAnsi="Times New Roman" w:cs="Times New Roman"/>
          <w:sz w:val="20"/>
          <w:szCs w:val="20"/>
        </w:rPr>
      </w:pPr>
      <w:r w:rsidRPr="00FC58CB">
        <w:rPr>
          <w:rFonts w:ascii="Times New Roman" w:hAnsi="Times New Roman" w:cs="Times New Roman"/>
          <w:sz w:val="20"/>
          <w:szCs w:val="20"/>
        </w:rPr>
        <w:t xml:space="preserve">Design </w:t>
      </w:r>
      <w:r w:rsidR="00BC24B8" w:rsidRPr="00FC58CB">
        <w:rPr>
          <w:rFonts w:ascii="Times New Roman" w:hAnsi="Times New Roman" w:cs="Times New Roman"/>
          <w:sz w:val="20"/>
          <w:szCs w:val="20"/>
        </w:rPr>
        <w:t>strength of structural steel</w:t>
      </w:r>
    </w:p>
    <w:p w14:paraId="5F55F693" w14:textId="77777777" w:rsidR="00BC24B8" w:rsidRPr="00FC58CB" w:rsidRDefault="00BC24B8" w:rsidP="00BC24B8">
      <w:pPr>
        <w:rPr>
          <w:rFonts w:ascii="Times New Roman" w:hAnsi="Times New Roman" w:cs="Times New Roman"/>
          <w:sz w:val="20"/>
          <w:szCs w:val="20"/>
        </w:rPr>
      </w:pPr>
    </w:p>
    <w:p w14:paraId="7FE14289" w14:textId="77777777" w:rsidR="00032104" w:rsidRPr="00FC58CB" w:rsidRDefault="00032104" w:rsidP="007B1A7C">
      <w:pPr>
        <w:rPr>
          <w:rFonts w:ascii="Times New Roman" w:hAnsi="Times New Roman" w:cs="Times New Roman"/>
          <w:sz w:val="20"/>
          <w:szCs w:val="20"/>
        </w:rPr>
      </w:pPr>
      <w:r w:rsidRPr="00FC58CB">
        <w:rPr>
          <w:rFonts w:ascii="Times New Roman" w:hAnsi="Times New Roman" w:cs="Times New Roman"/>
          <w:sz w:val="20"/>
          <w:szCs w:val="20"/>
        </w:rPr>
        <w:t>The average dynamic increase factors</w:t>
      </w:r>
      <w:r w:rsidR="003273DE" w:rsidRPr="00FC58CB">
        <w:rPr>
          <w:rFonts w:ascii="Times New Roman" w:hAnsi="Times New Roman" w:cs="Times New Roman"/>
          <w:sz w:val="20"/>
          <w:szCs w:val="20"/>
        </w:rPr>
        <w:t xml:space="preserve"> of strength</w:t>
      </w:r>
      <w:r w:rsidRPr="00FC58CB">
        <w:rPr>
          <w:rFonts w:ascii="Times New Roman" w:hAnsi="Times New Roman" w:cs="Times New Roman"/>
          <w:sz w:val="20"/>
          <w:szCs w:val="20"/>
        </w:rPr>
        <w:t xml:space="preserve"> for structural, carbon, mild, weldable or rivet steels and high strength alloy steels are listed in </w:t>
      </w:r>
      <w:r w:rsidR="00AA666B" w:rsidRPr="00FC58CB">
        <w:rPr>
          <w:rFonts w:ascii="Times New Roman" w:hAnsi="Times New Roman" w:cs="Times New Roman"/>
          <w:sz w:val="20"/>
          <w:szCs w:val="20"/>
        </w:rPr>
        <w:t>Table 1</w:t>
      </w:r>
      <w:r w:rsidR="00B70413" w:rsidRPr="00FC58CB">
        <w:rPr>
          <w:rFonts w:ascii="Times New Roman" w:hAnsi="Times New Roman" w:cs="Times New Roman"/>
          <w:sz w:val="20"/>
          <w:szCs w:val="20"/>
        </w:rPr>
        <w:t>1</w:t>
      </w:r>
      <w:r w:rsidRPr="00FC58CB">
        <w:rPr>
          <w:rFonts w:ascii="Times New Roman" w:hAnsi="Times New Roman" w:cs="Times New Roman"/>
          <w:sz w:val="20"/>
          <w:szCs w:val="20"/>
        </w:rPr>
        <w:t xml:space="preserve"> and</w:t>
      </w:r>
      <w:r w:rsidR="00AA666B" w:rsidRPr="00FC58CB">
        <w:rPr>
          <w:rFonts w:ascii="Times New Roman" w:hAnsi="Times New Roman" w:cs="Times New Roman"/>
          <w:sz w:val="20"/>
          <w:szCs w:val="20"/>
        </w:rPr>
        <w:t xml:space="preserve"> Table 1</w:t>
      </w:r>
      <w:r w:rsidR="00B70413" w:rsidRPr="00FC58CB">
        <w:rPr>
          <w:rFonts w:ascii="Times New Roman" w:hAnsi="Times New Roman" w:cs="Times New Roman"/>
          <w:sz w:val="20"/>
          <w:szCs w:val="20"/>
        </w:rPr>
        <w:t>2</w:t>
      </w:r>
      <w:r w:rsidRPr="00FC58CB">
        <w:rPr>
          <w:rFonts w:ascii="Times New Roman" w:hAnsi="Times New Roman" w:cs="Times New Roman"/>
          <w:sz w:val="20"/>
          <w:szCs w:val="20"/>
        </w:rPr>
        <w:t xml:space="preserve">. </w:t>
      </w:r>
    </w:p>
    <w:p w14:paraId="7FC27980" w14:textId="77777777" w:rsidR="007A5630" w:rsidRPr="00FC58CB" w:rsidRDefault="007A5630" w:rsidP="007B1A7C">
      <w:pPr>
        <w:rPr>
          <w:rFonts w:ascii="Times New Roman" w:hAnsi="Times New Roman" w:cs="Times New Roman"/>
          <w:sz w:val="20"/>
          <w:szCs w:val="20"/>
        </w:rPr>
      </w:pPr>
    </w:p>
    <w:p w14:paraId="62BC2DE4" w14:textId="77777777" w:rsidR="007A5630" w:rsidRPr="00FC58CB" w:rsidRDefault="00B6516E">
      <w:pPr>
        <w:pStyle w:val="Caption"/>
        <w:spacing w:after="120"/>
        <w:rPr>
          <w:rFonts w:ascii="Times New Roman" w:hAnsi="Times New Roman" w:cs="Times New Roman"/>
          <w:sz w:val="20"/>
          <w:szCs w:val="20"/>
        </w:rPr>
        <w:pPrChange w:id="2561" w:author="innovatiview" w:date="2024-06-14T14:15:00Z">
          <w:pPr>
            <w:pStyle w:val="Caption"/>
            <w:spacing w:after="0"/>
          </w:pPr>
        </w:pPrChange>
      </w:pPr>
      <w:bookmarkStart w:id="2562" w:name="_Ref117340473"/>
      <w:r w:rsidRPr="00FC58CB">
        <w:rPr>
          <w:rFonts w:ascii="Times New Roman" w:hAnsi="Times New Roman" w:cs="Times New Roman"/>
          <w:sz w:val="20"/>
          <w:szCs w:val="20"/>
        </w:rPr>
        <w:t xml:space="preserve">Table </w:t>
      </w:r>
      <w:bookmarkEnd w:id="2562"/>
      <w:r w:rsidR="00B70413" w:rsidRPr="00FC58CB">
        <w:rPr>
          <w:rFonts w:ascii="Times New Roman" w:hAnsi="Times New Roman" w:cs="Times New Roman"/>
          <w:sz w:val="20"/>
          <w:szCs w:val="20"/>
        </w:rPr>
        <w:t>11</w:t>
      </w:r>
      <w:r w:rsidRPr="00FC58CB">
        <w:rPr>
          <w:rFonts w:ascii="Times New Roman" w:hAnsi="Times New Roman" w:cs="Times New Roman"/>
          <w:sz w:val="20"/>
          <w:szCs w:val="20"/>
        </w:rPr>
        <w:t xml:space="preserve"> </w:t>
      </w:r>
      <w:del w:id="2563" w:author="innovatiview" w:date="2024-06-21T15:44:00Z">
        <w:r w:rsidR="004C6374" w:rsidRPr="00FC58CB" w:rsidDel="0047091C">
          <w:rPr>
            <w:rFonts w:ascii="Times New Roman" w:hAnsi="Times New Roman" w:cs="Times New Roman"/>
            <w:sz w:val="20"/>
            <w:szCs w:val="20"/>
          </w:rPr>
          <w:delText xml:space="preserve"> </w:delText>
        </w:r>
      </w:del>
      <w:r w:rsidRPr="00FC58CB">
        <w:rPr>
          <w:rFonts w:ascii="Times New Roman" w:hAnsi="Times New Roman" w:cs="Times New Roman"/>
          <w:sz w:val="20"/>
          <w:szCs w:val="20"/>
        </w:rPr>
        <w:t>Dynamic Increase Factors for Mild Steels</w:t>
      </w:r>
    </w:p>
    <w:p w14:paraId="6839708C" w14:textId="77777777" w:rsidR="00AA666B" w:rsidRPr="00FC58CB" w:rsidRDefault="00AA666B">
      <w:pPr>
        <w:spacing w:after="120"/>
        <w:jc w:val="center"/>
        <w:rPr>
          <w:rFonts w:ascii="Times New Roman" w:hAnsi="Times New Roman" w:cs="Times New Roman"/>
          <w:sz w:val="20"/>
          <w:szCs w:val="20"/>
        </w:rPr>
        <w:pPrChange w:id="2564" w:author="innovatiview" w:date="2024-06-14T14:15: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9.1.2.1)</w:t>
      </w:r>
    </w:p>
    <w:p w14:paraId="7E9F9A33" w14:textId="77777777" w:rsidR="00032104" w:rsidRPr="00FC58CB" w:rsidRDefault="00032104" w:rsidP="007B1A7C">
      <w:pPr>
        <w:rPr>
          <w:rFonts w:ascii="Times New Roman" w:hAnsi="Times New Roman" w:cs="Times New Roman"/>
          <w:sz w:val="20"/>
          <w:szCs w:val="20"/>
        </w:rPr>
      </w:pPr>
    </w:p>
    <w:tbl>
      <w:tblPr>
        <w:tblW w:w="0" w:type="auto"/>
        <w:jc w:val="center"/>
        <w:tblLook w:val="04A0" w:firstRow="1" w:lastRow="0" w:firstColumn="1" w:lastColumn="0" w:noHBand="0" w:noVBand="1"/>
        <w:tblPrChange w:id="2565" w:author="innovatiview" w:date="2024-06-14T14:16:00Z">
          <w:tblPr>
            <w:tblW w:w="0" w:type="auto"/>
            <w:jc w:val="center"/>
            <w:tblBorders>
              <w:top w:val="single" w:sz="12" w:space="0" w:color="000000"/>
              <w:bottom w:val="single" w:sz="12" w:space="0" w:color="000000"/>
            </w:tblBorders>
            <w:tblLook w:val="04A0" w:firstRow="1" w:lastRow="0" w:firstColumn="1" w:lastColumn="0" w:noHBand="0" w:noVBand="1"/>
          </w:tblPr>
        </w:tblPrChange>
      </w:tblPr>
      <w:tblGrid>
        <w:gridCol w:w="988"/>
        <w:gridCol w:w="4309"/>
        <w:gridCol w:w="1786"/>
        <w:tblGridChange w:id="2566">
          <w:tblGrid>
            <w:gridCol w:w="988"/>
            <w:gridCol w:w="4309"/>
            <w:gridCol w:w="1786"/>
          </w:tblGrid>
        </w:tblGridChange>
      </w:tblGrid>
      <w:tr w:rsidR="004C01D4" w:rsidRPr="00B40C60" w14:paraId="0F189513" w14:textId="77777777" w:rsidTr="00CD3F57">
        <w:trPr>
          <w:jc w:val="center"/>
          <w:trPrChange w:id="2567" w:author="innovatiview" w:date="2024-06-14T14:16:00Z">
            <w:trPr>
              <w:jc w:val="center"/>
            </w:trPr>
          </w:trPrChange>
        </w:trPr>
        <w:tc>
          <w:tcPr>
            <w:tcW w:w="988" w:type="dxa"/>
            <w:tcBorders>
              <w:top w:val="single" w:sz="8" w:space="0" w:color="auto"/>
            </w:tcBorders>
            <w:shd w:val="clear" w:color="auto" w:fill="auto"/>
            <w:tcPrChange w:id="2568" w:author="innovatiview" w:date="2024-06-14T14:16:00Z">
              <w:tcPr>
                <w:tcW w:w="988" w:type="dxa"/>
                <w:tcBorders>
                  <w:bottom w:val="nil"/>
                </w:tcBorders>
                <w:shd w:val="clear" w:color="auto" w:fill="auto"/>
              </w:tcPr>
            </w:tcPrChange>
          </w:tcPr>
          <w:p w14:paraId="4BEB9395" w14:textId="77777777" w:rsidR="00B6516E" w:rsidRPr="00B40C60" w:rsidRDefault="00B6516E">
            <w:pPr>
              <w:spacing w:after="80"/>
              <w:jc w:val="center"/>
              <w:rPr>
                <w:rFonts w:ascii="Times New Roman" w:hAnsi="Times New Roman" w:cs="Times New Roman"/>
                <w:b/>
                <w:bCs/>
                <w:sz w:val="20"/>
                <w:szCs w:val="20"/>
              </w:rPr>
              <w:pPrChange w:id="2569" w:author="innovatiview" w:date="2024-06-14T14:16:00Z">
                <w:pPr>
                  <w:jc w:val="center"/>
                </w:pPr>
              </w:pPrChange>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p w14:paraId="27899B1D" w14:textId="77777777" w:rsidR="00B6516E" w:rsidRPr="00B40C60" w:rsidRDefault="00B6516E">
            <w:pPr>
              <w:spacing w:after="80"/>
              <w:jc w:val="center"/>
              <w:rPr>
                <w:rFonts w:ascii="Times New Roman" w:hAnsi="Times New Roman" w:cs="Times New Roman"/>
                <w:b/>
                <w:bCs/>
                <w:sz w:val="20"/>
                <w:szCs w:val="20"/>
              </w:rPr>
              <w:pPrChange w:id="2570" w:author="innovatiview" w:date="2024-06-14T14:16:00Z">
                <w:pPr>
                  <w:jc w:val="center"/>
                </w:pPr>
              </w:pPrChange>
            </w:pPr>
          </w:p>
        </w:tc>
        <w:tc>
          <w:tcPr>
            <w:tcW w:w="4309" w:type="dxa"/>
            <w:tcBorders>
              <w:top w:val="single" w:sz="8" w:space="0" w:color="auto"/>
            </w:tcBorders>
            <w:shd w:val="clear" w:color="auto" w:fill="auto"/>
            <w:tcPrChange w:id="2571" w:author="innovatiview" w:date="2024-06-14T14:16:00Z">
              <w:tcPr>
                <w:tcW w:w="4309" w:type="dxa"/>
                <w:tcBorders>
                  <w:bottom w:val="nil"/>
                </w:tcBorders>
                <w:shd w:val="clear" w:color="auto" w:fill="auto"/>
              </w:tcPr>
            </w:tcPrChange>
          </w:tcPr>
          <w:p w14:paraId="65107529" w14:textId="77777777" w:rsidR="00B6516E" w:rsidRPr="00B40C60" w:rsidRDefault="00B6516E">
            <w:pPr>
              <w:spacing w:after="80"/>
              <w:jc w:val="center"/>
              <w:rPr>
                <w:rFonts w:ascii="Times New Roman" w:hAnsi="Times New Roman" w:cs="Times New Roman"/>
                <w:b/>
                <w:bCs/>
                <w:sz w:val="20"/>
                <w:szCs w:val="20"/>
              </w:rPr>
              <w:pPrChange w:id="2572" w:author="innovatiview" w:date="2024-06-14T14:16:00Z">
                <w:pPr>
                  <w:jc w:val="center"/>
                </w:pPr>
              </w:pPrChange>
            </w:pPr>
            <w:r w:rsidRPr="00B40C60">
              <w:rPr>
                <w:rFonts w:ascii="Times New Roman" w:hAnsi="Times New Roman" w:cs="Times New Roman"/>
                <w:b/>
                <w:bCs/>
                <w:sz w:val="20"/>
                <w:szCs w:val="20"/>
              </w:rPr>
              <w:t>Material</w:t>
            </w:r>
          </w:p>
        </w:tc>
        <w:tc>
          <w:tcPr>
            <w:tcW w:w="1786" w:type="dxa"/>
            <w:tcBorders>
              <w:top w:val="single" w:sz="8" w:space="0" w:color="auto"/>
            </w:tcBorders>
            <w:shd w:val="clear" w:color="auto" w:fill="auto"/>
            <w:tcPrChange w:id="2573" w:author="innovatiview" w:date="2024-06-14T14:16:00Z">
              <w:tcPr>
                <w:tcW w:w="1786" w:type="dxa"/>
                <w:tcBorders>
                  <w:bottom w:val="nil"/>
                </w:tcBorders>
                <w:shd w:val="clear" w:color="auto" w:fill="auto"/>
                <w:vAlign w:val="center"/>
              </w:tcPr>
            </w:tcPrChange>
          </w:tcPr>
          <w:p w14:paraId="436B86A1" w14:textId="77777777" w:rsidR="00B6516E" w:rsidRPr="00B40C60" w:rsidRDefault="00B6516E">
            <w:pPr>
              <w:spacing w:after="80"/>
              <w:jc w:val="center"/>
              <w:rPr>
                <w:rFonts w:ascii="Times New Roman" w:hAnsi="Times New Roman" w:cs="Times New Roman"/>
                <w:b/>
                <w:bCs/>
                <w:sz w:val="20"/>
                <w:szCs w:val="20"/>
              </w:rPr>
              <w:pPrChange w:id="2574" w:author="innovatiview" w:date="2024-06-14T14:16:00Z">
                <w:pPr>
                  <w:jc w:val="center"/>
                </w:pPr>
              </w:pPrChange>
            </w:pPr>
            <w:r w:rsidRPr="00B40C60">
              <w:rPr>
                <w:rFonts w:ascii="Times New Roman" w:hAnsi="Times New Roman" w:cs="Times New Roman"/>
                <w:b/>
                <w:bCs/>
                <w:sz w:val="20"/>
                <w:szCs w:val="20"/>
              </w:rPr>
              <w:t>Dynamic Increase Factors</w:t>
            </w:r>
          </w:p>
        </w:tc>
      </w:tr>
      <w:tr w:rsidR="004C01D4" w:rsidRPr="00B40C60" w14:paraId="4C375172" w14:textId="77777777" w:rsidTr="00CD3F57">
        <w:trPr>
          <w:jc w:val="center"/>
          <w:trPrChange w:id="2575" w:author="innovatiview" w:date="2024-06-14T14:16:00Z">
            <w:trPr>
              <w:jc w:val="center"/>
            </w:trPr>
          </w:trPrChange>
        </w:trPr>
        <w:tc>
          <w:tcPr>
            <w:tcW w:w="988" w:type="dxa"/>
            <w:tcBorders>
              <w:bottom w:val="single" w:sz="4" w:space="0" w:color="auto"/>
            </w:tcBorders>
            <w:shd w:val="clear" w:color="auto" w:fill="auto"/>
            <w:tcPrChange w:id="2576" w:author="innovatiview" w:date="2024-06-14T14:16:00Z">
              <w:tcPr>
                <w:tcW w:w="988" w:type="dxa"/>
                <w:tcBorders>
                  <w:top w:val="nil"/>
                  <w:bottom w:val="single" w:sz="4" w:space="0" w:color="000000"/>
                </w:tcBorders>
                <w:shd w:val="clear" w:color="auto" w:fill="auto"/>
              </w:tcPr>
            </w:tcPrChange>
          </w:tcPr>
          <w:p w14:paraId="3D1BB16D" w14:textId="77777777" w:rsidR="00464304" w:rsidRPr="00B40C60" w:rsidRDefault="00464304">
            <w:pPr>
              <w:spacing w:after="80"/>
              <w:jc w:val="center"/>
              <w:rPr>
                <w:rFonts w:ascii="Times New Roman" w:hAnsi="Times New Roman" w:cs="Times New Roman"/>
                <w:b/>
                <w:bCs/>
                <w:sz w:val="20"/>
                <w:szCs w:val="20"/>
              </w:rPr>
              <w:pPrChange w:id="2577" w:author="innovatiview" w:date="2024-06-14T14:16:00Z">
                <w:pPr>
                  <w:jc w:val="center"/>
                </w:pPr>
              </w:pPrChange>
            </w:pPr>
            <w:r w:rsidRPr="00B40C60">
              <w:rPr>
                <w:rFonts w:ascii="Times New Roman" w:hAnsi="Times New Roman" w:cs="Times New Roman"/>
                <w:bCs/>
                <w:sz w:val="20"/>
                <w:szCs w:val="20"/>
              </w:rPr>
              <w:t>(1)</w:t>
            </w:r>
          </w:p>
        </w:tc>
        <w:tc>
          <w:tcPr>
            <w:tcW w:w="4309" w:type="dxa"/>
            <w:tcBorders>
              <w:bottom w:val="single" w:sz="4" w:space="0" w:color="auto"/>
            </w:tcBorders>
            <w:shd w:val="clear" w:color="auto" w:fill="auto"/>
            <w:tcPrChange w:id="2578" w:author="innovatiview" w:date="2024-06-14T14:16:00Z">
              <w:tcPr>
                <w:tcW w:w="4309" w:type="dxa"/>
                <w:tcBorders>
                  <w:top w:val="nil"/>
                  <w:bottom w:val="single" w:sz="4" w:space="0" w:color="000000"/>
                </w:tcBorders>
                <w:shd w:val="clear" w:color="auto" w:fill="auto"/>
              </w:tcPr>
            </w:tcPrChange>
          </w:tcPr>
          <w:p w14:paraId="6A726CED" w14:textId="77777777" w:rsidR="00464304" w:rsidRPr="00B40C60" w:rsidRDefault="00464304">
            <w:pPr>
              <w:spacing w:after="80"/>
              <w:jc w:val="center"/>
              <w:rPr>
                <w:rFonts w:ascii="Times New Roman" w:hAnsi="Times New Roman" w:cs="Times New Roman"/>
                <w:b/>
                <w:bCs/>
                <w:sz w:val="20"/>
                <w:szCs w:val="20"/>
              </w:rPr>
              <w:pPrChange w:id="2579" w:author="innovatiview" w:date="2024-06-14T14:16:00Z">
                <w:pPr>
                  <w:jc w:val="center"/>
                </w:pPr>
              </w:pPrChange>
            </w:pPr>
            <w:r w:rsidRPr="00B40C60">
              <w:rPr>
                <w:rFonts w:ascii="Times New Roman" w:hAnsi="Times New Roman" w:cs="Times New Roman"/>
                <w:bCs/>
                <w:sz w:val="20"/>
                <w:szCs w:val="20"/>
              </w:rPr>
              <w:t>(2)</w:t>
            </w:r>
          </w:p>
        </w:tc>
        <w:tc>
          <w:tcPr>
            <w:tcW w:w="1786" w:type="dxa"/>
            <w:tcBorders>
              <w:bottom w:val="single" w:sz="4" w:space="0" w:color="auto"/>
            </w:tcBorders>
            <w:shd w:val="clear" w:color="auto" w:fill="auto"/>
            <w:tcPrChange w:id="2580" w:author="innovatiview" w:date="2024-06-14T14:16:00Z">
              <w:tcPr>
                <w:tcW w:w="1786" w:type="dxa"/>
                <w:tcBorders>
                  <w:top w:val="nil"/>
                  <w:bottom w:val="single" w:sz="4" w:space="0" w:color="000000"/>
                </w:tcBorders>
                <w:shd w:val="clear" w:color="auto" w:fill="auto"/>
                <w:vAlign w:val="center"/>
              </w:tcPr>
            </w:tcPrChange>
          </w:tcPr>
          <w:p w14:paraId="42C9A121" w14:textId="77777777" w:rsidR="00464304" w:rsidRPr="00B40C60" w:rsidRDefault="00464304">
            <w:pPr>
              <w:spacing w:after="80"/>
              <w:jc w:val="center"/>
              <w:rPr>
                <w:rFonts w:ascii="Times New Roman" w:hAnsi="Times New Roman" w:cs="Times New Roman"/>
                <w:bCs/>
                <w:sz w:val="20"/>
                <w:szCs w:val="20"/>
              </w:rPr>
              <w:pPrChange w:id="2581" w:author="innovatiview" w:date="2024-06-14T14:16:00Z">
                <w:pPr>
                  <w:jc w:val="center"/>
                </w:pPr>
              </w:pPrChange>
            </w:pPr>
            <w:r w:rsidRPr="00B40C60">
              <w:rPr>
                <w:rFonts w:ascii="Times New Roman" w:hAnsi="Times New Roman" w:cs="Times New Roman"/>
                <w:bCs/>
                <w:sz w:val="20"/>
                <w:szCs w:val="20"/>
              </w:rPr>
              <w:t>(3)</w:t>
            </w:r>
          </w:p>
        </w:tc>
      </w:tr>
      <w:tr w:rsidR="004C01D4" w:rsidRPr="00B40C60" w14:paraId="7684DAB5" w14:textId="77777777" w:rsidTr="00CD3F57">
        <w:trPr>
          <w:jc w:val="center"/>
          <w:trPrChange w:id="2582" w:author="innovatiview" w:date="2024-06-14T14:16:00Z">
            <w:trPr>
              <w:jc w:val="center"/>
            </w:trPr>
          </w:trPrChange>
        </w:trPr>
        <w:tc>
          <w:tcPr>
            <w:tcW w:w="988" w:type="dxa"/>
            <w:tcBorders>
              <w:top w:val="single" w:sz="4" w:space="0" w:color="auto"/>
            </w:tcBorders>
            <w:shd w:val="clear" w:color="auto" w:fill="auto"/>
            <w:tcPrChange w:id="2583" w:author="innovatiview" w:date="2024-06-14T14:16:00Z">
              <w:tcPr>
                <w:tcW w:w="988" w:type="dxa"/>
                <w:tcBorders>
                  <w:top w:val="single" w:sz="4" w:space="0" w:color="000000"/>
                </w:tcBorders>
                <w:shd w:val="clear" w:color="auto" w:fill="auto"/>
              </w:tcPr>
            </w:tcPrChange>
          </w:tcPr>
          <w:p w14:paraId="013C4FD2" w14:textId="77777777" w:rsidR="00464304" w:rsidRPr="00B40C60" w:rsidRDefault="00464304">
            <w:pPr>
              <w:spacing w:after="80"/>
              <w:jc w:val="center"/>
              <w:rPr>
                <w:rFonts w:ascii="Times New Roman" w:hAnsi="Times New Roman" w:cs="Times New Roman"/>
                <w:sz w:val="20"/>
                <w:szCs w:val="20"/>
              </w:rPr>
              <w:pPrChange w:id="2584" w:author="innovatiview" w:date="2024-06-14T14:16:00Z">
                <w:pPr>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4309" w:type="dxa"/>
            <w:tcBorders>
              <w:top w:val="single" w:sz="4" w:space="0" w:color="auto"/>
            </w:tcBorders>
            <w:shd w:val="clear" w:color="auto" w:fill="auto"/>
            <w:tcPrChange w:id="2585" w:author="innovatiview" w:date="2024-06-14T14:16:00Z">
              <w:tcPr>
                <w:tcW w:w="4309" w:type="dxa"/>
                <w:tcBorders>
                  <w:top w:val="single" w:sz="4" w:space="0" w:color="000000"/>
                </w:tcBorders>
                <w:shd w:val="clear" w:color="auto" w:fill="auto"/>
                <w:vAlign w:val="center"/>
              </w:tcPr>
            </w:tcPrChange>
          </w:tcPr>
          <w:p w14:paraId="01CED0C2" w14:textId="77777777" w:rsidR="00464304" w:rsidRPr="00B40C60" w:rsidRDefault="00464304">
            <w:pPr>
              <w:spacing w:after="80"/>
              <w:rPr>
                <w:rFonts w:ascii="Times New Roman" w:hAnsi="Times New Roman" w:cs="Times New Roman"/>
                <w:sz w:val="20"/>
                <w:szCs w:val="20"/>
              </w:rPr>
              <w:pPrChange w:id="2586" w:author="innovatiview" w:date="2024-06-14T14:16:00Z">
                <w:pPr/>
              </w:pPrChange>
            </w:pPr>
            <w:r w:rsidRPr="00B40C60">
              <w:rPr>
                <w:rFonts w:ascii="Times New Roman" w:hAnsi="Times New Roman" w:cs="Times New Roman"/>
                <w:sz w:val="20"/>
                <w:szCs w:val="20"/>
              </w:rPr>
              <w:t>Yield strength in bending and shear</w:t>
            </w:r>
          </w:p>
        </w:tc>
        <w:tc>
          <w:tcPr>
            <w:tcW w:w="1786" w:type="dxa"/>
            <w:tcBorders>
              <w:top w:val="single" w:sz="4" w:space="0" w:color="auto"/>
            </w:tcBorders>
            <w:shd w:val="clear" w:color="auto" w:fill="auto"/>
            <w:tcPrChange w:id="2587" w:author="innovatiview" w:date="2024-06-14T14:16:00Z">
              <w:tcPr>
                <w:tcW w:w="1786" w:type="dxa"/>
                <w:tcBorders>
                  <w:top w:val="single" w:sz="4" w:space="0" w:color="000000"/>
                </w:tcBorders>
                <w:shd w:val="clear" w:color="auto" w:fill="auto"/>
                <w:vAlign w:val="center"/>
              </w:tcPr>
            </w:tcPrChange>
          </w:tcPr>
          <w:p w14:paraId="762B4F0F" w14:textId="77777777" w:rsidR="00464304" w:rsidRPr="00B40C60" w:rsidRDefault="00464304">
            <w:pPr>
              <w:spacing w:after="80"/>
              <w:jc w:val="center"/>
              <w:rPr>
                <w:rFonts w:ascii="Times New Roman" w:hAnsi="Times New Roman" w:cs="Times New Roman"/>
                <w:sz w:val="20"/>
                <w:szCs w:val="20"/>
              </w:rPr>
              <w:pPrChange w:id="2588" w:author="innovatiview" w:date="2024-06-14T14:16:00Z">
                <w:pPr>
                  <w:jc w:val="center"/>
                </w:pPr>
              </w:pPrChange>
            </w:pPr>
            <w:r w:rsidRPr="00B40C60">
              <w:rPr>
                <w:rFonts w:ascii="Times New Roman" w:hAnsi="Times New Roman" w:cs="Times New Roman"/>
                <w:sz w:val="20"/>
                <w:szCs w:val="20"/>
              </w:rPr>
              <w:t>1.25</w:t>
            </w:r>
          </w:p>
        </w:tc>
      </w:tr>
      <w:tr w:rsidR="004C01D4" w:rsidRPr="00B40C60" w14:paraId="29D78397" w14:textId="77777777" w:rsidTr="00CD3F57">
        <w:trPr>
          <w:jc w:val="center"/>
          <w:trPrChange w:id="2589" w:author="innovatiview" w:date="2024-06-14T14:16:00Z">
            <w:trPr>
              <w:jc w:val="center"/>
            </w:trPr>
          </w:trPrChange>
        </w:trPr>
        <w:tc>
          <w:tcPr>
            <w:tcW w:w="988" w:type="dxa"/>
            <w:shd w:val="clear" w:color="auto" w:fill="auto"/>
            <w:tcPrChange w:id="2590" w:author="innovatiview" w:date="2024-06-14T14:16:00Z">
              <w:tcPr>
                <w:tcW w:w="988" w:type="dxa"/>
                <w:shd w:val="clear" w:color="auto" w:fill="auto"/>
              </w:tcPr>
            </w:tcPrChange>
          </w:tcPr>
          <w:p w14:paraId="61C744C4" w14:textId="77777777" w:rsidR="00464304" w:rsidRPr="00B40C60" w:rsidRDefault="00464304">
            <w:pPr>
              <w:spacing w:after="80"/>
              <w:jc w:val="center"/>
              <w:rPr>
                <w:rFonts w:ascii="Times New Roman" w:hAnsi="Times New Roman" w:cs="Times New Roman"/>
                <w:sz w:val="20"/>
                <w:szCs w:val="20"/>
              </w:rPr>
              <w:pPrChange w:id="2591" w:author="innovatiview" w:date="2024-06-14T14:16:00Z">
                <w:pPr>
                  <w:jc w:val="center"/>
                </w:pPr>
              </w:pPrChange>
            </w:pPr>
            <w:r w:rsidRPr="00B40C60">
              <w:rPr>
                <w:rFonts w:ascii="Times New Roman" w:hAnsi="Times New Roman" w:cs="Times New Roman"/>
                <w:sz w:val="20"/>
                <w:szCs w:val="20"/>
              </w:rPr>
              <w:t>ii)</w:t>
            </w:r>
          </w:p>
        </w:tc>
        <w:tc>
          <w:tcPr>
            <w:tcW w:w="4309" w:type="dxa"/>
            <w:shd w:val="clear" w:color="auto" w:fill="auto"/>
            <w:tcPrChange w:id="2592" w:author="innovatiview" w:date="2024-06-14T14:16:00Z">
              <w:tcPr>
                <w:tcW w:w="4309" w:type="dxa"/>
                <w:shd w:val="clear" w:color="auto" w:fill="auto"/>
                <w:vAlign w:val="center"/>
              </w:tcPr>
            </w:tcPrChange>
          </w:tcPr>
          <w:p w14:paraId="34A60C83" w14:textId="77777777" w:rsidR="00464304" w:rsidRPr="00B40C60" w:rsidRDefault="00464304">
            <w:pPr>
              <w:spacing w:after="80"/>
              <w:rPr>
                <w:rFonts w:ascii="Times New Roman" w:hAnsi="Times New Roman" w:cs="Times New Roman"/>
                <w:sz w:val="20"/>
                <w:szCs w:val="20"/>
              </w:rPr>
              <w:pPrChange w:id="2593" w:author="innovatiview" w:date="2024-06-14T14:16:00Z">
                <w:pPr/>
              </w:pPrChange>
            </w:pPr>
            <w:r w:rsidRPr="00B40C60">
              <w:rPr>
                <w:rFonts w:ascii="Times New Roman" w:hAnsi="Times New Roman" w:cs="Times New Roman"/>
                <w:sz w:val="20"/>
                <w:szCs w:val="20"/>
              </w:rPr>
              <w:t>Yield strength in tension and compression</w:t>
            </w:r>
          </w:p>
        </w:tc>
        <w:tc>
          <w:tcPr>
            <w:tcW w:w="1786" w:type="dxa"/>
            <w:shd w:val="clear" w:color="auto" w:fill="auto"/>
            <w:tcPrChange w:id="2594" w:author="innovatiview" w:date="2024-06-14T14:16:00Z">
              <w:tcPr>
                <w:tcW w:w="1786" w:type="dxa"/>
                <w:shd w:val="clear" w:color="auto" w:fill="auto"/>
                <w:vAlign w:val="center"/>
              </w:tcPr>
            </w:tcPrChange>
          </w:tcPr>
          <w:p w14:paraId="613ADA59" w14:textId="77777777" w:rsidR="00464304" w:rsidRPr="00B40C60" w:rsidRDefault="00464304">
            <w:pPr>
              <w:spacing w:after="80"/>
              <w:jc w:val="center"/>
              <w:rPr>
                <w:rFonts w:ascii="Times New Roman" w:hAnsi="Times New Roman" w:cs="Times New Roman"/>
                <w:sz w:val="20"/>
                <w:szCs w:val="20"/>
              </w:rPr>
              <w:pPrChange w:id="2595" w:author="innovatiview" w:date="2024-06-14T14:16:00Z">
                <w:pPr>
                  <w:jc w:val="center"/>
                </w:pPr>
              </w:pPrChange>
            </w:pPr>
            <w:r w:rsidRPr="00B40C60">
              <w:rPr>
                <w:rFonts w:ascii="Times New Roman" w:hAnsi="Times New Roman" w:cs="Times New Roman"/>
                <w:sz w:val="20"/>
                <w:szCs w:val="20"/>
              </w:rPr>
              <w:t>1.20</w:t>
            </w:r>
          </w:p>
        </w:tc>
      </w:tr>
      <w:tr w:rsidR="004C01D4" w:rsidRPr="00B40C60" w14:paraId="79625F57" w14:textId="77777777" w:rsidTr="00CD3F57">
        <w:trPr>
          <w:jc w:val="center"/>
          <w:trPrChange w:id="2596" w:author="innovatiview" w:date="2024-06-14T14:16:00Z">
            <w:trPr>
              <w:jc w:val="center"/>
            </w:trPr>
          </w:trPrChange>
        </w:trPr>
        <w:tc>
          <w:tcPr>
            <w:tcW w:w="988" w:type="dxa"/>
            <w:tcBorders>
              <w:bottom w:val="single" w:sz="8" w:space="0" w:color="auto"/>
            </w:tcBorders>
            <w:shd w:val="clear" w:color="auto" w:fill="auto"/>
            <w:tcPrChange w:id="2597" w:author="innovatiview" w:date="2024-06-14T14:16:00Z">
              <w:tcPr>
                <w:tcW w:w="988" w:type="dxa"/>
                <w:shd w:val="clear" w:color="auto" w:fill="auto"/>
              </w:tcPr>
            </w:tcPrChange>
          </w:tcPr>
          <w:p w14:paraId="4BE009FA" w14:textId="77777777" w:rsidR="00464304" w:rsidRPr="00B40C60" w:rsidRDefault="00464304">
            <w:pPr>
              <w:spacing w:after="80"/>
              <w:jc w:val="center"/>
              <w:rPr>
                <w:rFonts w:ascii="Times New Roman" w:hAnsi="Times New Roman" w:cs="Times New Roman"/>
                <w:sz w:val="20"/>
                <w:szCs w:val="20"/>
              </w:rPr>
              <w:pPrChange w:id="2598" w:author="innovatiview" w:date="2024-06-14T14:16:00Z">
                <w:pPr>
                  <w:jc w:val="center"/>
                </w:pPr>
              </w:pPrChange>
            </w:pPr>
            <w:r w:rsidRPr="00B40C60">
              <w:rPr>
                <w:rFonts w:ascii="Times New Roman" w:hAnsi="Times New Roman" w:cs="Times New Roman"/>
                <w:sz w:val="20"/>
                <w:szCs w:val="20"/>
              </w:rPr>
              <w:t>iii)</w:t>
            </w:r>
          </w:p>
        </w:tc>
        <w:tc>
          <w:tcPr>
            <w:tcW w:w="4309" w:type="dxa"/>
            <w:tcBorders>
              <w:bottom w:val="single" w:sz="8" w:space="0" w:color="auto"/>
            </w:tcBorders>
            <w:shd w:val="clear" w:color="auto" w:fill="auto"/>
            <w:tcPrChange w:id="2599" w:author="innovatiview" w:date="2024-06-14T14:16:00Z">
              <w:tcPr>
                <w:tcW w:w="4309" w:type="dxa"/>
                <w:shd w:val="clear" w:color="auto" w:fill="auto"/>
                <w:vAlign w:val="center"/>
              </w:tcPr>
            </w:tcPrChange>
          </w:tcPr>
          <w:p w14:paraId="6CEB98A7" w14:textId="77777777" w:rsidR="00464304" w:rsidRPr="00B40C60" w:rsidRDefault="00464304">
            <w:pPr>
              <w:spacing w:after="80"/>
              <w:rPr>
                <w:rFonts w:ascii="Times New Roman" w:hAnsi="Times New Roman" w:cs="Times New Roman"/>
                <w:sz w:val="20"/>
                <w:szCs w:val="20"/>
              </w:rPr>
              <w:pPrChange w:id="2600" w:author="innovatiview" w:date="2024-06-14T14:16:00Z">
                <w:pPr/>
              </w:pPrChange>
            </w:pPr>
            <w:r w:rsidRPr="00B40C60">
              <w:rPr>
                <w:rFonts w:ascii="Times New Roman" w:hAnsi="Times New Roman" w:cs="Times New Roman"/>
                <w:sz w:val="20"/>
                <w:szCs w:val="20"/>
              </w:rPr>
              <w:t>Ultimate strength</w:t>
            </w:r>
          </w:p>
        </w:tc>
        <w:tc>
          <w:tcPr>
            <w:tcW w:w="1786" w:type="dxa"/>
            <w:tcBorders>
              <w:bottom w:val="single" w:sz="8" w:space="0" w:color="auto"/>
            </w:tcBorders>
            <w:shd w:val="clear" w:color="auto" w:fill="auto"/>
            <w:tcPrChange w:id="2601" w:author="innovatiview" w:date="2024-06-14T14:16:00Z">
              <w:tcPr>
                <w:tcW w:w="1786" w:type="dxa"/>
                <w:shd w:val="clear" w:color="auto" w:fill="auto"/>
                <w:vAlign w:val="center"/>
              </w:tcPr>
            </w:tcPrChange>
          </w:tcPr>
          <w:p w14:paraId="254C40E5" w14:textId="77777777" w:rsidR="00464304" w:rsidRPr="00B40C60" w:rsidRDefault="00464304">
            <w:pPr>
              <w:spacing w:after="80"/>
              <w:jc w:val="center"/>
              <w:rPr>
                <w:rFonts w:ascii="Times New Roman" w:hAnsi="Times New Roman" w:cs="Times New Roman"/>
                <w:sz w:val="20"/>
                <w:szCs w:val="20"/>
              </w:rPr>
              <w:pPrChange w:id="2602" w:author="innovatiview" w:date="2024-06-14T14:16:00Z">
                <w:pPr>
                  <w:jc w:val="center"/>
                </w:pPr>
              </w:pPrChange>
            </w:pPr>
            <w:r w:rsidRPr="00B40C60">
              <w:rPr>
                <w:rFonts w:ascii="Times New Roman" w:hAnsi="Times New Roman" w:cs="Times New Roman"/>
                <w:sz w:val="20"/>
                <w:szCs w:val="20"/>
              </w:rPr>
              <w:t>1.00</w:t>
            </w:r>
          </w:p>
        </w:tc>
      </w:tr>
    </w:tbl>
    <w:p w14:paraId="4DF077C1" w14:textId="77777777" w:rsidR="00032104" w:rsidRPr="00FC58CB" w:rsidRDefault="00032104" w:rsidP="007B1A7C">
      <w:pPr>
        <w:rPr>
          <w:rFonts w:ascii="Times New Roman" w:hAnsi="Times New Roman" w:cs="Times New Roman"/>
          <w:sz w:val="20"/>
          <w:szCs w:val="20"/>
        </w:rPr>
      </w:pPr>
    </w:p>
    <w:p w14:paraId="1D2EF75D" w14:textId="77777777" w:rsidR="00B70413" w:rsidRPr="00FC58CB" w:rsidDel="00CD3F57" w:rsidRDefault="00B70413" w:rsidP="007B1A7C">
      <w:pPr>
        <w:rPr>
          <w:del w:id="2603" w:author="innovatiview" w:date="2024-06-14T14:16:00Z"/>
          <w:rFonts w:ascii="Times New Roman" w:hAnsi="Times New Roman" w:cs="Times New Roman"/>
          <w:sz w:val="20"/>
          <w:szCs w:val="20"/>
        </w:rPr>
      </w:pPr>
    </w:p>
    <w:p w14:paraId="2DD472DE" w14:textId="77777777" w:rsidR="00B858DB" w:rsidRPr="00FC58CB" w:rsidDel="00CD3F57" w:rsidRDefault="00B858DB" w:rsidP="007B1A7C">
      <w:pPr>
        <w:rPr>
          <w:del w:id="2604" w:author="innovatiview" w:date="2024-06-14T14:16:00Z"/>
          <w:rFonts w:ascii="Times New Roman" w:hAnsi="Times New Roman" w:cs="Times New Roman"/>
          <w:sz w:val="20"/>
          <w:szCs w:val="20"/>
        </w:rPr>
      </w:pPr>
    </w:p>
    <w:p w14:paraId="4A477E72" w14:textId="77777777" w:rsidR="00B858DB" w:rsidRPr="00FC58CB" w:rsidDel="00CD3F57" w:rsidRDefault="00B858DB" w:rsidP="007B1A7C">
      <w:pPr>
        <w:rPr>
          <w:del w:id="2605" w:author="innovatiview" w:date="2024-06-14T14:16:00Z"/>
          <w:rFonts w:ascii="Times New Roman" w:hAnsi="Times New Roman" w:cs="Times New Roman"/>
          <w:sz w:val="20"/>
          <w:szCs w:val="20"/>
        </w:rPr>
      </w:pPr>
    </w:p>
    <w:p w14:paraId="33CAC66A" w14:textId="77777777" w:rsidR="00B858DB" w:rsidRPr="00FC58CB" w:rsidDel="00CD3F57" w:rsidRDefault="00B858DB" w:rsidP="007B1A7C">
      <w:pPr>
        <w:rPr>
          <w:del w:id="2606" w:author="innovatiview" w:date="2024-06-14T14:16:00Z"/>
          <w:rFonts w:ascii="Times New Roman" w:hAnsi="Times New Roman" w:cs="Times New Roman"/>
          <w:sz w:val="20"/>
          <w:szCs w:val="20"/>
        </w:rPr>
      </w:pPr>
    </w:p>
    <w:p w14:paraId="052A92AC" w14:textId="77777777" w:rsidR="00B858DB" w:rsidRPr="00FC58CB" w:rsidDel="00CD3F57" w:rsidRDefault="00B858DB" w:rsidP="007B1A7C">
      <w:pPr>
        <w:rPr>
          <w:del w:id="2607" w:author="innovatiview" w:date="2024-06-14T14:16:00Z"/>
          <w:rFonts w:ascii="Times New Roman" w:hAnsi="Times New Roman" w:cs="Times New Roman"/>
          <w:sz w:val="20"/>
          <w:szCs w:val="20"/>
        </w:rPr>
      </w:pPr>
    </w:p>
    <w:p w14:paraId="4D4992DF" w14:textId="77777777" w:rsidR="00B858DB" w:rsidRPr="00FC58CB" w:rsidDel="00CD3F57" w:rsidRDefault="00B858DB" w:rsidP="007B1A7C">
      <w:pPr>
        <w:rPr>
          <w:del w:id="2608" w:author="innovatiview" w:date="2024-06-14T14:16:00Z"/>
          <w:rFonts w:ascii="Times New Roman" w:hAnsi="Times New Roman" w:cs="Times New Roman"/>
          <w:sz w:val="20"/>
          <w:szCs w:val="20"/>
        </w:rPr>
      </w:pPr>
    </w:p>
    <w:p w14:paraId="1A944C4E" w14:textId="77777777" w:rsidR="00B858DB" w:rsidRPr="00FC58CB" w:rsidDel="00CD3F57" w:rsidRDefault="00B858DB" w:rsidP="007B1A7C">
      <w:pPr>
        <w:rPr>
          <w:del w:id="2609" w:author="innovatiview" w:date="2024-06-14T14:16:00Z"/>
          <w:rFonts w:ascii="Times New Roman" w:hAnsi="Times New Roman" w:cs="Times New Roman"/>
          <w:sz w:val="20"/>
          <w:szCs w:val="20"/>
        </w:rPr>
      </w:pPr>
    </w:p>
    <w:p w14:paraId="46401744" w14:textId="77777777" w:rsidR="00B858DB" w:rsidRPr="00FC58CB" w:rsidDel="00CD3F57" w:rsidRDefault="00B858DB" w:rsidP="007B1A7C">
      <w:pPr>
        <w:rPr>
          <w:del w:id="2610" w:author="innovatiview" w:date="2024-06-14T14:16:00Z"/>
          <w:rFonts w:ascii="Times New Roman" w:hAnsi="Times New Roman" w:cs="Times New Roman"/>
          <w:sz w:val="20"/>
          <w:szCs w:val="20"/>
        </w:rPr>
      </w:pPr>
    </w:p>
    <w:p w14:paraId="23C957C2" w14:textId="77777777" w:rsidR="00B858DB" w:rsidRPr="00FC58CB" w:rsidDel="00CD3F57" w:rsidRDefault="00B858DB" w:rsidP="007B1A7C">
      <w:pPr>
        <w:rPr>
          <w:del w:id="2611" w:author="innovatiview" w:date="2024-06-14T14:16:00Z"/>
          <w:rFonts w:ascii="Times New Roman" w:hAnsi="Times New Roman" w:cs="Times New Roman"/>
          <w:sz w:val="20"/>
          <w:szCs w:val="20"/>
        </w:rPr>
      </w:pPr>
    </w:p>
    <w:p w14:paraId="7E386EF6" w14:textId="77777777" w:rsidR="00B858DB" w:rsidRPr="00FC58CB" w:rsidRDefault="00B858DB" w:rsidP="007B1A7C">
      <w:pPr>
        <w:rPr>
          <w:rFonts w:ascii="Times New Roman" w:hAnsi="Times New Roman" w:cs="Times New Roman"/>
          <w:sz w:val="20"/>
          <w:szCs w:val="20"/>
        </w:rPr>
      </w:pPr>
    </w:p>
    <w:p w14:paraId="5605CA21" w14:textId="77777777" w:rsidR="007A5630" w:rsidRPr="00FC58CB" w:rsidRDefault="00B6516E">
      <w:pPr>
        <w:spacing w:after="120" w:line="259" w:lineRule="auto"/>
        <w:jc w:val="center"/>
        <w:rPr>
          <w:rFonts w:ascii="Times New Roman" w:hAnsi="Times New Roman" w:cs="Times New Roman"/>
          <w:b/>
          <w:bCs/>
          <w:sz w:val="20"/>
          <w:szCs w:val="20"/>
        </w:rPr>
        <w:pPrChange w:id="2612" w:author="innovatiview" w:date="2024-06-14T14:16:00Z">
          <w:pPr>
            <w:spacing w:line="259" w:lineRule="auto"/>
            <w:jc w:val="center"/>
          </w:pPr>
        </w:pPrChange>
      </w:pPr>
      <w:bookmarkStart w:id="2613" w:name="_Ref117340482"/>
      <w:r w:rsidRPr="00FC58CB">
        <w:rPr>
          <w:rFonts w:ascii="Times New Roman" w:hAnsi="Times New Roman" w:cs="Times New Roman"/>
          <w:b/>
          <w:bCs/>
          <w:sz w:val="20"/>
          <w:szCs w:val="20"/>
        </w:rPr>
        <w:t xml:space="preserve">Table </w:t>
      </w:r>
      <w:bookmarkEnd w:id="2613"/>
      <w:r w:rsidR="00B70413" w:rsidRPr="00FC58CB">
        <w:rPr>
          <w:rFonts w:ascii="Times New Roman" w:hAnsi="Times New Roman" w:cs="Times New Roman"/>
          <w:b/>
          <w:bCs/>
          <w:sz w:val="20"/>
          <w:szCs w:val="20"/>
        </w:rPr>
        <w:t>12</w:t>
      </w:r>
      <w:r w:rsidRPr="00FC58CB">
        <w:rPr>
          <w:rFonts w:ascii="Times New Roman" w:hAnsi="Times New Roman" w:cs="Times New Roman"/>
          <w:b/>
          <w:bCs/>
          <w:sz w:val="20"/>
          <w:szCs w:val="20"/>
        </w:rPr>
        <w:t xml:space="preserve"> Dynamic Increase Factors for High Strength Steels</w:t>
      </w:r>
    </w:p>
    <w:p w14:paraId="37282A15" w14:textId="77777777" w:rsidR="00AA666B" w:rsidRPr="00FC58CB" w:rsidRDefault="00AA666B">
      <w:pPr>
        <w:spacing w:after="120"/>
        <w:jc w:val="center"/>
        <w:rPr>
          <w:rFonts w:ascii="Times New Roman" w:hAnsi="Times New Roman" w:cs="Times New Roman"/>
          <w:sz w:val="20"/>
          <w:szCs w:val="20"/>
        </w:rPr>
        <w:pPrChange w:id="2614" w:author="innovatiview" w:date="2024-06-14T14:16: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9.1.2.1)</w:t>
      </w:r>
    </w:p>
    <w:p w14:paraId="1AE33628" w14:textId="77777777" w:rsidR="007A5630" w:rsidRPr="00FC58CB" w:rsidRDefault="007A5630" w:rsidP="007B1A7C">
      <w:pPr>
        <w:rPr>
          <w:rFonts w:ascii="Times New Roman" w:hAnsi="Times New Roman" w:cs="Times New Roman"/>
          <w:sz w:val="20"/>
          <w:szCs w:val="20"/>
        </w:rPr>
      </w:pPr>
    </w:p>
    <w:tbl>
      <w:tblPr>
        <w:tblW w:w="0" w:type="auto"/>
        <w:jc w:val="center"/>
        <w:tblLook w:val="04A0" w:firstRow="1" w:lastRow="0" w:firstColumn="1" w:lastColumn="0" w:noHBand="0" w:noVBand="1"/>
        <w:tblPrChange w:id="2615" w:author="innovatiview" w:date="2024-06-14T14:17:00Z">
          <w:tblPr>
            <w:tblW w:w="0" w:type="auto"/>
            <w:jc w:val="center"/>
            <w:tblBorders>
              <w:top w:val="single" w:sz="12" w:space="0" w:color="000000"/>
              <w:bottom w:val="single" w:sz="12" w:space="0" w:color="000000"/>
            </w:tblBorders>
            <w:tblLook w:val="04A0" w:firstRow="1" w:lastRow="0" w:firstColumn="1" w:lastColumn="0" w:noHBand="0" w:noVBand="1"/>
          </w:tblPr>
        </w:tblPrChange>
      </w:tblPr>
      <w:tblGrid>
        <w:gridCol w:w="1742"/>
        <w:gridCol w:w="3600"/>
        <w:gridCol w:w="1768"/>
        <w:tblGridChange w:id="2616">
          <w:tblGrid>
            <w:gridCol w:w="988"/>
            <w:gridCol w:w="754"/>
            <w:gridCol w:w="3600"/>
            <w:gridCol w:w="551"/>
            <w:gridCol w:w="1217"/>
          </w:tblGrid>
        </w:tblGridChange>
      </w:tblGrid>
      <w:tr w:rsidR="004C01D4" w:rsidRPr="00B40C60" w14:paraId="69123A39" w14:textId="77777777" w:rsidTr="00CD3F57">
        <w:trPr>
          <w:jc w:val="center"/>
          <w:trPrChange w:id="2617" w:author="innovatiview" w:date="2024-06-14T14:17:00Z">
            <w:trPr>
              <w:jc w:val="center"/>
            </w:trPr>
          </w:trPrChange>
        </w:trPr>
        <w:tc>
          <w:tcPr>
            <w:tcW w:w="1742" w:type="dxa"/>
            <w:tcBorders>
              <w:top w:val="single" w:sz="8" w:space="0" w:color="auto"/>
            </w:tcBorders>
            <w:shd w:val="clear" w:color="auto" w:fill="auto"/>
            <w:tcPrChange w:id="2618" w:author="innovatiview" w:date="2024-06-14T14:17:00Z">
              <w:tcPr>
                <w:tcW w:w="988" w:type="dxa"/>
                <w:tcBorders>
                  <w:bottom w:val="nil"/>
                </w:tcBorders>
                <w:shd w:val="clear" w:color="auto" w:fill="auto"/>
              </w:tcPr>
            </w:tcPrChange>
          </w:tcPr>
          <w:p w14:paraId="19A15DCC" w14:textId="77777777" w:rsidR="00B6516E" w:rsidRPr="00B40C60" w:rsidRDefault="00B6516E">
            <w:pPr>
              <w:spacing w:after="80"/>
              <w:jc w:val="center"/>
              <w:rPr>
                <w:rFonts w:ascii="Times New Roman" w:hAnsi="Times New Roman" w:cs="Times New Roman"/>
                <w:b/>
                <w:bCs/>
                <w:sz w:val="20"/>
                <w:szCs w:val="20"/>
              </w:rPr>
              <w:pPrChange w:id="2619" w:author="innovatiview" w:date="2024-06-14T14:17:00Z">
                <w:pPr>
                  <w:jc w:val="center"/>
                </w:pPr>
              </w:pPrChange>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p w14:paraId="5E98169A" w14:textId="77777777" w:rsidR="00B6516E" w:rsidRPr="00B40C60" w:rsidRDefault="00B6516E">
            <w:pPr>
              <w:spacing w:after="80"/>
              <w:jc w:val="center"/>
              <w:rPr>
                <w:rFonts w:ascii="Times New Roman" w:hAnsi="Times New Roman" w:cs="Times New Roman"/>
                <w:b/>
                <w:bCs/>
                <w:sz w:val="20"/>
                <w:szCs w:val="20"/>
              </w:rPr>
              <w:pPrChange w:id="2620" w:author="innovatiview" w:date="2024-06-14T14:17:00Z">
                <w:pPr>
                  <w:jc w:val="center"/>
                </w:pPr>
              </w:pPrChange>
            </w:pPr>
          </w:p>
        </w:tc>
        <w:tc>
          <w:tcPr>
            <w:tcW w:w="3600" w:type="dxa"/>
            <w:tcBorders>
              <w:top w:val="single" w:sz="8" w:space="0" w:color="auto"/>
            </w:tcBorders>
            <w:shd w:val="clear" w:color="auto" w:fill="auto"/>
            <w:tcPrChange w:id="2621" w:author="innovatiview" w:date="2024-06-14T14:17:00Z">
              <w:tcPr>
                <w:tcW w:w="4905" w:type="dxa"/>
                <w:gridSpan w:val="3"/>
                <w:tcBorders>
                  <w:bottom w:val="nil"/>
                </w:tcBorders>
                <w:shd w:val="clear" w:color="auto" w:fill="auto"/>
              </w:tcPr>
            </w:tcPrChange>
          </w:tcPr>
          <w:p w14:paraId="0BA7F454" w14:textId="77777777" w:rsidR="00B6516E" w:rsidRPr="00B40C60" w:rsidRDefault="00B6516E">
            <w:pPr>
              <w:spacing w:after="80"/>
              <w:jc w:val="center"/>
              <w:rPr>
                <w:rFonts w:ascii="Times New Roman" w:hAnsi="Times New Roman" w:cs="Times New Roman"/>
                <w:b/>
                <w:bCs/>
                <w:sz w:val="20"/>
                <w:szCs w:val="20"/>
              </w:rPr>
              <w:pPrChange w:id="2622" w:author="innovatiview" w:date="2024-06-14T14:17:00Z">
                <w:pPr>
                  <w:jc w:val="center"/>
                </w:pPr>
              </w:pPrChange>
            </w:pPr>
            <w:r w:rsidRPr="00B40C60">
              <w:rPr>
                <w:rFonts w:ascii="Times New Roman" w:hAnsi="Times New Roman" w:cs="Times New Roman"/>
                <w:b/>
                <w:bCs/>
                <w:sz w:val="20"/>
                <w:szCs w:val="20"/>
              </w:rPr>
              <w:t>Material</w:t>
            </w:r>
          </w:p>
        </w:tc>
        <w:tc>
          <w:tcPr>
            <w:tcW w:w="1768" w:type="dxa"/>
            <w:tcBorders>
              <w:top w:val="single" w:sz="8" w:space="0" w:color="auto"/>
            </w:tcBorders>
            <w:shd w:val="clear" w:color="auto" w:fill="auto"/>
            <w:vAlign w:val="center"/>
            <w:tcPrChange w:id="2623" w:author="innovatiview" w:date="2024-06-14T14:17:00Z">
              <w:tcPr>
                <w:tcW w:w="1217" w:type="dxa"/>
                <w:tcBorders>
                  <w:bottom w:val="nil"/>
                </w:tcBorders>
                <w:shd w:val="clear" w:color="auto" w:fill="auto"/>
                <w:vAlign w:val="center"/>
              </w:tcPr>
            </w:tcPrChange>
          </w:tcPr>
          <w:p w14:paraId="455500F3" w14:textId="77777777" w:rsidR="00B6516E" w:rsidRPr="00B40C60" w:rsidRDefault="00B6516E">
            <w:pPr>
              <w:spacing w:after="80"/>
              <w:jc w:val="center"/>
              <w:rPr>
                <w:rFonts w:ascii="Times New Roman" w:hAnsi="Times New Roman" w:cs="Times New Roman"/>
                <w:b/>
                <w:bCs/>
                <w:sz w:val="20"/>
                <w:szCs w:val="20"/>
              </w:rPr>
              <w:pPrChange w:id="2624" w:author="innovatiview" w:date="2024-06-14T14:17:00Z">
                <w:pPr>
                  <w:jc w:val="center"/>
                </w:pPr>
              </w:pPrChange>
            </w:pPr>
            <w:r w:rsidRPr="00B40C60">
              <w:rPr>
                <w:rFonts w:ascii="Times New Roman" w:hAnsi="Times New Roman" w:cs="Times New Roman"/>
                <w:b/>
                <w:bCs/>
                <w:sz w:val="20"/>
                <w:szCs w:val="20"/>
              </w:rPr>
              <w:t>Dynamic Increase Factors</w:t>
            </w:r>
          </w:p>
        </w:tc>
      </w:tr>
      <w:tr w:rsidR="004C01D4" w:rsidRPr="00B40C60" w14:paraId="3979D05B" w14:textId="77777777" w:rsidTr="00CD3F57">
        <w:trPr>
          <w:jc w:val="center"/>
          <w:trPrChange w:id="2625" w:author="innovatiview" w:date="2024-06-14T14:17:00Z">
            <w:trPr>
              <w:jc w:val="center"/>
            </w:trPr>
          </w:trPrChange>
        </w:trPr>
        <w:tc>
          <w:tcPr>
            <w:tcW w:w="1742" w:type="dxa"/>
            <w:tcBorders>
              <w:bottom w:val="single" w:sz="4" w:space="0" w:color="auto"/>
            </w:tcBorders>
            <w:shd w:val="clear" w:color="auto" w:fill="auto"/>
            <w:tcPrChange w:id="2626" w:author="innovatiview" w:date="2024-06-14T14:17:00Z">
              <w:tcPr>
                <w:tcW w:w="988" w:type="dxa"/>
                <w:tcBorders>
                  <w:top w:val="nil"/>
                  <w:bottom w:val="single" w:sz="4" w:space="0" w:color="000000"/>
                </w:tcBorders>
                <w:shd w:val="clear" w:color="auto" w:fill="auto"/>
              </w:tcPr>
            </w:tcPrChange>
          </w:tcPr>
          <w:p w14:paraId="7B5095A3" w14:textId="77777777" w:rsidR="00464304" w:rsidRPr="00B40C60" w:rsidRDefault="00464304">
            <w:pPr>
              <w:spacing w:after="80"/>
              <w:jc w:val="center"/>
              <w:rPr>
                <w:rFonts w:ascii="Times New Roman" w:hAnsi="Times New Roman" w:cs="Times New Roman"/>
                <w:b/>
                <w:bCs/>
                <w:sz w:val="20"/>
                <w:szCs w:val="20"/>
              </w:rPr>
              <w:pPrChange w:id="2627" w:author="innovatiview" w:date="2024-06-14T14:17:00Z">
                <w:pPr>
                  <w:jc w:val="center"/>
                </w:pPr>
              </w:pPrChange>
            </w:pPr>
            <w:r w:rsidRPr="00B40C60">
              <w:rPr>
                <w:rFonts w:ascii="Times New Roman" w:hAnsi="Times New Roman" w:cs="Times New Roman"/>
                <w:bCs/>
                <w:sz w:val="20"/>
                <w:szCs w:val="20"/>
              </w:rPr>
              <w:t>(1)</w:t>
            </w:r>
          </w:p>
        </w:tc>
        <w:tc>
          <w:tcPr>
            <w:tcW w:w="3600" w:type="dxa"/>
            <w:tcBorders>
              <w:bottom w:val="single" w:sz="4" w:space="0" w:color="auto"/>
            </w:tcBorders>
            <w:shd w:val="clear" w:color="auto" w:fill="auto"/>
            <w:tcPrChange w:id="2628" w:author="innovatiview" w:date="2024-06-14T14:17:00Z">
              <w:tcPr>
                <w:tcW w:w="4905" w:type="dxa"/>
                <w:gridSpan w:val="3"/>
                <w:tcBorders>
                  <w:top w:val="nil"/>
                  <w:bottom w:val="single" w:sz="4" w:space="0" w:color="000000"/>
                </w:tcBorders>
                <w:shd w:val="clear" w:color="auto" w:fill="auto"/>
              </w:tcPr>
            </w:tcPrChange>
          </w:tcPr>
          <w:p w14:paraId="5D8994DC" w14:textId="77777777" w:rsidR="00464304" w:rsidRPr="00B40C60" w:rsidRDefault="00464304">
            <w:pPr>
              <w:spacing w:after="80"/>
              <w:jc w:val="center"/>
              <w:rPr>
                <w:rFonts w:ascii="Times New Roman" w:hAnsi="Times New Roman" w:cs="Times New Roman"/>
                <w:b/>
                <w:bCs/>
                <w:sz w:val="20"/>
                <w:szCs w:val="20"/>
              </w:rPr>
              <w:pPrChange w:id="2629" w:author="innovatiview" w:date="2024-06-14T14:17:00Z">
                <w:pPr>
                  <w:jc w:val="center"/>
                </w:pPr>
              </w:pPrChange>
            </w:pPr>
            <w:r w:rsidRPr="00B40C60">
              <w:rPr>
                <w:rFonts w:ascii="Times New Roman" w:hAnsi="Times New Roman" w:cs="Times New Roman"/>
                <w:bCs/>
                <w:sz w:val="20"/>
                <w:szCs w:val="20"/>
              </w:rPr>
              <w:t>(2)</w:t>
            </w:r>
          </w:p>
        </w:tc>
        <w:tc>
          <w:tcPr>
            <w:tcW w:w="1768" w:type="dxa"/>
            <w:tcBorders>
              <w:bottom w:val="single" w:sz="4" w:space="0" w:color="auto"/>
            </w:tcBorders>
            <w:shd w:val="clear" w:color="auto" w:fill="auto"/>
            <w:vAlign w:val="center"/>
            <w:tcPrChange w:id="2630" w:author="innovatiview" w:date="2024-06-14T14:17:00Z">
              <w:tcPr>
                <w:tcW w:w="1217" w:type="dxa"/>
                <w:tcBorders>
                  <w:top w:val="nil"/>
                  <w:bottom w:val="single" w:sz="4" w:space="0" w:color="000000"/>
                </w:tcBorders>
                <w:shd w:val="clear" w:color="auto" w:fill="auto"/>
                <w:vAlign w:val="center"/>
              </w:tcPr>
            </w:tcPrChange>
          </w:tcPr>
          <w:p w14:paraId="0220A580" w14:textId="77777777" w:rsidR="00464304" w:rsidRPr="00B40C60" w:rsidRDefault="00464304">
            <w:pPr>
              <w:spacing w:after="80"/>
              <w:jc w:val="center"/>
              <w:rPr>
                <w:rFonts w:ascii="Times New Roman" w:hAnsi="Times New Roman" w:cs="Times New Roman"/>
                <w:bCs/>
                <w:sz w:val="20"/>
                <w:szCs w:val="20"/>
              </w:rPr>
              <w:pPrChange w:id="2631" w:author="innovatiview" w:date="2024-06-14T14:17:00Z">
                <w:pPr>
                  <w:jc w:val="center"/>
                </w:pPr>
              </w:pPrChange>
            </w:pPr>
            <w:r w:rsidRPr="00B40C60">
              <w:rPr>
                <w:rFonts w:ascii="Times New Roman" w:hAnsi="Times New Roman" w:cs="Times New Roman"/>
                <w:bCs/>
                <w:sz w:val="20"/>
                <w:szCs w:val="20"/>
              </w:rPr>
              <w:t>(3)</w:t>
            </w:r>
          </w:p>
        </w:tc>
      </w:tr>
      <w:tr w:rsidR="004C01D4" w:rsidRPr="00B40C60" w14:paraId="335FAD52" w14:textId="77777777" w:rsidTr="00CD3F57">
        <w:trPr>
          <w:jc w:val="center"/>
          <w:trPrChange w:id="2632" w:author="innovatiview" w:date="2024-06-14T14:17:00Z">
            <w:trPr>
              <w:jc w:val="center"/>
            </w:trPr>
          </w:trPrChange>
        </w:trPr>
        <w:tc>
          <w:tcPr>
            <w:tcW w:w="1742" w:type="dxa"/>
            <w:tcBorders>
              <w:top w:val="single" w:sz="4" w:space="0" w:color="auto"/>
            </w:tcBorders>
            <w:shd w:val="clear" w:color="auto" w:fill="auto"/>
            <w:tcPrChange w:id="2633" w:author="innovatiview" w:date="2024-06-14T14:17:00Z">
              <w:tcPr>
                <w:tcW w:w="988" w:type="dxa"/>
                <w:tcBorders>
                  <w:top w:val="single" w:sz="4" w:space="0" w:color="000000"/>
                </w:tcBorders>
                <w:shd w:val="clear" w:color="auto" w:fill="auto"/>
              </w:tcPr>
            </w:tcPrChange>
          </w:tcPr>
          <w:p w14:paraId="113AF706" w14:textId="77777777" w:rsidR="00464304" w:rsidRPr="00B40C60" w:rsidRDefault="00464304">
            <w:pPr>
              <w:spacing w:after="80"/>
              <w:jc w:val="center"/>
              <w:rPr>
                <w:rFonts w:ascii="Times New Roman" w:hAnsi="Times New Roman" w:cs="Times New Roman"/>
                <w:sz w:val="20"/>
                <w:szCs w:val="20"/>
              </w:rPr>
              <w:pPrChange w:id="2634" w:author="innovatiview" w:date="2024-06-14T14:17:00Z">
                <w:pPr>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3600" w:type="dxa"/>
            <w:tcBorders>
              <w:top w:val="single" w:sz="4" w:space="0" w:color="auto"/>
            </w:tcBorders>
            <w:shd w:val="clear" w:color="auto" w:fill="auto"/>
            <w:vAlign w:val="center"/>
            <w:tcPrChange w:id="2635" w:author="innovatiview" w:date="2024-06-14T14:17:00Z">
              <w:tcPr>
                <w:tcW w:w="4905" w:type="dxa"/>
                <w:gridSpan w:val="3"/>
                <w:tcBorders>
                  <w:top w:val="single" w:sz="4" w:space="0" w:color="000000"/>
                </w:tcBorders>
                <w:shd w:val="clear" w:color="auto" w:fill="auto"/>
                <w:vAlign w:val="center"/>
              </w:tcPr>
            </w:tcPrChange>
          </w:tcPr>
          <w:p w14:paraId="1E2361FF" w14:textId="77777777" w:rsidR="00464304" w:rsidRPr="00B40C60" w:rsidRDefault="00464304">
            <w:pPr>
              <w:spacing w:after="80"/>
              <w:rPr>
                <w:rFonts w:ascii="Times New Roman" w:hAnsi="Times New Roman" w:cs="Times New Roman"/>
                <w:sz w:val="20"/>
                <w:szCs w:val="20"/>
              </w:rPr>
              <w:pPrChange w:id="2636" w:author="innovatiview" w:date="2024-06-14T14:17:00Z">
                <w:pPr/>
              </w:pPrChange>
            </w:pPr>
            <w:r w:rsidRPr="00B40C60">
              <w:rPr>
                <w:rFonts w:ascii="Times New Roman" w:hAnsi="Times New Roman" w:cs="Times New Roman"/>
                <w:sz w:val="20"/>
                <w:szCs w:val="20"/>
              </w:rPr>
              <w:t>Yield strength in bending and shear</w:t>
            </w:r>
          </w:p>
        </w:tc>
        <w:tc>
          <w:tcPr>
            <w:tcW w:w="1768" w:type="dxa"/>
            <w:tcBorders>
              <w:top w:val="single" w:sz="4" w:space="0" w:color="auto"/>
            </w:tcBorders>
            <w:shd w:val="clear" w:color="auto" w:fill="auto"/>
            <w:vAlign w:val="center"/>
            <w:tcPrChange w:id="2637" w:author="innovatiview" w:date="2024-06-14T14:17:00Z">
              <w:tcPr>
                <w:tcW w:w="1217" w:type="dxa"/>
                <w:tcBorders>
                  <w:top w:val="single" w:sz="4" w:space="0" w:color="000000"/>
                </w:tcBorders>
                <w:shd w:val="clear" w:color="auto" w:fill="auto"/>
                <w:vAlign w:val="center"/>
              </w:tcPr>
            </w:tcPrChange>
          </w:tcPr>
          <w:p w14:paraId="4E732BAF" w14:textId="77777777" w:rsidR="00464304" w:rsidRPr="00B40C60" w:rsidRDefault="00464304">
            <w:pPr>
              <w:spacing w:after="80"/>
              <w:jc w:val="center"/>
              <w:rPr>
                <w:rFonts w:ascii="Times New Roman" w:hAnsi="Times New Roman" w:cs="Times New Roman"/>
                <w:sz w:val="20"/>
                <w:szCs w:val="20"/>
              </w:rPr>
              <w:pPrChange w:id="2638" w:author="innovatiview" w:date="2024-06-14T14:17:00Z">
                <w:pPr>
                  <w:jc w:val="center"/>
                </w:pPr>
              </w:pPrChange>
            </w:pPr>
            <w:r w:rsidRPr="00B40C60">
              <w:rPr>
                <w:rFonts w:ascii="Times New Roman" w:hAnsi="Times New Roman" w:cs="Times New Roman"/>
                <w:sz w:val="20"/>
                <w:szCs w:val="20"/>
              </w:rPr>
              <w:t>1.10</w:t>
            </w:r>
          </w:p>
        </w:tc>
      </w:tr>
      <w:tr w:rsidR="004C01D4" w:rsidRPr="00B40C60" w14:paraId="41C74804" w14:textId="77777777" w:rsidTr="00CD3F57">
        <w:trPr>
          <w:jc w:val="center"/>
          <w:trPrChange w:id="2639" w:author="innovatiview" w:date="2024-06-14T14:17:00Z">
            <w:trPr>
              <w:jc w:val="center"/>
            </w:trPr>
          </w:trPrChange>
        </w:trPr>
        <w:tc>
          <w:tcPr>
            <w:tcW w:w="1742" w:type="dxa"/>
            <w:shd w:val="clear" w:color="auto" w:fill="auto"/>
            <w:tcPrChange w:id="2640" w:author="innovatiview" w:date="2024-06-14T14:17:00Z">
              <w:tcPr>
                <w:tcW w:w="988" w:type="dxa"/>
                <w:shd w:val="clear" w:color="auto" w:fill="auto"/>
              </w:tcPr>
            </w:tcPrChange>
          </w:tcPr>
          <w:p w14:paraId="7888E6F8" w14:textId="77777777" w:rsidR="00464304" w:rsidRPr="00B40C60" w:rsidRDefault="00464304">
            <w:pPr>
              <w:spacing w:after="80"/>
              <w:jc w:val="center"/>
              <w:rPr>
                <w:rFonts w:ascii="Times New Roman" w:hAnsi="Times New Roman" w:cs="Times New Roman"/>
                <w:sz w:val="20"/>
                <w:szCs w:val="20"/>
              </w:rPr>
              <w:pPrChange w:id="2641" w:author="innovatiview" w:date="2024-06-14T14:17:00Z">
                <w:pPr>
                  <w:jc w:val="center"/>
                </w:pPr>
              </w:pPrChange>
            </w:pPr>
            <w:r w:rsidRPr="00B40C60">
              <w:rPr>
                <w:rFonts w:ascii="Times New Roman" w:hAnsi="Times New Roman" w:cs="Times New Roman"/>
                <w:sz w:val="20"/>
                <w:szCs w:val="20"/>
              </w:rPr>
              <w:t>ii)</w:t>
            </w:r>
          </w:p>
        </w:tc>
        <w:tc>
          <w:tcPr>
            <w:tcW w:w="3600" w:type="dxa"/>
            <w:shd w:val="clear" w:color="auto" w:fill="auto"/>
            <w:vAlign w:val="center"/>
            <w:tcPrChange w:id="2642" w:author="innovatiview" w:date="2024-06-14T14:17:00Z">
              <w:tcPr>
                <w:tcW w:w="4905" w:type="dxa"/>
                <w:gridSpan w:val="3"/>
                <w:shd w:val="clear" w:color="auto" w:fill="auto"/>
                <w:vAlign w:val="center"/>
              </w:tcPr>
            </w:tcPrChange>
          </w:tcPr>
          <w:p w14:paraId="3711C389" w14:textId="77777777" w:rsidR="00464304" w:rsidRPr="00B40C60" w:rsidRDefault="00464304">
            <w:pPr>
              <w:spacing w:after="80"/>
              <w:rPr>
                <w:rFonts w:ascii="Times New Roman" w:hAnsi="Times New Roman" w:cs="Times New Roman"/>
                <w:sz w:val="20"/>
                <w:szCs w:val="20"/>
              </w:rPr>
              <w:pPrChange w:id="2643" w:author="innovatiview" w:date="2024-06-14T14:17:00Z">
                <w:pPr/>
              </w:pPrChange>
            </w:pPr>
            <w:r w:rsidRPr="00B40C60">
              <w:rPr>
                <w:rFonts w:ascii="Times New Roman" w:hAnsi="Times New Roman" w:cs="Times New Roman"/>
                <w:sz w:val="20"/>
                <w:szCs w:val="20"/>
              </w:rPr>
              <w:t>Yield strength in tension and compression</w:t>
            </w:r>
          </w:p>
        </w:tc>
        <w:tc>
          <w:tcPr>
            <w:tcW w:w="1768" w:type="dxa"/>
            <w:shd w:val="clear" w:color="auto" w:fill="auto"/>
            <w:vAlign w:val="center"/>
            <w:tcPrChange w:id="2644" w:author="innovatiview" w:date="2024-06-14T14:17:00Z">
              <w:tcPr>
                <w:tcW w:w="1217" w:type="dxa"/>
                <w:shd w:val="clear" w:color="auto" w:fill="auto"/>
                <w:vAlign w:val="center"/>
              </w:tcPr>
            </w:tcPrChange>
          </w:tcPr>
          <w:p w14:paraId="3F8739F5" w14:textId="77777777" w:rsidR="00464304" w:rsidRPr="00B40C60" w:rsidRDefault="00464304">
            <w:pPr>
              <w:spacing w:after="80"/>
              <w:jc w:val="center"/>
              <w:rPr>
                <w:rFonts w:ascii="Times New Roman" w:hAnsi="Times New Roman" w:cs="Times New Roman"/>
                <w:sz w:val="20"/>
                <w:szCs w:val="20"/>
              </w:rPr>
              <w:pPrChange w:id="2645" w:author="innovatiview" w:date="2024-06-14T14:17:00Z">
                <w:pPr>
                  <w:jc w:val="center"/>
                </w:pPr>
              </w:pPrChange>
            </w:pPr>
            <w:r w:rsidRPr="00B40C60">
              <w:rPr>
                <w:rFonts w:ascii="Times New Roman" w:hAnsi="Times New Roman" w:cs="Times New Roman"/>
                <w:sz w:val="20"/>
                <w:szCs w:val="20"/>
              </w:rPr>
              <w:t>1.05</w:t>
            </w:r>
          </w:p>
        </w:tc>
      </w:tr>
      <w:tr w:rsidR="004C01D4" w:rsidRPr="00B40C60" w14:paraId="2856A1D2" w14:textId="77777777" w:rsidTr="00CD3F57">
        <w:trPr>
          <w:jc w:val="center"/>
          <w:trPrChange w:id="2646" w:author="innovatiview" w:date="2024-06-14T14:17:00Z">
            <w:trPr>
              <w:jc w:val="center"/>
            </w:trPr>
          </w:trPrChange>
        </w:trPr>
        <w:tc>
          <w:tcPr>
            <w:tcW w:w="1742" w:type="dxa"/>
            <w:tcBorders>
              <w:bottom w:val="single" w:sz="8" w:space="0" w:color="auto"/>
            </w:tcBorders>
            <w:shd w:val="clear" w:color="auto" w:fill="auto"/>
            <w:tcPrChange w:id="2647" w:author="innovatiview" w:date="2024-06-14T14:17:00Z">
              <w:tcPr>
                <w:tcW w:w="988" w:type="dxa"/>
                <w:shd w:val="clear" w:color="auto" w:fill="auto"/>
              </w:tcPr>
            </w:tcPrChange>
          </w:tcPr>
          <w:p w14:paraId="15229D65" w14:textId="77777777" w:rsidR="00464304" w:rsidRPr="00B40C60" w:rsidRDefault="00464304">
            <w:pPr>
              <w:spacing w:after="80"/>
              <w:jc w:val="center"/>
              <w:rPr>
                <w:rFonts w:ascii="Times New Roman" w:hAnsi="Times New Roman" w:cs="Times New Roman"/>
                <w:sz w:val="20"/>
                <w:szCs w:val="20"/>
              </w:rPr>
              <w:pPrChange w:id="2648" w:author="innovatiview" w:date="2024-06-14T14:17:00Z">
                <w:pPr>
                  <w:jc w:val="center"/>
                </w:pPr>
              </w:pPrChange>
            </w:pPr>
            <w:r w:rsidRPr="00B40C60">
              <w:rPr>
                <w:rFonts w:ascii="Times New Roman" w:hAnsi="Times New Roman" w:cs="Times New Roman"/>
                <w:sz w:val="20"/>
                <w:szCs w:val="20"/>
              </w:rPr>
              <w:t>iii)</w:t>
            </w:r>
          </w:p>
        </w:tc>
        <w:tc>
          <w:tcPr>
            <w:tcW w:w="3600" w:type="dxa"/>
            <w:tcBorders>
              <w:bottom w:val="single" w:sz="8" w:space="0" w:color="auto"/>
            </w:tcBorders>
            <w:shd w:val="clear" w:color="auto" w:fill="auto"/>
            <w:vAlign w:val="center"/>
            <w:tcPrChange w:id="2649" w:author="innovatiview" w:date="2024-06-14T14:17:00Z">
              <w:tcPr>
                <w:tcW w:w="4905" w:type="dxa"/>
                <w:gridSpan w:val="3"/>
                <w:shd w:val="clear" w:color="auto" w:fill="auto"/>
                <w:vAlign w:val="center"/>
              </w:tcPr>
            </w:tcPrChange>
          </w:tcPr>
          <w:p w14:paraId="6BFCDA4B" w14:textId="77777777" w:rsidR="00464304" w:rsidRPr="00B40C60" w:rsidRDefault="00464304">
            <w:pPr>
              <w:spacing w:after="80"/>
              <w:rPr>
                <w:rFonts w:ascii="Times New Roman" w:hAnsi="Times New Roman" w:cs="Times New Roman"/>
                <w:sz w:val="20"/>
                <w:szCs w:val="20"/>
              </w:rPr>
              <w:pPrChange w:id="2650" w:author="innovatiview" w:date="2024-06-14T14:17:00Z">
                <w:pPr/>
              </w:pPrChange>
            </w:pPr>
            <w:r w:rsidRPr="00B40C60">
              <w:rPr>
                <w:rFonts w:ascii="Times New Roman" w:hAnsi="Times New Roman" w:cs="Times New Roman"/>
                <w:sz w:val="20"/>
                <w:szCs w:val="20"/>
              </w:rPr>
              <w:t>Ultimate strength</w:t>
            </w:r>
          </w:p>
        </w:tc>
        <w:tc>
          <w:tcPr>
            <w:tcW w:w="1768" w:type="dxa"/>
            <w:tcBorders>
              <w:bottom w:val="single" w:sz="8" w:space="0" w:color="auto"/>
            </w:tcBorders>
            <w:shd w:val="clear" w:color="auto" w:fill="auto"/>
            <w:vAlign w:val="center"/>
            <w:tcPrChange w:id="2651" w:author="innovatiview" w:date="2024-06-14T14:17:00Z">
              <w:tcPr>
                <w:tcW w:w="1217" w:type="dxa"/>
                <w:shd w:val="clear" w:color="auto" w:fill="auto"/>
                <w:vAlign w:val="center"/>
              </w:tcPr>
            </w:tcPrChange>
          </w:tcPr>
          <w:p w14:paraId="5E4F6EB3" w14:textId="77777777" w:rsidR="00464304" w:rsidRPr="00B40C60" w:rsidRDefault="00464304">
            <w:pPr>
              <w:spacing w:after="80"/>
              <w:jc w:val="center"/>
              <w:rPr>
                <w:rFonts w:ascii="Times New Roman" w:hAnsi="Times New Roman" w:cs="Times New Roman"/>
                <w:sz w:val="20"/>
                <w:szCs w:val="20"/>
              </w:rPr>
              <w:pPrChange w:id="2652" w:author="innovatiview" w:date="2024-06-14T14:17:00Z">
                <w:pPr>
                  <w:jc w:val="center"/>
                </w:pPr>
              </w:pPrChange>
            </w:pPr>
            <w:r w:rsidRPr="00B40C60">
              <w:rPr>
                <w:rFonts w:ascii="Times New Roman" w:hAnsi="Times New Roman" w:cs="Times New Roman"/>
                <w:sz w:val="20"/>
                <w:szCs w:val="20"/>
              </w:rPr>
              <w:t>1.00</w:t>
            </w:r>
          </w:p>
        </w:tc>
      </w:tr>
    </w:tbl>
    <w:p w14:paraId="1E8AB222" w14:textId="77777777" w:rsidR="002730FF" w:rsidRPr="00FC58CB" w:rsidRDefault="002730FF" w:rsidP="007B1A7C">
      <w:pPr>
        <w:rPr>
          <w:rFonts w:ascii="Times New Roman" w:hAnsi="Times New Roman" w:cs="Times New Roman"/>
          <w:sz w:val="20"/>
          <w:szCs w:val="20"/>
        </w:rPr>
      </w:pPr>
    </w:p>
    <w:p w14:paraId="49E088B5" w14:textId="77777777" w:rsidR="00697830" w:rsidRPr="00FC58CB" w:rsidRDefault="00697830" w:rsidP="0047091C">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lastRenderedPageBreak/>
        <w:t xml:space="preserve">Design </w:t>
      </w:r>
      <w:r w:rsidR="007A5630" w:rsidRPr="00FC58CB">
        <w:rPr>
          <w:rFonts w:ascii="Times New Roman" w:hAnsi="Times New Roman" w:cs="Times New Roman"/>
          <w:sz w:val="20"/>
          <w:szCs w:val="20"/>
        </w:rPr>
        <w:t>strength of reinforced concrete</w:t>
      </w:r>
    </w:p>
    <w:p w14:paraId="45E97719" w14:textId="77777777" w:rsidR="007A5630" w:rsidRPr="00FC58CB" w:rsidRDefault="007A5630" w:rsidP="007A5630">
      <w:pPr>
        <w:rPr>
          <w:rFonts w:ascii="Times New Roman" w:hAnsi="Times New Roman" w:cs="Times New Roman"/>
          <w:sz w:val="20"/>
          <w:szCs w:val="20"/>
        </w:rPr>
      </w:pPr>
    </w:p>
    <w:p w14:paraId="288AD0C7" w14:textId="77777777" w:rsidR="00DF3DCC" w:rsidRPr="00FC58CB" w:rsidRDefault="00DF3DCC" w:rsidP="007B1A7C">
      <w:pPr>
        <w:rPr>
          <w:rFonts w:ascii="Times New Roman" w:hAnsi="Times New Roman" w:cs="Times New Roman"/>
          <w:sz w:val="20"/>
          <w:szCs w:val="20"/>
        </w:rPr>
      </w:pPr>
      <w:r w:rsidRPr="00FC58CB">
        <w:rPr>
          <w:rFonts w:ascii="Times New Roman" w:hAnsi="Times New Roman" w:cs="Times New Roman"/>
          <w:sz w:val="20"/>
          <w:szCs w:val="20"/>
        </w:rPr>
        <w:t xml:space="preserve">The average dynamic strength increase factors for concrete are listed in </w:t>
      </w:r>
      <w:r w:rsidR="00153D5F" w:rsidRPr="00FC58CB">
        <w:rPr>
          <w:rFonts w:ascii="Times New Roman" w:hAnsi="Times New Roman" w:cs="Times New Roman"/>
          <w:sz w:val="20"/>
          <w:szCs w:val="20"/>
        </w:rPr>
        <w:t>Table 13</w:t>
      </w:r>
      <w:r w:rsidRPr="00FC58CB">
        <w:rPr>
          <w:rFonts w:ascii="Times New Roman" w:hAnsi="Times New Roman" w:cs="Times New Roman"/>
          <w:sz w:val="20"/>
          <w:szCs w:val="20"/>
        </w:rPr>
        <w:t xml:space="preserve"> and for</w:t>
      </w:r>
      <w:r w:rsidR="00F10AA8"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reinforcing steel are listed in </w:t>
      </w:r>
      <w:r w:rsidR="00153D5F" w:rsidRPr="00FC58CB">
        <w:rPr>
          <w:rFonts w:ascii="Times New Roman" w:hAnsi="Times New Roman" w:cs="Times New Roman"/>
          <w:sz w:val="20"/>
          <w:szCs w:val="20"/>
        </w:rPr>
        <w:t>Table 14</w:t>
      </w:r>
      <w:r w:rsidRPr="00FC58CB">
        <w:rPr>
          <w:rFonts w:ascii="Times New Roman" w:hAnsi="Times New Roman" w:cs="Times New Roman"/>
          <w:sz w:val="20"/>
          <w:szCs w:val="20"/>
        </w:rPr>
        <w:t>.</w:t>
      </w:r>
    </w:p>
    <w:p w14:paraId="70781BD6" w14:textId="77777777" w:rsidR="007A5630" w:rsidRPr="00FC58CB" w:rsidRDefault="007A5630" w:rsidP="007B1A7C">
      <w:pPr>
        <w:rPr>
          <w:rFonts w:ascii="Times New Roman" w:hAnsi="Times New Roman" w:cs="Times New Roman"/>
          <w:sz w:val="20"/>
          <w:szCs w:val="20"/>
        </w:rPr>
      </w:pPr>
    </w:p>
    <w:p w14:paraId="4AD0CDC3" w14:textId="77777777" w:rsidR="007A5630" w:rsidRPr="00FC58CB" w:rsidRDefault="00B6516E">
      <w:pPr>
        <w:pStyle w:val="Caption"/>
        <w:spacing w:after="120"/>
        <w:rPr>
          <w:rFonts w:ascii="Times New Roman" w:hAnsi="Times New Roman" w:cs="Times New Roman"/>
          <w:sz w:val="20"/>
          <w:szCs w:val="20"/>
        </w:rPr>
        <w:pPrChange w:id="2653" w:author="innovatiview" w:date="2024-06-14T14:18:00Z">
          <w:pPr>
            <w:pStyle w:val="Caption"/>
            <w:spacing w:after="0"/>
          </w:pPr>
        </w:pPrChange>
      </w:pPr>
      <w:bookmarkStart w:id="2654" w:name="_Ref117340500"/>
      <w:r w:rsidRPr="00FC58CB">
        <w:rPr>
          <w:rFonts w:ascii="Times New Roman" w:hAnsi="Times New Roman" w:cs="Times New Roman"/>
          <w:sz w:val="20"/>
          <w:szCs w:val="20"/>
        </w:rPr>
        <w:t xml:space="preserve">Table </w:t>
      </w:r>
      <w:bookmarkEnd w:id="2654"/>
      <w:r w:rsidRPr="00FC58CB">
        <w:rPr>
          <w:rFonts w:ascii="Times New Roman" w:hAnsi="Times New Roman" w:cs="Times New Roman"/>
          <w:sz w:val="20"/>
          <w:szCs w:val="20"/>
        </w:rPr>
        <w:t>1</w:t>
      </w:r>
      <w:r w:rsidR="00B70413" w:rsidRPr="00FC58CB">
        <w:rPr>
          <w:rFonts w:ascii="Times New Roman" w:hAnsi="Times New Roman" w:cs="Times New Roman"/>
          <w:sz w:val="20"/>
          <w:szCs w:val="20"/>
        </w:rPr>
        <w:t>3</w:t>
      </w:r>
      <w:r w:rsidRPr="00FC58CB">
        <w:rPr>
          <w:rFonts w:ascii="Times New Roman" w:hAnsi="Times New Roman" w:cs="Times New Roman"/>
          <w:sz w:val="20"/>
          <w:szCs w:val="20"/>
        </w:rPr>
        <w:t xml:space="preserve">   Dynamic Increase Factors for </w:t>
      </w:r>
      <w:r w:rsidR="006A3F36" w:rsidRPr="00FC58CB">
        <w:rPr>
          <w:rFonts w:ascii="Times New Roman" w:hAnsi="Times New Roman" w:cs="Times New Roman"/>
          <w:sz w:val="20"/>
          <w:szCs w:val="20"/>
        </w:rPr>
        <w:t xml:space="preserve">Reinforced </w:t>
      </w:r>
      <w:r w:rsidRPr="00FC58CB">
        <w:rPr>
          <w:rFonts w:ascii="Times New Roman" w:hAnsi="Times New Roman" w:cs="Times New Roman"/>
          <w:sz w:val="20"/>
          <w:szCs w:val="20"/>
        </w:rPr>
        <w:t>Concrete</w:t>
      </w:r>
    </w:p>
    <w:p w14:paraId="477296C5" w14:textId="77777777" w:rsidR="00806E4A" w:rsidRPr="00FC58CB" w:rsidRDefault="00806E4A">
      <w:pPr>
        <w:spacing w:after="120"/>
        <w:jc w:val="center"/>
        <w:rPr>
          <w:rFonts w:ascii="Times New Roman" w:hAnsi="Times New Roman" w:cs="Times New Roman"/>
          <w:sz w:val="20"/>
          <w:szCs w:val="20"/>
        </w:rPr>
        <w:pPrChange w:id="2655" w:author="innovatiview" w:date="2024-06-14T14:18: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9.1.2.2)</w:t>
      </w:r>
    </w:p>
    <w:p w14:paraId="120ED0BF" w14:textId="77777777" w:rsidR="00806E4A" w:rsidRPr="00FC58CB" w:rsidRDefault="00806E4A" w:rsidP="00806E4A">
      <w:pPr>
        <w:jc w:val="center"/>
        <w:rPr>
          <w:rFonts w:ascii="Times New Roman" w:hAnsi="Times New Roman" w:cs="Times New Roman"/>
          <w:sz w:val="20"/>
          <w:szCs w:val="20"/>
        </w:rPr>
      </w:pPr>
    </w:p>
    <w:tbl>
      <w:tblPr>
        <w:tblW w:w="0" w:type="auto"/>
        <w:jc w:val="center"/>
        <w:tblLayout w:type="fixed"/>
        <w:tblLook w:val="04A0" w:firstRow="1" w:lastRow="0" w:firstColumn="1" w:lastColumn="0" w:noHBand="0" w:noVBand="1"/>
        <w:tblPrChange w:id="2656" w:author="innovatiview" w:date="2024-06-14T14:18:00Z">
          <w:tblPr>
            <w:tblW w:w="0" w:type="auto"/>
            <w:jc w:val="center"/>
            <w:tblBorders>
              <w:top w:val="single" w:sz="12" w:space="0" w:color="000000"/>
              <w:bottom w:val="single" w:sz="12" w:space="0" w:color="000000"/>
            </w:tblBorders>
            <w:tblLayout w:type="fixed"/>
            <w:tblLook w:val="04A0" w:firstRow="1" w:lastRow="0" w:firstColumn="1" w:lastColumn="0" w:noHBand="0" w:noVBand="1"/>
          </w:tblPr>
        </w:tblPrChange>
      </w:tblPr>
      <w:tblGrid>
        <w:gridCol w:w="988"/>
        <w:gridCol w:w="2944"/>
        <w:gridCol w:w="2159"/>
        <w:tblGridChange w:id="2657">
          <w:tblGrid>
            <w:gridCol w:w="988"/>
            <w:gridCol w:w="2944"/>
            <w:gridCol w:w="926"/>
            <w:gridCol w:w="1233"/>
          </w:tblGrid>
        </w:tblGridChange>
      </w:tblGrid>
      <w:tr w:rsidR="004C01D4" w:rsidRPr="00B40C60" w14:paraId="1A5DBB3F" w14:textId="77777777" w:rsidTr="00CD3F57">
        <w:trPr>
          <w:jc w:val="center"/>
          <w:trPrChange w:id="2658" w:author="innovatiview" w:date="2024-06-14T14:18:00Z">
            <w:trPr>
              <w:jc w:val="center"/>
            </w:trPr>
          </w:trPrChange>
        </w:trPr>
        <w:tc>
          <w:tcPr>
            <w:tcW w:w="988" w:type="dxa"/>
            <w:tcBorders>
              <w:top w:val="single" w:sz="8" w:space="0" w:color="auto"/>
            </w:tcBorders>
            <w:shd w:val="clear" w:color="auto" w:fill="auto"/>
            <w:tcPrChange w:id="2659" w:author="innovatiview" w:date="2024-06-14T14:18:00Z">
              <w:tcPr>
                <w:tcW w:w="988" w:type="dxa"/>
                <w:tcBorders>
                  <w:bottom w:val="nil"/>
                </w:tcBorders>
                <w:shd w:val="clear" w:color="auto" w:fill="auto"/>
              </w:tcPr>
            </w:tcPrChange>
          </w:tcPr>
          <w:p w14:paraId="5D6AE64F" w14:textId="77777777" w:rsidR="00B6516E" w:rsidRPr="00B40C60" w:rsidRDefault="00B6516E">
            <w:pPr>
              <w:spacing w:after="80"/>
              <w:ind w:left="567" w:hanging="567"/>
              <w:jc w:val="center"/>
              <w:rPr>
                <w:rFonts w:ascii="Times New Roman" w:hAnsi="Times New Roman" w:cs="Times New Roman"/>
                <w:b/>
                <w:bCs/>
                <w:sz w:val="20"/>
                <w:szCs w:val="20"/>
              </w:rPr>
              <w:pPrChange w:id="2660" w:author="innovatiview" w:date="2024-06-14T14:18:00Z">
                <w:pPr>
                  <w:ind w:left="567" w:hanging="567"/>
                  <w:jc w:val="center"/>
                </w:pPr>
              </w:pPrChange>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tc>
        <w:tc>
          <w:tcPr>
            <w:tcW w:w="2944" w:type="dxa"/>
            <w:tcBorders>
              <w:top w:val="single" w:sz="8" w:space="0" w:color="auto"/>
            </w:tcBorders>
            <w:shd w:val="clear" w:color="auto" w:fill="auto"/>
            <w:tcPrChange w:id="2661" w:author="innovatiview" w:date="2024-06-14T14:18:00Z">
              <w:tcPr>
                <w:tcW w:w="3870" w:type="dxa"/>
                <w:gridSpan w:val="2"/>
                <w:tcBorders>
                  <w:bottom w:val="nil"/>
                </w:tcBorders>
                <w:shd w:val="clear" w:color="auto" w:fill="auto"/>
              </w:tcPr>
            </w:tcPrChange>
          </w:tcPr>
          <w:p w14:paraId="69124401" w14:textId="77777777" w:rsidR="00B6516E" w:rsidRPr="00B40C60" w:rsidRDefault="00B6516E">
            <w:pPr>
              <w:spacing w:after="80"/>
              <w:ind w:left="567" w:hanging="567"/>
              <w:jc w:val="center"/>
              <w:rPr>
                <w:rFonts w:ascii="Times New Roman" w:hAnsi="Times New Roman" w:cs="Times New Roman"/>
                <w:b/>
                <w:bCs/>
                <w:sz w:val="20"/>
                <w:szCs w:val="20"/>
              </w:rPr>
              <w:pPrChange w:id="2662" w:author="innovatiview" w:date="2024-06-14T14:18:00Z">
                <w:pPr>
                  <w:ind w:left="567" w:hanging="567"/>
                  <w:jc w:val="center"/>
                </w:pPr>
              </w:pPrChange>
            </w:pPr>
            <w:r w:rsidRPr="00B40C60">
              <w:rPr>
                <w:rFonts w:ascii="Times New Roman" w:hAnsi="Times New Roman" w:cs="Times New Roman"/>
                <w:b/>
                <w:bCs/>
                <w:sz w:val="20"/>
                <w:szCs w:val="20"/>
              </w:rPr>
              <w:t>Strength</w:t>
            </w:r>
          </w:p>
        </w:tc>
        <w:tc>
          <w:tcPr>
            <w:tcW w:w="2159" w:type="dxa"/>
            <w:tcBorders>
              <w:top w:val="single" w:sz="8" w:space="0" w:color="auto"/>
            </w:tcBorders>
            <w:shd w:val="clear" w:color="auto" w:fill="auto"/>
            <w:vAlign w:val="center"/>
            <w:tcPrChange w:id="2663" w:author="innovatiview" w:date="2024-06-14T14:18:00Z">
              <w:tcPr>
                <w:tcW w:w="1233" w:type="dxa"/>
                <w:tcBorders>
                  <w:bottom w:val="nil"/>
                </w:tcBorders>
                <w:shd w:val="clear" w:color="auto" w:fill="auto"/>
                <w:vAlign w:val="center"/>
              </w:tcPr>
            </w:tcPrChange>
          </w:tcPr>
          <w:p w14:paraId="7CC7DC5C" w14:textId="77777777" w:rsidR="00B6516E" w:rsidRPr="00B40C60" w:rsidRDefault="0000296D">
            <w:pPr>
              <w:spacing w:after="80"/>
              <w:jc w:val="center"/>
              <w:rPr>
                <w:rFonts w:ascii="Times New Roman" w:hAnsi="Times New Roman" w:cs="Times New Roman"/>
                <w:b/>
                <w:bCs/>
                <w:sz w:val="20"/>
                <w:szCs w:val="20"/>
              </w:rPr>
              <w:pPrChange w:id="2664" w:author="innovatiview" w:date="2024-06-14T14:18:00Z">
                <w:pPr>
                  <w:jc w:val="center"/>
                </w:pPr>
              </w:pPrChange>
            </w:pPr>
            <w:r w:rsidRPr="00B40C60">
              <w:rPr>
                <w:rFonts w:ascii="Times New Roman" w:hAnsi="Times New Roman" w:cs="Times New Roman"/>
                <w:b/>
                <w:bCs/>
                <w:sz w:val="20"/>
                <w:szCs w:val="20"/>
              </w:rPr>
              <w:t xml:space="preserve">Dynamic </w:t>
            </w:r>
            <w:r w:rsidR="00B6516E" w:rsidRPr="00B40C60">
              <w:rPr>
                <w:rFonts w:ascii="Times New Roman" w:hAnsi="Times New Roman" w:cs="Times New Roman"/>
                <w:b/>
                <w:bCs/>
                <w:sz w:val="20"/>
                <w:szCs w:val="20"/>
              </w:rPr>
              <w:t>Increase Factors</w:t>
            </w:r>
          </w:p>
        </w:tc>
      </w:tr>
      <w:tr w:rsidR="004C01D4" w:rsidRPr="00B40C60" w14:paraId="56A0AF67" w14:textId="77777777" w:rsidTr="00CD3F57">
        <w:trPr>
          <w:jc w:val="center"/>
          <w:trPrChange w:id="2665" w:author="innovatiview" w:date="2024-06-14T14:18:00Z">
            <w:trPr>
              <w:jc w:val="center"/>
            </w:trPr>
          </w:trPrChange>
        </w:trPr>
        <w:tc>
          <w:tcPr>
            <w:tcW w:w="988" w:type="dxa"/>
            <w:tcBorders>
              <w:bottom w:val="single" w:sz="4" w:space="0" w:color="auto"/>
            </w:tcBorders>
            <w:shd w:val="clear" w:color="auto" w:fill="auto"/>
            <w:tcPrChange w:id="2666" w:author="innovatiview" w:date="2024-06-14T14:18:00Z">
              <w:tcPr>
                <w:tcW w:w="988" w:type="dxa"/>
                <w:tcBorders>
                  <w:top w:val="nil"/>
                  <w:bottom w:val="single" w:sz="4" w:space="0" w:color="000000"/>
                </w:tcBorders>
                <w:shd w:val="clear" w:color="auto" w:fill="auto"/>
              </w:tcPr>
            </w:tcPrChange>
          </w:tcPr>
          <w:p w14:paraId="18E52340" w14:textId="77777777" w:rsidR="00464304" w:rsidRPr="00B40C60" w:rsidRDefault="00464304">
            <w:pPr>
              <w:spacing w:after="80"/>
              <w:ind w:left="567" w:hanging="567"/>
              <w:jc w:val="center"/>
              <w:rPr>
                <w:rFonts w:ascii="Times New Roman" w:hAnsi="Times New Roman" w:cs="Times New Roman"/>
                <w:b/>
                <w:bCs/>
                <w:sz w:val="20"/>
                <w:szCs w:val="20"/>
              </w:rPr>
              <w:pPrChange w:id="2667" w:author="innovatiview" w:date="2024-06-14T14:18:00Z">
                <w:pPr>
                  <w:ind w:left="567" w:hanging="567"/>
                  <w:jc w:val="center"/>
                </w:pPr>
              </w:pPrChange>
            </w:pPr>
            <w:r w:rsidRPr="00B40C60">
              <w:rPr>
                <w:rFonts w:ascii="Times New Roman" w:hAnsi="Times New Roman" w:cs="Times New Roman"/>
                <w:bCs/>
                <w:sz w:val="20"/>
                <w:szCs w:val="20"/>
              </w:rPr>
              <w:t>(1)</w:t>
            </w:r>
          </w:p>
        </w:tc>
        <w:tc>
          <w:tcPr>
            <w:tcW w:w="2944" w:type="dxa"/>
            <w:tcBorders>
              <w:bottom w:val="single" w:sz="4" w:space="0" w:color="auto"/>
            </w:tcBorders>
            <w:shd w:val="clear" w:color="auto" w:fill="auto"/>
            <w:tcPrChange w:id="2668" w:author="innovatiview" w:date="2024-06-14T14:18:00Z">
              <w:tcPr>
                <w:tcW w:w="3870" w:type="dxa"/>
                <w:gridSpan w:val="2"/>
                <w:tcBorders>
                  <w:top w:val="nil"/>
                  <w:bottom w:val="single" w:sz="4" w:space="0" w:color="000000"/>
                </w:tcBorders>
                <w:shd w:val="clear" w:color="auto" w:fill="auto"/>
              </w:tcPr>
            </w:tcPrChange>
          </w:tcPr>
          <w:p w14:paraId="29860D0B" w14:textId="77777777" w:rsidR="00464304" w:rsidRPr="00B40C60" w:rsidRDefault="00464304">
            <w:pPr>
              <w:spacing w:after="80"/>
              <w:ind w:left="567" w:hanging="567"/>
              <w:jc w:val="center"/>
              <w:rPr>
                <w:rFonts w:ascii="Times New Roman" w:hAnsi="Times New Roman" w:cs="Times New Roman"/>
                <w:b/>
                <w:bCs/>
                <w:sz w:val="20"/>
                <w:szCs w:val="20"/>
              </w:rPr>
              <w:pPrChange w:id="2669" w:author="innovatiview" w:date="2024-06-14T14:18:00Z">
                <w:pPr>
                  <w:ind w:left="567" w:hanging="567"/>
                  <w:jc w:val="center"/>
                </w:pPr>
              </w:pPrChange>
            </w:pPr>
            <w:r w:rsidRPr="00B40C60">
              <w:rPr>
                <w:rFonts w:ascii="Times New Roman" w:hAnsi="Times New Roman" w:cs="Times New Roman"/>
                <w:bCs/>
                <w:sz w:val="20"/>
                <w:szCs w:val="20"/>
              </w:rPr>
              <w:t>(2)</w:t>
            </w:r>
          </w:p>
        </w:tc>
        <w:tc>
          <w:tcPr>
            <w:tcW w:w="2159" w:type="dxa"/>
            <w:tcBorders>
              <w:bottom w:val="single" w:sz="4" w:space="0" w:color="auto"/>
            </w:tcBorders>
            <w:shd w:val="clear" w:color="auto" w:fill="auto"/>
            <w:vAlign w:val="center"/>
            <w:tcPrChange w:id="2670" w:author="innovatiview" w:date="2024-06-14T14:18:00Z">
              <w:tcPr>
                <w:tcW w:w="1233" w:type="dxa"/>
                <w:tcBorders>
                  <w:top w:val="nil"/>
                  <w:bottom w:val="single" w:sz="4" w:space="0" w:color="000000"/>
                </w:tcBorders>
                <w:shd w:val="clear" w:color="auto" w:fill="auto"/>
                <w:vAlign w:val="center"/>
              </w:tcPr>
            </w:tcPrChange>
          </w:tcPr>
          <w:p w14:paraId="16AF1AB7" w14:textId="77777777" w:rsidR="00464304" w:rsidRPr="00B40C60" w:rsidRDefault="00464304">
            <w:pPr>
              <w:spacing w:after="80"/>
              <w:jc w:val="center"/>
              <w:rPr>
                <w:rFonts w:ascii="Times New Roman" w:hAnsi="Times New Roman" w:cs="Times New Roman"/>
                <w:bCs/>
                <w:sz w:val="20"/>
                <w:szCs w:val="20"/>
              </w:rPr>
              <w:pPrChange w:id="2671" w:author="innovatiview" w:date="2024-06-14T14:18:00Z">
                <w:pPr>
                  <w:jc w:val="center"/>
                </w:pPr>
              </w:pPrChange>
            </w:pPr>
            <w:r w:rsidRPr="00B40C60">
              <w:rPr>
                <w:rFonts w:ascii="Times New Roman" w:hAnsi="Times New Roman" w:cs="Times New Roman"/>
                <w:bCs/>
                <w:sz w:val="20"/>
                <w:szCs w:val="20"/>
              </w:rPr>
              <w:t>(3)</w:t>
            </w:r>
          </w:p>
        </w:tc>
      </w:tr>
      <w:tr w:rsidR="004C01D4" w:rsidRPr="00B40C60" w14:paraId="52356A79" w14:textId="77777777" w:rsidTr="00CD3F57">
        <w:trPr>
          <w:jc w:val="center"/>
          <w:trPrChange w:id="2672" w:author="innovatiview" w:date="2024-06-14T14:18:00Z">
            <w:trPr>
              <w:jc w:val="center"/>
            </w:trPr>
          </w:trPrChange>
        </w:trPr>
        <w:tc>
          <w:tcPr>
            <w:tcW w:w="988" w:type="dxa"/>
            <w:tcBorders>
              <w:top w:val="single" w:sz="4" w:space="0" w:color="auto"/>
            </w:tcBorders>
            <w:shd w:val="clear" w:color="auto" w:fill="auto"/>
            <w:tcPrChange w:id="2673" w:author="innovatiview" w:date="2024-06-14T14:18:00Z">
              <w:tcPr>
                <w:tcW w:w="988" w:type="dxa"/>
                <w:tcBorders>
                  <w:top w:val="single" w:sz="4" w:space="0" w:color="000000"/>
                </w:tcBorders>
                <w:shd w:val="clear" w:color="auto" w:fill="auto"/>
              </w:tcPr>
            </w:tcPrChange>
          </w:tcPr>
          <w:p w14:paraId="6D75E2D9" w14:textId="77777777" w:rsidR="00464304" w:rsidRPr="00B40C60" w:rsidRDefault="00464304">
            <w:pPr>
              <w:spacing w:after="80"/>
              <w:ind w:left="567" w:hanging="567"/>
              <w:jc w:val="center"/>
              <w:rPr>
                <w:rFonts w:ascii="Times New Roman" w:hAnsi="Times New Roman" w:cs="Times New Roman"/>
                <w:sz w:val="20"/>
                <w:szCs w:val="20"/>
              </w:rPr>
              <w:pPrChange w:id="2674" w:author="innovatiview" w:date="2024-06-14T14:18:00Z">
                <w:pPr>
                  <w:ind w:left="567" w:hanging="567"/>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2944" w:type="dxa"/>
            <w:tcBorders>
              <w:top w:val="single" w:sz="4" w:space="0" w:color="auto"/>
            </w:tcBorders>
            <w:shd w:val="clear" w:color="auto" w:fill="auto"/>
            <w:vAlign w:val="center"/>
            <w:tcPrChange w:id="2675" w:author="innovatiview" w:date="2024-06-14T14:18:00Z">
              <w:tcPr>
                <w:tcW w:w="3870" w:type="dxa"/>
                <w:gridSpan w:val="2"/>
                <w:tcBorders>
                  <w:top w:val="single" w:sz="4" w:space="0" w:color="000000"/>
                </w:tcBorders>
                <w:shd w:val="clear" w:color="auto" w:fill="auto"/>
                <w:vAlign w:val="center"/>
              </w:tcPr>
            </w:tcPrChange>
          </w:tcPr>
          <w:p w14:paraId="5E8C9644" w14:textId="77777777" w:rsidR="00464304" w:rsidRPr="00B40C60" w:rsidRDefault="00464304">
            <w:pPr>
              <w:spacing w:after="80"/>
              <w:ind w:left="567" w:hanging="567"/>
              <w:rPr>
                <w:rFonts w:ascii="Times New Roman" w:hAnsi="Times New Roman" w:cs="Times New Roman"/>
                <w:sz w:val="20"/>
                <w:szCs w:val="20"/>
              </w:rPr>
              <w:pPrChange w:id="2676" w:author="innovatiview" w:date="2024-06-14T14:18:00Z">
                <w:pPr>
                  <w:ind w:left="567" w:hanging="567"/>
                </w:pPr>
              </w:pPrChange>
            </w:pPr>
            <w:r w:rsidRPr="00B40C60">
              <w:rPr>
                <w:rFonts w:ascii="Times New Roman" w:hAnsi="Times New Roman" w:cs="Times New Roman"/>
                <w:sz w:val="20"/>
                <w:szCs w:val="20"/>
              </w:rPr>
              <w:t>Flexure</w:t>
            </w:r>
          </w:p>
        </w:tc>
        <w:tc>
          <w:tcPr>
            <w:tcW w:w="2159" w:type="dxa"/>
            <w:tcBorders>
              <w:top w:val="single" w:sz="4" w:space="0" w:color="auto"/>
            </w:tcBorders>
            <w:shd w:val="clear" w:color="auto" w:fill="auto"/>
            <w:vAlign w:val="center"/>
            <w:tcPrChange w:id="2677" w:author="innovatiview" w:date="2024-06-14T14:18:00Z">
              <w:tcPr>
                <w:tcW w:w="1233" w:type="dxa"/>
                <w:tcBorders>
                  <w:top w:val="single" w:sz="4" w:space="0" w:color="000000"/>
                </w:tcBorders>
                <w:shd w:val="clear" w:color="auto" w:fill="auto"/>
                <w:vAlign w:val="center"/>
              </w:tcPr>
            </w:tcPrChange>
          </w:tcPr>
          <w:p w14:paraId="526D9D39" w14:textId="77777777" w:rsidR="00464304" w:rsidRPr="00B40C60" w:rsidRDefault="00464304">
            <w:pPr>
              <w:spacing w:after="80"/>
              <w:ind w:left="567" w:hanging="567"/>
              <w:jc w:val="center"/>
              <w:rPr>
                <w:rFonts w:ascii="Times New Roman" w:hAnsi="Times New Roman" w:cs="Times New Roman"/>
                <w:sz w:val="20"/>
                <w:szCs w:val="20"/>
              </w:rPr>
              <w:pPrChange w:id="2678" w:author="innovatiview" w:date="2024-06-14T14:18:00Z">
                <w:pPr>
                  <w:ind w:left="567" w:hanging="567"/>
                  <w:jc w:val="center"/>
                </w:pPr>
              </w:pPrChange>
            </w:pPr>
            <w:r w:rsidRPr="00B40C60">
              <w:rPr>
                <w:rFonts w:ascii="Times New Roman" w:hAnsi="Times New Roman" w:cs="Times New Roman"/>
                <w:sz w:val="20"/>
                <w:szCs w:val="20"/>
              </w:rPr>
              <w:t>1.15</w:t>
            </w:r>
          </w:p>
        </w:tc>
      </w:tr>
      <w:tr w:rsidR="004C01D4" w:rsidRPr="00B40C60" w14:paraId="44C393DE" w14:textId="77777777" w:rsidTr="00CD3F57">
        <w:trPr>
          <w:jc w:val="center"/>
          <w:trPrChange w:id="2679" w:author="innovatiview" w:date="2024-06-14T14:18:00Z">
            <w:trPr>
              <w:jc w:val="center"/>
            </w:trPr>
          </w:trPrChange>
        </w:trPr>
        <w:tc>
          <w:tcPr>
            <w:tcW w:w="988" w:type="dxa"/>
            <w:shd w:val="clear" w:color="auto" w:fill="auto"/>
            <w:tcPrChange w:id="2680" w:author="innovatiview" w:date="2024-06-14T14:18:00Z">
              <w:tcPr>
                <w:tcW w:w="988" w:type="dxa"/>
                <w:shd w:val="clear" w:color="auto" w:fill="auto"/>
              </w:tcPr>
            </w:tcPrChange>
          </w:tcPr>
          <w:p w14:paraId="66428AD5" w14:textId="77777777" w:rsidR="00464304" w:rsidRPr="00B40C60" w:rsidRDefault="00464304">
            <w:pPr>
              <w:spacing w:after="80"/>
              <w:ind w:left="567" w:hanging="567"/>
              <w:jc w:val="center"/>
              <w:rPr>
                <w:rFonts w:ascii="Times New Roman" w:hAnsi="Times New Roman" w:cs="Times New Roman"/>
                <w:sz w:val="20"/>
                <w:szCs w:val="20"/>
              </w:rPr>
              <w:pPrChange w:id="2681" w:author="innovatiview" w:date="2024-06-14T14:18:00Z">
                <w:pPr>
                  <w:ind w:left="567" w:hanging="567"/>
                  <w:jc w:val="center"/>
                </w:pPr>
              </w:pPrChange>
            </w:pPr>
            <w:r w:rsidRPr="00B40C60">
              <w:rPr>
                <w:rFonts w:ascii="Times New Roman" w:hAnsi="Times New Roman" w:cs="Times New Roman"/>
                <w:sz w:val="20"/>
                <w:szCs w:val="20"/>
              </w:rPr>
              <w:t>ii)</w:t>
            </w:r>
          </w:p>
        </w:tc>
        <w:tc>
          <w:tcPr>
            <w:tcW w:w="2944" w:type="dxa"/>
            <w:shd w:val="clear" w:color="auto" w:fill="auto"/>
            <w:vAlign w:val="center"/>
            <w:tcPrChange w:id="2682" w:author="innovatiview" w:date="2024-06-14T14:18:00Z">
              <w:tcPr>
                <w:tcW w:w="3870" w:type="dxa"/>
                <w:gridSpan w:val="2"/>
                <w:shd w:val="clear" w:color="auto" w:fill="auto"/>
                <w:vAlign w:val="center"/>
              </w:tcPr>
            </w:tcPrChange>
          </w:tcPr>
          <w:p w14:paraId="21D4F648" w14:textId="77777777" w:rsidR="00464304" w:rsidRPr="00B40C60" w:rsidRDefault="00464304">
            <w:pPr>
              <w:spacing w:after="80"/>
              <w:ind w:left="567" w:hanging="567"/>
              <w:rPr>
                <w:rFonts w:ascii="Times New Roman" w:hAnsi="Times New Roman" w:cs="Times New Roman"/>
                <w:sz w:val="20"/>
                <w:szCs w:val="20"/>
              </w:rPr>
              <w:pPrChange w:id="2683" w:author="innovatiview" w:date="2024-06-14T14:18:00Z">
                <w:pPr>
                  <w:ind w:left="567" w:hanging="567"/>
                </w:pPr>
              </w:pPrChange>
            </w:pPr>
            <w:r w:rsidRPr="00B40C60">
              <w:rPr>
                <w:rFonts w:ascii="Times New Roman" w:hAnsi="Times New Roman" w:cs="Times New Roman"/>
                <w:sz w:val="20"/>
                <w:szCs w:val="20"/>
              </w:rPr>
              <w:t>Compression</w:t>
            </w:r>
          </w:p>
        </w:tc>
        <w:tc>
          <w:tcPr>
            <w:tcW w:w="2159" w:type="dxa"/>
            <w:shd w:val="clear" w:color="auto" w:fill="auto"/>
            <w:vAlign w:val="center"/>
            <w:tcPrChange w:id="2684" w:author="innovatiview" w:date="2024-06-14T14:18:00Z">
              <w:tcPr>
                <w:tcW w:w="1233" w:type="dxa"/>
                <w:shd w:val="clear" w:color="auto" w:fill="auto"/>
                <w:vAlign w:val="center"/>
              </w:tcPr>
            </w:tcPrChange>
          </w:tcPr>
          <w:p w14:paraId="01F8E706" w14:textId="77777777" w:rsidR="00464304" w:rsidRPr="00B40C60" w:rsidRDefault="00464304">
            <w:pPr>
              <w:spacing w:after="80"/>
              <w:ind w:left="567" w:hanging="567"/>
              <w:jc w:val="center"/>
              <w:rPr>
                <w:rFonts w:ascii="Times New Roman" w:hAnsi="Times New Roman" w:cs="Times New Roman"/>
                <w:sz w:val="20"/>
                <w:szCs w:val="20"/>
              </w:rPr>
              <w:pPrChange w:id="2685" w:author="innovatiview" w:date="2024-06-14T14:18:00Z">
                <w:pPr>
                  <w:ind w:left="567" w:hanging="567"/>
                  <w:jc w:val="center"/>
                </w:pPr>
              </w:pPrChange>
            </w:pPr>
            <w:r w:rsidRPr="00B40C60">
              <w:rPr>
                <w:rFonts w:ascii="Times New Roman" w:hAnsi="Times New Roman" w:cs="Times New Roman"/>
                <w:sz w:val="20"/>
                <w:szCs w:val="20"/>
              </w:rPr>
              <w:t>1.10</w:t>
            </w:r>
          </w:p>
        </w:tc>
      </w:tr>
      <w:tr w:rsidR="004C01D4" w:rsidRPr="00B40C60" w14:paraId="174EF832" w14:textId="77777777" w:rsidTr="00CD3F57">
        <w:trPr>
          <w:jc w:val="center"/>
          <w:trPrChange w:id="2686" w:author="innovatiview" w:date="2024-06-14T14:18:00Z">
            <w:trPr>
              <w:jc w:val="center"/>
            </w:trPr>
          </w:trPrChange>
        </w:trPr>
        <w:tc>
          <w:tcPr>
            <w:tcW w:w="988" w:type="dxa"/>
            <w:tcBorders>
              <w:bottom w:val="single" w:sz="8" w:space="0" w:color="auto"/>
            </w:tcBorders>
            <w:shd w:val="clear" w:color="auto" w:fill="auto"/>
            <w:tcPrChange w:id="2687" w:author="innovatiview" w:date="2024-06-14T14:18:00Z">
              <w:tcPr>
                <w:tcW w:w="988" w:type="dxa"/>
                <w:shd w:val="clear" w:color="auto" w:fill="auto"/>
              </w:tcPr>
            </w:tcPrChange>
          </w:tcPr>
          <w:p w14:paraId="1E0C7874" w14:textId="77777777" w:rsidR="00464304" w:rsidRPr="00B40C60" w:rsidRDefault="00464304">
            <w:pPr>
              <w:spacing w:after="80"/>
              <w:ind w:left="567" w:hanging="567"/>
              <w:jc w:val="center"/>
              <w:rPr>
                <w:rFonts w:ascii="Times New Roman" w:hAnsi="Times New Roman" w:cs="Times New Roman"/>
                <w:sz w:val="20"/>
                <w:szCs w:val="20"/>
              </w:rPr>
              <w:pPrChange w:id="2688" w:author="innovatiview" w:date="2024-06-14T14:18:00Z">
                <w:pPr>
                  <w:ind w:left="567" w:hanging="567"/>
                  <w:jc w:val="center"/>
                </w:pPr>
              </w:pPrChange>
            </w:pPr>
            <w:r w:rsidRPr="00B40C60">
              <w:rPr>
                <w:rFonts w:ascii="Times New Roman" w:hAnsi="Times New Roman" w:cs="Times New Roman"/>
                <w:sz w:val="20"/>
                <w:szCs w:val="20"/>
              </w:rPr>
              <w:t>iii)</w:t>
            </w:r>
          </w:p>
        </w:tc>
        <w:tc>
          <w:tcPr>
            <w:tcW w:w="2944" w:type="dxa"/>
            <w:tcBorders>
              <w:bottom w:val="single" w:sz="8" w:space="0" w:color="auto"/>
            </w:tcBorders>
            <w:shd w:val="clear" w:color="auto" w:fill="auto"/>
            <w:vAlign w:val="center"/>
            <w:tcPrChange w:id="2689" w:author="innovatiview" w:date="2024-06-14T14:18:00Z">
              <w:tcPr>
                <w:tcW w:w="3870" w:type="dxa"/>
                <w:gridSpan w:val="2"/>
                <w:shd w:val="clear" w:color="auto" w:fill="auto"/>
                <w:vAlign w:val="center"/>
              </w:tcPr>
            </w:tcPrChange>
          </w:tcPr>
          <w:p w14:paraId="5F75CB96" w14:textId="77777777" w:rsidR="00464304" w:rsidRPr="00B40C60" w:rsidRDefault="00464304">
            <w:pPr>
              <w:spacing w:after="80"/>
              <w:rPr>
                <w:rFonts w:ascii="Times New Roman" w:hAnsi="Times New Roman" w:cs="Times New Roman"/>
                <w:sz w:val="20"/>
                <w:szCs w:val="20"/>
              </w:rPr>
              <w:pPrChange w:id="2690" w:author="innovatiview" w:date="2024-06-14T14:18:00Z">
                <w:pPr/>
              </w:pPrChange>
            </w:pPr>
            <w:r w:rsidRPr="00B40C60">
              <w:rPr>
                <w:rFonts w:ascii="Times New Roman" w:hAnsi="Times New Roman" w:cs="Times New Roman"/>
                <w:sz w:val="20"/>
                <w:szCs w:val="20"/>
              </w:rPr>
              <w:t xml:space="preserve">Diagonal tension, direct </w:t>
            </w:r>
            <w:r w:rsidR="002D4AEF" w:rsidRPr="00B40C60">
              <w:rPr>
                <w:rFonts w:ascii="Times New Roman" w:hAnsi="Times New Roman" w:cs="Times New Roman"/>
                <w:sz w:val="20"/>
                <w:szCs w:val="20"/>
              </w:rPr>
              <w:t>shear,</w:t>
            </w:r>
            <w:r w:rsidRPr="00B40C60">
              <w:rPr>
                <w:rFonts w:ascii="Times New Roman" w:hAnsi="Times New Roman" w:cs="Times New Roman"/>
                <w:sz w:val="20"/>
                <w:szCs w:val="20"/>
              </w:rPr>
              <w:t xml:space="preserve"> and</w:t>
            </w:r>
            <w:r w:rsidR="006A3F36" w:rsidRPr="00B40C60">
              <w:rPr>
                <w:rFonts w:ascii="Times New Roman" w:hAnsi="Times New Roman" w:cs="Times New Roman"/>
                <w:sz w:val="20"/>
                <w:szCs w:val="20"/>
              </w:rPr>
              <w:t xml:space="preserve"> </w:t>
            </w:r>
            <w:r w:rsidRPr="00B40C60">
              <w:rPr>
                <w:rFonts w:ascii="Times New Roman" w:hAnsi="Times New Roman" w:cs="Times New Roman"/>
                <w:sz w:val="20"/>
                <w:szCs w:val="20"/>
              </w:rPr>
              <w:t>bond</w:t>
            </w:r>
          </w:p>
        </w:tc>
        <w:tc>
          <w:tcPr>
            <w:tcW w:w="2159" w:type="dxa"/>
            <w:tcBorders>
              <w:bottom w:val="single" w:sz="8" w:space="0" w:color="auto"/>
            </w:tcBorders>
            <w:shd w:val="clear" w:color="auto" w:fill="auto"/>
            <w:vAlign w:val="center"/>
            <w:tcPrChange w:id="2691" w:author="innovatiview" w:date="2024-06-14T14:18:00Z">
              <w:tcPr>
                <w:tcW w:w="1233" w:type="dxa"/>
                <w:shd w:val="clear" w:color="auto" w:fill="auto"/>
                <w:vAlign w:val="center"/>
              </w:tcPr>
            </w:tcPrChange>
          </w:tcPr>
          <w:p w14:paraId="45102457" w14:textId="77777777" w:rsidR="00464304" w:rsidRPr="00B40C60" w:rsidRDefault="00464304">
            <w:pPr>
              <w:spacing w:after="80"/>
              <w:ind w:left="567" w:hanging="567"/>
              <w:jc w:val="center"/>
              <w:rPr>
                <w:rFonts w:ascii="Times New Roman" w:hAnsi="Times New Roman" w:cs="Times New Roman"/>
                <w:sz w:val="20"/>
                <w:szCs w:val="20"/>
              </w:rPr>
              <w:pPrChange w:id="2692" w:author="innovatiview" w:date="2024-06-14T14:18:00Z">
                <w:pPr>
                  <w:ind w:left="567" w:hanging="567"/>
                  <w:jc w:val="center"/>
                </w:pPr>
              </w:pPrChange>
            </w:pPr>
            <w:r w:rsidRPr="00B40C60">
              <w:rPr>
                <w:rFonts w:ascii="Times New Roman" w:hAnsi="Times New Roman" w:cs="Times New Roman"/>
                <w:sz w:val="20"/>
                <w:szCs w:val="20"/>
              </w:rPr>
              <w:t>1.00</w:t>
            </w:r>
          </w:p>
        </w:tc>
      </w:tr>
    </w:tbl>
    <w:p w14:paraId="4B9460CB" w14:textId="77777777" w:rsidR="00DF3DCC" w:rsidRPr="00FC58CB" w:rsidRDefault="00DF3DCC" w:rsidP="007B1A7C">
      <w:pPr>
        <w:ind w:left="567" w:hanging="567"/>
        <w:rPr>
          <w:rFonts w:ascii="Times New Roman" w:hAnsi="Times New Roman" w:cs="Times New Roman"/>
          <w:sz w:val="20"/>
          <w:szCs w:val="20"/>
        </w:rPr>
      </w:pPr>
    </w:p>
    <w:p w14:paraId="1652224B" w14:textId="77777777" w:rsidR="00CD3F57" w:rsidRDefault="00CD3F57" w:rsidP="007A5630">
      <w:pPr>
        <w:pStyle w:val="Caption"/>
        <w:spacing w:after="0"/>
        <w:rPr>
          <w:ins w:id="2693" w:author="innovatiview" w:date="2024-06-14T14:19:00Z"/>
          <w:rFonts w:ascii="Times New Roman" w:hAnsi="Times New Roman" w:cs="Times New Roman"/>
          <w:sz w:val="20"/>
          <w:szCs w:val="20"/>
        </w:rPr>
      </w:pPr>
      <w:bookmarkStart w:id="2694" w:name="_Ref117340506"/>
    </w:p>
    <w:p w14:paraId="67FA42DA" w14:textId="77777777" w:rsidR="007A5630" w:rsidRPr="00FC58CB" w:rsidRDefault="00B6516E">
      <w:pPr>
        <w:pStyle w:val="Caption"/>
        <w:spacing w:after="120"/>
        <w:rPr>
          <w:rFonts w:ascii="Times New Roman" w:hAnsi="Times New Roman" w:cs="Times New Roman"/>
          <w:sz w:val="20"/>
          <w:szCs w:val="20"/>
        </w:rPr>
        <w:pPrChange w:id="2695" w:author="innovatiview" w:date="2024-06-14T14:19:00Z">
          <w:pPr>
            <w:pStyle w:val="Caption"/>
            <w:spacing w:after="0"/>
          </w:pPr>
        </w:pPrChange>
      </w:pPr>
      <w:r w:rsidRPr="00FC58CB">
        <w:rPr>
          <w:rFonts w:ascii="Times New Roman" w:hAnsi="Times New Roman" w:cs="Times New Roman"/>
          <w:sz w:val="20"/>
          <w:szCs w:val="20"/>
        </w:rPr>
        <w:t xml:space="preserve">Table </w:t>
      </w:r>
      <w:bookmarkEnd w:id="2694"/>
      <w:r w:rsidRPr="00FC58CB">
        <w:rPr>
          <w:rFonts w:ascii="Times New Roman" w:hAnsi="Times New Roman" w:cs="Times New Roman"/>
          <w:sz w:val="20"/>
          <w:szCs w:val="20"/>
        </w:rPr>
        <w:t>1</w:t>
      </w:r>
      <w:r w:rsidR="00B70413" w:rsidRPr="00FC58CB">
        <w:rPr>
          <w:rFonts w:ascii="Times New Roman" w:hAnsi="Times New Roman" w:cs="Times New Roman"/>
          <w:sz w:val="20"/>
          <w:szCs w:val="20"/>
        </w:rPr>
        <w:t>4</w:t>
      </w:r>
      <w:r w:rsidRPr="00FC58CB">
        <w:rPr>
          <w:rFonts w:ascii="Times New Roman" w:hAnsi="Times New Roman" w:cs="Times New Roman"/>
          <w:sz w:val="20"/>
          <w:szCs w:val="20"/>
        </w:rPr>
        <w:t xml:space="preserve"> Dynamic Increase Factors for Reinforcing Steel</w:t>
      </w:r>
    </w:p>
    <w:p w14:paraId="06E39A76" w14:textId="77777777" w:rsidR="00806E4A" w:rsidRPr="00FC58CB" w:rsidRDefault="00806E4A">
      <w:pPr>
        <w:spacing w:after="120"/>
        <w:jc w:val="center"/>
        <w:rPr>
          <w:rFonts w:ascii="Times New Roman" w:hAnsi="Times New Roman" w:cs="Times New Roman"/>
          <w:sz w:val="20"/>
          <w:szCs w:val="20"/>
        </w:rPr>
        <w:pPrChange w:id="2696" w:author="innovatiview" w:date="2024-06-14T14:19: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9.1.2.2)</w:t>
      </w:r>
    </w:p>
    <w:p w14:paraId="64A95E9B" w14:textId="77777777" w:rsidR="007A5630" w:rsidRPr="00FC58CB" w:rsidRDefault="007A5630" w:rsidP="00806E4A">
      <w:pPr>
        <w:ind w:left="567" w:hanging="567"/>
        <w:jc w:val="center"/>
        <w:rPr>
          <w:rFonts w:ascii="Times New Roman" w:hAnsi="Times New Roman" w:cs="Times New Roman"/>
          <w:sz w:val="20"/>
          <w:szCs w:val="20"/>
        </w:rPr>
      </w:pPr>
    </w:p>
    <w:tbl>
      <w:tblPr>
        <w:tblW w:w="0" w:type="auto"/>
        <w:jc w:val="center"/>
        <w:tblLayout w:type="fixed"/>
        <w:tblLook w:val="04A0" w:firstRow="1" w:lastRow="0" w:firstColumn="1" w:lastColumn="0" w:noHBand="0" w:noVBand="1"/>
        <w:tblPrChange w:id="2697" w:author="innovatiview" w:date="2024-06-14T14:19:00Z">
          <w:tblPr>
            <w:tblW w:w="0" w:type="auto"/>
            <w:jc w:val="center"/>
            <w:tblBorders>
              <w:top w:val="single" w:sz="12" w:space="0" w:color="000000"/>
              <w:bottom w:val="single" w:sz="12" w:space="0" w:color="000000"/>
            </w:tblBorders>
            <w:tblLayout w:type="fixed"/>
            <w:tblLook w:val="04A0" w:firstRow="1" w:lastRow="0" w:firstColumn="1" w:lastColumn="0" w:noHBand="0" w:noVBand="1"/>
          </w:tblPr>
        </w:tblPrChange>
      </w:tblPr>
      <w:tblGrid>
        <w:gridCol w:w="988"/>
        <w:gridCol w:w="3956"/>
        <w:gridCol w:w="1759"/>
        <w:tblGridChange w:id="2698">
          <w:tblGrid>
            <w:gridCol w:w="988"/>
            <w:gridCol w:w="3956"/>
            <w:gridCol w:w="1288"/>
            <w:gridCol w:w="471"/>
          </w:tblGrid>
        </w:tblGridChange>
      </w:tblGrid>
      <w:tr w:rsidR="004C01D4" w:rsidRPr="00B40C60" w14:paraId="7294D417" w14:textId="77777777" w:rsidTr="003B7687">
        <w:trPr>
          <w:jc w:val="center"/>
          <w:trPrChange w:id="2699" w:author="innovatiview" w:date="2024-06-14T14:19:00Z">
            <w:trPr>
              <w:gridAfter w:val="0"/>
              <w:jc w:val="center"/>
            </w:trPr>
          </w:trPrChange>
        </w:trPr>
        <w:tc>
          <w:tcPr>
            <w:tcW w:w="988" w:type="dxa"/>
            <w:tcBorders>
              <w:top w:val="single" w:sz="8" w:space="0" w:color="auto"/>
            </w:tcBorders>
            <w:shd w:val="clear" w:color="auto" w:fill="auto"/>
            <w:tcPrChange w:id="2700" w:author="innovatiview" w:date="2024-06-14T14:19:00Z">
              <w:tcPr>
                <w:tcW w:w="988" w:type="dxa"/>
                <w:tcBorders>
                  <w:bottom w:val="nil"/>
                </w:tcBorders>
                <w:shd w:val="clear" w:color="auto" w:fill="auto"/>
              </w:tcPr>
            </w:tcPrChange>
          </w:tcPr>
          <w:p w14:paraId="509F53EC" w14:textId="77777777" w:rsidR="00B6516E" w:rsidRPr="00B40C60" w:rsidRDefault="00B6516E">
            <w:pPr>
              <w:spacing w:after="80"/>
              <w:ind w:left="567" w:hanging="567"/>
              <w:jc w:val="center"/>
              <w:rPr>
                <w:rFonts w:ascii="Times New Roman" w:hAnsi="Times New Roman" w:cs="Times New Roman"/>
                <w:b/>
                <w:bCs/>
                <w:sz w:val="20"/>
                <w:szCs w:val="20"/>
              </w:rPr>
              <w:pPrChange w:id="2701" w:author="innovatiview" w:date="2024-06-14T14:20:00Z">
                <w:pPr>
                  <w:ind w:left="567" w:hanging="567"/>
                  <w:jc w:val="center"/>
                </w:pPr>
              </w:pPrChange>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tc>
        <w:tc>
          <w:tcPr>
            <w:tcW w:w="3956" w:type="dxa"/>
            <w:tcBorders>
              <w:top w:val="single" w:sz="8" w:space="0" w:color="auto"/>
            </w:tcBorders>
            <w:shd w:val="clear" w:color="auto" w:fill="auto"/>
            <w:tcPrChange w:id="2702" w:author="innovatiview" w:date="2024-06-14T14:19:00Z">
              <w:tcPr>
                <w:tcW w:w="3956" w:type="dxa"/>
                <w:tcBorders>
                  <w:bottom w:val="nil"/>
                </w:tcBorders>
                <w:shd w:val="clear" w:color="auto" w:fill="auto"/>
              </w:tcPr>
            </w:tcPrChange>
          </w:tcPr>
          <w:p w14:paraId="0B6368FE" w14:textId="77777777" w:rsidR="00B6516E" w:rsidRPr="00B40C60" w:rsidRDefault="00B6516E">
            <w:pPr>
              <w:spacing w:after="80"/>
              <w:ind w:left="567" w:hanging="567"/>
              <w:jc w:val="center"/>
              <w:rPr>
                <w:rFonts w:ascii="Times New Roman" w:hAnsi="Times New Roman" w:cs="Times New Roman"/>
                <w:b/>
                <w:bCs/>
                <w:sz w:val="20"/>
                <w:szCs w:val="20"/>
              </w:rPr>
              <w:pPrChange w:id="2703" w:author="innovatiview" w:date="2024-06-14T14:20:00Z">
                <w:pPr>
                  <w:ind w:left="567" w:hanging="567"/>
                  <w:jc w:val="center"/>
                </w:pPr>
              </w:pPrChange>
            </w:pPr>
            <w:r w:rsidRPr="00B40C60">
              <w:rPr>
                <w:rFonts w:ascii="Times New Roman" w:hAnsi="Times New Roman" w:cs="Times New Roman"/>
                <w:b/>
                <w:bCs/>
                <w:sz w:val="20"/>
                <w:szCs w:val="20"/>
              </w:rPr>
              <w:t>Strength</w:t>
            </w:r>
          </w:p>
        </w:tc>
        <w:tc>
          <w:tcPr>
            <w:tcW w:w="1759" w:type="dxa"/>
            <w:tcBorders>
              <w:top w:val="single" w:sz="8" w:space="0" w:color="auto"/>
            </w:tcBorders>
            <w:shd w:val="clear" w:color="auto" w:fill="auto"/>
            <w:vAlign w:val="center"/>
            <w:tcPrChange w:id="2704" w:author="innovatiview" w:date="2024-06-14T14:19:00Z">
              <w:tcPr>
                <w:tcW w:w="1288" w:type="dxa"/>
                <w:tcBorders>
                  <w:bottom w:val="nil"/>
                </w:tcBorders>
                <w:shd w:val="clear" w:color="auto" w:fill="auto"/>
                <w:vAlign w:val="center"/>
              </w:tcPr>
            </w:tcPrChange>
          </w:tcPr>
          <w:p w14:paraId="7FBF8D18" w14:textId="77777777" w:rsidR="00B6516E" w:rsidRPr="00B40C60" w:rsidRDefault="00B6516E">
            <w:pPr>
              <w:spacing w:after="80"/>
              <w:jc w:val="center"/>
              <w:rPr>
                <w:rFonts w:ascii="Times New Roman" w:hAnsi="Times New Roman" w:cs="Times New Roman"/>
                <w:b/>
                <w:bCs/>
                <w:sz w:val="20"/>
                <w:szCs w:val="20"/>
              </w:rPr>
              <w:pPrChange w:id="2705" w:author="innovatiview" w:date="2024-06-14T14:20:00Z">
                <w:pPr>
                  <w:jc w:val="center"/>
                </w:pPr>
              </w:pPrChange>
            </w:pPr>
            <w:r w:rsidRPr="00B40C60">
              <w:rPr>
                <w:rFonts w:ascii="Times New Roman" w:hAnsi="Times New Roman" w:cs="Times New Roman"/>
                <w:b/>
                <w:bCs/>
                <w:sz w:val="20"/>
                <w:szCs w:val="20"/>
              </w:rPr>
              <w:t>Dynamic Increase Factors</w:t>
            </w:r>
          </w:p>
        </w:tc>
      </w:tr>
      <w:tr w:rsidR="004C01D4" w:rsidRPr="00B40C60" w14:paraId="0E4873F7" w14:textId="77777777" w:rsidTr="003B7687">
        <w:trPr>
          <w:jc w:val="center"/>
          <w:trPrChange w:id="2706" w:author="innovatiview" w:date="2024-06-14T14:19:00Z">
            <w:trPr>
              <w:gridAfter w:val="0"/>
              <w:jc w:val="center"/>
            </w:trPr>
          </w:trPrChange>
        </w:trPr>
        <w:tc>
          <w:tcPr>
            <w:tcW w:w="988" w:type="dxa"/>
            <w:tcBorders>
              <w:bottom w:val="single" w:sz="4" w:space="0" w:color="auto"/>
            </w:tcBorders>
            <w:shd w:val="clear" w:color="auto" w:fill="auto"/>
            <w:tcPrChange w:id="2707" w:author="innovatiview" w:date="2024-06-14T14:19:00Z">
              <w:tcPr>
                <w:tcW w:w="988" w:type="dxa"/>
                <w:tcBorders>
                  <w:top w:val="nil"/>
                  <w:bottom w:val="single" w:sz="4" w:space="0" w:color="000000"/>
                </w:tcBorders>
                <w:shd w:val="clear" w:color="auto" w:fill="auto"/>
              </w:tcPr>
            </w:tcPrChange>
          </w:tcPr>
          <w:p w14:paraId="529978A8" w14:textId="77777777" w:rsidR="00464304" w:rsidRPr="00B40C60" w:rsidRDefault="00464304">
            <w:pPr>
              <w:spacing w:after="80"/>
              <w:ind w:left="567" w:hanging="567"/>
              <w:jc w:val="center"/>
              <w:rPr>
                <w:rFonts w:ascii="Times New Roman" w:hAnsi="Times New Roman" w:cs="Times New Roman"/>
                <w:bCs/>
                <w:sz w:val="20"/>
                <w:szCs w:val="20"/>
              </w:rPr>
              <w:pPrChange w:id="2708" w:author="innovatiview" w:date="2024-06-14T14:20:00Z">
                <w:pPr>
                  <w:ind w:left="567" w:hanging="567"/>
                  <w:jc w:val="center"/>
                </w:pPr>
              </w:pPrChange>
            </w:pPr>
            <w:r w:rsidRPr="00B40C60">
              <w:rPr>
                <w:rFonts w:ascii="Times New Roman" w:hAnsi="Times New Roman" w:cs="Times New Roman"/>
                <w:bCs/>
                <w:sz w:val="20"/>
                <w:szCs w:val="20"/>
              </w:rPr>
              <w:t>(1)</w:t>
            </w:r>
          </w:p>
        </w:tc>
        <w:tc>
          <w:tcPr>
            <w:tcW w:w="3956" w:type="dxa"/>
            <w:tcBorders>
              <w:bottom w:val="single" w:sz="4" w:space="0" w:color="auto"/>
            </w:tcBorders>
            <w:shd w:val="clear" w:color="auto" w:fill="auto"/>
            <w:tcPrChange w:id="2709" w:author="innovatiview" w:date="2024-06-14T14:19:00Z">
              <w:tcPr>
                <w:tcW w:w="3956" w:type="dxa"/>
                <w:tcBorders>
                  <w:top w:val="nil"/>
                  <w:bottom w:val="single" w:sz="4" w:space="0" w:color="000000"/>
                </w:tcBorders>
                <w:shd w:val="clear" w:color="auto" w:fill="auto"/>
              </w:tcPr>
            </w:tcPrChange>
          </w:tcPr>
          <w:p w14:paraId="64B69A13" w14:textId="77777777" w:rsidR="00464304" w:rsidRPr="00B40C60" w:rsidRDefault="00464304">
            <w:pPr>
              <w:spacing w:after="80"/>
              <w:ind w:left="567" w:hanging="567"/>
              <w:jc w:val="center"/>
              <w:rPr>
                <w:rFonts w:ascii="Times New Roman" w:hAnsi="Times New Roman" w:cs="Times New Roman"/>
                <w:bCs/>
                <w:sz w:val="20"/>
                <w:szCs w:val="20"/>
              </w:rPr>
              <w:pPrChange w:id="2710" w:author="innovatiview" w:date="2024-06-14T14:20:00Z">
                <w:pPr>
                  <w:ind w:left="567" w:hanging="567"/>
                  <w:jc w:val="center"/>
                </w:pPr>
              </w:pPrChange>
            </w:pPr>
            <w:r w:rsidRPr="00B40C60">
              <w:rPr>
                <w:rFonts w:ascii="Times New Roman" w:hAnsi="Times New Roman" w:cs="Times New Roman"/>
                <w:bCs/>
                <w:sz w:val="20"/>
                <w:szCs w:val="20"/>
              </w:rPr>
              <w:t>(2)</w:t>
            </w:r>
          </w:p>
        </w:tc>
        <w:tc>
          <w:tcPr>
            <w:tcW w:w="1759" w:type="dxa"/>
            <w:tcBorders>
              <w:bottom w:val="single" w:sz="4" w:space="0" w:color="auto"/>
            </w:tcBorders>
            <w:shd w:val="clear" w:color="auto" w:fill="auto"/>
            <w:vAlign w:val="center"/>
            <w:tcPrChange w:id="2711" w:author="innovatiview" w:date="2024-06-14T14:19:00Z">
              <w:tcPr>
                <w:tcW w:w="1288" w:type="dxa"/>
                <w:tcBorders>
                  <w:top w:val="nil"/>
                  <w:bottom w:val="single" w:sz="4" w:space="0" w:color="000000"/>
                </w:tcBorders>
                <w:shd w:val="clear" w:color="auto" w:fill="auto"/>
                <w:vAlign w:val="center"/>
              </w:tcPr>
            </w:tcPrChange>
          </w:tcPr>
          <w:p w14:paraId="4C41AAF6" w14:textId="77777777" w:rsidR="00464304" w:rsidRPr="00B40C60" w:rsidRDefault="00464304">
            <w:pPr>
              <w:spacing w:after="80"/>
              <w:jc w:val="center"/>
              <w:rPr>
                <w:rFonts w:ascii="Times New Roman" w:hAnsi="Times New Roman" w:cs="Times New Roman"/>
                <w:bCs/>
                <w:sz w:val="20"/>
                <w:szCs w:val="20"/>
              </w:rPr>
              <w:pPrChange w:id="2712" w:author="innovatiview" w:date="2024-06-14T14:20:00Z">
                <w:pPr>
                  <w:jc w:val="center"/>
                </w:pPr>
              </w:pPrChange>
            </w:pPr>
            <w:r w:rsidRPr="00B40C60">
              <w:rPr>
                <w:rFonts w:ascii="Times New Roman" w:hAnsi="Times New Roman" w:cs="Times New Roman"/>
                <w:bCs/>
                <w:sz w:val="20"/>
                <w:szCs w:val="20"/>
              </w:rPr>
              <w:t>(3)</w:t>
            </w:r>
          </w:p>
        </w:tc>
      </w:tr>
      <w:tr w:rsidR="004C01D4" w:rsidRPr="00B40C60" w14:paraId="5B68B223" w14:textId="77777777" w:rsidTr="003B7687">
        <w:trPr>
          <w:jc w:val="center"/>
          <w:trPrChange w:id="2713" w:author="innovatiview" w:date="2024-06-14T14:19:00Z">
            <w:trPr>
              <w:gridAfter w:val="0"/>
              <w:jc w:val="center"/>
            </w:trPr>
          </w:trPrChange>
        </w:trPr>
        <w:tc>
          <w:tcPr>
            <w:tcW w:w="988" w:type="dxa"/>
            <w:tcBorders>
              <w:top w:val="single" w:sz="4" w:space="0" w:color="auto"/>
            </w:tcBorders>
            <w:shd w:val="clear" w:color="auto" w:fill="auto"/>
            <w:tcPrChange w:id="2714" w:author="innovatiview" w:date="2024-06-14T14:19:00Z">
              <w:tcPr>
                <w:tcW w:w="988" w:type="dxa"/>
                <w:tcBorders>
                  <w:top w:val="single" w:sz="4" w:space="0" w:color="000000"/>
                </w:tcBorders>
                <w:shd w:val="clear" w:color="auto" w:fill="auto"/>
              </w:tcPr>
            </w:tcPrChange>
          </w:tcPr>
          <w:p w14:paraId="0C9580FB" w14:textId="77777777" w:rsidR="00B6516E" w:rsidRPr="00B40C60" w:rsidRDefault="00E71953">
            <w:pPr>
              <w:spacing w:after="80"/>
              <w:ind w:left="567" w:hanging="567"/>
              <w:jc w:val="center"/>
              <w:rPr>
                <w:rFonts w:ascii="Times New Roman" w:hAnsi="Times New Roman" w:cs="Times New Roman"/>
                <w:sz w:val="20"/>
                <w:szCs w:val="20"/>
              </w:rPr>
              <w:pPrChange w:id="2715" w:author="innovatiview" w:date="2024-06-14T14:20:00Z">
                <w:pPr>
                  <w:ind w:left="567" w:hanging="567"/>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3956" w:type="dxa"/>
            <w:tcBorders>
              <w:top w:val="single" w:sz="4" w:space="0" w:color="auto"/>
            </w:tcBorders>
            <w:shd w:val="clear" w:color="auto" w:fill="auto"/>
            <w:vAlign w:val="center"/>
            <w:tcPrChange w:id="2716" w:author="innovatiview" w:date="2024-06-14T14:19:00Z">
              <w:tcPr>
                <w:tcW w:w="3956" w:type="dxa"/>
                <w:tcBorders>
                  <w:top w:val="single" w:sz="4" w:space="0" w:color="000000"/>
                </w:tcBorders>
                <w:shd w:val="clear" w:color="auto" w:fill="auto"/>
                <w:vAlign w:val="center"/>
              </w:tcPr>
            </w:tcPrChange>
          </w:tcPr>
          <w:p w14:paraId="5E81E424" w14:textId="77777777" w:rsidR="00B6516E" w:rsidRPr="00B40C60" w:rsidRDefault="00B6516E">
            <w:pPr>
              <w:spacing w:after="80"/>
              <w:ind w:left="567" w:hanging="567"/>
              <w:rPr>
                <w:rFonts w:ascii="Times New Roman" w:hAnsi="Times New Roman" w:cs="Times New Roman"/>
                <w:sz w:val="20"/>
                <w:szCs w:val="20"/>
              </w:rPr>
              <w:pPrChange w:id="2717" w:author="innovatiview" w:date="2024-06-14T14:20:00Z">
                <w:pPr>
                  <w:ind w:left="567" w:hanging="567"/>
                </w:pPr>
              </w:pPrChange>
            </w:pPr>
            <w:r w:rsidRPr="00B40C60">
              <w:rPr>
                <w:rFonts w:ascii="Times New Roman" w:hAnsi="Times New Roman" w:cs="Times New Roman"/>
                <w:sz w:val="20"/>
                <w:szCs w:val="20"/>
              </w:rPr>
              <w:t>Yield strength in flexure</w:t>
            </w:r>
          </w:p>
        </w:tc>
        <w:tc>
          <w:tcPr>
            <w:tcW w:w="1759" w:type="dxa"/>
            <w:tcBorders>
              <w:top w:val="single" w:sz="4" w:space="0" w:color="auto"/>
            </w:tcBorders>
            <w:shd w:val="clear" w:color="auto" w:fill="auto"/>
            <w:vAlign w:val="center"/>
            <w:tcPrChange w:id="2718" w:author="innovatiview" w:date="2024-06-14T14:19:00Z">
              <w:tcPr>
                <w:tcW w:w="1288" w:type="dxa"/>
                <w:tcBorders>
                  <w:top w:val="single" w:sz="4" w:space="0" w:color="000000"/>
                </w:tcBorders>
                <w:shd w:val="clear" w:color="auto" w:fill="auto"/>
                <w:vAlign w:val="center"/>
              </w:tcPr>
            </w:tcPrChange>
          </w:tcPr>
          <w:p w14:paraId="381A1371" w14:textId="77777777" w:rsidR="00B6516E" w:rsidRPr="00B40C60" w:rsidRDefault="00B6516E">
            <w:pPr>
              <w:spacing w:after="80"/>
              <w:ind w:left="567" w:hanging="567"/>
              <w:jc w:val="center"/>
              <w:rPr>
                <w:rFonts w:ascii="Times New Roman" w:hAnsi="Times New Roman" w:cs="Times New Roman"/>
                <w:sz w:val="20"/>
                <w:szCs w:val="20"/>
              </w:rPr>
              <w:pPrChange w:id="2719" w:author="innovatiview" w:date="2024-06-14T14:20:00Z">
                <w:pPr>
                  <w:ind w:left="567" w:hanging="567"/>
                  <w:jc w:val="center"/>
                </w:pPr>
              </w:pPrChange>
            </w:pPr>
            <w:r w:rsidRPr="00B40C60">
              <w:rPr>
                <w:rFonts w:ascii="Times New Roman" w:hAnsi="Times New Roman" w:cs="Times New Roman"/>
                <w:sz w:val="20"/>
                <w:szCs w:val="20"/>
              </w:rPr>
              <w:t>1.2</w:t>
            </w:r>
          </w:p>
        </w:tc>
      </w:tr>
      <w:tr w:rsidR="004C01D4" w:rsidRPr="00B40C60" w14:paraId="74E9E0E8" w14:textId="77777777" w:rsidTr="003B7687">
        <w:trPr>
          <w:jc w:val="center"/>
          <w:trPrChange w:id="2720" w:author="innovatiview" w:date="2024-06-14T14:19:00Z">
            <w:trPr>
              <w:gridAfter w:val="0"/>
              <w:jc w:val="center"/>
            </w:trPr>
          </w:trPrChange>
        </w:trPr>
        <w:tc>
          <w:tcPr>
            <w:tcW w:w="988" w:type="dxa"/>
            <w:shd w:val="clear" w:color="auto" w:fill="auto"/>
            <w:tcPrChange w:id="2721" w:author="innovatiview" w:date="2024-06-14T14:19:00Z">
              <w:tcPr>
                <w:tcW w:w="988" w:type="dxa"/>
                <w:shd w:val="clear" w:color="auto" w:fill="auto"/>
              </w:tcPr>
            </w:tcPrChange>
          </w:tcPr>
          <w:p w14:paraId="5A86CB9E" w14:textId="77777777" w:rsidR="00B6516E" w:rsidRPr="00B40C60" w:rsidRDefault="00E71953">
            <w:pPr>
              <w:spacing w:after="80"/>
              <w:jc w:val="center"/>
              <w:rPr>
                <w:rFonts w:ascii="Times New Roman" w:hAnsi="Times New Roman" w:cs="Times New Roman"/>
                <w:sz w:val="20"/>
                <w:szCs w:val="20"/>
              </w:rPr>
              <w:pPrChange w:id="2722" w:author="innovatiview" w:date="2024-06-14T14:20:00Z">
                <w:pPr>
                  <w:jc w:val="center"/>
                </w:pPr>
              </w:pPrChange>
            </w:pPr>
            <w:r w:rsidRPr="00B40C60">
              <w:rPr>
                <w:rFonts w:ascii="Times New Roman" w:hAnsi="Times New Roman" w:cs="Times New Roman"/>
                <w:sz w:val="20"/>
                <w:szCs w:val="20"/>
              </w:rPr>
              <w:t>ii)</w:t>
            </w:r>
          </w:p>
        </w:tc>
        <w:tc>
          <w:tcPr>
            <w:tcW w:w="3956" w:type="dxa"/>
            <w:shd w:val="clear" w:color="auto" w:fill="auto"/>
            <w:vAlign w:val="center"/>
            <w:tcPrChange w:id="2723" w:author="innovatiview" w:date="2024-06-14T14:19:00Z">
              <w:tcPr>
                <w:tcW w:w="3956" w:type="dxa"/>
                <w:shd w:val="clear" w:color="auto" w:fill="auto"/>
                <w:vAlign w:val="center"/>
              </w:tcPr>
            </w:tcPrChange>
          </w:tcPr>
          <w:p w14:paraId="003E639D" w14:textId="77777777" w:rsidR="00B6516E" w:rsidRPr="00B40C60" w:rsidRDefault="00B6516E">
            <w:pPr>
              <w:spacing w:after="80"/>
              <w:rPr>
                <w:rFonts w:ascii="Times New Roman" w:hAnsi="Times New Roman" w:cs="Times New Roman"/>
                <w:sz w:val="20"/>
                <w:szCs w:val="20"/>
              </w:rPr>
              <w:pPrChange w:id="2724" w:author="innovatiview" w:date="2024-06-14T14:20:00Z">
                <w:pPr/>
              </w:pPrChange>
            </w:pPr>
            <w:r w:rsidRPr="00B40C60">
              <w:rPr>
                <w:rFonts w:ascii="Times New Roman" w:hAnsi="Times New Roman" w:cs="Times New Roman"/>
                <w:sz w:val="20"/>
                <w:szCs w:val="20"/>
              </w:rPr>
              <w:t xml:space="preserve">Yield strength in compression, diagonal tension, direct </w:t>
            </w:r>
            <w:r w:rsidR="002D4AEF" w:rsidRPr="00B40C60">
              <w:rPr>
                <w:rFonts w:ascii="Times New Roman" w:hAnsi="Times New Roman" w:cs="Times New Roman"/>
                <w:sz w:val="20"/>
                <w:szCs w:val="20"/>
              </w:rPr>
              <w:t>shear,</w:t>
            </w:r>
            <w:r w:rsidRPr="00B40C60">
              <w:rPr>
                <w:rFonts w:ascii="Times New Roman" w:hAnsi="Times New Roman" w:cs="Times New Roman"/>
                <w:sz w:val="20"/>
                <w:szCs w:val="20"/>
              </w:rPr>
              <w:t xml:space="preserve"> and bond</w:t>
            </w:r>
          </w:p>
        </w:tc>
        <w:tc>
          <w:tcPr>
            <w:tcW w:w="1759" w:type="dxa"/>
            <w:shd w:val="clear" w:color="auto" w:fill="auto"/>
            <w:vAlign w:val="center"/>
            <w:tcPrChange w:id="2725" w:author="innovatiview" w:date="2024-06-14T14:19:00Z">
              <w:tcPr>
                <w:tcW w:w="1288" w:type="dxa"/>
                <w:shd w:val="clear" w:color="auto" w:fill="auto"/>
                <w:vAlign w:val="center"/>
              </w:tcPr>
            </w:tcPrChange>
          </w:tcPr>
          <w:p w14:paraId="74803122" w14:textId="77777777" w:rsidR="00B6516E" w:rsidRPr="00B40C60" w:rsidRDefault="00B6516E">
            <w:pPr>
              <w:spacing w:after="80"/>
              <w:ind w:left="567" w:hanging="567"/>
              <w:jc w:val="center"/>
              <w:rPr>
                <w:rFonts w:ascii="Times New Roman" w:hAnsi="Times New Roman" w:cs="Times New Roman"/>
                <w:sz w:val="20"/>
                <w:szCs w:val="20"/>
              </w:rPr>
              <w:pPrChange w:id="2726" w:author="innovatiview" w:date="2024-06-14T14:20:00Z">
                <w:pPr>
                  <w:ind w:left="567" w:hanging="567"/>
                  <w:jc w:val="center"/>
                </w:pPr>
              </w:pPrChange>
            </w:pPr>
            <w:r w:rsidRPr="00B40C60">
              <w:rPr>
                <w:rFonts w:ascii="Times New Roman" w:hAnsi="Times New Roman" w:cs="Times New Roman"/>
                <w:sz w:val="20"/>
                <w:szCs w:val="20"/>
              </w:rPr>
              <w:t>1.1</w:t>
            </w:r>
          </w:p>
        </w:tc>
      </w:tr>
      <w:tr w:rsidR="004C01D4" w:rsidRPr="00B40C60" w14:paraId="473F91C6" w14:textId="77777777" w:rsidTr="003B7687">
        <w:trPr>
          <w:jc w:val="center"/>
          <w:trPrChange w:id="2727" w:author="innovatiview" w:date="2024-06-14T14:19:00Z">
            <w:trPr>
              <w:gridAfter w:val="0"/>
              <w:jc w:val="center"/>
            </w:trPr>
          </w:trPrChange>
        </w:trPr>
        <w:tc>
          <w:tcPr>
            <w:tcW w:w="988" w:type="dxa"/>
            <w:shd w:val="clear" w:color="auto" w:fill="auto"/>
            <w:tcPrChange w:id="2728" w:author="innovatiview" w:date="2024-06-14T14:19:00Z">
              <w:tcPr>
                <w:tcW w:w="988" w:type="dxa"/>
                <w:shd w:val="clear" w:color="auto" w:fill="auto"/>
              </w:tcPr>
            </w:tcPrChange>
          </w:tcPr>
          <w:p w14:paraId="4B6620BD" w14:textId="77777777" w:rsidR="00B6516E" w:rsidRPr="00B40C60" w:rsidRDefault="00E71953">
            <w:pPr>
              <w:spacing w:after="80"/>
              <w:ind w:left="567" w:hanging="567"/>
              <w:jc w:val="center"/>
              <w:rPr>
                <w:rFonts w:ascii="Times New Roman" w:hAnsi="Times New Roman" w:cs="Times New Roman"/>
                <w:sz w:val="20"/>
                <w:szCs w:val="20"/>
              </w:rPr>
              <w:pPrChange w:id="2729" w:author="innovatiview" w:date="2024-06-14T14:20:00Z">
                <w:pPr>
                  <w:ind w:left="567" w:hanging="567"/>
                  <w:jc w:val="center"/>
                </w:pPr>
              </w:pPrChange>
            </w:pPr>
            <w:r w:rsidRPr="00B40C60">
              <w:rPr>
                <w:rFonts w:ascii="Times New Roman" w:hAnsi="Times New Roman" w:cs="Times New Roman"/>
                <w:sz w:val="20"/>
                <w:szCs w:val="20"/>
              </w:rPr>
              <w:t>iii)</w:t>
            </w:r>
          </w:p>
        </w:tc>
        <w:tc>
          <w:tcPr>
            <w:tcW w:w="3956" w:type="dxa"/>
            <w:shd w:val="clear" w:color="auto" w:fill="auto"/>
            <w:vAlign w:val="center"/>
            <w:tcPrChange w:id="2730" w:author="innovatiview" w:date="2024-06-14T14:19:00Z">
              <w:tcPr>
                <w:tcW w:w="3956" w:type="dxa"/>
                <w:shd w:val="clear" w:color="auto" w:fill="auto"/>
                <w:vAlign w:val="center"/>
              </w:tcPr>
            </w:tcPrChange>
          </w:tcPr>
          <w:p w14:paraId="2802C143" w14:textId="77777777" w:rsidR="00B6516E" w:rsidRPr="00B40C60" w:rsidRDefault="00B6516E">
            <w:pPr>
              <w:spacing w:after="80"/>
              <w:ind w:left="567" w:hanging="567"/>
              <w:rPr>
                <w:rFonts w:ascii="Times New Roman" w:hAnsi="Times New Roman" w:cs="Times New Roman"/>
                <w:sz w:val="20"/>
                <w:szCs w:val="20"/>
              </w:rPr>
              <w:pPrChange w:id="2731" w:author="innovatiview" w:date="2024-06-14T14:20:00Z">
                <w:pPr>
                  <w:ind w:left="567" w:hanging="567"/>
                </w:pPr>
              </w:pPrChange>
            </w:pPr>
            <w:r w:rsidRPr="00B40C60">
              <w:rPr>
                <w:rFonts w:ascii="Times New Roman" w:hAnsi="Times New Roman" w:cs="Times New Roman"/>
                <w:sz w:val="20"/>
                <w:szCs w:val="20"/>
              </w:rPr>
              <w:t>Ultimate strength in flexure</w:t>
            </w:r>
          </w:p>
        </w:tc>
        <w:tc>
          <w:tcPr>
            <w:tcW w:w="1759" w:type="dxa"/>
            <w:shd w:val="clear" w:color="auto" w:fill="auto"/>
            <w:vAlign w:val="center"/>
            <w:tcPrChange w:id="2732" w:author="innovatiview" w:date="2024-06-14T14:19:00Z">
              <w:tcPr>
                <w:tcW w:w="1288" w:type="dxa"/>
                <w:shd w:val="clear" w:color="auto" w:fill="auto"/>
                <w:vAlign w:val="center"/>
              </w:tcPr>
            </w:tcPrChange>
          </w:tcPr>
          <w:p w14:paraId="0CBCEF93" w14:textId="77777777" w:rsidR="00B6516E" w:rsidRPr="00B40C60" w:rsidRDefault="00B6516E">
            <w:pPr>
              <w:spacing w:after="80"/>
              <w:ind w:left="567" w:hanging="567"/>
              <w:jc w:val="center"/>
              <w:rPr>
                <w:rFonts w:ascii="Times New Roman" w:hAnsi="Times New Roman" w:cs="Times New Roman"/>
                <w:sz w:val="20"/>
                <w:szCs w:val="20"/>
              </w:rPr>
              <w:pPrChange w:id="2733" w:author="innovatiview" w:date="2024-06-14T14:20:00Z">
                <w:pPr>
                  <w:ind w:left="567" w:hanging="567"/>
                  <w:jc w:val="center"/>
                </w:pPr>
              </w:pPrChange>
            </w:pPr>
            <w:r w:rsidRPr="00B40C60">
              <w:rPr>
                <w:rFonts w:ascii="Times New Roman" w:hAnsi="Times New Roman" w:cs="Times New Roman"/>
                <w:sz w:val="20"/>
                <w:szCs w:val="20"/>
              </w:rPr>
              <w:t>1.1</w:t>
            </w:r>
          </w:p>
        </w:tc>
      </w:tr>
      <w:tr w:rsidR="004C01D4" w:rsidRPr="00B40C60" w14:paraId="7A9B4972" w14:textId="77777777" w:rsidTr="003B7687">
        <w:trPr>
          <w:jc w:val="center"/>
          <w:trPrChange w:id="2734" w:author="innovatiview" w:date="2024-06-14T14:19:00Z">
            <w:trPr>
              <w:gridAfter w:val="0"/>
              <w:jc w:val="center"/>
            </w:trPr>
          </w:trPrChange>
        </w:trPr>
        <w:tc>
          <w:tcPr>
            <w:tcW w:w="988" w:type="dxa"/>
            <w:tcBorders>
              <w:bottom w:val="single" w:sz="8" w:space="0" w:color="auto"/>
            </w:tcBorders>
            <w:shd w:val="clear" w:color="auto" w:fill="auto"/>
            <w:tcPrChange w:id="2735" w:author="innovatiview" w:date="2024-06-14T14:19:00Z">
              <w:tcPr>
                <w:tcW w:w="988" w:type="dxa"/>
                <w:shd w:val="clear" w:color="auto" w:fill="auto"/>
              </w:tcPr>
            </w:tcPrChange>
          </w:tcPr>
          <w:p w14:paraId="6CC83BAF" w14:textId="77777777" w:rsidR="00B6516E" w:rsidRPr="00B40C60" w:rsidRDefault="00E71953">
            <w:pPr>
              <w:spacing w:after="80"/>
              <w:jc w:val="center"/>
              <w:rPr>
                <w:rFonts w:ascii="Times New Roman" w:hAnsi="Times New Roman" w:cs="Times New Roman"/>
                <w:sz w:val="20"/>
                <w:szCs w:val="20"/>
              </w:rPr>
              <w:pPrChange w:id="2736" w:author="innovatiview" w:date="2024-06-14T14:20:00Z">
                <w:pPr>
                  <w:jc w:val="center"/>
                </w:pPr>
              </w:pPrChange>
            </w:pPr>
            <w:r w:rsidRPr="00B40C60">
              <w:rPr>
                <w:rFonts w:ascii="Times New Roman" w:hAnsi="Times New Roman" w:cs="Times New Roman"/>
                <w:sz w:val="20"/>
                <w:szCs w:val="20"/>
              </w:rPr>
              <w:t>iv)</w:t>
            </w:r>
          </w:p>
        </w:tc>
        <w:tc>
          <w:tcPr>
            <w:tcW w:w="3956" w:type="dxa"/>
            <w:tcBorders>
              <w:bottom w:val="single" w:sz="8" w:space="0" w:color="auto"/>
            </w:tcBorders>
            <w:shd w:val="clear" w:color="auto" w:fill="auto"/>
            <w:vAlign w:val="center"/>
            <w:tcPrChange w:id="2737" w:author="innovatiview" w:date="2024-06-14T14:19:00Z">
              <w:tcPr>
                <w:tcW w:w="3956" w:type="dxa"/>
                <w:shd w:val="clear" w:color="auto" w:fill="auto"/>
                <w:vAlign w:val="center"/>
              </w:tcPr>
            </w:tcPrChange>
          </w:tcPr>
          <w:p w14:paraId="58A691D9" w14:textId="77777777" w:rsidR="00B6516E" w:rsidRPr="00B40C60" w:rsidRDefault="00B6516E">
            <w:pPr>
              <w:spacing w:after="80"/>
              <w:rPr>
                <w:rFonts w:ascii="Times New Roman" w:hAnsi="Times New Roman" w:cs="Times New Roman"/>
                <w:sz w:val="20"/>
                <w:szCs w:val="20"/>
              </w:rPr>
              <w:pPrChange w:id="2738" w:author="innovatiview" w:date="2024-06-14T14:20:00Z">
                <w:pPr/>
              </w:pPrChange>
            </w:pPr>
            <w:r w:rsidRPr="00B40C60">
              <w:rPr>
                <w:rFonts w:ascii="Times New Roman" w:hAnsi="Times New Roman" w:cs="Times New Roman"/>
                <w:sz w:val="20"/>
                <w:szCs w:val="20"/>
              </w:rPr>
              <w:t xml:space="preserve">Ultimate strength in compression, diagonal tension, direct </w:t>
            </w:r>
            <w:r w:rsidR="002D4AEF" w:rsidRPr="00B40C60">
              <w:rPr>
                <w:rFonts w:ascii="Times New Roman" w:hAnsi="Times New Roman" w:cs="Times New Roman"/>
                <w:sz w:val="20"/>
                <w:szCs w:val="20"/>
              </w:rPr>
              <w:t>shear,</w:t>
            </w:r>
            <w:r w:rsidRPr="00B40C60">
              <w:rPr>
                <w:rFonts w:ascii="Times New Roman" w:hAnsi="Times New Roman" w:cs="Times New Roman"/>
                <w:sz w:val="20"/>
                <w:szCs w:val="20"/>
              </w:rPr>
              <w:t xml:space="preserve"> and bond</w:t>
            </w:r>
          </w:p>
        </w:tc>
        <w:tc>
          <w:tcPr>
            <w:tcW w:w="1759" w:type="dxa"/>
            <w:tcBorders>
              <w:bottom w:val="single" w:sz="8" w:space="0" w:color="auto"/>
            </w:tcBorders>
            <w:shd w:val="clear" w:color="auto" w:fill="auto"/>
            <w:vAlign w:val="center"/>
            <w:tcPrChange w:id="2739" w:author="innovatiview" w:date="2024-06-14T14:19:00Z">
              <w:tcPr>
                <w:tcW w:w="1288" w:type="dxa"/>
                <w:shd w:val="clear" w:color="auto" w:fill="auto"/>
                <w:vAlign w:val="center"/>
              </w:tcPr>
            </w:tcPrChange>
          </w:tcPr>
          <w:p w14:paraId="0936139E" w14:textId="77777777" w:rsidR="00B6516E" w:rsidRPr="00B40C60" w:rsidRDefault="00B6516E">
            <w:pPr>
              <w:spacing w:after="80"/>
              <w:ind w:left="567" w:hanging="567"/>
              <w:jc w:val="center"/>
              <w:rPr>
                <w:rFonts w:ascii="Times New Roman" w:hAnsi="Times New Roman" w:cs="Times New Roman"/>
                <w:sz w:val="20"/>
                <w:szCs w:val="20"/>
              </w:rPr>
              <w:pPrChange w:id="2740" w:author="innovatiview" w:date="2024-06-14T14:20:00Z">
                <w:pPr>
                  <w:ind w:left="567" w:hanging="567"/>
                  <w:jc w:val="center"/>
                </w:pPr>
              </w:pPrChange>
            </w:pPr>
            <w:r w:rsidRPr="00B40C60">
              <w:rPr>
                <w:rFonts w:ascii="Times New Roman" w:hAnsi="Times New Roman" w:cs="Times New Roman"/>
                <w:sz w:val="20"/>
                <w:szCs w:val="20"/>
              </w:rPr>
              <w:t>1</w:t>
            </w:r>
            <w:r w:rsidR="006A3F36" w:rsidRPr="00B40C60">
              <w:rPr>
                <w:rFonts w:ascii="Times New Roman" w:hAnsi="Times New Roman" w:cs="Times New Roman"/>
                <w:sz w:val="20"/>
                <w:szCs w:val="20"/>
              </w:rPr>
              <w:t>.0</w:t>
            </w:r>
          </w:p>
        </w:tc>
      </w:tr>
    </w:tbl>
    <w:p w14:paraId="325D8B55" w14:textId="77777777" w:rsidR="007A5630" w:rsidRPr="00FC58CB" w:rsidRDefault="007A5630" w:rsidP="00823CC3">
      <w:pPr>
        <w:pStyle w:val="Heading4"/>
        <w:numPr>
          <w:ilvl w:val="0"/>
          <w:numId w:val="0"/>
        </w:numPr>
        <w:rPr>
          <w:rFonts w:ascii="Times New Roman" w:hAnsi="Times New Roman" w:cs="Times New Roman"/>
          <w:sz w:val="20"/>
          <w:szCs w:val="20"/>
        </w:rPr>
      </w:pPr>
    </w:p>
    <w:p w14:paraId="49B70B87" w14:textId="77777777" w:rsidR="008067A9" w:rsidRPr="00FC58CB" w:rsidRDefault="00697830" w:rsidP="0047091C">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Design </w:t>
      </w:r>
      <w:r w:rsidR="00EB2E31" w:rsidRPr="00FC58CB">
        <w:rPr>
          <w:rFonts w:ascii="Times New Roman" w:hAnsi="Times New Roman" w:cs="Times New Roman"/>
          <w:sz w:val="20"/>
          <w:szCs w:val="20"/>
        </w:rPr>
        <w:t xml:space="preserve">strength </w:t>
      </w:r>
      <w:r w:rsidR="007A5630" w:rsidRPr="00FC58CB">
        <w:rPr>
          <w:rFonts w:ascii="Times New Roman" w:hAnsi="Times New Roman" w:cs="Times New Roman"/>
          <w:sz w:val="20"/>
          <w:szCs w:val="20"/>
        </w:rPr>
        <w:t>for masonry or plain concrete</w:t>
      </w:r>
    </w:p>
    <w:p w14:paraId="0E42171B" w14:textId="77777777" w:rsidR="007A5630" w:rsidRPr="00FC58CB" w:rsidRDefault="007A5630" w:rsidP="007A5630">
      <w:pPr>
        <w:rPr>
          <w:rFonts w:ascii="Times New Roman" w:hAnsi="Times New Roman" w:cs="Times New Roman"/>
          <w:sz w:val="20"/>
          <w:szCs w:val="20"/>
        </w:rPr>
      </w:pPr>
    </w:p>
    <w:p w14:paraId="187D3137" w14:textId="77777777" w:rsidR="00F24766" w:rsidRPr="00FC58CB" w:rsidRDefault="00F24766" w:rsidP="007B1A7C">
      <w:pPr>
        <w:rPr>
          <w:rFonts w:ascii="Times New Roman" w:hAnsi="Times New Roman" w:cs="Times New Roman"/>
          <w:sz w:val="20"/>
          <w:szCs w:val="20"/>
        </w:rPr>
      </w:pPr>
      <w:r w:rsidRPr="00FC58CB">
        <w:rPr>
          <w:rFonts w:ascii="Times New Roman" w:hAnsi="Times New Roman" w:cs="Times New Roman"/>
          <w:sz w:val="20"/>
          <w:szCs w:val="20"/>
        </w:rPr>
        <w:t xml:space="preserve">The average dynamic strength increase factors for masonry and plain concrete are listed in </w:t>
      </w:r>
      <w:r w:rsidR="00153D5F" w:rsidRPr="00FC58CB">
        <w:rPr>
          <w:rFonts w:ascii="Times New Roman" w:hAnsi="Times New Roman" w:cs="Times New Roman"/>
          <w:sz w:val="20"/>
          <w:szCs w:val="20"/>
        </w:rPr>
        <w:t>Table 15</w:t>
      </w:r>
      <w:r w:rsidRPr="00FC58CB">
        <w:rPr>
          <w:rFonts w:ascii="Times New Roman" w:hAnsi="Times New Roman" w:cs="Times New Roman"/>
          <w:sz w:val="20"/>
          <w:szCs w:val="20"/>
        </w:rPr>
        <w:t>.</w:t>
      </w:r>
    </w:p>
    <w:p w14:paraId="15D5CC9F" w14:textId="77777777" w:rsidR="00E127C2" w:rsidRPr="00FC58CB" w:rsidRDefault="00E127C2" w:rsidP="003C679F">
      <w:pPr>
        <w:jc w:val="center"/>
        <w:rPr>
          <w:rFonts w:ascii="Times New Roman" w:hAnsi="Times New Roman" w:cs="Times New Roman"/>
          <w:b/>
          <w:sz w:val="20"/>
          <w:szCs w:val="20"/>
        </w:rPr>
      </w:pPr>
      <w:bookmarkStart w:id="2741" w:name="_Ref117340515"/>
    </w:p>
    <w:p w14:paraId="4617A7BC" w14:textId="77777777" w:rsidR="007A5630" w:rsidRPr="00FC58CB" w:rsidRDefault="00464304">
      <w:pPr>
        <w:spacing w:after="120"/>
        <w:jc w:val="center"/>
        <w:rPr>
          <w:rFonts w:ascii="Times New Roman" w:hAnsi="Times New Roman" w:cs="Times New Roman"/>
          <w:b/>
          <w:sz w:val="20"/>
          <w:szCs w:val="20"/>
        </w:rPr>
        <w:pPrChange w:id="2742" w:author="innovatiview" w:date="2024-06-14T14:20:00Z">
          <w:pPr>
            <w:jc w:val="center"/>
          </w:pPr>
        </w:pPrChange>
      </w:pPr>
      <w:r w:rsidRPr="00FC58CB">
        <w:rPr>
          <w:rFonts w:ascii="Times New Roman" w:hAnsi="Times New Roman" w:cs="Times New Roman"/>
          <w:b/>
          <w:sz w:val="20"/>
          <w:szCs w:val="20"/>
        </w:rPr>
        <w:t xml:space="preserve">Table </w:t>
      </w:r>
      <w:bookmarkEnd w:id="2741"/>
      <w:r w:rsidRPr="00FC58CB">
        <w:rPr>
          <w:rFonts w:ascii="Times New Roman" w:hAnsi="Times New Roman" w:cs="Times New Roman"/>
          <w:b/>
          <w:sz w:val="20"/>
          <w:szCs w:val="20"/>
        </w:rPr>
        <w:t>1</w:t>
      </w:r>
      <w:r w:rsidR="00B70413" w:rsidRPr="00FC58CB">
        <w:rPr>
          <w:rFonts w:ascii="Times New Roman" w:hAnsi="Times New Roman" w:cs="Times New Roman"/>
          <w:b/>
          <w:sz w:val="20"/>
          <w:szCs w:val="20"/>
        </w:rPr>
        <w:t>5</w:t>
      </w:r>
      <w:r w:rsidRPr="00FC58CB">
        <w:rPr>
          <w:rFonts w:ascii="Times New Roman" w:hAnsi="Times New Roman" w:cs="Times New Roman"/>
          <w:b/>
          <w:sz w:val="20"/>
          <w:szCs w:val="20"/>
        </w:rPr>
        <w:t xml:space="preserve"> Dynamic Increase Factors for Masonry and Plain Concrete</w:t>
      </w:r>
    </w:p>
    <w:p w14:paraId="148AA513" w14:textId="77777777" w:rsidR="007A5630" w:rsidRPr="00FC58CB" w:rsidRDefault="00806E4A" w:rsidP="007A5630">
      <w:pPr>
        <w:jc w:val="center"/>
        <w:rPr>
          <w:rFonts w:ascii="Times New Roman" w:hAnsi="Times New Roman" w:cs="Times New Roman"/>
          <w:sz w:val="20"/>
          <w:szCs w:val="20"/>
        </w:rPr>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9.1.2.3)</w:t>
      </w:r>
    </w:p>
    <w:p w14:paraId="25EB9236" w14:textId="77777777" w:rsidR="00806E4A" w:rsidRPr="00FC58CB" w:rsidRDefault="00806E4A" w:rsidP="007A5630">
      <w:pPr>
        <w:jc w:val="center"/>
        <w:rPr>
          <w:rFonts w:ascii="Times New Roman" w:hAnsi="Times New Roman" w:cs="Times New Roman"/>
          <w:sz w:val="20"/>
          <w:szCs w:val="20"/>
        </w:rPr>
      </w:pPr>
    </w:p>
    <w:tbl>
      <w:tblPr>
        <w:tblW w:w="0" w:type="auto"/>
        <w:jc w:val="center"/>
        <w:tblLook w:val="04A0" w:firstRow="1" w:lastRow="0" w:firstColumn="1" w:lastColumn="0" w:noHBand="0" w:noVBand="1"/>
        <w:tblPrChange w:id="2743" w:author="innovatiview" w:date="2024-06-14T14:21:00Z">
          <w:tblPr>
            <w:tblW w:w="0" w:type="auto"/>
            <w:jc w:val="center"/>
            <w:tblBorders>
              <w:top w:val="single" w:sz="12" w:space="0" w:color="000000"/>
              <w:bottom w:val="single" w:sz="12" w:space="0" w:color="000000"/>
            </w:tblBorders>
            <w:tblLook w:val="04A0" w:firstRow="1" w:lastRow="0" w:firstColumn="1" w:lastColumn="0" w:noHBand="0" w:noVBand="1"/>
          </w:tblPr>
        </w:tblPrChange>
      </w:tblPr>
      <w:tblGrid>
        <w:gridCol w:w="1108"/>
        <w:gridCol w:w="3732"/>
        <w:gridCol w:w="1827"/>
        <w:tblGridChange w:id="2744">
          <w:tblGrid>
            <w:gridCol w:w="728"/>
            <w:gridCol w:w="380"/>
            <w:gridCol w:w="3352"/>
            <w:gridCol w:w="380"/>
            <w:gridCol w:w="1447"/>
            <w:gridCol w:w="380"/>
          </w:tblGrid>
        </w:tblGridChange>
      </w:tblGrid>
      <w:tr w:rsidR="004C01D4" w:rsidRPr="00B40C60" w14:paraId="7C519277" w14:textId="77777777" w:rsidTr="003B7687">
        <w:trPr>
          <w:jc w:val="center"/>
          <w:trPrChange w:id="2745" w:author="innovatiview" w:date="2024-06-14T14:21:00Z">
            <w:trPr>
              <w:gridAfter w:val="0"/>
              <w:jc w:val="center"/>
            </w:trPr>
          </w:trPrChange>
        </w:trPr>
        <w:tc>
          <w:tcPr>
            <w:tcW w:w="1108" w:type="dxa"/>
            <w:tcBorders>
              <w:top w:val="single" w:sz="8" w:space="0" w:color="auto"/>
            </w:tcBorders>
            <w:shd w:val="clear" w:color="auto" w:fill="auto"/>
            <w:tcPrChange w:id="2746" w:author="innovatiview" w:date="2024-06-14T14:21:00Z">
              <w:tcPr>
                <w:tcW w:w="0" w:type="auto"/>
                <w:tcBorders>
                  <w:bottom w:val="nil"/>
                </w:tcBorders>
                <w:shd w:val="clear" w:color="auto" w:fill="auto"/>
              </w:tcPr>
            </w:tcPrChange>
          </w:tcPr>
          <w:p w14:paraId="5954DFF5" w14:textId="77777777" w:rsidR="00E71953" w:rsidRPr="00B40C60" w:rsidRDefault="00E71953">
            <w:pPr>
              <w:spacing w:after="80"/>
              <w:jc w:val="center"/>
              <w:rPr>
                <w:rFonts w:ascii="Times New Roman" w:hAnsi="Times New Roman" w:cs="Times New Roman"/>
                <w:b/>
                <w:bCs/>
                <w:sz w:val="20"/>
                <w:szCs w:val="20"/>
              </w:rPr>
              <w:pPrChange w:id="2747" w:author="innovatiview" w:date="2024-06-14T14:20:00Z">
                <w:pPr>
                  <w:jc w:val="center"/>
                </w:pPr>
              </w:pPrChange>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tc>
        <w:tc>
          <w:tcPr>
            <w:tcW w:w="0" w:type="auto"/>
            <w:tcBorders>
              <w:top w:val="single" w:sz="8" w:space="0" w:color="auto"/>
            </w:tcBorders>
            <w:shd w:val="clear" w:color="auto" w:fill="auto"/>
            <w:tcPrChange w:id="2748" w:author="innovatiview" w:date="2024-06-14T14:21:00Z">
              <w:tcPr>
                <w:tcW w:w="0" w:type="auto"/>
                <w:gridSpan w:val="2"/>
                <w:tcBorders>
                  <w:bottom w:val="nil"/>
                </w:tcBorders>
                <w:shd w:val="clear" w:color="auto" w:fill="auto"/>
              </w:tcPr>
            </w:tcPrChange>
          </w:tcPr>
          <w:p w14:paraId="282098A4" w14:textId="77777777" w:rsidR="00E71953" w:rsidRPr="00B40C60" w:rsidRDefault="00E71953">
            <w:pPr>
              <w:spacing w:after="80"/>
              <w:jc w:val="center"/>
              <w:rPr>
                <w:rFonts w:ascii="Times New Roman" w:hAnsi="Times New Roman" w:cs="Times New Roman"/>
                <w:b/>
                <w:bCs/>
                <w:sz w:val="20"/>
                <w:szCs w:val="20"/>
              </w:rPr>
              <w:pPrChange w:id="2749" w:author="innovatiview" w:date="2024-06-14T14:20:00Z">
                <w:pPr>
                  <w:jc w:val="center"/>
                </w:pPr>
              </w:pPrChange>
            </w:pPr>
            <w:r w:rsidRPr="00B40C60">
              <w:rPr>
                <w:rFonts w:ascii="Times New Roman" w:hAnsi="Times New Roman" w:cs="Times New Roman"/>
                <w:b/>
                <w:bCs/>
                <w:sz w:val="20"/>
                <w:szCs w:val="20"/>
              </w:rPr>
              <w:t>Strength</w:t>
            </w:r>
          </w:p>
        </w:tc>
        <w:tc>
          <w:tcPr>
            <w:tcW w:w="1827" w:type="dxa"/>
            <w:tcBorders>
              <w:top w:val="single" w:sz="8" w:space="0" w:color="auto"/>
            </w:tcBorders>
            <w:shd w:val="clear" w:color="auto" w:fill="auto"/>
            <w:vAlign w:val="center"/>
            <w:tcPrChange w:id="2750" w:author="innovatiview" w:date="2024-06-14T14:21:00Z">
              <w:tcPr>
                <w:tcW w:w="1827" w:type="dxa"/>
                <w:gridSpan w:val="2"/>
                <w:tcBorders>
                  <w:bottom w:val="nil"/>
                </w:tcBorders>
                <w:shd w:val="clear" w:color="auto" w:fill="auto"/>
                <w:vAlign w:val="center"/>
              </w:tcPr>
            </w:tcPrChange>
          </w:tcPr>
          <w:p w14:paraId="058C8EDE" w14:textId="77777777" w:rsidR="00E71953" w:rsidRPr="00B40C60" w:rsidRDefault="00E71953">
            <w:pPr>
              <w:spacing w:after="80"/>
              <w:jc w:val="center"/>
              <w:rPr>
                <w:rFonts w:ascii="Times New Roman" w:hAnsi="Times New Roman" w:cs="Times New Roman"/>
                <w:b/>
                <w:bCs/>
                <w:sz w:val="20"/>
                <w:szCs w:val="20"/>
              </w:rPr>
              <w:pPrChange w:id="2751" w:author="innovatiview" w:date="2024-06-14T14:20:00Z">
                <w:pPr>
                  <w:jc w:val="center"/>
                </w:pPr>
              </w:pPrChange>
            </w:pPr>
            <w:r w:rsidRPr="00B40C60">
              <w:rPr>
                <w:rFonts w:ascii="Times New Roman" w:hAnsi="Times New Roman" w:cs="Times New Roman"/>
                <w:b/>
                <w:bCs/>
                <w:sz w:val="20"/>
                <w:szCs w:val="20"/>
              </w:rPr>
              <w:t>Dynamic Increase Factors</w:t>
            </w:r>
          </w:p>
        </w:tc>
      </w:tr>
      <w:tr w:rsidR="004C01D4" w:rsidRPr="00B40C60" w14:paraId="4389023A" w14:textId="77777777" w:rsidTr="003B7687">
        <w:trPr>
          <w:jc w:val="center"/>
          <w:trPrChange w:id="2752" w:author="innovatiview" w:date="2024-06-14T14:21:00Z">
            <w:trPr>
              <w:gridAfter w:val="0"/>
              <w:jc w:val="center"/>
            </w:trPr>
          </w:trPrChange>
        </w:trPr>
        <w:tc>
          <w:tcPr>
            <w:tcW w:w="1108" w:type="dxa"/>
            <w:tcBorders>
              <w:bottom w:val="single" w:sz="4" w:space="0" w:color="auto"/>
            </w:tcBorders>
            <w:shd w:val="clear" w:color="auto" w:fill="auto"/>
            <w:tcPrChange w:id="2753" w:author="innovatiview" w:date="2024-06-14T14:21:00Z">
              <w:tcPr>
                <w:tcW w:w="0" w:type="auto"/>
                <w:tcBorders>
                  <w:top w:val="nil"/>
                  <w:bottom w:val="single" w:sz="4" w:space="0" w:color="000000"/>
                </w:tcBorders>
                <w:shd w:val="clear" w:color="auto" w:fill="auto"/>
              </w:tcPr>
            </w:tcPrChange>
          </w:tcPr>
          <w:p w14:paraId="606CEBCB" w14:textId="77777777" w:rsidR="00464304" w:rsidRPr="00B40C60" w:rsidRDefault="00464304">
            <w:pPr>
              <w:spacing w:after="80"/>
              <w:jc w:val="center"/>
              <w:rPr>
                <w:rFonts w:ascii="Times New Roman" w:hAnsi="Times New Roman" w:cs="Times New Roman"/>
                <w:b/>
                <w:bCs/>
                <w:sz w:val="20"/>
                <w:szCs w:val="20"/>
              </w:rPr>
              <w:pPrChange w:id="2754" w:author="innovatiview" w:date="2024-06-14T14:20:00Z">
                <w:pPr>
                  <w:jc w:val="center"/>
                </w:pPr>
              </w:pPrChange>
            </w:pPr>
            <w:r w:rsidRPr="00B40C60">
              <w:rPr>
                <w:rFonts w:ascii="Times New Roman" w:hAnsi="Times New Roman" w:cs="Times New Roman"/>
                <w:bCs/>
                <w:sz w:val="20"/>
                <w:szCs w:val="20"/>
              </w:rPr>
              <w:t>(1)</w:t>
            </w:r>
          </w:p>
        </w:tc>
        <w:tc>
          <w:tcPr>
            <w:tcW w:w="0" w:type="auto"/>
            <w:tcBorders>
              <w:bottom w:val="single" w:sz="4" w:space="0" w:color="auto"/>
            </w:tcBorders>
            <w:shd w:val="clear" w:color="auto" w:fill="auto"/>
            <w:tcPrChange w:id="2755" w:author="innovatiview" w:date="2024-06-14T14:21:00Z">
              <w:tcPr>
                <w:tcW w:w="0" w:type="auto"/>
                <w:gridSpan w:val="2"/>
                <w:tcBorders>
                  <w:top w:val="nil"/>
                  <w:bottom w:val="single" w:sz="4" w:space="0" w:color="000000"/>
                </w:tcBorders>
                <w:shd w:val="clear" w:color="auto" w:fill="auto"/>
              </w:tcPr>
            </w:tcPrChange>
          </w:tcPr>
          <w:p w14:paraId="4D9EC1A8" w14:textId="77777777" w:rsidR="00464304" w:rsidRPr="00B40C60" w:rsidRDefault="00464304">
            <w:pPr>
              <w:spacing w:after="80"/>
              <w:jc w:val="center"/>
              <w:rPr>
                <w:rFonts w:ascii="Times New Roman" w:hAnsi="Times New Roman" w:cs="Times New Roman"/>
                <w:b/>
                <w:bCs/>
                <w:sz w:val="20"/>
                <w:szCs w:val="20"/>
              </w:rPr>
              <w:pPrChange w:id="2756" w:author="innovatiview" w:date="2024-06-14T14:20:00Z">
                <w:pPr>
                  <w:jc w:val="center"/>
                </w:pPr>
              </w:pPrChange>
            </w:pPr>
            <w:r w:rsidRPr="00B40C60">
              <w:rPr>
                <w:rFonts w:ascii="Times New Roman" w:hAnsi="Times New Roman" w:cs="Times New Roman"/>
                <w:bCs/>
                <w:sz w:val="20"/>
                <w:szCs w:val="20"/>
              </w:rPr>
              <w:t>(2)</w:t>
            </w:r>
          </w:p>
        </w:tc>
        <w:tc>
          <w:tcPr>
            <w:tcW w:w="1827" w:type="dxa"/>
            <w:tcBorders>
              <w:bottom w:val="single" w:sz="4" w:space="0" w:color="auto"/>
            </w:tcBorders>
            <w:shd w:val="clear" w:color="auto" w:fill="auto"/>
            <w:vAlign w:val="center"/>
            <w:tcPrChange w:id="2757" w:author="innovatiview" w:date="2024-06-14T14:21:00Z">
              <w:tcPr>
                <w:tcW w:w="1827" w:type="dxa"/>
                <w:gridSpan w:val="2"/>
                <w:tcBorders>
                  <w:top w:val="nil"/>
                  <w:bottom w:val="single" w:sz="4" w:space="0" w:color="000000"/>
                </w:tcBorders>
                <w:shd w:val="clear" w:color="auto" w:fill="auto"/>
                <w:vAlign w:val="center"/>
              </w:tcPr>
            </w:tcPrChange>
          </w:tcPr>
          <w:p w14:paraId="5E782DFC" w14:textId="77777777" w:rsidR="00464304" w:rsidRPr="00B40C60" w:rsidRDefault="00464304">
            <w:pPr>
              <w:spacing w:after="80"/>
              <w:jc w:val="center"/>
              <w:rPr>
                <w:rFonts w:ascii="Times New Roman" w:hAnsi="Times New Roman" w:cs="Times New Roman"/>
                <w:bCs/>
                <w:sz w:val="20"/>
                <w:szCs w:val="20"/>
              </w:rPr>
              <w:pPrChange w:id="2758" w:author="innovatiview" w:date="2024-06-14T14:20:00Z">
                <w:pPr>
                  <w:jc w:val="center"/>
                </w:pPr>
              </w:pPrChange>
            </w:pPr>
            <w:r w:rsidRPr="00B40C60">
              <w:rPr>
                <w:rFonts w:ascii="Times New Roman" w:hAnsi="Times New Roman" w:cs="Times New Roman"/>
                <w:bCs/>
                <w:sz w:val="20"/>
                <w:szCs w:val="20"/>
              </w:rPr>
              <w:t>(3)</w:t>
            </w:r>
          </w:p>
        </w:tc>
      </w:tr>
      <w:tr w:rsidR="004C01D4" w:rsidRPr="00B40C60" w14:paraId="3B6F16B2" w14:textId="77777777" w:rsidTr="003B7687">
        <w:trPr>
          <w:jc w:val="center"/>
          <w:trPrChange w:id="2759" w:author="innovatiview" w:date="2024-06-14T14:21:00Z">
            <w:trPr>
              <w:gridAfter w:val="0"/>
              <w:jc w:val="center"/>
            </w:trPr>
          </w:trPrChange>
        </w:trPr>
        <w:tc>
          <w:tcPr>
            <w:tcW w:w="1108" w:type="dxa"/>
            <w:tcBorders>
              <w:top w:val="single" w:sz="4" w:space="0" w:color="auto"/>
            </w:tcBorders>
            <w:shd w:val="clear" w:color="auto" w:fill="auto"/>
            <w:tcPrChange w:id="2760" w:author="innovatiview" w:date="2024-06-14T14:21:00Z">
              <w:tcPr>
                <w:tcW w:w="0" w:type="auto"/>
                <w:tcBorders>
                  <w:top w:val="single" w:sz="4" w:space="0" w:color="000000"/>
                </w:tcBorders>
                <w:shd w:val="clear" w:color="auto" w:fill="auto"/>
              </w:tcPr>
            </w:tcPrChange>
          </w:tcPr>
          <w:p w14:paraId="7A273133" w14:textId="77777777" w:rsidR="00464304" w:rsidRPr="00B40C60" w:rsidRDefault="00464304">
            <w:pPr>
              <w:spacing w:after="80"/>
              <w:jc w:val="center"/>
              <w:rPr>
                <w:rFonts w:ascii="Times New Roman" w:hAnsi="Times New Roman" w:cs="Times New Roman"/>
                <w:sz w:val="20"/>
                <w:szCs w:val="20"/>
              </w:rPr>
              <w:pPrChange w:id="2761" w:author="innovatiview" w:date="2024-06-14T14:20:00Z">
                <w:pPr>
                  <w:jc w:val="center"/>
                </w:pPr>
              </w:pPrChange>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0" w:type="auto"/>
            <w:tcBorders>
              <w:top w:val="single" w:sz="4" w:space="0" w:color="auto"/>
            </w:tcBorders>
            <w:shd w:val="clear" w:color="auto" w:fill="auto"/>
            <w:vAlign w:val="center"/>
            <w:tcPrChange w:id="2762" w:author="innovatiview" w:date="2024-06-14T14:21:00Z">
              <w:tcPr>
                <w:tcW w:w="0" w:type="auto"/>
                <w:gridSpan w:val="2"/>
                <w:tcBorders>
                  <w:top w:val="single" w:sz="4" w:space="0" w:color="000000"/>
                </w:tcBorders>
                <w:shd w:val="clear" w:color="auto" w:fill="auto"/>
                <w:vAlign w:val="center"/>
              </w:tcPr>
            </w:tcPrChange>
          </w:tcPr>
          <w:p w14:paraId="4C977254" w14:textId="77777777" w:rsidR="00464304" w:rsidRPr="00B40C60" w:rsidRDefault="00464304">
            <w:pPr>
              <w:spacing w:after="80"/>
              <w:rPr>
                <w:rFonts w:ascii="Times New Roman" w:hAnsi="Times New Roman" w:cs="Times New Roman"/>
                <w:sz w:val="20"/>
                <w:szCs w:val="20"/>
              </w:rPr>
              <w:pPrChange w:id="2763" w:author="innovatiview" w:date="2024-06-14T14:20:00Z">
                <w:pPr/>
              </w:pPrChange>
            </w:pPr>
            <w:r w:rsidRPr="00B40C60">
              <w:rPr>
                <w:rFonts w:ascii="Times New Roman" w:hAnsi="Times New Roman" w:cs="Times New Roman"/>
                <w:sz w:val="20"/>
                <w:szCs w:val="20"/>
              </w:rPr>
              <w:t>Flexure</w:t>
            </w:r>
          </w:p>
        </w:tc>
        <w:tc>
          <w:tcPr>
            <w:tcW w:w="1827" w:type="dxa"/>
            <w:tcBorders>
              <w:top w:val="single" w:sz="4" w:space="0" w:color="auto"/>
            </w:tcBorders>
            <w:shd w:val="clear" w:color="auto" w:fill="auto"/>
            <w:vAlign w:val="center"/>
            <w:tcPrChange w:id="2764" w:author="innovatiview" w:date="2024-06-14T14:21:00Z">
              <w:tcPr>
                <w:tcW w:w="1827" w:type="dxa"/>
                <w:gridSpan w:val="2"/>
                <w:tcBorders>
                  <w:top w:val="single" w:sz="4" w:space="0" w:color="000000"/>
                </w:tcBorders>
                <w:shd w:val="clear" w:color="auto" w:fill="auto"/>
                <w:vAlign w:val="center"/>
              </w:tcPr>
            </w:tcPrChange>
          </w:tcPr>
          <w:p w14:paraId="6909E3A5" w14:textId="77777777" w:rsidR="00464304" w:rsidRPr="00B40C60" w:rsidRDefault="00464304">
            <w:pPr>
              <w:spacing w:after="80"/>
              <w:jc w:val="center"/>
              <w:rPr>
                <w:rFonts w:ascii="Times New Roman" w:hAnsi="Times New Roman" w:cs="Times New Roman"/>
                <w:sz w:val="20"/>
                <w:szCs w:val="20"/>
              </w:rPr>
              <w:pPrChange w:id="2765" w:author="innovatiview" w:date="2024-06-14T14:20:00Z">
                <w:pPr>
                  <w:jc w:val="center"/>
                </w:pPr>
              </w:pPrChange>
            </w:pPr>
            <w:r w:rsidRPr="00B40C60">
              <w:rPr>
                <w:rFonts w:ascii="Times New Roman" w:hAnsi="Times New Roman" w:cs="Times New Roman"/>
                <w:sz w:val="20"/>
                <w:szCs w:val="20"/>
              </w:rPr>
              <w:t>1.15</w:t>
            </w:r>
          </w:p>
        </w:tc>
      </w:tr>
      <w:tr w:rsidR="004C01D4" w:rsidRPr="00B40C60" w14:paraId="6E3857B9" w14:textId="77777777" w:rsidTr="003B7687">
        <w:trPr>
          <w:jc w:val="center"/>
          <w:trPrChange w:id="2766" w:author="innovatiview" w:date="2024-06-14T14:20:00Z">
            <w:trPr>
              <w:gridAfter w:val="0"/>
              <w:jc w:val="center"/>
            </w:trPr>
          </w:trPrChange>
        </w:trPr>
        <w:tc>
          <w:tcPr>
            <w:tcW w:w="1108" w:type="dxa"/>
            <w:shd w:val="clear" w:color="auto" w:fill="auto"/>
            <w:tcPrChange w:id="2767" w:author="innovatiview" w:date="2024-06-14T14:20:00Z">
              <w:tcPr>
                <w:tcW w:w="0" w:type="auto"/>
                <w:shd w:val="clear" w:color="auto" w:fill="auto"/>
              </w:tcPr>
            </w:tcPrChange>
          </w:tcPr>
          <w:p w14:paraId="2FC677C4" w14:textId="77777777" w:rsidR="00464304" w:rsidRPr="00B40C60" w:rsidRDefault="00464304">
            <w:pPr>
              <w:spacing w:after="80"/>
              <w:jc w:val="center"/>
              <w:rPr>
                <w:rFonts w:ascii="Times New Roman" w:hAnsi="Times New Roman" w:cs="Times New Roman"/>
                <w:sz w:val="20"/>
                <w:szCs w:val="20"/>
              </w:rPr>
              <w:pPrChange w:id="2768" w:author="innovatiview" w:date="2024-06-14T14:20:00Z">
                <w:pPr>
                  <w:jc w:val="center"/>
                </w:pPr>
              </w:pPrChange>
            </w:pPr>
            <w:r w:rsidRPr="00B40C60">
              <w:rPr>
                <w:rFonts w:ascii="Times New Roman" w:hAnsi="Times New Roman" w:cs="Times New Roman"/>
                <w:sz w:val="20"/>
                <w:szCs w:val="20"/>
              </w:rPr>
              <w:t>ii)</w:t>
            </w:r>
          </w:p>
        </w:tc>
        <w:tc>
          <w:tcPr>
            <w:tcW w:w="0" w:type="auto"/>
            <w:shd w:val="clear" w:color="auto" w:fill="auto"/>
            <w:vAlign w:val="center"/>
            <w:tcPrChange w:id="2769" w:author="innovatiview" w:date="2024-06-14T14:20:00Z">
              <w:tcPr>
                <w:tcW w:w="0" w:type="auto"/>
                <w:gridSpan w:val="2"/>
                <w:shd w:val="clear" w:color="auto" w:fill="auto"/>
                <w:vAlign w:val="center"/>
              </w:tcPr>
            </w:tcPrChange>
          </w:tcPr>
          <w:p w14:paraId="6BED7085" w14:textId="77777777" w:rsidR="00464304" w:rsidRPr="00B40C60" w:rsidRDefault="00464304">
            <w:pPr>
              <w:spacing w:after="80"/>
              <w:rPr>
                <w:rFonts w:ascii="Times New Roman" w:hAnsi="Times New Roman" w:cs="Times New Roman"/>
                <w:sz w:val="20"/>
                <w:szCs w:val="20"/>
              </w:rPr>
              <w:pPrChange w:id="2770" w:author="innovatiview" w:date="2024-06-14T14:20:00Z">
                <w:pPr/>
              </w:pPrChange>
            </w:pPr>
            <w:r w:rsidRPr="00B40C60">
              <w:rPr>
                <w:rFonts w:ascii="Times New Roman" w:hAnsi="Times New Roman" w:cs="Times New Roman"/>
                <w:sz w:val="20"/>
                <w:szCs w:val="20"/>
              </w:rPr>
              <w:t>Compression</w:t>
            </w:r>
          </w:p>
        </w:tc>
        <w:tc>
          <w:tcPr>
            <w:tcW w:w="1827" w:type="dxa"/>
            <w:shd w:val="clear" w:color="auto" w:fill="auto"/>
            <w:vAlign w:val="center"/>
            <w:tcPrChange w:id="2771" w:author="innovatiview" w:date="2024-06-14T14:20:00Z">
              <w:tcPr>
                <w:tcW w:w="1827" w:type="dxa"/>
                <w:gridSpan w:val="2"/>
                <w:shd w:val="clear" w:color="auto" w:fill="auto"/>
                <w:vAlign w:val="center"/>
              </w:tcPr>
            </w:tcPrChange>
          </w:tcPr>
          <w:p w14:paraId="0F0281C0" w14:textId="77777777" w:rsidR="00464304" w:rsidRPr="00B40C60" w:rsidRDefault="00464304">
            <w:pPr>
              <w:spacing w:after="80"/>
              <w:jc w:val="center"/>
              <w:rPr>
                <w:rFonts w:ascii="Times New Roman" w:hAnsi="Times New Roman" w:cs="Times New Roman"/>
                <w:sz w:val="20"/>
                <w:szCs w:val="20"/>
              </w:rPr>
              <w:pPrChange w:id="2772" w:author="innovatiview" w:date="2024-06-14T14:20:00Z">
                <w:pPr>
                  <w:jc w:val="center"/>
                </w:pPr>
              </w:pPrChange>
            </w:pPr>
            <w:r w:rsidRPr="00B40C60">
              <w:rPr>
                <w:rFonts w:ascii="Times New Roman" w:hAnsi="Times New Roman" w:cs="Times New Roman"/>
                <w:sz w:val="20"/>
                <w:szCs w:val="20"/>
              </w:rPr>
              <w:t>1.10</w:t>
            </w:r>
          </w:p>
        </w:tc>
      </w:tr>
      <w:tr w:rsidR="004C01D4" w:rsidRPr="00B40C60" w14:paraId="7C61C833" w14:textId="77777777" w:rsidTr="003B7687">
        <w:trPr>
          <w:jc w:val="center"/>
          <w:trPrChange w:id="2773" w:author="innovatiview" w:date="2024-06-14T14:20:00Z">
            <w:trPr>
              <w:gridAfter w:val="0"/>
              <w:jc w:val="center"/>
            </w:trPr>
          </w:trPrChange>
        </w:trPr>
        <w:tc>
          <w:tcPr>
            <w:tcW w:w="1108" w:type="dxa"/>
            <w:tcBorders>
              <w:bottom w:val="single" w:sz="8" w:space="0" w:color="auto"/>
            </w:tcBorders>
            <w:shd w:val="clear" w:color="auto" w:fill="auto"/>
            <w:tcPrChange w:id="2774" w:author="innovatiview" w:date="2024-06-14T14:20:00Z">
              <w:tcPr>
                <w:tcW w:w="0" w:type="auto"/>
                <w:shd w:val="clear" w:color="auto" w:fill="auto"/>
              </w:tcPr>
            </w:tcPrChange>
          </w:tcPr>
          <w:p w14:paraId="028A3E29" w14:textId="77777777" w:rsidR="00464304" w:rsidRPr="00B40C60" w:rsidRDefault="00464304">
            <w:pPr>
              <w:spacing w:after="80"/>
              <w:jc w:val="center"/>
              <w:rPr>
                <w:rFonts w:ascii="Times New Roman" w:hAnsi="Times New Roman" w:cs="Times New Roman"/>
                <w:sz w:val="20"/>
                <w:szCs w:val="20"/>
              </w:rPr>
              <w:pPrChange w:id="2775" w:author="innovatiview" w:date="2024-06-14T14:20:00Z">
                <w:pPr>
                  <w:jc w:val="center"/>
                </w:pPr>
              </w:pPrChange>
            </w:pPr>
            <w:r w:rsidRPr="00B40C60">
              <w:rPr>
                <w:rFonts w:ascii="Times New Roman" w:hAnsi="Times New Roman" w:cs="Times New Roman"/>
                <w:sz w:val="20"/>
                <w:szCs w:val="20"/>
              </w:rPr>
              <w:t>iii)</w:t>
            </w:r>
          </w:p>
        </w:tc>
        <w:tc>
          <w:tcPr>
            <w:tcW w:w="0" w:type="auto"/>
            <w:tcBorders>
              <w:bottom w:val="single" w:sz="8" w:space="0" w:color="auto"/>
            </w:tcBorders>
            <w:shd w:val="clear" w:color="auto" w:fill="auto"/>
            <w:vAlign w:val="center"/>
            <w:tcPrChange w:id="2776" w:author="innovatiview" w:date="2024-06-14T14:20:00Z">
              <w:tcPr>
                <w:tcW w:w="0" w:type="auto"/>
                <w:gridSpan w:val="2"/>
                <w:shd w:val="clear" w:color="auto" w:fill="auto"/>
                <w:vAlign w:val="center"/>
              </w:tcPr>
            </w:tcPrChange>
          </w:tcPr>
          <w:p w14:paraId="0C7F5861" w14:textId="77777777" w:rsidR="00464304" w:rsidRPr="00B40C60" w:rsidRDefault="00464304">
            <w:pPr>
              <w:spacing w:after="80"/>
              <w:rPr>
                <w:rFonts w:ascii="Times New Roman" w:hAnsi="Times New Roman" w:cs="Times New Roman"/>
                <w:sz w:val="20"/>
                <w:szCs w:val="20"/>
              </w:rPr>
              <w:pPrChange w:id="2777" w:author="innovatiview" w:date="2024-06-14T14:20:00Z">
                <w:pPr/>
              </w:pPrChange>
            </w:pPr>
            <w:r w:rsidRPr="00B40C60">
              <w:rPr>
                <w:rFonts w:ascii="Times New Roman" w:hAnsi="Times New Roman" w:cs="Times New Roman"/>
                <w:sz w:val="20"/>
                <w:szCs w:val="20"/>
              </w:rPr>
              <w:t>Diagonal tension and direct shear</w:t>
            </w:r>
            <w:r w:rsidR="006A3F36" w:rsidRPr="00B40C60">
              <w:rPr>
                <w:rFonts w:ascii="Times New Roman" w:hAnsi="Times New Roman" w:cs="Times New Roman"/>
                <w:sz w:val="20"/>
                <w:szCs w:val="20"/>
              </w:rPr>
              <w:t>, and bond</w:t>
            </w:r>
          </w:p>
        </w:tc>
        <w:tc>
          <w:tcPr>
            <w:tcW w:w="1827" w:type="dxa"/>
            <w:tcBorders>
              <w:bottom w:val="single" w:sz="8" w:space="0" w:color="auto"/>
            </w:tcBorders>
            <w:shd w:val="clear" w:color="auto" w:fill="auto"/>
            <w:vAlign w:val="center"/>
            <w:tcPrChange w:id="2778" w:author="innovatiview" w:date="2024-06-14T14:20:00Z">
              <w:tcPr>
                <w:tcW w:w="1827" w:type="dxa"/>
                <w:gridSpan w:val="2"/>
                <w:shd w:val="clear" w:color="auto" w:fill="auto"/>
                <w:vAlign w:val="center"/>
              </w:tcPr>
            </w:tcPrChange>
          </w:tcPr>
          <w:p w14:paraId="0C6E3E89" w14:textId="77777777" w:rsidR="00464304" w:rsidRPr="00B40C60" w:rsidRDefault="00464304">
            <w:pPr>
              <w:spacing w:after="80"/>
              <w:jc w:val="center"/>
              <w:rPr>
                <w:rFonts w:ascii="Times New Roman" w:hAnsi="Times New Roman" w:cs="Times New Roman"/>
                <w:sz w:val="20"/>
                <w:szCs w:val="20"/>
              </w:rPr>
              <w:pPrChange w:id="2779" w:author="innovatiview" w:date="2024-06-14T14:20:00Z">
                <w:pPr>
                  <w:jc w:val="center"/>
                </w:pPr>
              </w:pPrChange>
            </w:pPr>
            <w:r w:rsidRPr="00B40C60">
              <w:rPr>
                <w:rFonts w:ascii="Times New Roman" w:hAnsi="Times New Roman" w:cs="Times New Roman"/>
                <w:sz w:val="20"/>
                <w:szCs w:val="20"/>
              </w:rPr>
              <w:t>1.00</w:t>
            </w:r>
          </w:p>
        </w:tc>
      </w:tr>
    </w:tbl>
    <w:p w14:paraId="4E4A578C" w14:textId="77777777" w:rsidR="00697830" w:rsidRPr="00FC58CB" w:rsidRDefault="00697830" w:rsidP="007B1A7C">
      <w:pPr>
        <w:rPr>
          <w:rFonts w:ascii="Times New Roman" w:hAnsi="Times New Roman" w:cs="Times New Roman"/>
          <w:sz w:val="20"/>
          <w:szCs w:val="20"/>
        </w:rPr>
      </w:pPr>
    </w:p>
    <w:p w14:paraId="150D74F2" w14:textId="77777777" w:rsidR="005F7CF9" w:rsidRPr="00FC58CB" w:rsidRDefault="0011028A" w:rsidP="0047091C">
      <w:pPr>
        <w:pStyle w:val="Heading3"/>
        <w:ind w:left="450" w:hanging="450"/>
        <w:rPr>
          <w:rFonts w:ascii="Times New Roman" w:hAnsi="Times New Roman" w:cs="Times New Roman"/>
          <w:sz w:val="20"/>
          <w:szCs w:val="20"/>
        </w:rPr>
      </w:pPr>
      <w:bookmarkStart w:id="2780" w:name="_Toc133518668"/>
      <w:r w:rsidRPr="00FC58CB">
        <w:rPr>
          <w:rFonts w:ascii="Times New Roman" w:hAnsi="Times New Roman" w:cs="Times New Roman"/>
          <w:sz w:val="20"/>
          <w:szCs w:val="20"/>
        </w:rPr>
        <w:t xml:space="preserve">Design </w:t>
      </w:r>
      <w:r w:rsidR="00A23309" w:rsidRPr="00FC58CB">
        <w:rPr>
          <w:rFonts w:ascii="Times New Roman" w:hAnsi="Times New Roman" w:cs="Times New Roman"/>
          <w:sz w:val="20"/>
          <w:szCs w:val="20"/>
        </w:rPr>
        <w:t>Strength</w:t>
      </w:r>
      <w:bookmarkEnd w:id="2780"/>
    </w:p>
    <w:p w14:paraId="404C2EA6" w14:textId="77777777" w:rsidR="00560A06" w:rsidRPr="00FC58CB" w:rsidRDefault="00560A06" w:rsidP="00560A06">
      <w:pPr>
        <w:rPr>
          <w:rFonts w:ascii="Times New Roman" w:hAnsi="Times New Roman" w:cs="Times New Roman"/>
          <w:sz w:val="20"/>
          <w:szCs w:val="20"/>
        </w:rPr>
      </w:pPr>
    </w:p>
    <w:p w14:paraId="45A65BC3" w14:textId="77777777" w:rsidR="0011028A" w:rsidRPr="00FC58CB" w:rsidRDefault="000A07F3" w:rsidP="007B1A7C">
      <w:pPr>
        <w:rPr>
          <w:rFonts w:ascii="Times New Roman" w:hAnsi="Times New Roman" w:cs="Times New Roman"/>
          <w:sz w:val="20"/>
          <w:szCs w:val="20"/>
        </w:rPr>
      </w:pPr>
      <w:r w:rsidRPr="00FC58CB">
        <w:rPr>
          <w:rFonts w:ascii="Times New Roman" w:hAnsi="Times New Roman" w:cs="Times New Roman"/>
          <w:sz w:val="20"/>
          <w:szCs w:val="20"/>
        </w:rPr>
        <w:t xml:space="preserve">For obtaining design </w:t>
      </w:r>
      <w:r w:rsidR="00A23309" w:rsidRPr="00FC58CB">
        <w:rPr>
          <w:rFonts w:ascii="Times New Roman" w:hAnsi="Times New Roman" w:cs="Times New Roman"/>
          <w:sz w:val="20"/>
          <w:szCs w:val="20"/>
        </w:rPr>
        <w:t>strength</w:t>
      </w:r>
      <w:r w:rsidRPr="00FC58CB">
        <w:rPr>
          <w:rFonts w:ascii="Times New Roman" w:hAnsi="Times New Roman" w:cs="Times New Roman"/>
          <w:sz w:val="20"/>
          <w:szCs w:val="20"/>
        </w:rPr>
        <w:t xml:space="preserve">, the resistance of various elements </w:t>
      </w:r>
      <w:r w:rsidR="007F7C91" w:rsidRPr="00FC58CB">
        <w:rPr>
          <w:rFonts w:ascii="Times New Roman" w:hAnsi="Times New Roman" w:cs="Times New Roman"/>
          <w:sz w:val="20"/>
          <w:szCs w:val="20"/>
        </w:rPr>
        <w:t xml:space="preserve">is to </w:t>
      </w:r>
      <w:r w:rsidRPr="00FC58CB">
        <w:rPr>
          <w:rFonts w:ascii="Times New Roman" w:hAnsi="Times New Roman" w:cs="Times New Roman"/>
          <w:sz w:val="20"/>
          <w:szCs w:val="20"/>
        </w:rPr>
        <w:t xml:space="preserve">be </w:t>
      </w:r>
      <w:r w:rsidR="00D42C26" w:rsidRPr="00FC58CB">
        <w:rPr>
          <w:rFonts w:ascii="Times New Roman" w:hAnsi="Times New Roman" w:cs="Times New Roman"/>
          <w:sz w:val="20"/>
          <w:szCs w:val="20"/>
        </w:rPr>
        <w:t>estimate</w:t>
      </w:r>
      <w:r w:rsidRPr="00FC58CB">
        <w:rPr>
          <w:rFonts w:ascii="Times New Roman" w:hAnsi="Times New Roman" w:cs="Times New Roman"/>
          <w:sz w:val="20"/>
          <w:szCs w:val="20"/>
        </w:rPr>
        <w:t xml:space="preserve">d using the strength increased by the dynamic </w:t>
      </w:r>
      <w:r w:rsidR="001F7BAF" w:rsidRPr="00FC58CB">
        <w:rPr>
          <w:rFonts w:ascii="Times New Roman" w:hAnsi="Times New Roman" w:cs="Times New Roman"/>
          <w:sz w:val="20"/>
          <w:szCs w:val="20"/>
        </w:rPr>
        <w:t xml:space="preserve">increase </w:t>
      </w:r>
      <w:r w:rsidRPr="00FC58CB">
        <w:rPr>
          <w:rFonts w:ascii="Times New Roman" w:hAnsi="Times New Roman" w:cs="Times New Roman"/>
          <w:sz w:val="20"/>
          <w:szCs w:val="20"/>
        </w:rPr>
        <w:t xml:space="preserve">factors mentioned in </w:t>
      </w:r>
      <w:r w:rsidRPr="00FC58CB">
        <w:rPr>
          <w:rFonts w:ascii="Times New Roman" w:hAnsi="Times New Roman" w:cs="Times New Roman"/>
          <w:b/>
          <w:sz w:val="20"/>
          <w:szCs w:val="20"/>
        </w:rPr>
        <w:t>9.1.2</w:t>
      </w:r>
      <w:r w:rsidRPr="00FC58CB">
        <w:rPr>
          <w:rFonts w:ascii="Times New Roman" w:hAnsi="Times New Roman" w:cs="Times New Roman"/>
          <w:sz w:val="20"/>
          <w:szCs w:val="20"/>
        </w:rPr>
        <w:t>.</w:t>
      </w:r>
    </w:p>
    <w:p w14:paraId="1A1B304B" w14:textId="77777777" w:rsidR="00D87A85" w:rsidRPr="00FC58CB" w:rsidRDefault="00D87A85" w:rsidP="007B1A7C">
      <w:pPr>
        <w:rPr>
          <w:rFonts w:ascii="Times New Roman" w:hAnsi="Times New Roman" w:cs="Times New Roman"/>
          <w:sz w:val="20"/>
          <w:szCs w:val="20"/>
        </w:rPr>
      </w:pPr>
    </w:p>
    <w:p w14:paraId="201868AB" w14:textId="77777777" w:rsidR="000A07F3" w:rsidRPr="00FC58CB" w:rsidRDefault="000A07F3" w:rsidP="0047091C">
      <w:pPr>
        <w:pStyle w:val="Heading3"/>
        <w:ind w:left="450" w:hanging="450"/>
        <w:rPr>
          <w:rFonts w:ascii="Times New Roman" w:hAnsi="Times New Roman" w:cs="Times New Roman"/>
          <w:sz w:val="20"/>
          <w:szCs w:val="20"/>
        </w:rPr>
      </w:pPr>
      <w:bookmarkStart w:id="2781" w:name="_Ref110971005"/>
      <w:bookmarkStart w:id="2782" w:name="_Toc133518669"/>
      <w:r w:rsidRPr="00FC58CB">
        <w:rPr>
          <w:rFonts w:ascii="Times New Roman" w:hAnsi="Times New Roman" w:cs="Times New Roman"/>
          <w:sz w:val="20"/>
          <w:szCs w:val="20"/>
        </w:rPr>
        <w:t>Deformation Limits</w:t>
      </w:r>
      <w:bookmarkEnd w:id="2781"/>
      <w:bookmarkEnd w:id="2782"/>
    </w:p>
    <w:p w14:paraId="63741D2B" w14:textId="77777777" w:rsidR="00560A06" w:rsidRPr="00FC58CB" w:rsidRDefault="00560A06" w:rsidP="00560A06">
      <w:pPr>
        <w:rPr>
          <w:rFonts w:ascii="Times New Roman" w:hAnsi="Times New Roman" w:cs="Times New Roman"/>
          <w:sz w:val="20"/>
          <w:szCs w:val="20"/>
        </w:rPr>
      </w:pPr>
    </w:p>
    <w:p w14:paraId="788FEB89" w14:textId="77777777" w:rsidR="009258F7" w:rsidRPr="00FC58CB" w:rsidRDefault="009258F7" w:rsidP="007B1A7C">
      <w:pPr>
        <w:rPr>
          <w:rFonts w:ascii="Times New Roman" w:hAnsi="Times New Roman" w:cs="Times New Roman"/>
          <w:sz w:val="20"/>
          <w:szCs w:val="20"/>
        </w:rPr>
      </w:pPr>
      <w:r w:rsidRPr="00FC58CB">
        <w:rPr>
          <w:rFonts w:ascii="Times New Roman" w:hAnsi="Times New Roman" w:cs="Times New Roman"/>
          <w:sz w:val="20"/>
          <w:szCs w:val="20"/>
        </w:rPr>
        <w:lastRenderedPageBreak/>
        <w:t>Structural elements subjected to blast loading can be designed subject to certain allowable dynamic ductility ratios and support rotations</w:t>
      </w:r>
      <w:r w:rsidR="002D4AEF" w:rsidRPr="00FC58CB">
        <w:rPr>
          <w:rFonts w:ascii="Times New Roman" w:hAnsi="Times New Roman" w:cs="Times New Roman"/>
          <w:sz w:val="20"/>
          <w:szCs w:val="20"/>
        </w:rPr>
        <w:t xml:space="preserve">.  </w:t>
      </w:r>
    </w:p>
    <w:p w14:paraId="444BDCB5" w14:textId="77777777" w:rsidR="00153D5F" w:rsidRPr="00FC58CB" w:rsidRDefault="00153D5F" w:rsidP="007B1A7C">
      <w:pPr>
        <w:rPr>
          <w:rFonts w:ascii="Times New Roman" w:hAnsi="Times New Roman" w:cs="Times New Roman"/>
          <w:sz w:val="20"/>
          <w:szCs w:val="20"/>
        </w:rPr>
      </w:pPr>
    </w:p>
    <w:p w14:paraId="2D5EE1FF" w14:textId="77777777" w:rsidR="00ED6116" w:rsidRPr="00FC58CB" w:rsidRDefault="00ED6116"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ED325E" w:rsidRPr="00FC58CB">
        <w:rPr>
          <w:rFonts w:ascii="Times New Roman" w:hAnsi="Times New Roman" w:cs="Times New Roman"/>
          <w:sz w:val="20"/>
          <w:szCs w:val="20"/>
        </w:rPr>
        <w:t xml:space="preserve">blast resistance </w:t>
      </w:r>
      <w:r w:rsidRPr="00FC58CB">
        <w:rPr>
          <w:rFonts w:ascii="Times New Roman" w:hAnsi="Times New Roman" w:cs="Times New Roman"/>
          <w:sz w:val="20"/>
          <w:szCs w:val="20"/>
        </w:rPr>
        <w:t xml:space="preserve">of a flexural member </w:t>
      </w:r>
      <w:r w:rsidR="00485015" w:rsidRPr="00FC58CB">
        <w:rPr>
          <w:rFonts w:ascii="Times New Roman" w:hAnsi="Times New Roman" w:cs="Times New Roman"/>
          <w:sz w:val="20"/>
          <w:szCs w:val="20"/>
        </w:rPr>
        <w:t xml:space="preserve">is to </w:t>
      </w:r>
      <w:r w:rsidRPr="00FC58CB">
        <w:rPr>
          <w:rFonts w:ascii="Times New Roman" w:hAnsi="Times New Roman" w:cs="Times New Roman"/>
          <w:sz w:val="20"/>
          <w:szCs w:val="20"/>
        </w:rPr>
        <w:t xml:space="preserve">be expressed </w:t>
      </w:r>
      <w:r w:rsidR="0015661A" w:rsidRPr="00FC58CB">
        <w:rPr>
          <w:rFonts w:ascii="Times New Roman" w:hAnsi="Times New Roman" w:cs="Times New Roman"/>
          <w:sz w:val="20"/>
          <w:szCs w:val="20"/>
        </w:rPr>
        <w:t>in terms of maximum permissible deflection</w:t>
      </w:r>
      <w:r w:rsidR="002D4AEF" w:rsidRPr="00FC58CB">
        <w:rPr>
          <w:rFonts w:ascii="Times New Roman" w:hAnsi="Times New Roman" w:cs="Times New Roman"/>
          <w:sz w:val="20"/>
          <w:szCs w:val="20"/>
        </w:rPr>
        <w:t xml:space="preserve">.  </w:t>
      </w:r>
      <w:r w:rsidR="006B72F6" w:rsidRPr="00FC58CB">
        <w:rPr>
          <w:rFonts w:ascii="Times New Roman" w:hAnsi="Times New Roman" w:cs="Times New Roman"/>
          <w:sz w:val="20"/>
          <w:szCs w:val="20"/>
        </w:rPr>
        <w:t xml:space="preserve">Support rotation and ductility </w:t>
      </w:r>
      <w:r w:rsidR="00485015" w:rsidRPr="00FC58CB">
        <w:rPr>
          <w:rFonts w:ascii="Times New Roman" w:hAnsi="Times New Roman" w:cs="Times New Roman"/>
          <w:sz w:val="20"/>
          <w:szCs w:val="20"/>
        </w:rPr>
        <w:t xml:space="preserve">is to </w:t>
      </w:r>
      <w:r w:rsidR="006B72F6" w:rsidRPr="00FC58CB">
        <w:rPr>
          <w:rFonts w:ascii="Times New Roman" w:hAnsi="Times New Roman" w:cs="Times New Roman"/>
          <w:sz w:val="20"/>
          <w:szCs w:val="20"/>
        </w:rPr>
        <w:t xml:space="preserve">be used to characterize the </w:t>
      </w:r>
      <w:r w:rsidR="00C87BDE" w:rsidRPr="00FC58CB">
        <w:rPr>
          <w:rFonts w:ascii="Times New Roman" w:hAnsi="Times New Roman" w:cs="Times New Roman"/>
          <w:sz w:val="20"/>
          <w:szCs w:val="20"/>
        </w:rPr>
        <w:t>blast resistance of reinforced concrete and structural steel members, respectively.</w:t>
      </w:r>
      <w:r w:rsidR="00B65B46" w:rsidRPr="00FC58CB">
        <w:rPr>
          <w:rFonts w:ascii="Times New Roman" w:hAnsi="Times New Roman" w:cs="Times New Roman"/>
          <w:sz w:val="20"/>
          <w:szCs w:val="20"/>
        </w:rPr>
        <w:t xml:space="preserve"> </w:t>
      </w:r>
    </w:p>
    <w:p w14:paraId="2C10D01A" w14:textId="77777777" w:rsidR="00B65B46" w:rsidRPr="00FC58CB" w:rsidRDefault="00B65B46" w:rsidP="007B1A7C">
      <w:pPr>
        <w:rPr>
          <w:rFonts w:ascii="Times New Roman" w:hAnsi="Times New Roman" w:cs="Times New Roman"/>
          <w:sz w:val="20"/>
          <w:szCs w:val="20"/>
        </w:rPr>
      </w:pPr>
    </w:p>
    <w:p w14:paraId="1C0C2E78" w14:textId="77777777" w:rsidR="00B65B46" w:rsidRPr="00FC58CB" w:rsidRDefault="00B65B46" w:rsidP="007B1A7C">
      <w:pPr>
        <w:rPr>
          <w:rFonts w:ascii="Times New Roman" w:hAnsi="Times New Roman" w:cs="Times New Roman"/>
          <w:sz w:val="20"/>
          <w:szCs w:val="20"/>
        </w:rPr>
      </w:pPr>
      <w:r w:rsidRPr="00FC58CB">
        <w:rPr>
          <w:rFonts w:ascii="Times New Roman" w:hAnsi="Times New Roman" w:cs="Times New Roman"/>
          <w:sz w:val="20"/>
          <w:szCs w:val="20"/>
        </w:rPr>
        <w:t xml:space="preserve">The support rotation shall be defined as per </w:t>
      </w:r>
      <w:r w:rsidR="00153D5F" w:rsidRPr="00FC58CB">
        <w:rPr>
          <w:rFonts w:ascii="Times New Roman" w:hAnsi="Times New Roman" w:cs="Times New Roman"/>
          <w:sz w:val="20"/>
          <w:szCs w:val="20"/>
        </w:rPr>
        <w:t>Fig. 22</w:t>
      </w:r>
      <w:r w:rsidR="00464304" w:rsidRPr="00FC58CB">
        <w:rPr>
          <w:rFonts w:ascii="Times New Roman" w:hAnsi="Times New Roman" w:cs="Times New Roman"/>
          <w:sz w:val="20"/>
          <w:szCs w:val="20"/>
        </w:rPr>
        <w:t>.</w:t>
      </w:r>
    </w:p>
    <w:p w14:paraId="1A5F6DD7" w14:textId="77777777" w:rsidR="0015661A" w:rsidRPr="00FC58CB" w:rsidRDefault="0015661A" w:rsidP="007B1A7C">
      <w:pPr>
        <w:rPr>
          <w:rFonts w:ascii="Times New Roman" w:hAnsi="Times New Roman" w:cs="Times New Roman"/>
          <w:sz w:val="20"/>
          <w:szCs w:val="20"/>
        </w:rPr>
      </w:pPr>
    </w:p>
    <w:p w14:paraId="5A058614" w14:textId="77777777" w:rsidR="007D7CA0" w:rsidRPr="00FC58CB" w:rsidRDefault="00987598" w:rsidP="007B1A7C">
      <w:pPr>
        <w:rPr>
          <w:rFonts w:ascii="Times New Roman" w:hAnsi="Times New Roman" w:cs="Times New Roman"/>
          <w:sz w:val="20"/>
          <w:szCs w:val="20"/>
        </w:rPr>
      </w:pPr>
      <w:r w:rsidRPr="00FC58CB">
        <w:rPr>
          <w:rFonts w:ascii="Times New Roman" w:hAnsi="Times New Roman" w:cs="Times New Roman"/>
          <w:sz w:val="20"/>
          <w:szCs w:val="20"/>
        </w:rPr>
        <w:t xml:space="preserve">The maximum permissible deflection defines the energy absorption capacity of the element which is equal to the area under the resistance versus deflection curve. </w:t>
      </w:r>
      <w:r w:rsidR="00560A06" w:rsidRPr="00FC58CB">
        <w:rPr>
          <w:rFonts w:ascii="Times New Roman" w:hAnsi="Times New Roman" w:cs="Times New Roman"/>
          <w:sz w:val="20"/>
          <w:szCs w:val="20"/>
        </w:rPr>
        <w:t xml:space="preserve"> </w:t>
      </w:r>
      <w:r w:rsidRPr="00FC58CB">
        <w:rPr>
          <w:rFonts w:ascii="Times New Roman" w:hAnsi="Times New Roman" w:cs="Times New Roman"/>
          <w:sz w:val="20"/>
          <w:szCs w:val="20"/>
        </w:rPr>
        <w:t>For a given blast</w:t>
      </w:r>
      <w:r w:rsidR="0080329D" w:rsidRPr="00FC58CB">
        <w:rPr>
          <w:rFonts w:ascii="Times New Roman" w:hAnsi="Times New Roman" w:cs="Times New Roman"/>
          <w:sz w:val="20"/>
          <w:szCs w:val="20"/>
        </w:rPr>
        <w:t xml:space="preserve"> scenario</w:t>
      </w:r>
      <w:r w:rsidRPr="00FC58CB">
        <w:rPr>
          <w:rFonts w:ascii="Times New Roman" w:hAnsi="Times New Roman" w:cs="Times New Roman"/>
          <w:sz w:val="20"/>
          <w:szCs w:val="20"/>
        </w:rPr>
        <w:t xml:space="preserve">, greater the permissible deflection, lesser will be the maximum resistance required in the member. </w:t>
      </w:r>
    </w:p>
    <w:p w14:paraId="20F59737" w14:textId="77777777" w:rsidR="007D7CA0" w:rsidRPr="00FC58CB" w:rsidRDefault="007D7CA0" w:rsidP="007B1A7C">
      <w:pPr>
        <w:rPr>
          <w:rFonts w:ascii="Times New Roman" w:hAnsi="Times New Roman" w:cs="Times New Roman"/>
          <w:sz w:val="20"/>
          <w:szCs w:val="20"/>
        </w:rPr>
      </w:pPr>
    </w:p>
    <w:p w14:paraId="08B6ECAE" w14:textId="77777777" w:rsidR="009258F7" w:rsidRPr="00FC58CB" w:rsidRDefault="009258F7" w:rsidP="007B1A7C">
      <w:pPr>
        <w:rPr>
          <w:rFonts w:ascii="Times New Roman" w:hAnsi="Times New Roman" w:cs="Times New Roman"/>
          <w:sz w:val="20"/>
          <w:szCs w:val="20"/>
        </w:rPr>
      </w:pPr>
      <w:r w:rsidRPr="00FC58CB">
        <w:rPr>
          <w:rFonts w:ascii="Times New Roman" w:hAnsi="Times New Roman" w:cs="Times New Roman"/>
          <w:sz w:val="20"/>
          <w:szCs w:val="20"/>
        </w:rPr>
        <w:t>The allowable deformation parameters are included in</w:t>
      </w:r>
      <w:r w:rsidR="00D87A85" w:rsidRPr="00FC58CB">
        <w:rPr>
          <w:rFonts w:ascii="Times New Roman" w:hAnsi="Times New Roman" w:cs="Times New Roman"/>
          <w:sz w:val="20"/>
          <w:szCs w:val="20"/>
        </w:rPr>
        <w:t xml:space="preserve"> Table 1</w:t>
      </w:r>
      <w:r w:rsidR="005A063F" w:rsidRPr="00FC58CB">
        <w:rPr>
          <w:rFonts w:ascii="Times New Roman" w:hAnsi="Times New Roman" w:cs="Times New Roman"/>
          <w:sz w:val="20"/>
          <w:szCs w:val="20"/>
        </w:rPr>
        <w:t>6</w:t>
      </w:r>
      <w:r w:rsidRPr="00FC58CB">
        <w:rPr>
          <w:rFonts w:ascii="Times New Roman" w:hAnsi="Times New Roman" w:cs="Times New Roman"/>
          <w:sz w:val="20"/>
          <w:szCs w:val="20"/>
        </w:rPr>
        <w:t>.</w:t>
      </w:r>
    </w:p>
    <w:p w14:paraId="6CA27E90" w14:textId="77777777" w:rsidR="00560A06" w:rsidRPr="00FC58CB" w:rsidRDefault="00560A06" w:rsidP="007B1A7C">
      <w:pPr>
        <w:rPr>
          <w:rFonts w:ascii="Times New Roman" w:hAnsi="Times New Roman" w:cs="Times New Roman"/>
          <w:sz w:val="20"/>
          <w:szCs w:val="20"/>
        </w:rPr>
      </w:pPr>
    </w:p>
    <w:p w14:paraId="30DE52B9" w14:textId="77777777" w:rsidR="005E1C05" w:rsidRDefault="005E1C05" w:rsidP="007B1A7C">
      <w:pPr>
        <w:rPr>
          <w:ins w:id="2783" w:author="JKC_ CED" w:date="2024-06-28T12:20:00Z" w16du:dateUtc="2024-06-28T06:50:00Z"/>
          <w:rFonts w:ascii="Times New Roman" w:hAnsi="Times New Roman" w:cs="Times New Roman"/>
          <w:sz w:val="20"/>
          <w:szCs w:val="20"/>
        </w:rPr>
      </w:pPr>
    </w:p>
    <w:p w14:paraId="4FC44532" w14:textId="6EEA59EE" w:rsidR="003E65A3" w:rsidRPr="00FC58CB" w:rsidRDefault="003E65A3">
      <w:pPr>
        <w:jc w:val="center"/>
        <w:rPr>
          <w:rFonts w:ascii="Times New Roman" w:hAnsi="Times New Roman" w:cs="Times New Roman"/>
          <w:sz w:val="20"/>
          <w:szCs w:val="20"/>
        </w:rPr>
        <w:pPrChange w:id="2784" w:author="JKC_ CED" w:date="2024-06-28T12:20:00Z" w16du:dateUtc="2024-06-28T06:50:00Z">
          <w:pPr/>
        </w:pPrChange>
      </w:pPr>
      <w:ins w:id="2785" w:author="JKC_ CED" w:date="2024-06-28T12:20:00Z" w16du:dateUtc="2024-06-28T06:50:00Z">
        <w:r>
          <w:rPr>
            <w:rFonts w:cs="Arial"/>
            <w:noProof/>
            <w:szCs w:val="24"/>
            <w:lang w:val="en-US" w:bidi="hi-IN"/>
          </w:rPr>
          <mc:AlternateContent>
            <mc:Choice Requires="wpc">
              <w:drawing>
                <wp:inline distT="0" distB="0" distL="0" distR="0" wp14:anchorId="2F88F613" wp14:editId="3454FF0F">
                  <wp:extent cx="3809365" cy="1085850"/>
                  <wp:effectExtent l="19050" t="28575" r="635" b="0"/>
                  <wp:docPr id="1498490541" name="Canvas 31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206101081" name="Straight Connector 12"/>
                          <wps:cNvCnPr>
                            <a:cxnSpLocks noChangeShapeType="1"/>
                          </wps:cNvCnPr>
                          <wps:spPr bwMode="auto">
                            <a:xfrm>
                              <a:off x="16600" y="252412"/>
                              <a:ext cx="3600061"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2179416" name="Straight Connector 36"/>
                          <wps:cNvCnPr>
                            <a:cxnSpLocks noChangeShapeType="1"/>
                          </wps:cNvCnPr>
                          <wps:spPr bwMode="auto">
                            <a:xfrm>
                              <a:off x="35601" y="252512"/>
                              <a:ext cx="1800031" cy="54002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838253743" name="Straight Connector 37"/>
                          <wps:cNvCnPr>
                            <a:cxnSpLocks noChangeShapeType="1"/>
                          </wps:cNvCnPr>
                          <wps:spPr bwMode="auto">
                            <a:xfrm flipV="1">
                              <a:off x="1848332" y="269212"/>
                              <a:ext cx="1800031" cy="54002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97415503" name="Isosceles Triangle 273"/>
                          <wps:cNvSpPr>
                            <a:spLocks noChangeArrowheads="1"/>
                          </wps:cNvSpPr>
                          <wps:spPr bwMode="auto">
                            <a:xfrm>
                              <a:off x="3606562" y="260812"/>
                              <a:ext cx="72001" cy="72003"/>
                            </a:xfrm>
                            <a:prstGeom prst="triangle">
                              <a:avLst>
                                <a:gd name="adj" fmla="val 50000"/>
                              </a:avLst>
                            </a:prstGeom>
                            <a:solidFill>
                              <a:schemeClr val="tx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794257737" name="Isosceles Triangle 277"/>
                          <wps:cNvSpPr>
                            <a:spLocks noChangeArrowheads="1"/>
                          </wps:cNvSpPr>
                          <wps:spPr bwMode="auto">
                            <a:xfrm>
                              <a:off x="0" y="260812"/>
                              <a:ext cx="71701" cy="71703"/>
                            </a:xfrm>
                            <a:prstGeom prst="triangle">
                              <a:avLst>
                                <a:gd name="adj" fmla="val 50000"/>
                              </a:avLst>
                            </a:prstGeom>
                            <a:solidFill>
                              <a:schemeClr val="tx1">
                                <a:lumMod val="100000"/>
                                <a:lumOff val="0"/>
                              </a:schemeClr>
                            </a:solidFill>
                            <a:ln w="12700">
                              <a:solidFill>
                                <a:schemeClr val="dk1">
                                  <a:lumMod val="100000"/>
                                  <a:lumOff val="0"/>
                                </a:schemeClr>
                              </a:solidFill>
                              <a:miter lim="800000"/>
                              <a:headEnd/>
                              <a:tailEnd/>
                            </a:ln>
                          </wps:spPr>
                          <wps:bodyPr rot="0" vert="horz" wrap="square" lIns="91440" tIns="45720" rIns="91440" bIns="45720" anchor="ctr" anchorCtr="0" upright="1">
                            <a:noAutofit/>
                          </wps:bodyPr>
                        </wps:wsp>
                        <wps:wsp>
                          <wps:cNvPr id="1983485717" name="Straight Connector 285"/>
                          <wps:cNvCnPr>
                            <a:cxnSpLocks noChangeShapeType="1"/>
                          </wps:cNvCnPr>
                          <wps:spPr bwMode="auto">
                            <a:xfrm>
                              <a:off x="44201" y="-14901"/>
                              <a:ext cx="0" cy="1897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652854793" name="Straight Connector 305"/>
                          <wps:cNvCnPr>
                            <a:cxnSpLocks noChangeShapeType="1"/>
                          </wps:cNvCnPr>
                          <wps:spPr bwMode="auto">
                            <a:xfrm>
                              <a:off x="3650462" y="17801"/>
                              <a:ext cx="0" cy="1893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127526426" name="Straight Arrow Connector 307"/>
                          <wps:cNvCnPr>
                            <a:cxnSpLocks noChangeShapeType="1"/>
                          </wps:cNvCnPr>
                          <wps:spPr bwMode="auto">
                            <a:xfrm flipH="1" flipV="1">
                              <a:off x="44201" y="88504"/>
                              <a:ext cx="1440025"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24047578" name="Straight Arrow Connector 308"/>
                          <wps:cNvCnPr>
                            <a:cxnSpLocks noChangeShapeType="1"/>
                          </wps:cNvCnPr>
                          <wps:spPr bwMode="auto">
                            <a:xfrm flipV="1">
                              <a:off x="2218038" y="86704"/>
                              <a:ext cx="1404024"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18591635" name="Arc 309"/>
                          <wps:cNvSpPr>
                            <a:spLocks/>
                          </wps:cNvSpPr>
                          <wps:spPr bwMode="auto">
                            <a:xfrm>
                              <a:off x="380706" y="252212"/>
                              <a:ext cx="45701" cy="215910"/>
                            </a:xfrm>
                            <a:custGeom>
                              <a:avLst/>
                              <a:gdLst>
                                <a:gd name="T0" fmla="*/ 22859 w 45719"/>
                                <a:gd name="T1" fmla="*/ 0 h 215938"/>
                                <a:gd name="T2" fmla="*/ 45719 w 45719"/>
                                <a:gd name="T3" fmla="*/ 107969 h 215938"/>
                                <a:gd name="T4" fmla="*/ 0 60000 65536"/>
                                <a:gd name="T5" fmla="*/ 0 60000 65536"/>
                              </a:gdLst>
                              <a:ahLst/>
                              <a:cxnLst>
                                <a:cxn ang="T4">
                                  <a:pos x="T0" y="T1"/>
                                </a:cxn>
                                <a:cxn ang="T5">
                                  <a:pos x="T2" y="T3"/>
                                </a:cxn>
                              </a:cxnLst>
                              <a:rect l="0" t="0" r="r" b="b"/>
                              <a:pathLst>
                                <a:path w="45719" h="215938" stroke="0">
                                  <a:moveTo>
                                    <a:pt x="22859" y="0"/>
                                  </a:moveTo>
                                  <a:cubicBezTo>
                                    <a:pt x="35484" y="0"/>
                                    <a:pt x="45719" y="48339"/>
                                    <a:pt x="45719" y="107969"/>
                                  </a:cubicBezTo>
                                  <a:lnTo>
                                    <a:pt x="22860" y="107969"/>
                                  </a:lnTo>
                                  <a:cubicBezTo>
                                    <a:pt x="22860" y="71979"/>
                                    <a:pt x="22859" y="35990"/>
                                    <a:pt x="22859" y="0"/>
                                  </a:cubicBezTo>
                                  <a:close/>
                                </a:path>
                                <a:path w="45719" h="215938" fill="none">
                                  <a:moveTo>
                                    <a:pt x="22859" y="0"/>
                                  </a:moveTo>
                                  <a:cubicBezTo>
                                    <a:pt x="35484" y="0"/>
                                    <a:pt x="45719" y="48339"/>
                                    <a:pt x="45719" y="107969"/>
                                  </a:cubicBezTo>
                                </a:path>
                              </a:pathLst>
                            </a:cu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97674205" name="Text Box 310"/>
                          <wps:cNvSpPr txBox="1">
                            <a:spLocks noChangeArrowheads="1"/>
                          </wps:cNvSpPr>
                          <wps:spPr bwMode="auto">
                            <a:xfrm>
                              <a:off x="568010" y="252212"/>
                              <a:ext cx="1394124" cy="190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195FDB5" w14:textId="77777777" w:rsidR="003E65A3" w:rsidRPr="001C149D" w:rsidRDefault="003E65A3" w:rsidP="003E65A3">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wps:txbx>
                          <wps:bodyPr rot="0" vert="horz" wrap="square" lIns="0" tIns="0" rIns="0" bIns="0" anchor="t" anchorCtr="0" upright="1">
                            <a:noAutofit/>
                          </wps:bodyPr>
                        </wps:wsp>
                        <wps:wsp>
                          <wps:cNvPr id="901386257" name="Text Box 47"/>
                          <wps:cNvSpPr txBox="1">
                            <a:spLocks noChangeArrowheads="1"/>
                          </wps:cNvSpPr>
                          <wps:spPr bwMode="auto">
                            <a:xfrm>
                              <a:off x="35601" y="602228"/>
                              <a:ext cx="1596027"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32D15C" w14:textId="77777777" w:rsidR="003E65A3" w:rsidRPr="001C149D" w:rsidRDefault="003E65A3" w:rsidP="003E65A3">
                                <w:pPr>
                                  <w:rPr>
                                    <w:rFonts w:cs="Arial"/>
                                    <w:szCs w:val="24"/>
                                  </w:rPr>
                                </w:pPr>
                                <m:oMath>
                                  <m:r>
                                    <w:rPr>
                                      <w:rFonts w:ascii="Cambria Math" w:hAnsi="Cambria Math" w:cs="Arial"/>
                                      <w:sz w:val="20"/>
                                      <w:szCs w:val="20"/>
                                      <w:vertAlign w:val="superscript"/>
                                    </w:rPr>
                                    <m:t>θ</m:t>
                                  </m:r>
                                </m:oMath>
                                <w:r w:rsidRPr="001C149D">
                                  <w:rPr>
                                    <w:rFonts w:cs="Arial"/>
                                    <w:szCs w:val="24"/>
                                    <w:vertAlign w:val="superscript"/>
                                  </w:rPr>
                                  <w:t xml:space="preserve"> </w:t>
                                </w:r>
                                <w:r w:rsidRPr="001C149D">
                                  <w:rPr>
                                    <w:rFonts w:cs="Arial"/>
                                    <w:sz w:val="20"/>
                                    <w:szCs w:val="20"/>
                                  </w:rPr>
                                  <w:t>=</w:t>
                                </w:r>
                                <w:r w:rsidRPr="001C149D">
                                  <w:rPr>
                                    <w:rFonts w:cs="Arial"/>
                                    <w:szCs w:val="24"/>
                                  </w:rPr>
                                  <w:t xml:space="preserve"> </w:t>
                                </w:r>
                                <m:oMath>
                                  <m:func>
                                    <m:funcPr>
                                      <m:ctrlPr>
                                        <w:rPr>
                                          <w:rFonts w:ascii="Cambria Math" w:hAnsi="Cambria Math" w:cs="Arial"/>
                                          <w:i/>
                                          <w:sz w:val="20"/>
                                          <w:szCs w:val="20"/>
                                        </w:rPr>
                                      </m:ctrlPr>
                                    </m:funcPr>
                                    <m:fName>
                                      <m:sSup>
                                        <m:sSupPr>
                                          <m:ctrlPr>
                                            <w:rPr>
                                              <w:rFonts w:ascii="Cambria Math" w:hAnsi="Cambria Math" w:cs="Arial"/>
                                              <w:i/>
                                              <w:sz w:val="20"/>
                                              <w:szCs w:val="20"/>
                                            </w:rPr>
                                          </m:ctrlPr>
                                        </m:sSupPr>
                                        <m:e>
                                          <m:r>
                                            <m:rPr>
                                              <m:nor/>
                                            </m:rPr>
                                            <w:rPr>
                                              <w:rFonts w:cs="Arial"/>
                                              <w:sz w:val="20"/>
                                              <w:szCs w:val="20"/>
                                            </w:rPr>
                                            <m:t>tan</m:t>
                                          </m:r>
                                        </m:e>
                                        <m:sup>
                                          <m:r>
                                            <m:rPr>
                                              <m:nor/>
                                            </m:rPr>
                                            <w:rPr>
                                              <w:rFonts w:cs="Arial"/>
                                              <w:sz w:val="20"/>
                                              <w:szCs w:val="20"/>
                                            </w:rPr>
                                            <m:t>-1</m:t>
                                          </m:r>
                                        </m:sup>
                                      </m:sSup>
                                    </m:fName>
                                    <m:e>
                                      <m:d>
                                        <m:dPr>
                                          <m:ctrlPr>
                                            <w:rPr>
                                              <w:rFonts w:ascii="Cambria Math" w:hAnsi="Cambria Math" w:cs="Arial"/>
                                              <w:i/>
                                              <w:sz w:val="20"/>
                                              <w:szCs w:val="20"/>
                                            </w:rPr>
                                          </m:ctrlPr>
                                        </m:dPr>
                                        <m:e>
                                          <m:f>
                                            <m:fPr>
                                              <m:type m:val="lin"/>
                                              <m:ctrlPr>
                                                <w:rPr>
                                                  <w:rFonts w:ascii="Cambria Math" w:hAnsi="Cambria Math" w:cs="Arial"/>
                                                  <w:i/>
                                                  <w:sz w:val="20"/>
                                                  <w:szCs w:val="20"/>
                                                </w:rPr>
                                              </m:ctrlPr>
                                            </m:fPr>
                                            <m:num>
                                              <m:r>
                                                <m:rPr>
                                                  <m:nor/>
                                                </m:rPr>
                                                <w:rPr>
                                                  <w:rFonts w:cs="Arial"/>
                                                  <w:sz w:val="20"/>
                                                  <w:szCs w:val="20"/>
                                                </w:rPr>
                                                <m:t>2</m:t>
                                              </m:r>
                                              <m:sSub>
                                                <m:sSubPr>
                                                  <m:ctrlPr>
                                                    <w:rPr>
                                                      <w:rFonts w:ascii="Cambria Math" w:hAnsi="Cambria Math" w:cs="Arial"/>
                                                      <w:i/>
                                                      <w:sz w:val="20"/>
                                                      <w:szCs w:val="20"/>
                                                    </w:rPr>
                                                  </m:ctrlPr>
                                                </m:sSubPr>
                                                <m:e>
                                                  <m:r>
                                                    <m:rPr>
                                                      <m:nor/>
                                                    </m:rPr>
                                                    <w:rPr>
                                                      <w:rFonts w:cs="Arial"/>
                                                      <w:sz w:val="20"/>
                                                      <w:szCs w:val="20"/>
                                                    </w:rPr>
                                                    <m:t>y</m:t>
                                                  </m:r>
                                                </m:e>
                                                <m:sub>
                                                  <m:r>
                                                    <m:rPr>
                                                      <m:nor/>
                                                    </m:rPr>
                                                    <w:rPr>
                                                      <w:rFonts w:cs="Arial"/>
                                                      <w:sz w:val="20"/>
                                                      <w:szCs w:val="20"/>
                                                    </w:rPr>
                                                    <m:t>m</m:t>
                                                  </m:r>
                                                </m:sub>
                                              </m:sSub>
                                            </m:num>
                                            <m:den>
                                              <m:r>
                                                <m:rPr>
                                                  <m:nor/>
                                                </m:rPr>
                                                <w:rPr>
                                                  <w:rFonts w:cs="Arial"/>
                                                  <w:sz w:val="20"/>
                                                  <w:szCs w:val="20"/>
                                                </w:rPr>
                                                <m:t>L</m:t>
                                              </m:r>
                                            </m:den>
                                          </m:f>
                                        </m:e>
                                      </m:d>
                                    </m:e>
                                  </m:func>
                                </m:oMath>
                              </w:p>
                            </w:txbxContent>
                          </wps:txbx>
                          <wps:bodyPr rot="0" vert="horz" wrap="square" lIns="0" tIns="0" rIns="0" bIns="0" anchor="t" anchorCtr="0" upright="1">
                            <a:noAutofit/>
                          </wps:bodyPr>
                        </wps:wsp>
                        <wps:wsp>
                          <wps:cNvPr id="107071443" name="Text Box 47"/>
                          <wps:cNvSpPr txBox="1">
                            <a:spLocks noChangeArrowheads="1"/>
                          </wps:cNvSpPr>
                          <wps:spPr bwMode="auto">
                            <a:xfrm>
                              <a:off x="1691029" y="0"/>
                              <a:ext cx="398107" cy="2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9690A2" w14:textId="77777777" w:rsidR="003E65A3" w:rsidRPr="005E1C05" w:rsidRDefault="003E65A3" w:rsidP="003E65A3">
                                <w:pPr>
                                  <w:spacing w:line="240" w:lineRule="exact"/>
                                  <w:ind w:firstLine="230"/>
                                  <w:rPr>
                                    <w:i/>
                                    <w:iCs/>
                                    <w:szCs w:val="24"/>
                                  </w:rPr>
                                </w:pPr>
                                <w:r w:rsidRPr="00C72DEE">
                                  <w:rPr>
                                    <w:i/>
                                    <w:iCs/>
                                    <w:szCs w:val="24"/>
                                  </w:rPr>
                                  <w:t>L</w:t>
                                </w:r>
                              </w:p>
                            </w:txbxContent>
                          </wps:txbx>
                          <wps:bodyPr rot="0" vert="horz" wrap="square" lIns="0" tIns="0" rIns="0" bIns="0" anchor="t" anchorCtr="0" upright="1">
                            <a:noAutofit/>
                          </wps:bodyPr>
                        </wps:wsp>
                        <wps:wsp>
                          <wps:cNvPr id="155003995" name="Straight Connector 313"/>
                          <wps:cNvCnPr>
                            <a:cxnSpLocks noChangeShapeType="1"/>
                          </wps:cNvCnPr>
                          <wps:spPr bwMode="auto">
                            <a:xfrm flipV="1">
                              <a:off x="1536626" y="807937"/>
                              <a:ext cx="724612"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027334515" name="Straight Arrow Connector 314"/>
                          <wps:cNvCnPr>
                            <a:cxnSpLocks noChangeShapeType="1"/>
                          </wps:cNvCnPr>
                          <wps:spPr bwMode="auto">
                            <a:xfrm>
                              <a:off x="1861732" y="258412"/>
                              <a:ext cx="0" cy="540025"/>
                            </a:xfrm>
                            <a:prstGeom prst="straightConnector1">
                              <a:avLst/>
                            </a:prstGeom>
                            <a:noFill/>
                            <a:ln w="3175">
                              <a:solidFill>
                                <a:schemeClr val="dk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127795802" name="Text Box 47"/>
                          <wps:cNvSpPr txBox="1">
                            <a:spLocks noChangeArrowheads="1"/>
                          </wps:cNvSpPr>
                          <wps:spPr bwMode="auto">
                            <a:xfrm>
                              <a:off x="1776130" y="505623"/>
                              <a:ext cx="389207" cy="20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378B5D" w14:textId="77777777" w:rsidR="003E65A3" w:rsidRPr="005E1C05" w:rsidRDefault="003E65A3" w:rsidP="003E65A3">
                                <w:pPr>
                                  <w:spacing w:line="240" w:lineRule="exact"/>
                                  <w:ind w:firstLine="230"/>
                                  <w:rPr>
                                    <w:szCs w:val="24"/>
                                  </w:rPr>
                                </w:pPr>
                                <w:r w:rsidRPr="00C72DEE">
                                  <w:rPr>
                                    <w:i/>
                                    <w:iCs/>
                                    <w:szCs w:val="24"/>
                                  </w:rPr>
                                  <w:t>y</w:t>
                                </w:r>
                                <w:r w:rsidRPr="00AB5A7D">
                                  <w:rPr>
                                    <w:position w:val="-4"/>
                                    <w:szCs w:val="24"/>
                                    <w:vertAlign w:val="subscript"/>
                                  </w:rPr>
                                  <w:t>m</w:t>
                                </w:r>
                              </w:p>
                            </w:txbxContent>
                          </wps:txbx>
                          <wps:bodyPr rot="0" vert="horz" wrap="square" lIns="0" tIns="0" rIns="0" bIns="0" anchor="t" anchorCtr="0" upright="1">
                            <a:noAutofit/>
                          </wps:bodyPr>
                        </wps:wsp>
                      </wpc:wpc>
                    </a:graphicData>
                  </a:graphic>
                </wp:inline>
              </w:drawing>
            </mc:Choice>
            <mc:Fallback>
              <w:pict>
                <v:group w14:anchorId="2F88F613" id="Canvas 316" o:spid="_x0000_s1564" editas="canvas" style="width:299.95pt;height:85.5pt;mso-position-horizontal-relative:char;mso-position-vertical-relative:line" coordsize="38093,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">
                  <v:shape id="_x0000_s1565" type="#_x0000_t75" style="position:absolute;width:38093;height:10858;visibility:visible;mso-wrap-style:square" filled="t">
                    <v:fill o:detectmouseclick="t"/>
                    <v:path o:connecttype="none"/>
                  </v:shape>
                  <v:line id="Straight Connector 12" o:spid="_x0000_s1566" style="position:absolute;visibility:visible;mso-wrap-style:square" from="166,2524" to="36166,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" strokecolor="black [3200]" strokeweight=".5pt">
                    <v:stroke joinstyle="miter"/>
                  </v:line>
                  <v:line id="Straight Connector 36" o:spid="_x0000_s1567" style="position:absolute;visibility:visible;mso-wrap-style:square" from="356,2525" to="18356,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" strokecolor="black [3200]" strokeweight=".5pt">
                    <v:stroke joinstyle="miter"/>
                  </v:line>
                  <v:line id="Straight Connector 37" o:spid="_x0000_s1568" style="position:absolute;flip:y;visibility:visible;mso-wrap-style:square" from="18483,2692" to="36483,8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" strokecolor="black [3200]" strokeweight=".5pt">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3" o:spid="_x0000_s1569" type="#_x0000_t5" style="position:absolute;left:36065;top:2608;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" fillcolor="black [3213]" strokecolor="black [3200]" strokeweight="1pt"/>
                  <v:shape id="Isosceles Triangle 277" o:spid="_x0000_s1570" type="#_x0000_t5" style="position:absolute;top:2608;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" fillcolor="black [3213]" strokecolor="black [3200]" strokeweight="1pt"/>
                  <v:line id="Straight Connector 285" o:spid="_x0000_s1571" style="position:absolute;visibility:visible;mso-wrap-style:square" from="442,-149" to="442,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" strokecolor="black [3200]" strokeweight=".5pt">
                    <v:stroke joinstyle="miter"/>
                  </v:line>
                  <v:line id="Straight Connector 305" o:spid="_x0000_s1572" style="position:absolute;visibility:visible;mso-wrap-style:square" from="36504,178" to="36504,2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" strokecolor="black [3200]" strokeweight=".5pt">
                    <v:stroke joinstyle="miter"/>
                  </v:line>
                  <v:shape id="Straight Arrow Connector 307" o:spid="_x0000_s1573" type="#_x0000_t32" style="position:absolute;left:442;top:885;width:1440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" strokecolor="black [3200]" strokeweight=".5pt">
                    <v:stroke endarrow="block" joinstyle="miter"/>
                  </v:shape>
                  <v:shape id="Straight Arrow Connector 308" o:spid="_x0000_s1574" type="#_x0000_t32" style="position:absolute;left:22180;top:867;width:140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" strokecolor="black [3200]" strokeweight=".5pt">
                    <v:stroke endarrow="block" joinstyle="miter"/>
                  </v:shape>
                  <v:shape id="Arc 309" o:spid="_x0000_s1575" style="position:absolute;left:3807;top:2522;width:457;height:2159;visibility:visible;mso-wrap-style:square;v-text-anchor:middle" coordsize="45719,21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" path="m22859,nsc35484,,45719,48339,45719,107969r-22859,c22860,71979,22859,35990,22859,xem22859,nfc35484,,45719,48339,45719,107969e" filled="f" strokecolor="black [3200]" strokeweight=".5pt">
                    <v:stroke joinstyle="miter"/>
                    <v:path arrowok="t" o:connecttype="custom" o:connectlocs="22850,0;45701,107955" o:connectangles="0,0"/>
                  </v:shape>
                  <v:shape id="Text Box 310" o:spid="_x0000_s1576" type="#_x0000_t202" style="position:absolute;left:5680;top:2522;width:13941;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" filled="f" stroked="f" strokeweight=".5pt">
                    <v:textbox inset="0,0,0,0">
                      <w:txbxContent>
                        <w:p w14:paraId="3195FDB5" w14:textId="77777777" w:rsidR="003E65A3" w:rsidRPr="001C149D" w:rsidRDefault="003E65A3" w:rsidP="003E65A3">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v:textbox>
                  </v:shape>
                  <v:shape id="Text Box 47" o:spid="_x0000_s1577" type="#_x0000_t202" style="position:absolute;left:356;top:6022;width:1596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" filled="f" stroked="f" strokeweight=".5pt">
                    <v:textbox inset="0,0,0,0">
                      <w:txbxContent>
                        <w:p w14:paraId="6232D15C" w14:textId="77777777" w:rsidR="003E65A3" w:rsidRPr="001C149D" w:rsidRDefault="003E65A3" w:rsidP="003E65A3">
                          <w:pPr>
                            <w:rPr>
                              <w:rFonts w:cs="Arial"/>
                              <w:szCs w:val="24"/>
                            </w:rPr>
                          </w:pPr>
                          <m:oMath>
                            <m:r>
                              <w:rPr>
                                <w:rFonts w:ascii="Cambria Math" w:hAnsi="Cambria Math" w:cs="Arial"/>
                                <w:sz w:val="20"/>
                                <w:szCs w:val="20"/>
                                <w:vertAlign w:val="superscript"/>
                              </w:rPr>
                              <m:t>θ</m:t>
                            </m:r>
                          </m:oMath>
                          <w:r w:rsidRPr="001C149D">
                            <w:rPr>
                              <w:rFonts w:cs="Arial"/>
                              <w:szCs w:val="24"/>
                              <w:vertAlign w:val="superscript"/>
                            </w:rPr>
                            <w:t xml:space="preserve"> </w:t>
                          </w:r>
                          <w:r w:rsidRPr="001C149D">
                            <w:rPr>
                              <w:rFonts w:cs="Arial"/>
                              <w:sz w:val="20"/>
                              <w:szCs w:val="20"/>
                            </w:rPr>
                            <w:t>=</w:t>
                          </w:r>
                          <w:r w:rsidRPr="001C149D">
                            <w:rPr>
                              <w:rFonts w:cs="Arial"/>
                              <w:szCs w:val="24"/>
                            </w:rPr>
                            <w:t xml:space="preserve"> </w:t>
                          </w:r>
                          <m:oMath>
                            <m:func>
                              <m:funcPr>
                                <m:ctrlPr>
                                  <w:rPr>
                                    <w:rFonts w:ascii="Cambria Math" w:hAnsi="Cambria Math" w:cs="Arial"/>
                                    <w:i/>
                                    <w:sz w:val="20"/>
                                    <w:szCs w:val="20"/>
                                  </w:rPr>
                                </m:ctrlPr>
                              </m:funcPr>
                              <m:fName>
                                <m:sSup>
                                  <m:sSupPr>
                                    <m:ctrlPr>
                                      <w:rPr>
                                        <w:rFonts w:ascii="Cambria Math" w:hAnsi="Cambria Math" w:cs="Arial"/>
                                        <w:i/>
                                        <w:sz w:val="20"/>
                                        <w:szCs w:val="20"/>
                                      </w:rPr>
                                    </m:ctrlPr>
                                  </m:sSupPr>
                                  <m:e>
                                    <m:r>
                                      <m:rPr>
                                        <m:nor/>
                                      </m:rPr>
                                      <w:rPr>
                                        <w:rFonts w:cs="Arial"/>
                                        <w:sz w:val="20"/>
                                        <w:szCs w:val="20"/>
                                      </w:rPr>
                                      <m:t>tan</m:t>
                                    </m:r>
                                  </m:e>
                                  <m:sup>
                                    <m:r>
                                      <m:rPr>
                                        <m:nor/>
                                      </m:rPr>
                                      <w:rPr>
                                        <w:rFonts w:cs="Arial"/>
                                        <w:sz w:val="20"/>
                                        <w:szCs w:val="20"/>
                                      </w:rPr>
                                      <m:t>-1</m:t>
                                    </m:r>
                                  </m:sup>
                                </m:sSup>
                              </m:fName>
                              <m:e>
                                <m:d>
                                  <m:dPr>
                                    <m:ctrlPr>
                                      <w:rPr>
                                        <w:rFonts w:ascii="Cambria Math" w:hAnsi="Cambria Math" w:cs="Arial"/>
                                        <w:i/>
                                        <w:sz w:val="20"/>
                                        <w:szCs w:val="20"/>
                                      </w:rPr>
                                    </m:ctrlPr>
                                  </m:dPr>
                                  <m:e>
                                    <m:f>
                                      <m:fPr>
                                        <m:type m:val="lin"/>
                                        <m:ctrlPr>
                                          <w:rPr>
                                            <w:rFonts w:ascii="Cambria Math" w:hAnsi="Cambria Math" w:cs="Arial"/>
                                            <w:i/>
                                            <w:sz w:val="20"/>
                                            <w:szCs w:val="20"/>
                                          </w:rPr>
                                        </m:ctrlPr>
                                      </m:fPr>
                                      <m:num>
                                        <m:r>
                                          <m:rPr>
                                            <m:nor/>
                                          </m:rPr>
                                          <w:rPr>
                                            <w:rFonts w:cs="Arial"/>
                                            <w:sz w:val="20"/>
                                            <w:szCs w:val="20"/>
                                          </w:rPr>
                                          <m:t>2</m:t>
                                        </m:r>
                                        <m:sSub>
                                          <m:sSubPr>
                                            <m:ctrlPr>
                                              <w:rPr>
                                                <w:rFonts w:ascii="Cambria Math" w:hAnsi="Cambria Math" w:cs="Arial"/>
                                                <w:i/>
                                                <w:sz w:val="20"/>
                                                <w:szCs w:val="20"/>
                                              </w:rPr>
                                            </m:ctrlPr>
                                          </m:sSubPr>
                                          <m:e>
                                            <m:r>
                                              <m:rPr>
                                                <m:nor/>
                                              </m:rPr>
                                              <w:rPr>
                                                <w:rFonts w:cs="Arial"/>
                                                <w:sz w:val="20"/>
                                                <w:szCs w:val="20"/>
                                              </w:rPr>
                                              <m:t>y</m:t>
                                            </m:r>
                                          </m:e>
                                          <m:sub>
                                            <m:r>
                                              <m:rPr>
                                                <m:nor/>
                                              </m:rPr>
                                              <w:rPr>
                                                <w:rFonts w:cs="Arial"/>
                                                <w:sz w:val="20"/>
                                                <w:szCs w:val="20"/>
                                              </w:rPr>
                                              <m:t>m</m:t>
                                            </m:r>
                                          </m:sub>
                                        </m:sSub>
                                      </m:num>
                                      <m:den>
                                        <m:r>
                                          <m:rPr>
                                            <m:nor/>
                                          </m:rPr>
                                          <w:rPr>
                                            <w:rFonts w:cs="Arial"/>
                                            <w:sz w:val="20"/>
                                            <w:szCs w:val="20"/>
                                          </w:rPr>
                                          <m:t>L</m:t>
                                        </m:r>
                                      </m:den>
                                    </m:f>
                                  </m:e>
                                </m:d>
                              </m:e>
                            </m:func>
                          </m:oMath>
                        </w:p>
                      </w:txbxContent>
                    </v:textbox>
                  </v:shape>
                  <v:shape id="Text Box 47" o:spid="_x0000_s1578" type="#_x0000_t202" style="position:absolute;left:16910;width:398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" filled="f" stroked="f" strokeweight=".5pt">
                    <v:textbox inset="0,0,0,0">
                      <w:txbxContent>
                        <w:p w14:paraId="529690A2" w14:textId="77777777" w:rsidR="003E65A3" w:rsidRPr="005E1C05" w:rsidRDefault="003E65A3" w:rsidP="003E65A3">
                          <w:pPr>
                            <w:spacing w:line="240" w:lineRule="exact"/>
                            <w:ind w:firstLine="230"/>
                            <w:rPr>
                              <w:i/>
                              <w:iCs/>
                              <w:szCs w:val="24"/>
                            </w:rPr>
                          </w:pPr>
                          <w:r w:rsidRPr="00C72DEE">
                            <w:rPr>
                              <w:i/>
                              <w:iCs/>
                              <w:szCs w:val="24"/>
                            </w:rPr>
                            <w:t>L</w:t>
                          </w:r>
                        </w:p>
                      </w:txbxContent>
                    </v:textbox>
                  </v:shape>
                  <v:line id="Straight Connector 313" o:spid="_x0000_s1579" style="position:absolute;flip:y;visibility:visible;mso-wrap-style:square" from="15366,8079" to="22612,8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" strokecolor="black [3200]" strokeweight=".5pt">
                    <v:stroke joinstyle="miter"/>
                  </v:line>
                  <v:shape id="Straight Arrow Connector 314" o:spid="_x0000_s1580" type="#_x0000_t32" style="position:absolute;left:18617;top:2584;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" strokecolor="black [3200]" strokeweight=".25pt">
                    <v:stroke startarrow="block" endarrow="block" joinstyle="miter"/>
                  </v:shape>
                  <v:shape id="Text Box 47" o:spid="_x0000_s1581" type="#_x0000_t202" style="position:absolute;left:17761;top:5056;width:389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" filled="f" stroked="f" strokeweight=".5pt">
                    <v:textbox inset="0,0,0,0">
                      <w:txbxContent>
                        <w:p w14:paraId="75378B5D" w14:textId="77777777" w:rsidR="003E65A3" w:rsidRPr="005E1C05" w:rsidRDefault="003E65A3" w:rsidP="003E65A3">
                          <w:pPr>
                            <w:spacing w:line="240" w:lineRule="exact"/>
                            <w:ind w:firstLine="230"/>
                            <w:rPr>
                              <w:szCs w:val="24"/>
                            </w:rPr>
                          </w:pPr>
                          <w:r w:rsidRPr="00C72DEE">
                            <w:rPr>
                              <w:i/>
                              <w:iCs/>
                              <w:szCs w:val="24"/>
                            </w:rPr>
                            <w:t>y</w:t>
                          </w:r>
                          <w:r w:rsidRPr="00AB5A7D">
                            <w:rPr>
                              <w:position w:val="-4"/>
                              <w:szCs w:val="24"/>
                              <w:vertAlign w:val="subscript"/>
                            </w:rPr>
                            <w:t>m</w:t>
                          </w:r>
                        </w:p>
                      </w:txbxContent>
                    </v:textbox>
                  </v:shape>
                  <w10:anchorlock/>
                </v:group>
              </w:pict>
            </mc:Fallback>
          </mc:AlternateContent>
        </w:r>
      </w:ins>
    </w:p>
    <w:p w14:paraId="5C185926" w14:textId="0E836B99" w:rsidR="007D7CA0" w:rsidRPr="00FC58CB" w:rsidDel="003E65A3" w:rsidRDefault="00F27D69" w:rsidP="007B1A7C">
      <w:pPr>
        <w:keepNext/>
        <w:jc w:val="center"/>
        <w:rPr>
          <w:del w:id="2786" w:author="JKC_ CED" w:date="2024-06-28T12:20:00Z" w16du:dateUtc="2024-06-28T06:50:00Z"/>
          <w:rFonts w:ascii="Times New Roman" w:hAnsi="Times New Roman" w:cs="Times New Roman"/>
          <w:sz w:val="20"/>
          <w:szCs w:val="20"/>
        </w:rPr>
      </w:pPr>
      <w:commentRangeStart w:id="2787"/>
      <w:del w:id="2788" w:author="JKC_ CED" w:date="2024-06-28T12:20:00Z" w16du:dateUtc="2024-06-28T06:50:00Z">
        <w:r w:rsidDel="003E65A3">
          <w:rPr>
            <w:noProof/>
            <w:lang w:val="en-US" w:bidi="hi-IN"/>
          </w:rPr>
          <mc:AlternateContent>
            <mc:Choice Requires="wpc">
              <w:drawing>
                <wp:inline distT="0" distB="0" distL="0" distR="0" wp14:anchorId="59E87B13" wp14:editId="0DDE7E61">
                  <wp:extent cx="3845859" cy="1183341"/>
                  <wp:effectExtent l="38100" t="19050" r="2540" b="0"/>
                  <wp:docPr id="244" name="Canvas 31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337401901" name="Straight Connector 12"/>
                          <wps:cNvCnPr>
                            <a:cxnSpLocks noChangeShapeType="1"/>
                          </wps:cNvCnPr>
                          <wps:spPr bwMode="auto">
                            <a:xfrm>
                              <a:off x="16600" y="252412"/>
                              <a:ext cx="360006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02" name="Straight Connector 36"/>
                          <wps:cNvCnPr>
                            <a:cxnSpLocks noChangeShapeType="1"/>
                          </wps:cNvCnPr>
                          <wps:spPr bwMode="auto">
                            <a:xfrm>
                              <a:off x="35601" y="252512"/>
                              <a:ext cx="1800031" cy="54002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03" name="Straight Connector 37"/>
                          <wps:cNvCnPr>
                            <a:cxnSpLocks noChangeShapeType="1"/>
                          </wps:cNvCnPr>
                          <wps:spPr bwMode="auto">
                            <a:xfrm flipV="1">
                              <a:off x="1848332" y="269212"/>
                              <a:ext cx="1800031" cy="540025"/>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04" name="Isosceles Triangle 273"/>
                          <wps:cNvSpPr>
                            <a:spLocks noChangeArrowheads="1"/>
                          </wps:cNvSpPr>
                          <wps:spPr bwMode="auto">
                            <a:xfrm>
                              <a:off x="3606562" y="260812"/>
                              <a:ext cx="72001" cy="72003"/>
                            </a:xfrm>
                            <a:prstGeom prst="triangle">
                              <a:avLst>
                                <a:gd name="adj" fmla="val 50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337401905" name="Isosceles Triangle 277"/>
                          <wps:cNvSpPr>
                            <a:spLocks noChangeArrowheads="1"/>
                          </wps:cNvSpPr>
                          <wps:spPr bwMode="auto">
                            <a:xfrm>
                              <a:off x="0" y="260812"/>
                              <a:ext cx="71701" cy="71703"/>
                            </a:xfrm>
                            <a:prstGeom prst="triangle">
                              <a:avLst>
                                <a:gd name="adj" fmla="val 50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337401906" name="Straight Connector 285"/>
                          <wps:cNvCnPr>
                            <a:cxnSpLocks noChangeShapeType="1"/>
                          </wps:cNvCnPr>
                          <wps:spPr bwMode="auto">
                            <a:xfrm>
                              <a:off x="44201" y="-14901"/>
                              <a:ext cx="0" cy="18970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07" name="Straight Connector 305"/>
                          <wps:cNvCnPr>
                            <a:cxnSpLocks noChangeShapeType="1"/>
                          </wps:cNvCnPr>
                          <wps:spPr bwMode="auto">
                            <a:xfrm>
                              <a:off x="3650462" y="17801"/>
                              <a:ext cx="0" cy="18930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08" name="Straight Arrow Connector 307"/>
                          <wps:cNvCnPr>
                            <a:cxnSpLocks noChangeShapeType="1"/>
                          </wps:cNvCnPr>
                          <wps:spPr bwMode="auto">
                            <a:xfrm flipH="1" flipV="1">
                              <a:off x="44201" y="88504"/>
                              <a:ext cx="1440025"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909" name="Straight Arrow Connector 308"/>
                          <wps:cNvCnPr>
                            <a:cxnSpLocks noChangeShapeType="1"/>
                          </wps:cNvCnPr>
                          <wps:spPr bwMode="auto">
                            <a:xfrm flipV="1">
                              <a:off x="2218038" y="86704"/>
                              <a:ext cx="1404024"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910" name="Arc 309"/>
                          <wps:cNvSpPr>
                            <a:spLocks/>
                          </wps:cNvSpPr>
                          <wps:spPr bwMode="auto">
                            <a:xfrm>
                              <a:off x="380706" y="252212"/>
                              <a:ext cx="45701" cy="215910"/>
                            </a:xfrm>
                            <a:custGeom>
                              <a:avLst/>
                              <a:gdLst>
                                <a:gd name="T0" fmla="*/ 22850 w 45719"/>
                                <a:gd name="T1" fmla="*/ 0 h 215938"/>
                                <a:gd name="T2" fmla="*/ 45701 w 45719"/>
                                <a:gd name="T3" fmla="*/ 107955 h 215938"/>
                                <a:gd name="T4" fmla="*/ 0 60000 65536"/>
                                <a:gd name="T5" fmla="*/ 0 60000 65536"/>
                              </a:gdLst>
                              <a:ahLst/>
                              <a:cxnLst>
                                <a:cxn ang="T4">
                                  <a:pos x="T0" y="T1"/>
                                </a:cxn>
                                <a:cxn ang="T5">
                                  <a:pos x="T2" y="T3"/>
                                </a:cxn>
                              </a:cxnLst>
                              <a:rect l="0" t="0" r="r" b="b"/>
                              <a:pathLst>
                                <a:path w="45719" h="215938" stroke="0">
                                  <a:moveTo>
                                    <a:pt x="22859" y="0"/>
                                  </a:moveTo>
                                  <a:cubicBezTo>
                                    <a:pt x="35484" y="0"/>
                                    <a:pt x="45719" y="48339"/>
                                    <a:pt x="45719" y="107969"/>
                                  </a:cubicBezTo>
                                  <a:lnTo>
                                    <a:pt x="22860" y="107969"/>
                                  </a:lnTo>
                                  <a:cubicBezTo>
                                    <a:pt x="22860" y="71979"/>
                                    <a:pt x="22859" y="35990"/>
                                    <a:pt x="22859" y="0"/>
                                  </a:cubicBezTo>
                                  <a:close/>
                                </a:path>
                                <a:path w="45719" h="215938" fill="none">
                                  <a:moveTo>
                                    <a:pt x="22859" y="0"/>
                                  </a:moveTo>
                                  <a:cubicBezTo>
                                    <a:pt x="35484" y="0"/>
                                    <a:pt x="45719" y="48339"/>
                                    <a:pt x="45719" y="107969"/>
                                  </a:cubicBezTo>
                                </a:path>
                              </a:pathLst>
                            </a:cu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7401911" name="Text Box 310"/>
                          <wps:cNvSpPr txBox="1">
                            <a:spLocks noChangeArrowheads="1"/>
                          </wps:cNvSpPr>
                          <wps:spPr bwMode="auto">
                            <a:xfrm>
                              <a:off x="568010" y="252212"/>
                              <a:ext cx="1394124" cy="190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23ADD" w14:textId="77777777" w:rsidR="001E305E" w:rsidRPr="001C149D" w:rsidRDefault="001E305E" w:rsidP="005E1C05">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wps:txbx>
                          <wps:bodyPr rot="0" vert="horz" wrap="square" lIns="0" tIns="0" rIns="0" bIns="0" anchor="t" anchorCtr="0" upright="1">
                            <a:noAutofit/>
                          </wps:bodyPr>
                        </wps:wsp>
                        <wps:wsp>
                          <wps:cNvPr id="337401912" name="Text Box 47"/>
                          <wps:cNvSpPr txBox="1">
                            <a:spLocks noChangeArrowheads="1"/>
                          </wps:cNvSpPr>
                          <wps:spPr bwMode="auto">
                            <a:xfrm>
                              <a:off x="35598" y="602227"/>
                              <a:ext cx="1596027" cy="383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8D0A6D1" w14:textId="0065095A" w:rsidR="001E305E" w:rsidRPr="001C149D" w:rsidRDefault="001E305E" w:rsidP="001F1888">
                                <w:pPr>
                                  <w:rPr>
                                    <w:rFonts w:cs="Arial"/>
                                    <w:szCs w:val="24"/>
                                  </w:rPr>
                                </w:pPr>
                                <w:r w:rsidRPr="0047091C">
                                  <w:rPr>
                                    <w:rFonts w:cs="Arial"/>
                                    <w:szCs w:val="24"/>
                                    <w:highlight w:val="yellow"/>
                                    <w:vertAlign w:val="superscript"/>
                                    <w:rPrChange w:id="2789" w:author="innovatiview" w:date="2024-06-21T15:46:00Z">
                                      <w:rPr>
                                        <w:rFonts w:cs="Arial"/>
                                        <w:szCs w:val="24"/>
                                        <w:vertAlign w:val="superscript"/>
                                      </w:rPr>
                                    </w:rPrChange>
                                  </w:rPr>
                                  <w:fldChar w:fldCharType="begin"/>
                                </w:r>
                                <w:r w:rsidRPr="0047091C">
                                  <w:rPr>
                                    <w:rFonts w:cs="Arial"/>
                                    <w:szCs w:val="24"/>
                                    <w:highlight w:val="yellow"/>
                                    <w:vertAlign w:val="superscript"/>
                                    <w:rPrChange w:id="2790" w:author="innovatiview" w:date="2024-06-21T15:46:00Z">
                                      <w:rPr>
                                        <w:rFonts w:cs="Arial"/>
                                        <w:szCs w:val="24"/>
                                        <w:vertAlign w:val="superscript"/>
                                      </w:rPr>
                                    </w:rPrChange>
                                  </w:rPr>
                                  <w:instrText xml:space="preserve"> QUOTE </w:instrText>
                                </w:r>
                                <m:oMath>
                                  <m:r>
                                    <m:rPr>
                                      <m:sty m:val="p"/>
                                    </m:rPr>
                                    <w:rPr>
                                      <w:rFonts w:ascii="Cambria Math" w:hAnsi="Cambria Math" w:cs="Arial"/>
                                      <w:sz w:val="20"/>
                                      <w:szCs w:val="20"/>
                                      <w:highlight w:val="yellow"/>
                                      <w:vertAlign w:val="superscript"/>
                                      <w:rPrChange w:id="2791" w:author="innovatiview" w:date="2024-06-21T15:46:00Z">
                                        <w:rPr>
                                          <w:rFonts w:ascii="Cambria Math" w:hAnsi="Cambria Math" w:cs="Arial"/>
                                          <w:sz w:val="20"/>
                                          <w:szCs w:val="20"/>
                                          <w:vertAlign w:val="superscript"/>
                                        </w:rPr>
                                      </w:rPrChange>
                                    </w:rPr>
                                    <m:t>θ</m:t>
                                  </m:r>
                                </m:oMath>
                                <w:r w:rsidRPr="0047091C">
                                  <w:rPr>
                                    <w:rFonts w:cs="Arial"/>
                                    <w:szCs w:val="24"/>
                                    <w:highlight w:val="yellow"/>
                                    <w:vertAlign w:val="superscript"/>
                                    <w:rPrChange w:id="2792" w:author="innovatiview" w:date="2024-06-21T15:46:00Z">
                                      <w:rPr>
                                        <w:rFonts w:cs="Arial"/>
                                        <w:szCs w:val="24"/>
                                        <w:vertAlign w:val="superscript"/>
                                      </w:rPr>
                                    </w:rPrChange>
                                  </w:rPr>
                                  <w:instrText xml:space="preserve"> </w:instrText>
                                </w:r>
                                <w:r w:rsidRPr="0047091C">
                                  <w:rPr>
                                    <w:rFonts w:cs="Arial"/>
                                    <w:szCs w:val="24"/>
                                    <w:highlight w:val="yellow"/>
                                    <w:vertAlign w:val="superscript"/>
                                    <w:rPrChange w:id="2793" w:author="innovatiview" w:date="2024-06-21T15:46:00Z">
                                      <w:rPr>
                                        <w:rFonts w:cs="Arial"/>
                                        <w:szCs w:val="24"/>
                                        <w:vertAlign w:val="superscript"/>
                                      </w:rPr>
                                    </w:rPrChange>
                                  </w:rPr>
                                  <w:fldChar w:fldCharType="separate"/>
                                </w:r>
                                <m:oMath>
                                  <m:r>
                                    <m:rPr>
                                      <m:sty m:val="p"/>
                                    </m:rPr>
                                    <w:rPr>
                                      <w:rFonts w:ascii="Cambria Math" w:hAnsi="Cambria Math" w:cs="Arial"/>
                                      <w:sz w:val="20"/>
                                      <w:szCs w:val="20"/>
                                      <w:highlight w:val="yellow"/>
                                      <w:vertAlign w:val="superscript"/>
                                      <w:rPrChange w:id="2794" w:author="innovatiview" w:date="2024-06-21T15:46:00Z">
                                        <w:rPr>
                                          <w:rFonts w:ascii="Cambria Math" w:hAnsi="Cambria Math" w:cs="Arial"/>
                                          <w:sz w:val="20"/>
                                          <w:szCs w:val="20"/>
                                          <w:vertAlign w:val="superscript"/>
                                        </w:rPr>
                                      </w:rPrChange>
                                    </w:rPr>
                                    <m:t>θθ</m:t>
                                  </m:r>
                                </m:oMath>
                                <w:r w:rsidRPr="0047091C">
                                  <w:rPr>
                                    <w:rFonts w:cs="Arial"/>
                                    <w:szCs w:val="24"/>
                                    <w:highlight w:val="yellow"/>
                                    <w:vertAlign w:val="superscript"/>
                                    <w:rPrChange w:id="2795" w:author="innovatiview" w:date="2024-06-21T15:46:00Z">
                                      <w:rPr>
                                        <w:rFonts w:cs="Arial"/>
                                        <w:szCs w:val="24"/>
                                        <w:vertAlign w:val="superscript"/>
                                      </w:rPr>
                                    </w:rPrChange>
                                  </w:rPr>
                                  <w:fldChar w:fldCharType="end"/>
                                </w:r>
                                <w:r w:rsidRPr="0047091C">
                                  <w:rPr>
                                    <w:rFonts w:cs="Arial"/>
                                    <w:szCs w:val="24"/>
                                    <w:highlight w:val="yellow"/>
                                    <w:vertAlign w:val="superscript"/>
                                    <w:rPrChange w:id="2796" w:author="innovatiview" w:date="2024-06-21T15:46:00Z">
                                      <w:rPr>
                                        <w:rFonts w:cs="Arial"/>
                                        <w:szCs w:val="24"/>
                                        <w:vertAlign w:val="superscript"/>
                                      </w:rPr>
                                    </w:rPrChange>
                                  </w:rPr>
                                  <w:t xml:space="preserve"> </w:t>
                                </w:r>
                                <w:r w:rsidRPr="0047091C">
                                  <w:rPr>
                                    <w:rFonts w:cs="Arial"/>
                                    <w:sz w:val="20"/>
                                    <w:szCs w:val="20"/>
                                    <w:highlight w:val="yellow"/>
                                    <w:rPrChange w:id="2797" w:author="innovatiview" w:date="2024-06-21T15:46:00Z">
                                      <w:rPr>
                                        <w:rFonts w:cs="Arial"/>
                                        <w:sz w:val="20"/>
                                        <w:szCs w:val="20"/>
                                      </w:rPr>
                                    </w:rPrChange>
                                  </w:rPr>
                                  <w:t>=</w:t>
                                </w:r>
                                <w:r w:rsidRPr="0047091C">
                                  <w:rPr>
                                    <w:rFonts w:cs="Arial"/>
                                    <w:szCs w:val="24"/>
                                    <w:highlight w:val="yellow"/>
                                    <w:rPrChange w:id="2798" w:author="innovatiview" w:date="2024-06-21T15:46:00Z">
                                      <w:rPr>
                                        <w:rFonts w:cs="Arial"/>
                                        <w:szCs w:val="24"/>
                                      </w:rPr>
                                    </w:rPrChange>
                                  </w:rPr>
                                  <w:t xml:space="preserve"> </w:t>
                                </w:r>
                                <w:r w:rsidRPr="0047091C">
                                  <w:rPr>
                                    <w:rFonts w:cs="Arial"/>
                                    <w:szCs w:val="24"/>
                                    <w:highlight w:val="yellow"/>
                                    <w:rPrChange w:id="2799" w:author="innovatiview" w:date="2024-06-21T15:46:00Z">
                                      <w:rPr>
                                        <w:rFonts w:cs="Arial"/>
                                        <w:szCs w:val="24"/>
                                      </w:rPr>
                                    </w:rPrChange>
                                  </w:rPr>
                                  <w:fldChar w:fldCharType="begin"/>
                                </w:r>
                                <w:r w:rsidRPr="0047091C">
                                  <w:rPr>
                                    <w:rFonts w:cs="Arial"/>
                                    <w:szCs w:val="24"/>
                                    <w:highlight w:val="yellow"/>
                                    <w:rPrChange w:id="2800" w:author="innovatiview" w:date="2024-06-21T15:46:00Z">
                                      <w:rPr>
                                        <w:rFonts w:cs="Arial"/>
                                        <w:szCs w:val="24"/>
                                      </w:rPr>
                                    </w:rPrChange>
                                  </w:rPr>
                                  <w:instrText xml:space="preserve"> QUOTE </w:instrText>
                                </w:r>
                                <m:oMath>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01" w:author="innovatiview" w:date="2024-06-21T15:46:00Z">
                                                <w:rPr>
                                                  <w:rFonts w:cs="Arial"/>
                                                  <w:sz w:val="20"/>
                                                  <w:szCs w:val="20"/>
                                                </w:rPr>
                                              </w:rPrChange>
                                            </w:rPr>
                                            <m:t>tan</m:t>
                                          </m:r>
                                        </m:e>
                                        <m:sup>
                                          <m:r>
                                            <m:rPr>
                                              <m:nor/>
                                            </m:rPr>
                                            <w:rPr>
                                              <w:rFonts w:cs="Arial"/>
                                              <w:sz w:val="20"/>
                                              <w:szCs w:val="20"/>
                                              <w:highlight w:val="yellow"/>
                                              <w:rPrChange w:id="2802"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03"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04" w:author="innovatiview" w:date="2024-06-21T15:46:00Z">
                                                        <w:rPr>
                                                          <w:rFonts w:cs="Arial"/>
                                                          <w:sz w:val="20"/>
                                                          <w:szCs w:val="20"/>
                                                        </w:rPr>
                                                      </w:rPrChange>
                                                    </w:rPr>
                                                    <m:t>y</m:t>
                                                  </m:r>
                                                </m:e>
                                                <m:sub>
                                                  <m:r>
                                                    <m:rPr>
                                                      <m:nor/>
                                                    </m:rPr>
                                                    <w:rPr>
                                                      <w:rFonts w:cs="Arial"/>
                                                      <w:sz w:val="20"/>
                                                      <w:szCs w:val="20"/>
                                                      <w:highlight w:val="yellow"/>
                                                      <w:rPrChange w:id="2805" w:author="innovatiview" w:date="2024-06-21T15:46:00Z">
                                                        <w:rPr>
                                                          <w:rFonts w:cs="Arial"/>
                                                          <w:sz w:val="20"/>
                                                          <w:szCs w:val="20"/>
                                                        </w:rPr>
                                                      </w:rPrChange>
                                                    </w:rPr>
                                                    <m:t>m</m:t>
                                                  </m:r>
                                                </m:sub>
                                              </m:sSub>
                                            </m:num>
                                            <m:den>
                                              <m:r>
                                                <m:rPr>
                                                  <m:nor/>
                                                </m:rPr>
                                                <w:rPr>
                                                  <w:rFonts w:cs="Arial"/>
                                                  <w:sz w:val="20"/>
                                                  <w:szCs w:val="20"/>
                                                  <w:highlight w:val="yellow"/>
                                                  <w:rPrChange w:id="2806" w:author="innovatiview" w:date="2024-06-21T15:46:00Z">
                                                    <w:rPr>
                                                      <w:rFonts w:cs="Arial"/>
                                                      <w:sz w:val="20"/>
                                                      <w:szCs w:val="20"/>
                                                    </w:rPr>
                                                  </w:rPrChange>
                                                </w:rPr>
                                                <m:t>L</m:t>
                                              </m:r>
                                            </m:den>
                                          </m:f>
                                        </m:e>
                                      </m:d>
                                    </m:e>
                                  </m:func>
                                </m:oMath>
                                <w:r w:rsidRPr="0047091C">
                                  <w:rPr>
                                    <w:rFonts w:cs="Arial"/>
                                    <w:szCs w:val="24"/>
                                    <w:highlight w:val="yellow"/>
                                    <w:rPrChange w:id="2807" w:author="innovatiview" w:date="2024-06-21T15:46:00Z">
                                      <w:rPr>
                                        <w:rFonts w:cs="Arial"/>
                                        <w:szCs w:val="24"/>
                                      </w:rPr>
                                    </w:rPrChange>
                                  </w:rPr>
                                  <w:instrText xml:space="preserve"> </w:instrText>
                                </w:r>
                                <w:r w:rsidRPr="0047091C">
                                  <w:rPr>
                                    <w:rFonts w:cs="Arial"/>
                                    <w:szCs w:val="24"/>
                                    <w:highlight w:val="yellow"/>
                                    <w:rPrChange w:id="2808" w:author="innovatiview" w:date="2024-06-21T15:46:00Z">
                                      <w:rPr>
                                        <w:rFonts w:cs="Arial"/>
                                        <w:szCs w:val="24"/>
                                      </w:rPr>
                                    </w:rPrChange>
                                  </w:rPr>
                                  <w:fldChar w:fldCharType="separate"/>
                                </w:r>
                                <m:oMath>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09" w:author="innovatiview" w:date="2024-06-21T15:46:00Z">
                                                <w:rPr>
                                                  <w:rFonts w:cs="Arial"/>
                                                  <w:sz w:val="20"/>
                                                  <w:szCs w:val="20"/>
                                                </w:rPr>
                                              </w:rPrChange>
                                            </w:rPr>
                                            <m:t>tan</m:t>
                                          </m:r>
                                        </m:e>
                                        <m:sup>
                                          <m:r>
                                            <m:rPr>
                                              <m:nor/>
                                            </m:rPr>
                                            <w:rPr>
                                              <w:rFonts w:cs="Arial"/>
                                              <w:sz w:val="20"/>
                                              <w:szCs w:val="20"/>
                                              <w:highlight w:val="yellow"/>
                                              <w:rPrChange w:id="2810"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11"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12" w:author="innovatiview" w:date="2024-06-21T15:46:00Z">
                                                        <w:rPr>
                                                          <w:rFonts w:cs="Arial"/>
                                                          <w:sz w:val="20"/>
                                                          <w:szCs w:val="20"/>
                                                        </w:rPr>
                                                      </w:rPrChange>
                                                    </w:rPr>
                                                    <m:t>y</m:t>
                                                  </m:r>
                                                </m:e>
                                                <m:sub>
                                                  <m:r>
                                                    <m:rPr>
                                                      <m:nor/>
                                                    </m:rPr>
                                                    <w:rPr>
                                                      <w:rFonts w:cs="Arial"/>
                                                      <w:sz w:val="20"/>
                                                      <w:szCs w:val="20"/>
                                                      <w:highlight w:val="yellow"/>
                                                      <w:rPrChange w:id="2813" w:author="innovatiview" w:date="2024-06-21T15:46:00Z">
                                                        <w:rPr>
                                                          <w:rFonts w:cs="Arial"/>
                                                          <w:sz w:val="20"/>
                                                          <w:szCs w:val="20"/>
                                                        </w:rPr>
                                                      </w:rPrChange>
                                                    </w:rPr>
                                                    <m:t>m</m:t>
                                                  </m:r>
                                                </m:sub>
                                              </m:sSub>
                                            </m:num>
                                            <m:den>
                                              <m:r>
                                                <m:rPr>
                                                  <m:nor/>
                                                </m:rPr>
                                                <w:rPr>
                                                  <w:rFonts w:cs="Arial"/>
                                                  <w:sz w:val="20"/>
                                                  <w:szCs w:val="20"/>
                                                  <w:highlight w:val="yellow"/>
                                                  <w:rPrChange w:id="2814" w:author="innovatiview" w:date="2024-06-21T15:46:00Z">
                                                    <w:rPr>
                                                      <w:rFonts w:cs="Arial"/>
                                                      <w:sz w:val="20"/>
                                                      <w:szCs w:val="20"/>
                                                    </w:rPr>
                                                  </w:rPrChange>
                                                </w:rPr>
                                                <m:t>L</m:t>
                                              </m:r>
                                            </m:den>
                                          </m:f>
                                        </m:e>
                                      </m:d>
                                    </m:e>
                                  </m:func>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15" w:author="innovatiview" w:date="2024-06-21T15:46:00Z">
                                                <w:rPr>
                                                  <w:rFonts w:cs="Arial"/>
                                                  <w:sz w:val="20"/>
                                                  <w:szCs w:val="20"/>
                                                </w:rPr>
                                              </w:rPrChange>
                                            </w:rPr>
                                            <m:t>tan</m:t>
                                          </m:r>
                                        </m:e>
                                        <m:sup>
                                          <m:r>
                                            <m:rPr>
                                              <m:nor/>
                                            </m:rPr>
                                            <w:rPr>
                                              <w:rFonts w:cs="Arial"/>
                                              <w:sz w:val="20"/>
                                              <w:szCs w:val="20"/>
                                              <w:highlight w:val="yellow"/>
                                              <w:rPrChange w:id="2816"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17"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18" w:author="innovatiview" w:date="2024-06-21T15:46:00Z">
                                                        <w:rPr>
                                                          <w:rFonts w:cs="Arial"/>
                                                          <w:sz w:val="20"/>
                                                          <w:szCs w:val="20"/>
                                                        </w:rPr>
                                                      </w:rPrChange>
                                                    </w:rPr>
                                                    <m:t>y</m:t>
                                                  </m:r>
                                                </m:e>
                                                <m:sub>
                                                  <m:r>
                                                    <m:rPr>
                                                      <m:nor/>
                                                    </m:rPr>
                                                    <w:rPr>
                                                      <w:rFonts w:cs="Arial"/>
                                                      <w:sz w:val="20"/>
                                                      <w:szCs w:val="20"/>
                                                      <w:highlight w:val="yellow"/>
                                                      <w:rPrChange w:id="2819" w:author="innovatiview" w:date="2024-06-21T15:46:00Z">
                                                        <w:rPr>
                                                          <w:rFonts w:cs="Arial"/>
                                                          <w:sz w:val="20"/>
                                                          <w:szCs w:val="20"/>
                                                        </w:rPr>
                                                      </w:rPrChange>
                                                    </w:rPr>
                                                    <m:t>m</m:t>
                                                  </m:r>
                                                </m:sub>
                                              </m:sSub>
                                            </m:num>
                                            <m:den>
                                              <m:r>
                                                <m:rPr>
                                                  <m:nor/>
                                                </m:rPr>
                                                <w:rPr>
                                                  <w:rFonts w:cs="Arial"/>
                                                  <w:sz w:val="20"/>
                                                  <w:szCs w:val="20"/>
                                                  <w:highlight w:val="yellow"/>
                                                  <w:rPrChange w:id="2820" w:author="innovatiview" w:date="2024-06-21T15:46:00Z">
                                                    <w:rPr>
                                                      <w:rFonts w:cs="Arial"/>
                                                      <w:sz w:val="20"/>
                                                      <w:szCs w:val="20"/>
                                                    </w:rPr>
                                                  </w:rPrChange>
                                                </w:rPr>
                                                <m:t>L</m:t>
                                              </m:r>
                                            </m:den>
                                          </m:f>
                                        </m:e>
                                      </m:d>
                                    </m:e>
                                  </m:func>
                                </m:oMath>
                                <w:r w:rsidRPr="0047091C">
                                  <w:rPr>
                                    <w:rFonts w:cs="Arial"/>
                                    <w:szCs w:val="24"/>
                                    <w:highlight w:val="yellow"/>
                                    <w:rPrChange w:id="2821" w:author="innovatiview" w:date="2024-06-21T15:46:00Z">
                                      <w:rPr>
                                        <w:rFonts w:cs="Arial"/>
                                        <w:szCs w:val="24"/>
                                      </w:rPr>
                                    </w:rPrChange>
                                  </w:rPr>
                                  <w:fldChar w:fldCharType="end"/>
                                </w:r>
                              </w:p>
                            </w:txbxContent>
                          </wps:txbx>
                          <wps:bodyPr rot="0" vert="horz" wrap="square" lIns="0" tIns="0" rIns="0" bIns="0" anchor="t" anchorCtr="0" upright="1">
                            <a:noAutofit/>
                          </wps:bodyPr>
                        </wps:wsp>
                        <wps:wsp>
                          <wps:cNvPr id="337401913" name="Text Box 47"/>
                          <wps:cNvSpPr txBox="1">
                            <a:spLocks noChangeArrowheads="1"/>
                          </wps:cNvSpPr>
                          <wps:spPr bwMode="auto">
                            <a:xfrm>
                              <a:off x="1691029" y="0"/>
                              <a:ext cx="398107" cy="207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7A2E18" w14:textId="77777777" w:rsidR="001E305E" w:rsidRPr="005E1C05" w:rsidRDefault="001E305E" w:rsidP="005E1C05">
                                <w:pPr>
                                  <w:spacing w:line="240" w:lineRule="exact"/>
                                  <w:ind w:firstLine="230"/>
                                  <w:rPr>
                                    <w:i/>
                                    <w:iCs/>
                                    <w:szCs w:val="24"/>
                                  </w:rPr>
                                </w:pPr>
                                <w:r w:rsidRPr="00C72DEE">
                                  <w:rPr>
                                    <w:i/>
                                    <w:iCs/>
                                    <w:szCs w:val="24"/>
                                  </w:rPr>
                                  <w:t>L</w:t>
                                </w:r>
                              </w:p>
                            </w:txbxContent>
                          </wps:txbx>
                          <wps:bodyPr rot="0" vert="horz" wrap="square" lIns="0" tIns="0" rIns="0" bIns="0" anchor="t" anchorCtr="0" upright="1">
                            <a:noAutofit/>
                          </wps:bodyPr>
                        </wps:wsp>
                        <wps:wsp>
                          <wps:cNvPr id="337401914" name="Straight Connector 313"/>
                          <wps:cNvCnPr>
                            <a:cxnSpLocks noChangeShapeType="1"/>
                          </wps:cNvCnPr>
                          <wps:spPr bwMode="auto">
                            <a:xfrm flipV="1">
                              <a:off x="1536626" y="807937"/>
                              <a:ext cx="724612"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915" name="Straight Arrow Connector 314"/>
                          <wps:cNvCnPr>
                            <a:cxnSpLocks noChangeShapeType="1"/>
                          </wps:cNvCnPr>
                          <wps:spPr bwMode="auto">
                            <a:xfrm>
                              <a:off x="1861732" y="258412"/>
                              <a:ext cx="0" cy="540025"/>
                            </a:xfrm>
                            <a:prstGeom prst="straightConnector1">
                              <a:avLst/>
                            </a:prstGeom>
                            <a:noFill/>
                            <a:ln w="3175">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37401916" name="Text Box 47"/>
                          <wps:cNvSpPr txBox="1">
                            <a:spLocks noChangeArrowheads="1"/>
                          </wps:cNvSpPr>
                          <wps:spPr bwMode="auto">
                            <a:xfrm>
                              <a:off x="1776130" y="505623"/>
                              <a:ext cx="389207" cy="20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6334D5F" w14:textId="77777777" w:rsidR="001E305E" w:rsidRPr="005E1C05" w:rsidRDefault="001E305E" w:rsidP="005E1C05">
                                <w:pPr>
                                  <w:spacing w:line="240" w:lineRule="exact"/>
                                  <w:ind w:firstLine="230"/>
                                  <w:rPr>
                                    <w:szCs w:val="24"/>
                                  </w:rPr>
                                </w:pPr>
                                <w:r w:rsidRPr="00C72DEE">
                                  <w:rPr>
                                    <w:i/>
                                    <w:iCs/>
                                    <w:szCs w:val="24"/>
                                  </w:rPr>
                                  <w:t>y</w:t>
                                </w:r>
                                <w:r w:rsidRPr="00AB5A7D">
                                  <w:rPr>
                                    <w:position w:val="-4"/>
                                    <w:szCs w:val="24"/>
                                    <w:vertAlign w:val="subscript"/>
                                  </w:rPr>
                                  <w:t>m</w:t>
                                </w:r>
                              </w:p>
                            </w:txbxContent>
                          </wps:txbx>
                          <wps:bodyPr rot="0" vert="horz" wrap="square" lIns="0" tIns="0" rIns="0" bIns="0" anchor="t" anchorCtr="0" upright="1">
                            <a:noAutofit/>
                          </wps:bodyPr>
                        </wps:wsp>
                      </wpc:wpc>
                    </a:graphicData>
                  </a:graphic>
                </wp:inline>
              </w:drawing>
            </mc:Choice>
            <mc:Fallback>
              <w:pict>
                <v:group w14:anchorId="59E87B13" id="_x0000_s1582" editas="canvas" style="width:302.8pt;height:93.2pt;mso-position-horizontal-relative:char;mso-position-vertical-relative:line" coordsize="38455,1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">
                  <v:shape id="_x0000_s1583" type="#_x0000_t75" style="position:absolute;width:38455;height:11830;visibility:visible;mso-wrap-style:square" filled="t">
                    <v:fill o:detectmouseclick="t"/>
                    <v:path o:connecttype="none"/>
                  </v:shape>
                  <v:line id="Straight Connector 12" o:spid="_x0000_s1584" style="position:absolute;visibility:visible;mso-wrap-style:square" from="166,2524" to="36166,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" strokeweight=".5pt">
                    <v:stroke joinstyle="miter"/>
                  </v:line>
                  <v:line id="Straight Connector 36" o:spid="_x0000_s1585" style="position:absolute;visibility:visible;mso-wrap-style:square" from="356,2525" to="18356,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" strokeweight=".5pt">
                    <v:stroke joinstyle="miter"/>
                  </v:line>
                  <v:line id="Straight Connector 37" o:spid="_x0000_s1586" style="position:absolute;flip:y;visibility:visible;mso-wrap-style:square" from="18483,2692" to="36483,8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" strokeweight=".5pt">
                    <v:stroke joinstyle="miter"/>
                  </v:line>
                  <v:shape id="Isosceles Triangle 273" o:spid="_x0000_s1587" type="#_x0000_t5" style="position:absolute;left:36065;top:2608;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" fillcolor="black" strokeweight="1pt"/>
                  <v:shape id="Isosceles Triangle 277" o:spid="_x0000_s1588" type="#_x0000_t5" style="position:absolute;top:2608;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" fillcolor="black" strokeweight="1pt"/>
                  <v:line id="Straight Connector 285" o:spid="_x0000_s1589" style="position:absolute;visibility:visible;mso-wrap-style:square" from="442,-149" to="442,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" strokeweight=".5pt">
                    <v:stroke joinstyle="miter"/>
                  </v:line>
                  <v:line id="Straight Connector 305" o:spid="_x0000_s1590" style="position:absolute;visibility:visible;mso-wrap-style:square" from="36504,178" to="36504,2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" strokeweight=".5pt">
                    <v:stroke joinstyle="miter"/>
                  </v:line>
                  <v:shape id="Straight Arrow Connector 307" o:spid="_x0000_s1591" type="#_x0000_t32" style="position:absolute;left:442;top:885;width:1440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" strokeweight=".5pt">
                    <v:stroke endarrow="block" joinstyle="miter"/>
                  </v:shape>
                  <v:shape id="Straight Arrow Connector 308" o:spid="_x0000_s1592" type="#_x0000_t32" style="position:absolute;left:22180;top:867;width:1404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" strokeweight=".5pt">
                    <v:stroke endarrow="block" joinstyle="miter"/>
                  </v:shape>
                  <v:shape id="Arc 309" o:spid="_x0000_s1593" style="position:absolute;left:3807;top:2522;width:457;height:2159;visibility:visible;mso-wrap-style:square;v-text-anchor:middle" coordsize="45719,21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" path="m22859,nsc35484,,45719,48339,45719,107969r-22859,c22860,71979,22859,35990,22859,xem22859,nfc35484,,45719,48339,45719,107969e" filled="f" strokeweight=".5pt">
                    <v:stroke joinstyle="miter"/>
                    <v:path arrowok="t" o:connecttype="custom" o:connectlocs="22841,0;45683,107941" o:connectangles="0,0"/>
                  </v:shape>
                  <v:shape id="Text Box 310" o:spid="_x0000_s1594" type="#_x0000_t202" style="position:absolute;left:5680;top:2522;width:13941;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" filled="f" stroked="f" strokeweight=".5pt">
                    <v:textbox inset="0,0,0,0">
                      <w:txbxContent>
                        <w:p w14:paraId="1DE23ADD" w14:textId="77777777" w:rsidR="001E305E" w:rsidRPr="001C149D" w:rsidRDefault="001E305E" w:rsidP="005E1C05">
                          <w:pPr>
                            <w:rPr>
                              <w:rFonts w:cs="Arial"/>
                              <w:sz w:val="20"/>
                              <w:szCs w:val="20"/>
                            </w:rPr>
                          </w:pPr>
                          <w:r w:rsidRPr="001C149D">
                            <w:rPr>
                              <w:rFonts w:cs="Arial"/>
                              <w:i/>
                              <w:iCs/>
                              <w:sz w:val="20"/>
                              <w:szCs w:val="20"/>
                            </w:rPr>
                            <w:t>θ</w:t>
                          </w:r>
                          <w:r w:rsidRPr="001C149D">
                            <w:rPr>
                              <w:rFonts w:cs="Arial"/>
                              <w:sz w:val="20"/>
                              <w:szCs w:val="20"/>
                            </w:rPr>
                            <w:t xml:space="preserve"> = Support Rotation</w:t>
                          </w:r>
                        </w:p>
                      </w:txbxContent>
                    </v:textbox>
                  </v:shape>
                  <v:shape id="Text Box 47" o:spid="_x0000_s1595" type="#_x0000_t202" style="position:absolute;left:355;top:6022;width:15961;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" filled="f" stroked="f" strokeweight=".5pt">
                    <v:textbox inset="0,0,0,0">
                      <w:txbxContent>
                        <w:p w14:paraId="08D0A6D1" w14:textId="0065095A" w:rsidR="001E305E" w:rsidRPr="001C149D" w:rsidRDefault="001E305E" w:rsidP="001F1888">
                          <w:pPr>
                            <w:rPr>
                              <w:rFonts w:cs="Arial"/>
                              <w:szCs w:val="24"/>
                            </w:rPr>
                          </w:pPr>
                          <w:r w:rsidRPr="0047091C">
                            <w:rPr>
                              <w:rFonts w:cs="Arial"/>
                              <w:szCs w:val="24"/>
                              <w:highlight w:val="yellow"/>
                              <w:vertAlign w:val="superscript"/>
                              <w:rPrChange w:id="2822" w:author="innovatiview" w:date="2024-06-21T15:46:00Z">
                                <w:rPr>
                                  <w:rFonts w:cs="Arial"/>
                                  <w:szCs w:val="24"/>
                                  <w:vertAlign w:val="superscript"/>
                                </w:rPr>
                              </w:rPrChange>
                            </w:rPr>
                            <w:fldChar w:fldCharType="begin"/>
                          </w:r>
                          <w:r w:rsidRPr="0047091C">
                            <w:rPr>
                              <w:rFonts w:cs="Arial"/>
                              <w:szCs w:val="24"/>
                              <w:highlight w:val="yellow"/>
                              <w:vertAlign w:val="superscript"/>
                              <w:rPrChange w:id="2823" w:author="innovatiview" w:date="2024-06-21T15:46:00Z">
                                <w:rPr>
                                  <w:rFonts w:cs="Arial"/>
                                  <w:szCs w:val="24"/>
                                  <w:vertAlign w:val="superscript"/>
                                </w:rPr>
                              </w:rPrChange>
                            </w:rPr>
                            <w:instrText xml:space="preserve"> QUOTE </w:instrText>
                          </w:r>
                          <m:oMath>
                            <m:r>
                              <m:rPr>
                                <m:sty m:val="p"/>
                              </m:rPr>
                              <w:rPr>
                                <w:rFonts w:ascii="Cambria Math" w:hAnsi="Cambria Math" w:cs="Arial"/>
                                <w:sz w:val="20"/>
                                <w:szCs w:val="20"/>
                                <w:highlight w:val="yellow"/>
                                <w:vertAlign w:val="superscript"/>
                                <w:rPrChange w:id="2824" w:author="innovatiview" w:date="2024-06-21T15:46:00Z">
                                  <w:rPr>
                                    <w:rFonts w:ascii="Cambria Math" w:hAnsi="Cambria Math" w:cs="Arial"/>
                                    <w:sz w:val="20"/>
                                    <w:szCs w:val="20"/>
                                    <w:vertAlign w:val="superscript"/>
                                  </w:rPr>
                                </w:rPrChange>
                              </w:rPr>
                              <m:t>θ</m:t>
                            </m:r>
                          </m:oMath>
                          <w:r w:rsidRPr="0047091C">
                            <w:rPr>
                              <w:rFonts w:cs="Arial"/>
                              <w:szCs w:val="24"/>
                              <w:highlight w:val="yellow"/>
                              <w:vertAlign w:val="superscript"/>
                              <w:rPrChange w:id="2825" w:author="innovatiview" w:date="2024-06-21T15:46:00Z">
                                <w:rPr>
                                  <w:rFonts w:cs="Arial"/>
                                  <w:szCs w:val="24"/>
                                  <w:vertAlign w:val="superscript"/>
                                </w:rPr>
                              </w:rPrChange>
                            </w:rPr>
                            <w:instrText xml:space="preserve"> </w:instrText>
                          </w:r>
                          <w:r w:rsidRPr="0047091C">
                            <w:rPr>
                              <w:rFonts w:cs="Arial"/>
                              <w:szCs w:val="24"/>
                              <w:highlight w:val="yellow"/>
                              <w:vertAlign w:val="superscript"/>
                              <w:rPrChange w:id="2826" w:author="innovatiview" w:date="2024-06-21T15:46:00Z">
                                <w:rPr>
                                  <w:rFonts w:cs="Arial"/>
                                  <w:szCs w:val="24"/>
                                  <w:vertAlign w:val="superscript"/>
                                </w:rPr>
                              </w:rPrChange>
                            </w:rPr>
                            <w:fldChar w:fldCharType="separate"/>
                          </w:r>
                          <m:oMath>
                            <m:r>
                              <m:rPr>
                                <m:sty m:val="p"/>
                              </m:rPr>
                              <w:rPr>
                                <w:rFonts w:ascii="Cambria Math" w:hAnsi="Cambria Math" w:cs="Arial"/>
                                <w:sz w:val="20"/>
                                <w:szCs w:val="20"/>
                                <w:highlight w:val="yellow"/>
                                <w:vertAlign w:val="superscript"/>
                                <w:rPrChange w:id="2827" w:author="innovatiview" w:date="2024-06-21T15:46:00Z">
                                  <w:rPr>
                                    <w:rFonts w:ascii="Cambria Math" w:hAnsi="Cambria Math" w:cs="Arial"/>
                                    <w:sz w:val="20"/>
                                    <w:szCs w:val="20"/>
                                    <w:vertAlign w:val="superscript"/>
                                  </w:rPr>
                                </w:rPrChange>
                              </w:rPr>
                              <m:t>θθ</m:t>
                            </m:r>
                          </m:oMath>
                          <w:r w:rsidRPr="0047091C">
                            <w:rPr>
                              <w:rFonts w:cs="Arial"/>
                              <w:szCs w:val="24"/>
                              <w:highlight w:val="yellow"/>
                              <w:vertAlign w:val="superscript"/>
                              <w:rPrChange w:id="2828" w:author="innovatiview" w:date="2024-06-21T15:46:00Z">
                                <w:rPr>
                                  <w:rFonts w:cs="Arial"/>
                                  <w:szCs w:val="24"/>
                                  <w:vertAlign w:val="superscript"/>
                                </w:rPr>
                              </w:rPrChange>
                            </w:rPr>
                            <w:fldChar w:fldCharType="end"/>
                          </w:r>
                          <w:r w:rsidRPr="0047091C">
                            <w:rPr>
                              <w:rFonts w:cs="Arial"/>
                              <w:szCs w:val="24"/>
                              <w:highlight w:val="yellow"/>
                              <w:vertAlign w:val="superscript"/>
                              <w:rPrChange w:id="2829" w:author="innovatiview" w:date="2024-06-21T15:46:00Z">
                                <w:rPr>
                                  <w:rFonts w:cs="Arial"/>
                                  <w:szCs w:val="24"/>
                                  <w:vertAlign w:val="superscript"/>
                                </w:rPr>
                              </w:rPrChange>
                            </w:rPr>
                            <w:t xml:space="preserve"> </w:t>
                          </w:r>
                          <w:r w:rsidRPr="0047091C">
                            <w:rPr>
                              <w:rFonts w:cs="Arial"/>
                              <w:sz w:val="20"/>
                              <w:szCs w:val="20"/>
                              <w:highlight w:val="yellow"/>
                              <w:rPrChange w:id="2830" w:author="innovatiview" w:date="2024-06-21T15:46:00Z">
                                <w:rPr>
                                  <w:rFonts w:cs="Arial"/>
                                  <w:sz w:val="20"/>
                                  <w:szCs w:val="20"/>
                                </w:rPr>
                              </w:rPrChange>
                            </w:rPr>
                            <w:t>=</w:t>
                          </w:r>
                          <w:r w:rsidRPr="0047091C">
                            <w:rPr>
                              <w:rFonts w:cs="Arial"/>
                              <w:szCs w:val="24"/>
                              <w:highlight w:val="yellow"/>
                              <w:rPrChange w:id="2831" w:author="innovatiview" w:date="2024-06-21T15:46:00Z">
                                <w:rPr>
                                  <w:rFonts w:cs="Arial"/>
                                  <w:szCs w:val="24"/>
                                </w:rPr>
                              </w:rPrChange>
                            </w:rPr>
                            <w:t xml:space="preserve"> </w:t>
                          </w:r>
                          <w:r w:rsidRPr="0047091C">
                            <w:rPr>
                              <w:rFonts w:cs="Arial"/>
                              <w:szCs w:val="24"/>
                              <w:highlight w:val="yellow"/>
                              <w:rPrChange w:id="2832" w:author="innovatiview" w:date="2024-06-21T15:46:00Z">
                                <w:rPr>
                                  <w:rFonts w:cs="Arial"/>
                                  <w:szCs w:val="24"/>
                                </w:rPr>
                              </w:rPrChange>
                            </w:rPr>
                            <w:fldChar w:fldCharType="begin"/>
                          </w:r>
                          <w:r w:rsidRPr="0047091C">
                            <w:rPr>
                              <w:rFonts w:cs="Arial"/>
                              <w:szCs w:val="24"/>
                              <w:highlight w:val="yellow"/>
                              <w:rPrChange w:id="2833" w:author="innovatiview" w:date="2024-06-21T15:46:00Z">
                                <w:rPr>
                                  <w:rFonts w:cs="Arial"/>
                                  <w:szCs w:val="24"/>
                                </w:rPr>
                              </w:rPrChange>
                            </w:rPr>
                            <w:instrText xml:space="preserve"> QUOTE </w:instrText>
                          </w:r>
                          <m:oMath>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34" w:author="innovatiview" w:date="2024-06-21T15:46:00Z">
                                          <w:rPr>
                                            <w:rFonts w:cs="Arial"/>
                                            <w:sz w:val="20"/>
                                            <w:szCs w:val="20"/>
                                          </w:rPr>
                                        </w:rPrChange>
                                      </w:rPr>
                                      <m:t>tan</m:t>
                                    </m:r>
                                  </m:e>
                                  <m:sup>
                                    <m:r>
                                      <m:rPr>
                                        <m:nor/>
                                      </m:rPr>
                                      <w:rPr>
                                        <w:rFonts w:cs="Arial"/>
                                        <w:sz w:val="20"/>
                                        <w:szCs w:val="20"/>
                                        <w:highlight w:val="yellow"/>
                                        <w:rPrChange w:id="2835"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36"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37" w:author="innovatiview" w:date="2024-06-21T15:46:00Z">
                                                  <w:rPr>
                                                    <w:rFonts w:cs="Arial"/>
                                                    <w:sz w:val="20"/>
                                                    <w:szCs w:val="20"/>
                                                  </w:rPr>
                                                </w:rPrChange>
                                              </w:rPr>
                                              <m:t>y</m:t>
                                            </m:r>
                                          </m:e>
                                          <m:sub>
                                            <m:r>
                                              <m:rPr>
                                                <m:nor/>
                                              </m:rPr>
                                              <w:rPr>
                                                <w:rFonts w:cs="Arial"/>
                                                <w:sz w:val="20"/>
                                                <w:szCs w:val="20"/>
                                                <w:highlight w:val="yellow"/>
                                                <w:rPrChange w:id="2838" w:author="innovatiview" w:date="2024-06-21T15:46:00Z">
                                                  <w:rPr>
                                                    <w:rFonts w:cs="Arial"/>
                                                    <w:sz w:val="20"/>
                                                    <w:szCs w:val="20"/>
                                                  </w:rPr>
                                                </w:rPrChange>
                                              </w:rPr>
                                              <m:t>m</m:t>
                                            </m:r>
                                          </m:sub>
                                        </m:sSub>
                                      </m:num>
                                      <m:den>
                                        <m:r>
                                          <m:rPr>
                                            <m:nor/>
                                          </m:rPr>
                                          <w:rPr>
                                            <w:rFonts w:cs="Arial"/>
                                            <w:sz w:val="20"/>
                                            <w:szCs w:val="20"/>
                                            <w:highlight w:val="yellow"/>
                                            <w:rPrChange w:id="2839" w:author="innovatiview" w:date="2024-06-21T15:46:00Z">
                                              <w:rPr>
                                                <w:rFonts w:cs="Arial"/>
                                                <w:sz w:val="20"/>
                                                <w:szCs w:val="20"/>
                                              </w:rPr>
                                            </w:rPrChange>
                                          </w:rPr>
                                          <m:t>L</m:t>
                                        </m:r>
                                      </m:den>
                                    </m:f>
                                  </m:e>
                                </m:d>
                              </m:e>
                            </m:func>
                          </m:oMath>
                          <w:r w:rsidRPr="0047091C">
                            <w:rPr>
                              <w:rFonts w:cs="Arial"/>
                              <w:szCs w:val="24"/>
                              <w:highlight w:val="yellow"/>
                              <w:rPrChange w:id="2840" w:author="innovatiview" w:date="2024-06-21T15:46:00Z">
                                <w:rPr>
                                  <w:rFonts w:cs="Arial"/>
                                  <w:szCs w:val="24"/>
                                </w:rPr>
                              </w:rPrChange>
                            </w:rPr>
                            <w:instrText xml:space="preserve"> </w:instrText>
                          </w:r>
                          <w:r w:rsidRPr="0047091C">
                            <w:rPr>
                              <w:rFonts w:cs="Arial"/>
                              <w:szCs w:val="24"/>
                              <w:highlight w:val="yellow"/>
                              <w:rPrChange w:id="2841" w:author="innovatiview" w:date="2024-06-21T15:46:00Z">
                                <w:rPr>
                                  <w:rFonts w:cs="Arial"/>
                                  <w:szCs w:val="24"/>
                                </w:rPr>
                              </w:rPrChange>
                            </w:rPr>
                            <w:fldChar w:fldCharType="separate"/>
                          </w:r>
                          <m:oMath>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42" w:author="innovatiview" w:date="2024-06-21T15:46:00Z">
                                          <w:rPr>
                                            <w:rFonts w:cs="Arial"/>
                                            <w:sz w:val="20"/>
                                            <w:szCs w:val="20"/>
                                          </w:rPr>
                                        </w:rPrChange>
                                      </w:rPr>
                                      <m:t>tan</m:t>
                                    </m:r>
                                  </m:e>
                                  <m:sup>
                                    <m:r>
                                      <m:rPr>
                                        <m:nor/>
                                      </m:rPr>
                                      <w:rPr>
                                        <w:rFonts w:cs="Arial"/>
                                        <w:sz w:val="20"/>
                                        <w:szCs w:val="20"/>
                                        <w:highlight w:val="yellow"/>
                                        <w:rPrChange w:id="2843"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44"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45" w:author="innovatiview" w:date="2024-06-21T15:46:00Z">
                                                  <w:rPr>
                                                    <w:rFonts w:cs="Arial"/>
                                                    <w:sz w:val="20"/>
                                                    <w:szCs w:val="20"/>
                                                  </w:rPr>
                                                </w:rPrChange>
                                              </w:rPr>
                                              <m:t>y</m:t>
                                            </m:r>
                                          </m:e>
                                          <m:sub>
                                            <m:r>
                                              <m:rPr>
                                                <m:nor/>
                                              </m:rPr>
                                              <w:rPr>
                                                <w:rFonts w:cs="Arial"/>
                                                <w:sz w:val="20"/>
                                                <w:szCs w:val="20"/>
                                                <w:highlight w:val="yellow"/>
                                                <w:rPrChange w:id="2846" w:author="innovatiview" w:date="2024-06-21T15:46:00Z">
                                                  <w:rPr>
                                                    <w:rFonts w:cs="Arial"/>
                                                    <w:sz w:val="20"/>
                                                    <w:szCs w:val="20"/>
                                                  </w:rPr>
                                                </w:rPrChange>
                                              </w:rPr>
                                              <m:t>m</m:t>
                                            </m:r>
                                          </m:sub>
                                        </m:sSub>
                                      </m:num>
                                      <m:den>
                                        <m:r>
                                          <m:rPr>
                                            <m:nor/>
                                          </m:rPr>
                                          <w:rPr>
                                            <w:rFonts w:cs="Arial"/>
                                            <w:sz w:val="20"/>
                                            <w:szCs w:val="20"/>
                                            <w:highlight w:val="yellow"/>
                                            <w:rPrChange w:id="2847" w:author="innovatiview" w:date="2024-06-21T15:46:00Z">
                                              <w:rPr>
                                                <w:rFonts w:cs="Arial"/>
                                                <w:sz w:val="20"/>
                                                <w:szCs w:val="20"/>
                                              </w:rPr>
                                            </w:rPrChange>
                                          </w:rPr>
                                          <m:t>L</m:t>
                                        </m:r>
                                      </m:den>
                                    </m:f>
                                  </m:e>
                                </m:d>
                              </m:e>
                            </m:func>
                            <m:func>
                              <m:funcPr>
                                <m:ctrlPr>
                                  <w:rPr>
                                    <w:rFonts w:ascii="Cambria Math" w:hAnsi="Cambria Math" w:cs="Arial"/>
                                    <w:i/>
                                    <w:sz w:val="20"/>
                                    <w:szCs w:val="20"/>
                                    <w:highlight w:val="yellow"/>
                                  </w:rPr>
                                </m:ctrlPr>
                              </m:funcPr>
                              <m:fName>
                                <m:sSup>
                                  <m:sSupPr>
                                    <m:ctrlPr>
                                      <w:rPr>
                                        <w:rFonts w:ascii="Cambria Math" w:hAnsi="Cambria Math" w:cs="Arial"/>
                                        <w:i/>
                                        <w:sz w:val="20"/>
                                        <w:szCs w:val="20"/>
                                        <w:highlight w:val="yellow"/>
                                      </w:rPr>
                                    </m:ctrlPr>
                                  </m:sSupPr>
                                  <m:e>
                                    <m:r>
                                      <m:rPr>
                                        <m:nor/>
                                      </m:rPr>
                                      <w:rPr>
                                        <w:rFonts w:cs="Arial"/>
                                        <w:sz w:val="20"/>
                                        <w:szCs w:val="20"/>
                                        <w:highlight w:val="yellow"/>
                                        <w:rPrChange w:id="2848" w:author="innovatiview" w:date="2024-06-21T15:46:00Z">
                                          <w:rPr>
                                            <w:rFonts w:cs="Arial"/>
                                            <w:sz w:val="20"/>
                                            <w:szCs w:val="20"/>
                                          </w:rPr>
                                        </w:rPrChange>
                                      </w:rPr>
                                      <m:t>tan</m:t>
                                    </m:r>
                                  </m:e>
                                  <m:sup>
                                    <m:r>
                                      <m:rPr>
                                        <m:nor/>
                                      </m:rPr>
                                      <w:rPr>
                                        <w:rFonts w:cs="Arial"/>
                                        <w:sz w:val="20"/>
                                        <w:szCs w:val="20"/>
                                        <w:highlight w:val="yellow"/>
                                        <w:rPrChange w:id="2849" w:author="innovatiview" w:date="2024-06-21T15:46:00Z">
                                          <w:rPr>
                                            <w:rFonts w:cs="Arial"/>
                                            <w:sz w:val="20"/>
                                            <w:szCs w:val="20"/>
                                          </w:rPr>
                                        </w:rPrChange>
                                      </w:rPr>
                                      <m:t>-1</m:t>
                                    </m:r>
                                  </m:sup>
                                </m:sSup>
                              </m:fName>
                              <m:e>
                                <m:d>
                                  <m:dPr>
                                    <m:ctrlPr>
                                      <w:rPr>
                                        <w:rFonts w:ascii="Cambria Math" w:hAnsi="Cambria Math" w:cs="Arial"/>
                                        <w:i/>
                                        <w:sz w:val="20"/>
                                        <w:szCs w:val="20"/>
                                        <w:highlight w:val="yellow"/>
                                      </w:rPr>
                                    </m:ctrlPr>
                                  </m:dPr>
                                  <m:e>
                                    <m:f>
                                      <m:fPr>
                                        <m:type m:val="lin"/>
                                        <m:ctrlPr>
                                          <w:rPr>
                                            <w:rFonts w:ascii="Cambria Math" w:hAnsi="Cambria Math" w:cs="Arial"/>
                                            <w:i/>
                                            <w:sz w:val="20"/>
                                            <w:szCs w:val="20"/>
                                            <w:highlight w:val="yellow"/>
                                          </w:rPr>
                                        </m:ctrlPr>
                                      </m:fPr>
                                      <m:num>
                                        <m:r>
                                          <m:rPr>
                                            <m:nor/>
                                          </m:rPr>
                                          <w:rPr>
                                            <w:rFonts w:cs="Arial"/>
                                            <w:sz w:val="20"/>
                                            <w:szCs w:val="20"/>
                                            <w:highlight w:val="yellow"/>
                                            <w:rPrChange w:id="2850" w:author="innovatiview" w:date="2024-06-21T15:46:00Z">
                                              <w:rPr>
                                                <w:rFonts w:cs="Arial"/>
                                                <w:sz w:val="20"/>
                                                <w:szCs w:val="20"/>
                                              </w:rPr>
                                            </w:rPrChange>
                                          </w:rPr>
                                          <m:t>2</m:t>
                                        </m:r>
                                        <m:sSub>
                                          <m:sSubPr>
                                            <m:ctrlPr>
                                              <w:rPr>
                                                <w:rFonts w:ascii="Cambria Math" w:hAnsi="Cambria Math" w:cs="Arial"/>
                                                <w:i/>
                                                <w:sz w:val="20"/>
                                                <w:szCs w:val="20"/>
                                                <w:highlight w:val="yellow"/>
                                              </w:rPr>
                                            </m:ctrlPr>
                                          </m:sSubPr>
                                          <m:e>
                                            <m:r>
                                              <m:rPr>
                                                <m:nor/>
                                              </m:rPr>
                                              <w:rPr>
                                                <w:rFonts w:cs="Arial"/>
                                                <w:sz w:val="20"/>
                                                <w:szCs w:val="20"/>
                                                <w:highlight w:val="yellow"/>
                                                <w:rPrChange w:id="2851" w:author="innovatiview" w:date="2024-06-21T15:46:00Z">
                                                  <w:rPr>
                                                    <w:rFonts w:cs="Arial"/>
                                                    <w:sz w:val="20"/>
                                                    <w:szCs w:val="20"/>
                                                  </w:rPr>
                                                </w:rPrChange>
                                              </w:rPr>
                                              <m:t>y</m:t>
                                            </m:r>
                                          </m:e>
                                          <m:sub>
                                            <m:r>
                                              <m:rPr>
                                                <m:nor/>
                                              </m:rPr>
                                              <w:rPr>
                                                <w:rFonts w:cs="Arial"/>
                                                <w:sz w:val="20"/>
                                                <w:szCs w:val="20"/>
                                                <w:highlight w:val="yellow"/>
                                                <w:rPrChange w:id="2852" w:author="innovatiview" w:date="2024-06-21T15:46:00Z">
                                                  <w:rPr>
                                                    <w:rFonts w:cs="Arial"/>
                                                    <w:sz w:val="20"/>
                                                    <w:szCs w:val="20"/>
                                                  </w:rPr>
                                                </w:rPrChange>
                                              </w:rPr>
                                              <m:t>m</m:t>
                                            </m:r>
                                          </m:sub>
                                        </m:sSub>
                                      </m:num>
                                      <m:den>
                                        <m:r>
                                          <m:rPr>
                                            <m:nor/>
                                          </m:rPr>
                                          <w:rPr>
                                            <w:rFonts w:cs="Arial"/>
                                            <w:sz w:val="20"/>
                                            <w:szCs w:val="20"/>
                                            <w:highlight w:val="yellow"/>
                                            <w:rPrChange w:id="2853" w:author="innovatiview" w:date="2024-06-21T15:46:00Z">
                                              <w:rPr>
                                                <w:rFonts w:cs="Arial"/>
                                                <w:sz w:val="20"/>
                                                <w:szCs w:val="20"/>
                                              </w:rPr>
                                            </w:rPrChange>
                                          </w:rPr>
                                          <m:t>L</m:t>
                                        </m:r>
                                      </m:den>
                                    </m:f>
                                  </m:e>
                                </m:d>
                              </m:e>
                            </m:func>
                          </m:oMath>
                          <w:r w:rsidRPr="0047091C">
                            <w:rPr>
                              <w:rFonts w:cs="Arial"/>
                              <w:szCs w:val="24"/>
                              <w:highlight w:val="yellow"/>
                              <w:rPrChange w:id="2854" w:author="innovatiview" w:date="2024-06-21T15:46:00Z">
                                <w:rPr>
                                  <w:rFonts w:cs="Arial"/>
                                  <w:szCs w:val="24"/>
                                </w:rPr>
                              </w:rPrChange>
                            </w:rPr>
                            <w:fldChar w:fldCharType="end"/>
                          </w:r>
                        </w:p>
                      </w:txbxContent>
                    </v:textbox>
                  </v:shape>
                  <v:shape id="Text Box 47" o:spid="_x0000_s1596" type="#_x0000_t202" style="position:absolute;left:16910;width:3981;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" filled="f" stroked="f" strokeweight=".5pt">
                    <v:textbox inset="0,0,0,0">
                      <w:txbxContent>
                        <w:p w14:paraId="557A2E18" w14:textId="77777777" w:rsidR="001E305E" w:rsidRPr="005E1C05" w:rsidRDefault="001E305E" w:rsidP="005E1C05">
                          <w:pPr>
                            <w:spacing w:line="240" w:lineRule="exact"/>
                            <w:ind w:firstLine="230"/>
                            <w:rPr>
                              <w:i/>
                              <w:iCs/>
                              <w:szCs w:val="24"/>
                            </w:rPr>
                          </w:pPr>
                          <w:r w:rsidRPr="00C72DEE">
                            <w:rPr>
                              <w:i/>
                              <w:iCs/>
                              <w:szCs w:val="24"/>
                            </w:rPr>
                            <w:t>L</w:t>
                          </w:r>
                        </w:p>
                      </w:txbxContent>
                    </v:textbox>
                  </v:shape>
                  <v:line id="Straight Connector 313" o:spid="_x0000_s1597" style="position:absolute;flip:y;visibility:visible;mso-wrap-style:square" from="15366,8079" to="22612,8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" strokeweight=".5pt">
                    <v:stroke joinstyle="miter"/>
                  </v:line>
                  <v:shape id="Straight Arrow Connector 314" o:spid="_x0000_s1598" type="#_x0000_t32" style="position:absolute;left:18617;top:2584;width:0;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" strokeweight=".25pt">
                    <v:stroke startarrow="block" endarrow="block" joinstyle="miter"/>
                  </v:shape>
                  <v:shape id="Text Box 47" o:spid="_x0000_s1599" type="#_x0000_t202" style="position:absolute;left:17761;top:5056;width:389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" filled="f" stroked="f" strokeweight=".5pt">
                    <v:textbox inset="0,0,0,0">
                      <w:txbxContent>
                        <w:p w14:paraId="06334D5F" w14:textId="77777777" w:rsidR="001E305E" w:rsidRPr="005E1C05" w:rsidRDefault="001E305E" w:rsidP="005E1C05">
                          <w:pPr>
                            <w:spacing w:line="240" w:lineRule="exact"/>
                            <w:ind w:firstLine="230"/>
                            <w:rPr>
                              <w:szCs w:val="24"/>
                            </w:rPr>
                          </w:pPr>
                          <w:r w:rsidRPr="00C72DEE">
                            <w:rPr>
                              <w:i/>
                              <w:iCs/>
                              <w:szCs w:val="24"/>
                            </w:rPr>
                            <w:t>y</w:t>
                          </w:r>
                          <w:r w:rsidRPr="00AB5A7D">
                            <w:rPr>
                              <w:position w:val="-4"/>
                              <w:szCs w:val="24"/>
                              <w:vertAlign w:val="subscript"/>
                            </w:rPr>
                            <w:t>m</w:t>
                          </w:r>
                        </w:p>
                      </w:txbxContent>
                    </v:textbox>
                  </v:shape>
                  <w10:anchorlock/>
                </v:group>
              </w:pict>
            </mc:Fallback>
          </mc:AlternateContent>
        </w:r>
        <w:commentRangeEnd w:id="2787"/>
        <w:r w:rsidR="0047091C" w:rsidDel="003E65A3">
          <w:rPr>
            <w:rStyle w:val="CommentReference"/>
          </w:rPr>
          <w:commentReference w:id="2787"/>
        </w:r>
      </w:del>
    </w:p>
    <w:p w14:paraId="2D20EDC2" w14:textId="77777777" w:rsidR="005E1C05" w:rsidRPr="003B7687" w:rsidRDefault="003B7687" w:rsidP="007B1A7C">
      <w:pPr>
        <w:pStyle w:val="Caption"/>
        <w:spacing w:after="0"/>
        <w:rPr>
          <w:rStyle w:val="SubtleReference"/>
          <w:bCs/>
          <w:color w:val="auto"/>
          <w:szCs w:val="14"/>
          <w:rPrChange w:id="2855" w:author="innovatiview" w:date="2024-06-14T14:21:00Z">
            <w:rPr>
              <w:rFonts w:ascii="Times New Roman" w:hAnsi="Times New Roman" w:cs="Times New Roman"/>
              <w:b w:val="0"/>
              <w:sz w:val="20"/>
              <w:szCs w:val="20"/>
            </w:rPr>
          </w:rPrChange>
        </w:rPr>
      </w:pPr>
      <w:bookmarkStart w:id="2856" w:name="_Ref119958131"/>
      <w:r w:rsidRPr="003B7687">
        <w:rPr>
          <w:rStyle w:val="SubtleReference"/>
          <w:rFonts w:ascii="Times New Roman" w:hAnsi="Times New Roman" w:cs="Times New Roman"/>
          <w:b w:val="0"/>
          <w:bCs/>
          <w:color w:val="auto"/>
          <w:sz w:val="20"/>
          <w:szCs w:val="14"/>
          <w:rPrChange w:id="2857" w:author="innovatiview" w:date="2024-06-14T14:21:00Z">
            <w:rPr>
              <w:rStyle w:val="SubtleReference"/>
              <w:rFonts w:ascii="Times New Roman" w:hAnsi="Times New Roman" w:cs="Times New Roman"/>
              <w:sz w:val="20"/>
              <w:szCs w:val="14"/>
            </w:rPr>
          </w:rPrChange>
        </w:rPr>
        <w:t xml:space="preserve">Fig. </w:t>
      </w:r>
      <w:bookmarkEnd w:id="2856"/>
      <w:r w:rsidRPr="003B7687">
        <w:rPr>
          <w:rStyle w:val="SubtleReference"/>
          <w:rFonts w:ascii="Times New Roman" w:hAnsi="Times New Roman" w:cs="Times New Roman"/>
          <w:b w:val="0"/>
          <w:bCs/>
          <w:color w:val="auto"/>
          <w:sz w:val="20"/>
          <w:szCs w:val="14"/>
          <w:rPrChange w:id="2858" w:author="innovatiview" w:date="2024-06-14T14:21:00Z">
            <w:rPr>
              <w:rStyle w:val="SubtleReference"/>
              <w:rFonts w:ascii="Times New Roman" w:hAnsi="Times New Roman" w:cs="Times New Roman"/>
              <w:sz w:val="20"/>
              <w:szCs w:val="14"/>
            </w:rPr>
          </w:rPrChange>
        </w:rPr>
        <w:t>22 Support Rotation in a Flexural Member</w:t>
      </w:r>
    </w:p>
    <w:p w14:paraId="634DF4FB" w14:textId="77777777" w:rsidR="00560A06" w:rsidRPr="00FC58CB" w:rsidRDefault="00560A06" w:rsidP="00560A06">
      <w:pPr>
        <w:jc w:val="center"/>
        <w:rPr>
          <w:rFonts w:ascii="Times New Roman" w:hAnsi="Times New Roman" w:cs="Times New Roman"/>
          <w:b/>
          <w:sz w:val="20"/>
          <w:szCs w:val="20"/>
        </w:rPr>
      </w:pPr>
      <w:bookmarkStart w:id="2859" w:name="_Ref117340590"/>
    </w:p>
    <w:p w14:paraId="40BC224A" w14:textId="77777777" w:rsidR="004840F9" w:rsidRPr="00FC58CB" w:rsidDel="00EE56A3" w:rsidRDefault="004840F9">
      <w:pPr>
        <w:rPr>
          <w:del w:id="2860" w:author="innovatiview" w:date="2024-06-14T14:22:00Z"/>
          <w:rFonts w:ascii="Times New Roman" w:hAnsi="Times New Roman" w:cs="Times New Roman"/>
          <w:b/>
          <w:sz w:val="20"/>
          <w:szCs w:val="20"/>
        </w:rPr>
        <w:pPrChange w:id="2861" w:author="innovatiview" w:date="2024-06-14T14:22:00Z">
          <w:pPr>
            <w:jc w:val="center"/>
          </w:pPr>
        </w:pPrChange>
      </w:pPr>
    </w:p>
    <w:p w14:paraId="0C7C5A4F" w14:textId="77777777" w:rsidR="004840F9" w:rsidRPr="00FC58CB" w:rsidDel="00EE56A3" w:rsidRDefault="004840F9">
      <w:pPr>
        <w:rPr>
          <w:del w:id="2862" w:author="innovatiview" w:date="2024-06-14T14:22:00Z"/>
          <w:rFonts w:ascii="Times New Roman" w:hAnsi="Times New Roman" w:cs="Times New Roman"/>
          <w:b/>
          <w:sz w:val="20"/>
          <w:szCs w:val="20"/>
        </w:rPr>
        <w:pPrChange w:id="2863" w:author="innovatiview" w:date="2024-06-14T14:22:00Z">
          <w:pPr>
            <w:jc w:val="center"/>
          </w:pPr>
        </w:pPrChange>
      </w:pPr>
    </w:p>
    <w:p w14:paraId="19A151FB" w14:textId="77777777" w:rsidR="004840F9" w:rsidRPr="00FC58CB" w:rsidDel="00EE56A3" w:rsidRDefault="004840F9">
      <w:pPr>
        <w:rPr>
          <w:del w:id="2864" w:author="innovatiview" w:date="2024-06-14T14:22:00Z"/>
          <w:rFonts w:ascii="Times New Roman" w:hAnsi="Times New Roman" w:cs="Times New Roman"/>
          <w:b/>
          <w:sz w:val="20"/>
          <w:szCs w:val="20"/>
        </w:rPr>
        <w:pPrChange w:id="2865" w:author="innovatiview" w:date="2024-06-14T14:22:00Z">
          <w:pPr>
            <w:jc w:val="center"/>
          </w:pPr>
        </w:pPrChange>
      </w:pPr>
    </w:p>
    <w:p w14:paraId="5CD2D662" w14:textId="77777777" w:rsidR="004840F9" w:rsidRPr="00FC58CB" w:rsidDel="00EE56A3" w:rsidRDefault="004840F9">
      <w:pPr>
        <w:rPr>
          <w:del w:id="2866" w:author="innovatiview" w:date="2024-06-14T14:22:00Z"/>
          <w:rFonts w:ascii="Times New Roman" w:hAnsi="Times New Roman" w:cs="Times New Roman"/>
          <w:b/>
          <w:sz w:val="20"/>
          <w:szCs w:val="20"/>
        </w:rPr>
        <w:pPrChange w:id="2867" w:author="innovatiview" w:date="2024-06-14T14:22:00Z">
          <w:pPr>
            <w:jc w:val="center"/>
          </w:pPr>
        </w:pPrChange>
      </w:pPr>
    </w:p>
    <w:p w14:paraId="1F776364" w14:textId="77777777" w:rsidR="004840F9" w:rsidRPr="00FC58CB" w:rsidDel="00EE56A3" w:rsidRDefault="004840F9">
      <w:pPr>
        <w:rPr>
          <w:del w:id="2868" w:author="innovatiview" w:date="2024-06-14T14:22:00Z"/>
          <w:rFonts w:ascii="Times New Roman" w:hAnsi="Times New Roman" w:cs="Times New Roman"/>
          <w:b/>
          <w:sz w:val="20"/>
          <w:szCs w:val="20"/>
        </w:rPr>
        <w:pPrChange w:id="2869" w:author="innovatiview" w:date="2024-06-14T14:22:00Z">
          <w:pPr>
            <w:jc w:val="center"/>
          </w:pPr>
        </w:pPrChange>
      </w:pPr>
    </w:p>
    <w:p w14:paraId="422CBB7C" w14:textId="77777777" w:rsidR="004840F9" w:rsidRPr="00FC58CB" w:rsidRDefault="004840F9">
      <w:pPr>
        <w:rPr>
          <w:rFonts w:ascii="Times New Roman" w:hAnsi="Times New Roman" w:cs="Times New Roman"/>
          <w:b/>
          <w:sz w:val="20"/>
          <w:szCs w:val="20"/>
        </w:rPr>
        <w:pPrChange w:id="2870" w:author="innovatiview" w:date="2024-06-14T14:22:00Z">
          <w:pPr>
            <w:jc w:val="center"/>
          </w:pPr>
        </w:pPrChange>
      </w:pPr>
    </w:p>
    <w:p w14:paraId="49215AD0" w14:textId="77777777" w:rsidR="00560A06" w:rsidRPr="00FC58CB" w:rsidRDefault="00464304">
      <w:pPr>
        <w:spacing w:after="120"/>
        <w:jc w:val="center"/>
        <w:rPr>
          <w:rFonts w:ascii="Times New Roman" w:hAnsi="Times New Roman" w:cs="Times New Roman"/>
          <w:b/>
          <w:sz w:val="20"/>
          <w:szCs w:val="20"/>
        </w:rPr>
        <w:pPrChange w:id="2871" w:author="innovatiview" w:date="2024-06-14T14:22:00Z">
          <w:pPr>
            <w:jc w:val="center"/>
          </w:pPr>
        </w:pPrChange>
      </w:pPr>
      <w:r w:rsidRPr="00FC58CB">
        <w:rPr>
          <w:rFonts w:ascii="Times New Roman" w:hAnsi="Times New Roman" w:cs="Times New Roman"/>
          <w:b/>
          <w:sz w:val="20"/>
          <w:szCs w:val="20"/>
        </w:rPr>
        <w:t xml:space="preserve">Table </w:t>
      </w:r>
      <w:bookmarkEnd w:id="2859"/>
      <w:r w:rsidR="0023746B" w:rsidRPr="00FC58CB">
        <w:rPr>
          <w:rFonts w:ascii="Times New Roman" w:hAnsi="Times New Roman" w:cs="Times New Roman"/>
          <w:b/>
          <w:sz w:val="20"/>
          <w:szCs w:val="20"/>
        </w:rPr>
        <w:t>1</w:t>
      </w:r>
      <w:r w:rsidR="00235FF1" w:rsidRPr="00FC58CB">
        <w:rPr>
          <w:rFonts w:ascii="Times New Roman" w:hAnsi="Times New Roman" w:cs="Times New Roman"/>
          <w:b/>
          <w:sz w:val="20"/>
          <w:szCs w:val="20"/>
        </w:rPr>
        <w:t>6</w:t>
      </w:r>
      <w:r w:rsidR="0023746B" w:rsidRPr="00FC58CB">
        <w:rPr>
          <w:rFonts w:ascii="Times New Roman" w:hAnsi="Times New Roman" w:cs="Times New Roman"/>
          <w:b/>
          <w:sz w:val="20"/>
          <w:szCs w:val="20"/>
        </w:rPr>
        <w:t xml:space="preserve"> </w:t>
      </w:r>
      <w:r w:rsidRPr="00FC58CB">
        <w:rPr>
          <w:rFonts w:ascii="Times New Roman" w:hAnsi="Times New Roman" w:cs="Times New Roman"/>
          <w:b/>
          <w:sz w:val="20"/>
          <w:szCs w:val="20"/>
        </w:rPr>
        <w:t>Allowable Deformation Parameters</w:t>
      </w:r>
    </w:p>
    <w:p w14:paraId="1FA5C471" w14:textId="77777777" w:rsidR="00D87A85" w:rsidRPr="00FC58CB" w:rsidRDefault="00D87A85" w:rsidP="00D87A85">
      <w:pPr>
        <w:jc w:val="center"/>
        <w:rPr>
          <w:rFonts w:ascii="Times New Roman" w:hAnsi="Times New Roman" w:cs="Times New Roman"/>
          <w:sz w:val="20"/>
          <w:szCs w:val="20"/>
        </w:rPr>
      </w:pPr>
      <w:r w:rsidRPr="00FC58CB">
        <w:rPr>
          <w:rFonts w:ascii="Times New Roman" w:hAnsi="Times New Roman" w:cs="Times New Roman"/>
          <w:sz w:val="20"/>
          <w:szCs w:val="20"/>
        </w:rPr>
        <w:t>(</w:t>
      </w:r>
      <w:r w:rsidRPr="00FC58CB">
        <w:rPr>
          <w:rFonts w:ascii="Times New Roman" w:hAnsi="Times New Roman" w:cs="Times New Roman"/>
          <w:i/>
          <w:iCs/>
          <w:sz w:val="20"/>
          <w:szCs w:val="20"/>
        </w:rPr>
        <w:t>Clause</w:t>
      </w:r>
      <w:r w:rsidRPr="00FC58CB">
        <w:rPr>
          <w:rFonts w:ascii="Times New Roman" w:hAnsi="Times New Roman" w:cs="Times New Roman"/>
          <w:sz w:val="20"/>
          <w:szCs w:val="20"/>
        </w:rPr>
        <w:t xml:space="preserve"> 9.1.4)</w:t>
      </w:r>
    </w:p>
    <w:p w14:paraId="356DE597" w14:textId="77777777" w:rsidR="009258F7" w:rsidRPr="00FC58CB" w:rsidRDefault="009258F7" w:rsidP="00D87A85">
      <w:pPr>
        <w:jc w:val="center"/>
        <w:rPr>
          <w:rFonts w:ascii="Times New Roman" w:hAnsi="Times New Roman" w:cs="Times New Roman"/>
          <w:sz w:val="20"/>
          <w:szCs w:val="20"/>
        </w:rPr>
      </w:pPr>
    </w:p>
    <w:tbl>
      <w:tblPr>
        <w:tblW w:w="0" w:type="auto"/>
        <w:jc w:val="center"/>
        <w:tblLook w:val="04A0" w:firstRow="1" w:lastRow="0" w:firstColumn="1" w:lastColumn="0" w:noHBand="0" w:noVBand="1"/>
        <w:tblPrChange w:id="2872" w:author="innovatiview" w:date="2024-06-14T14:23:00Z">
          <w:tblPr>
            <w:tblW w:w="0" w:type="auto"/>
            <w:jc w:val="center"/>
            <w:tblBorders>
              <w:top w:val="single" w:sz="12" w:space="0" w:color="000000"/>
              <w:bottom w:val="single" w:sz="12" w:space="0" w:color="000000"/>
            </w:tblBorders>
            <w:tblLook w:val="04A0" w:firstRow="1" w:lastRow="0" w:firstColumn="1" w:lastColumn="0" w:noHBand="0" w:noVBand="1"/>
          </w:tblPr>
        </w:tblPrChange>
      </w:tblPr>
      <w:tblGrid>
        <w:gridCol w:w="1098"/>
        <w:gridCol w:w="4006"/>
        <w:gridCol w:w="1215"/>
        <w:gridCol w:w="1462"/>
        <w:gridCol w:w="1246"/>
        <w:tblGridChange w:id="2873">
          <w:tblGrid>
            <w:gridCol w:w="512"/>
            <w:gridCol w:w="586"/>
            <w:gridCol w:w="4006"/>
            <w:gridCol w:w="1215"/>
            <w:gridCol w:w="56"/>
            <w:gridCol w:w="1406"/>
            <w:gridCol w:w="154"/>
            <w:gridCol w:w="1092"/>
            <w:gridCol w:w="216"/>
          </w:tblGrid>
        </w:tblGridChange>
      </w:tblGrid>
      <w:tr w:rsidR="004C01D4" w:rsidRPr="00B40C60" w14:paraId="4D488A79" w14:textId="77777777" w:rsidTr="007F47BE">
        <w:trPr>
          <w:trHeight w:val="549"/>
          <w:jc w:val="center"/>
          <w:trPrChange w:id="2874" w:author="innovatiview" w:date="2024-06-14T14:23:00Z">
            <w:trPr>
              <w:jc w:val="center"/>
            </w:trPr>
          </w:trPrChange>
        </w:trPr>
        <w:tc>
          <w:tcPr>
            <w:tcW w:w="1098" w:type="dxa"/>
            <w:tcBorders>
              <w:top w:val="single" w:sz="8" w:space="0" w:color="auto"/>
            </w:tcBorders>
            <w:shd w:val="clear" w:color="auto" w:fill="auto"/>
            <w:tcPrChange w:id="2875" w:author="innovatiview" w:date="2024-06-14T14:23:00Z">
              <w:tcPr>
                <w:tcW w:w="236" w:type="dxa"/>
                <w:tcBorders>
                  <w:bottom w:val="nil"/>
                </w:tcBorders>
                <w:shd w:val="clear" w:color="auto" w:fill="auto"/>
              </w:tcPr>
            </w:tcPrChange>
          </w:tcPr>
          <w:p w14:paraId="540D90B8" w14:textId="77777777" w:rsidR="00464304" w:rsidRPr="00B40C60" w:rsidRDefault="00464304" w:rsidP="00B40C60">
            <w:pPr>
              <w:jc w:val="center"/>
              <w:rPr>
                <w:rFonts w:ascii="Times New Roman" w:hAnsi="Times New Roman" w:cs="Times New Roman"/>
                <w:b/>
                <w:bCs/>
                <w:sz w:val="20"/>
                <w:szCs w:val="20"/>
              </w:rPr>
            </w:pPr>
            <w:proofErr w:type="spellStart"/>
            <w:r w:rsidRPr="00B40C60">
              <w:rPr>
                <w:rFonts w:ascii="Times New Roman" w:hAnsi="Times New Roman" w:cs="Times New Roman"/>
                <w:b/>
                <w:bCs/>
                <w:sz w:val="20"/>
                <w:szCs w:val="20"/>
              </w:rPr>
              <w:t>Sl</w:t>
            </w:r>
            <w:proofErr w:type="spellEnd"/>
            <w:r w:rsidRPr="00B40C60">
              <w:rPr>
                <w:rFonts w:ascii="Times New Roman" w:hAnsi="Times New Roman" w:cs="Times New Roman"/>
                <w:b/>
                <w:bCs/>
                <w:sz w:val="20"/>
                <w:szCs w:val="20"/>
              </w:rPr>
              <w:t xml:space="preserve"> No.</w:t>
            </w:r>
          </w:p>
        </w:tc>
        <w:tc>
          <w:tcPr>
            <w:tcW w:w="4006" w:type="dxa"/>
            <w:tcBorders>
              <w:top w:val="single" w:sz="8" w:space="0" w:color="auto"/>
            </w:tcBorders>
            <w:shd w:val="clear" w:color="auto" w:fill="auto"/>
            <w:tcPrChange w:id="2876" w:author="innovatiview" w:date="2024-06-14T14:23:00Z">
              <w:tcPr>
                <w:tcW w:w="4592" w:type="dxa"/>
                <w:gridSpan w:val="2"/>
                <w:tcBorders>
                  <w:bottom w:val="nil"/>
                </w:tcBorders>
                <w:shd w:val="clear" w:color="auto" w:fill="auto"/>
              </w:tcPr>
            </w:tcPrChange>
          </w:tcPr>
          <w:p w14:paraId="2775CBE5"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Material</w:t>
            </w:r>
          </w:p>
        </w:tc>
        <w:tc>
          <w:tcPr>
            <w:tcW w:w="0" w:type="auto"/>
            <w:tcBorders>
              <w:top w:val="single" w:sz="8" w:space="0" w:color="auto"/>
            </w:tcBorders>
            <w:shd w:val="clear" w:color="auto" w:fill="auto"/>
            <w:tcPrChange w:id="2877" w:author="innovatiview" w:date="2024-06-14T14:23:00Z">
              <w:tcPr>
                <w:tcW w:w="0" w:type="auto"/>
                <w:gridSpan w:val="2"/>
                <w:tcBorders>
                  <w:bottom w:val="nil"/>
                </w:tcBorders>
                <w:shd w:val="clear" w:color="auto" w:fill="auto"/>
                <w:vAlign w:val="center"/>
              </w:tcPr>
            </w:tcPrChange>
          </w:tcPr>
          <w:p w14:paraId="6D1BDCFE"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Low Damage</w:t>
            </w:r>
          </w:p>
        </w:tc>
        <w:tc>
          <w:tcPr>
            <w:tcW w:w="0" w:type="auto"/>
            <w:tcBorders>
              <w:top w:val="single" w:sz="8" w:space="0" w:color="auto"/>
            </w:tcBorders>
            <w:shd w:val="clear" w:color="auto" w:fill="auto"/>
            <w:tcPrChange w:id="2878" w:author="innovatiview" w:date="2024-06-14T14:23:00Z">
              <w:tcPr>
                <w:tcW w:w="0" w:type="auto"/>
                <w:gridSpan w:val="2"/>
                <w:tcBorders>
                  <w:bottom w:val="nil"/>
                </w:tcBorders>
                <w:shd w:val="clear" w:color="auto" w:fill="auto"/>
                <w:vAlign w:val="center"/>
              </w:tcPr>
            </w:tcPrChange>
          </w:tcPr>
          <w:p w14:paraId="60F9DD14"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Medium Damage</w:t>
            </w:r>
          </w:p>
        </w:tc>
        <w:tc>
          <w:tcPr>
            <w:tcW w:w="0" w:type="auto"/>
            <w:tcBorders>
              <w:top w:val="single" w:sz="8" w:space="0" w:color="auto"/>
            </w:tcBorders>
            <w:shd w:val="clear" w:color="auto" w:fill="auto"/>
            <w:tcPrChange w:id="2879" w:author="innovatiview" w:date="2024-06-14T14:23:00Z">
              <w:tcPr>
                <w:tcW w:w="0" w:type="auto"/>
                <w:gridSpan w:val="2"/>
                <w:tcBorders>
                  <w:bottom w:val="nil"/>
                </w:tcBorders>
                <w:shd w:val="clear" w:color="auto" w:fill="auto"/>
                <w:vAlign w:val="center"/>
              </w:tcPr>
            </w:tcPrChange>
          </w:tcPr>
          <w:p w14:paraId="6CA33C2D"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
                <w:bCs/>
                <w:sz w:val="20"/>
                <w:szCs w:val="20"/>
              </w:rPr>
              <w:t>High Damage</w:t>
            </w:r>
          </w:p>
        </w:tc>
      </w:tr>
      <w:tr w:rsidR="004C01D4" w:rsidRPr="00B40C60" w14:paraId="27809019" w14:textId="77777777" w:rsidTr="007F47BE">
        <w:trPr>
          <w:trHeight w:val="503"/>
          <w:jc w:val="center"/>
          <w:trPrChange w:id="2880" w:author="innovatiview" w:date="2024-06-14T14:23:00Z">
            <w:trPr>
              <w:trHeight w:val="503"/>
              <w:jc w:val="center"/>
            </w:trPr>
          </w:trPrChange>
        </w:trPr>
        <w:tc>
          <w:tcPr>
            <w:tcW w:w="1098" w:type="dxa"/>
            <w:tcBorders>
              <w:bottom w:val="single" w:sz="4" w:space="0" w:color="auto"/>
            </w:tcBorders>
            <w:shd w:val="clear" w:color="auto" w:fill="auto"/>
            <w:tcPrChange w:id="2881" w:author="innovatiview" w:date="2024-06-14T14:23:00Z">
              <w:tcPr>
                <w:tcW w:w="236" w:type="dxa"/>
                <w:tcBorders>
                  <w:top w:val="nil"/>
                  <w:bottom w:val="single" w:sz="4" w:space="0" w:color="000000"/>
                </w:tcBorders>
                <w:shd w:val="clear" w:color="auto" w:fill="auto"/>
              </w:tcPr>
            </w:tcPrChange>
          </w:tcPr>
          <w:p w14:paraId="72F5352C" w14:textId="77777777" w:rsidR="00235FF1" w:rsidRPr="00B40C60" w:rsidDel="007F47BE" w:rsidRDefault="00235FF1">
            <w:pPr>
              <w:rPr>
                <w:del w:id="2882" w:author="innovatiview" w:date="2024-06-14T14:22:00Z"/>
                <w:rFonts w:ascii="Times New Roman" w:hAnsi="Times New Roman" w:cs="Times New Roman"/>
                <w:bCs/>
                <w:sz w:val="20"/>
                <w:szCs w:val="20"/>
              </w:rPr>
              <w:pPrChange w:id="2883" w:author="innovatiview" w:date="2024-06-14T14:22:00Z">
                <w:pPr>
                  <w:jc w:val="center"/>
                </w:pPr>
              </w:pPrChange>
            </w:pPr>
          </w:p>
          <w:p w14:paraId="4405C46E" w14:textId="77777777" w:rsidR="00464304" w:rsidRPr="00B40C60" w:rsidRDefault="00051EFC"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(1)</w:t>
            </w:r>
          </w:p>
        </w:tc>
        <w:tc>
          <w:tcPr>
            <w:tcW w:w="4006" w:type="dxa"/>
            <w:tcBorders>
              <w:bottom w:val="single" w:sz="4" w:space="0" w:color="auto"/>
            </w:tcBorders>
            <w:shd w:val="clear" w:color="auto" w:fill="auto"/>
            <w:tcPrChange w:id="2884" w:author="innovatiview" w:date="2024-06-14T14:23:00Z">
              <w:tcPr>
                <w:tcW w:w="4592" w:type="dxa"/>
                <w:gridSpan w:val="2"/>
                <w:tcBorders>
                  <w:top w:val="nil"/>
                  <w:bottom w:val="single" w:sz="4" w:space="0" w:color="000000"/>
                </w:tcBorders>
                <w:shd w:val="clear" w:color="auto" w:fill="auto"/>
                <w:vAlign w:val="center"/>
              </w:tcPr>
            </w:tcPrChange>
          </w:tcPr>
          <w:p w14:paraId="2C4D9C16"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Cs/>
                <w:sz w:val="20"/>
                <w:szCs w:val="20"/>
              </w:rPr>
              <w:t>(</w:t>
            </w:r>
            <w:r w:rsidR="00051EFC" w:rsidRPr="00B40C60">
              <w:rPr>
                <w:rFonts w:ascii="Times New Roman" w:hAnsi="Times New Roman" w:cs="Times New Roman"/>
                <w:bCs/>
                <w:sz w:val="20"/>
                <w:szCs w:val="20"/>
              </w:rPr>
              <w:t>2</w:t>
            </w:r>
            <w:r w:rsidRPr="00B40C60">
              <w:rPr>
                <w:rFonts w:ascii="Times New Roman" w:hAnsi="Times New Roman" w:cs="Times New Roman"/>
                <w:bCs/>
                <w:sz w:val="20"/>
                <w:szCs w:val="20"/>
              </w:rPr>
              <w:t>)</w:t>
            </w:r>
          </w:p>
        </w:tc>
        <w:tc>
          <w:tcPr>
            <w:tcW w:w="0" w:type="auto"/>
            <w:tcBorders>
              <w:bottom w:val="single" w:sz="4" w:space="0" w:color="auto"/>
            </w:tcBorders>
            <w:shd w:val="clear" w:color="auto" w:fill="auto"/>
            <w:tcPrChange w:id="2885" w:author="innovatiview" w:date="2024-06-14T14:23:00Z">
              <w:tcPr>
                <w:tcW w:w="0" w:type="auto"/>
                <w:gridSpan w:val="2"/>
                <w:tcBorders>
                  <w:top w:val="nil"/>
                  <w:bottom w:val="single" w:sz="4" w:space="0" w:color="000000"/>
                </w:tcBorders>
                <w:shd w:val="clear" w:color="auto" w:fill="auto"/>
                <w:vAlign w:val="center"/>
              </w:tcPr>
            </w:tcPrChange>
          </w:tcPr>
          <w:p w14:paraId="3869AF97" w14:textId="77777777" w:rsidR="00464304" w:rsidRPr="00B40C60" w:rsidRDefault="00464304" w:rsidP="00B40C60">
            <w:pPr>
              <w:jc w:val="center"/>
              <w:rPr>
                <w:rFonts w:ascii="Times New Roman" w:hAnsi="Times New Roman" w:cs="Times New Roman"/>
                <w:b/>
                <w:bCs/>
                <w:sz w:val="20"/>
                <w:szCs w:val="20"/>
              </w:rPr>
            </w:pPr>
            <w:r w:rsidRPr="00B40C60">
              <w:rPr>
                <w:rFonts w:ascii="Times New Roman" w:hAnsi="Times New Roman" w:cs="Times New Roman"/>
                <w:bCs/>
                <w:sz w:val="20"/>
                <w:szCs w:val="20"/>
              </w:rPr>
              <w:t>(</w:t>
            </w:r>
            <w:r w:rsidR="00051EFC" w:rsidRPr="00B40C60">
              <w:rPr>
                <w:rFonts w:ascii="Times New Roman" w:hAnsi="Times New Roman" w:cs="Times New Roman"/>
                <w:bCs/>
                <w:sz w:val="20"/>
                <w:szCs w:val="20"/>
              </w:rPr>
              <w:t>3</w:t>
            </w:r>
            <w:r w:rsidRPr="00B40C60">
              <w:rPr>
                <w:rFonts w:ascii="Times New Roman" w:hAnsi="Times New Roman" w:cs="Times New Roman"/>
                <w:bCs/>
                <w:sz w:val="20"/>
                <w:szCs w:val="20"/>
              </w:rPr>
              <w:t>)</w:t>
            </w:r>
          </w:p>
        </w:tc>
        <w:tc>
          <w:tcPr>
            <w:tcW w:w="0" w:type="auto"/>
            <w:tcBorders>
              <w:bottom w:val="single" w:sz="4" w:space="0" w:color="auto"/>
            </w:tcBorders>
            <w:shd w:val="clear" w:color="auto" w:fill="auto"/>
            <w:tcPrChange w:id="2886" w:author="innovatiview" w:date="2024-06-14T14:23:00Z">
              <w:tcPr>
                <w:tcW w:w="0" w:type="auto"/>
                <w:gridSpan w:val="2"/>
                <w:tcBorders>
                  <w:top w:val="nil"/>
                  <w:bottom w:val="single" w:sz="4" w:space="0" w:color="000000"/>
                </w:tcBorders>
                <w:shd w:val="clear" w:color="auto" w:fill="auto"/>
                <w:vAlign w:val="center"/>
              </w:tcPr>
            </w:tcPrChange>
          </w:tcPr>
          <w:p w14:paraId="49820527" w14:textId="77777777" w:rsidR="00464304" w:rsidRPr="00B40C60" w:rsidRDefault="00464304"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w:t>
            </w:r>
            <w:r w:rsidR="00051EFC" w:rsidRPr="00B40C60">
              <w:rPr>
                <w:rFonts w:ascii="Times New Roman" w:hAnsi="Times New Roman" w:cs="Times New Roman"/>
                <w:bCs/>
                <w:sz w:val="20"/>
                <w:szCs w:val="20"/>
              </w:rPr>
              <w:t>4</w:t>
            </w:r>
            <w:r w:rsidRPr="00B40C60">
              <w:rPr>
                <w:rFonts w:ascii="Times New Roman" w:hAnsi="Times New Roman" w:cs="Times New Roman"/>
                <w:bCs/>
                <w:sz w:val="20"/>
                <w:szCs w:val="20"/>
              </w:rPr>
              <w:t>)</w:t>
            </w:r>
          </w:p>
        </w:tc>
        <w:tc>
          <w:tcPr>
            <w:tcW w:w="0" w:type="auto"/>
            <w:tcBorders>
              <w:bottom w:val="single" w:sz="4" w:space="0" w:color="auto"/>
            </w:tcBorders>
            <w:shd w:val="clear" w:color="auto" w:fill="auto"/>
            <w:tcPrChange w:id="2887" w:author="innovatiview" w:date="2024-06-14T14:23:00Z">
              <w:tcPr>
                <w:tcW w:w="0" w:type="auto"/>
                <w:gridSpan w:val="2"/>
                <w:tcBorders>
                  <w:top w:val="nil"/>
                  <w:bottom w:val="single" w:sz="4" w:space="0" w:color="000000"/>
                </w:tcBorders>
                <w:shd w:val="clear" w:color="auto" w:fill="auto"/>
                <w:vAlign w:val="center"/>
              </w:tcPr>
            </w:tcPrChange>
          </w:tcPr>
          <w:p w14:paraId="1C0C8615" w14:textId="77777777" w:rsidR="00464304" w:rsidRPr="00B40C60" w:rsidRDefault="00464304" w:rsidP="00B40C60">
            <w:pPr>
              <w:jc w:val="center"/>
              <w:rPr>
                <w:rFonts w:ascii="Times New Roman" w:hAnsi="Times New Roman" w:cs="Times New Roman"/>
                <w:bCs/>
                <w:sz w:val="20"/>
                <w:szCs w:val="20"/>
              </w:rPr>
            </w:pPr>
            <w:r w:rsidRPr="00B40C60">
              <w:rPr>
                <w:rFonts w:ascii="Times New Roman" w:hAnsi="Times New Roman" w:cs="Times New Roman"/>
                <w:bCs/>
                <w:sz w:val="20"/>
                <w:szCs w:val="20"/>
              </w:rPr>
              <w:t>(</w:t>
            </w:r>
            <w:r w:rsidR="00051EFC" w:rsidRPr="00B40C60">
              <w:rPr>
                <w:rFonts w:ascii="Times New Roman" w:hAnsi="Times New Roman" w:cs="Times New Roman"/>
                <w:bCs/>
                <w:sz w:val="20"/>
                <w:szCs w:val="20"/>
              </w:rPr>
              <w:t>5</w:t>
            </w:r>
            <w:r w:rsidRPr="00B40C60">
              <w:rPr>
                <w:rFonts w:ascii="Times New Roman" w:hAnsi="Times New Roman" w:cs="Times New Roman"/>
                <w:bCs/>
                <w:sz w:val="20"/>
                <w:szCs w:val="20"/>
              </w:rPr>
              <w:t>)</w:t>
            </w:r>
          </w:p>
        </w:tc>
      </w:tr>
      <w:tr w:rsidR="004C01D4" w:rsidRPr="00B40C60" w14:paraId="5105A678" w14:textId="77777777" w:rsidTr="007F47BE">
        <w:trPr>
          <w:jc w:val="center"/>
          <w:trPrChange w:id="2888" w:author="innovatiview" w:date="2024-06-14T14:23:00Z">
            <w:trPr>
              <w:jc w:val="center"/>
            </w:trPr>
          </w:trPrChange>
        </w:trPr>
        <w:tc>
          <w:tcPr>
            <w:tcW w:w="1098" w:type="dxa"/>
            <w:tcBorders>
              <w:top w:val="single" w:sz="4" w:space="0" w:color="auto"/>
            </w:tcBorders>
            <w:shd w:val="clear" w:color="auto" w:fill="auto"/>
            <w:tcPrChange w:id="2889" w:author="innovatiview" w:date="2024-06-14T14:23:00Z">
              <w:tcPr>
                <w:tcW w:w="236" w:type="dxa"/>
                <w:tcBorders>
                  <w:top w:val="single" w:sz="4" w:space="0" w:color="000000"/>
                </w:tcBorders>
                <w:shd w:val="clear" w:color="auto" w:fill="auto"/>
              </w:tcPr>
            </w:tcPrChange>
          </w:tcPr>
          <w:p w14:paraId="0A24D8F7" w14:textId="77777777" w:rsidR="00464304" w:rsidRPr="00B40C60" w:rsidRDefault="00464304" w:rsidP="00B40C60">
            <w:pPr>
              <w:jc w:val="center"/>
              <w:rPr>
                <w:rFonts w:ascii="Times New Roman" w:hAnsi="Times New Roman" w:cs="Times New Roman"/>
                <w:sz w:val="20"/>
                <w:szCs w:val="20"/>
              </w:rPr>
            </w:pPr>
            <w:proofErr w:type="spellStart"/>
            <w:r w:rsidRPr="00B40C60">
              <w:rPr>
                <w:rFonts w:ascii="Times New Roman" w:hAnsi="Times New Roman" w:cs="Times New Roman"/>
                <w:sz w:val="20"/>
                <w:szCs w:val="20"/>
              </w:rPr>
              <w:t>i</w:t>
            </w:r>
            <w:proofErr w:type="spellEnd"/>
            <w:r w:rsidRPr="00B40C60">
              <w:rPr>
                <w:rFonts w:ascii="Times New Roman" w:hAnsi="Times New Roman" w:cs="Times New Roman"/>
                <w:sz w:val="20"/>
                <w:szCs w:val="20"/>
              </w:rPr>
              <w:t>)</w:t>
            </w:r>
          </w:p>
        </w:tc>
        <w:tc>
          <w:tcPr>
            <w:tcW w:w="4006" w:type="dxa"/>
            <w:tcBorders>
              <w:top w:val="single" w:sz="4" w:space="0" w:color="auto"/>
            </w:tcBorders>
            <w:shd w:val="clear" w:color="auto" w:fill="auto"/>
            <w:tcPrChange w:id="2890" w:author="innovatiview" w:date="2024-06-14T14:23:00Z">
              <w:tcPr>
                <w:tcW w:w="4592" w:type="dxa"/>
                <w:gridSpan w:val="2"/>
                <w:tcBorders>
                  <w:top w:val="single" w:sz="4" w:space="0" w:color="000000"/>
                </w:tcBorders>
                <w:shd w:val="clear" w:color="auto" w:fill="auto"/>
                <w:vAlign w:val="center"/>
              </w:tcPr>
            </w:tcPrChange>
          </w:tcPr>
          <w:p w14:paraId="42A432F4" w14:textId="77777777" w:rsidR="00464304" w:rsidRPr="00B40C60" w:rsidRDefault="00464304" w:rsidP="00464304">
            <w:pPr>
              <w:rPr>
                <w:rFonts w:ascii="Times New Roman" w:hAnsi="Times New Roman" w:cs="Times New Roman"/>
                <w:sz w:val="20"/>
                <w:szCs w:val="20"/>
              </w:rPr>
            </w:pPr>
            <w:r w:rsidRPr="00B40C60">
              <w:rPr>
                <w:rFonts w:ascii="Times New Roman" w:hAnsi="Times New Roman" w:cs="Times New Roman"/>
                <w:sz w:val="20"/>
                <w:szCs w:val="20"/>
              </w:rPr>
              <w:t>Ductility ratio in structural steel members subjected to bending and direct stresses</w:t>
            </w:r>
          </w:p>
          <w:p w14:paraId="30438F76" w14:textId="77777777" w:rsidR="00464304" w:rsidRPr="00B40C60" w:rsidRDefault="00464304" w:rsidP="00464304">
            <w:pPr>
              <w:rPr>
                <w:rFonts w:ascii="Times New Roman" w:hAnsi="Times New Roman" w:cs="Times New Roman"/>
                <w:sz w:val="20"/>
                <w:szCs w:val="20"/>
              </w:rPr>
            </w:pPr>
          </w:p>
        </w:tc>
        <w:tc>
          <w:tcPr>
            <w:tcW w:w="0" w:type="auto"/>
            <w:tcBorders>
              <w:top w:val="single" w:sz="4" w:space="0" w:color="auto"/>
            </w:tcBorders>
            <w:shd w:val="clear" w:color="auto" w:fill="auto"/>
            <w:tcPrChange w:id="2891" w:author="innovatiview" w:date="2024-06-14T14:23:00Z">
              <w:tcPr>
                <w:tcW w:w="0" w:type="auto"/>
                <w:gridSpan w:val="2"/>
                <w:tcBorders>
                  <w:top w:val="single" w:sz="4" w:space="0" w:color="000000"/>
                </w:tcBorders>
                <w:shd w:val="clear" w:color="auto" w:fill="auto"/>
                <w:vAlign w:val="center"/>
              </w:tcPr>
            </w:tcPrChange>
          </w:tcPr>
          <w:p w14:paraId="2AE36D06"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3</w:t>
            </w:r>
          </w:p>
        </w:tc>
        <w:tc>
          <w:tcPr>
            <w:tcW w:w="0" w:type="auto"/>
            <w:tcBorders>
              <w:top w:val="single" w:sz="4" w:space="0" w:color="auto"/>
            </w:tcBorders>
            <w:shd w:val="clear" w:color="auto" w:fill="auto"/>
            <w:tcPrChange w:id="2892" w:author="innovatiview" w:date="2024-06-14T14:23:00Z">
              <w:tcPr>
                <w:tcW w:w="0" w:type="auto"/>
                <w:gridSpan w:val="2"/>
                <w:tcBorders>
                  <w:top w:val="single" w:sz="4" w:space="0" w:color="000000"/>
                </w:tcBorders>
                <w:shd w:val="clear" w:color="auto" w:fill="auto"/>
                <w:vAlign w:val="center"/>
              </w:tcPr>
            </w:tcPrChange>
          </w:tcPr>
          <w:p w14:paraId="71DA39C5"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0" w:type="auto"/>
            <w:tcBorders>
              <w:top w:val="single" w:sz="4" w:space="0" w:color="auto"/>
            </w:tcBorders>
            <w:shd w:val="clear" w:color="auto" w:fill="auto"/>
            <w:tcPrChange w:id="2893" w:author="innovatiview" w:date="2024-06-14T14:23:00Z">
              <w:tcPr>
                <w:tcW w:w="0" w:type="auto"/>
                <w:gridSpan w:val="2"/>
                <w:tcBorders>
                  <w:top w:val="single" w:sz="4" w:space="0" w:color="000000"/>
                </w:tcBorders>
                <w:shd w:val="clear" w:color="auto" w:fill="auto"/>
                <w:vAlign w:val="center"/>
              </w:tcPr>
            </w:tcPrChange>
          </w:tcPr>
          <w:p w14:paraId="5BE73C6A"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20</w:t>
            </w:r>
          </w:p>
        </w:tc>
      </w:tr>
      <w:tr w:rsidR="004C01D4" w:rsidRPr="00B40C60" w14:paraId="6EDEA88E" w14:textId="77777777" w:rsidTr="007F47BE">
        <w:trPr>
          <w:jc w:val="center"/>
          <w:trPrChange w:id="2894" w:author="innovatiview" w:date="2024-06-14T14:23:00Z">
            <w:trPr>
              <w:jc w:val="center"/>
            </w:trPr>
          </w:trPrChange>
        </w:trPr>
        <w:tc>
          <w:tcPr>
            <w:tcW w:w="1098" w:type="dxa"/>
            <w:tcBorders>
              <w:bottom w:val="single" w:sz="8" w:space="0" w:color="auto"/>
            </w:tcBorders>
            <w:shd w:val="clear" w:color="auto" w:fill="auto"/>
            <w:tcPrChange w:id="2895" w:author="innovatiview" w:date="2024-06-14T14:23:00Z">
              <w:tcPr>
                <w:tcW w:w="236" w:type="dxa"/>
                <w:shd w:val="clear" w:color="auto" w:fill="auto"/>
              </w:tcPr>
            </w:tcPrChange>
          </w:tcPr>
          <w:p w14:paraId="60D01C03"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ii)</w:t>
            </w:r>
          </w:p>
        </w:tc>
        <w:tc>
          <w:tcPr>
            <w:tcW w:w="4006" w:type="dxa"/>
            <w:tcBorders>
              <w:bottom w:val="single" w:sz="8" w:space="0" w:color="auto"/>
            </w:tcBorders>
            <w:shd w:val="clear" w:color="auto" w:fill="auto"/>
            <w:tcPrChange w:id="2896" w:author="innovatiview" w:date="2024-06-14T14:23:00Z">
              <w:tcPr>
                <w:tcW w:w="4592" w:type="dxa"/>
                <w:gridSpan w:val="2"/>
                <w:shd w:val="clear" w:color="auto" w:fill="auto"/>
                <w:vAlign w:val="center"/>
              </w:tcPr>
            </w:tcPrChange>
          </w:tcPr>
          <w:p w14:paraId="2ACF97CD" w14:textId="77777777" w:rsidR="00464304" w:rsidRPr="00B40C60" w:rsidRDefault="00464304" w:rsidP="00464304">
            <w:pPr>
              <w:rPr>
                <w:rFonts w:ascii="Times New Roman" w:hAnsi="Times New Roman" w:cs="Times New Roman"/>
                <w:sz w:val="20"/>
                <w:szCs w:val="20"/>
              </w:rPr>
            </w:pPr>
            <w:r w:rsidRPr="00B40C60">
              <w:rPr>
                <w:rFonts w:ascii="Times New Roman" w:hAnsi="Times New Roman" w:cs="Times New Roman"/>
                <w:sz w:val="20"/>
                <w:szCs w:val="20"/>
              </w:rPr>
              <w:t>Support rotation in reinforced concrete members subjected to bending and direct stresses (</w:t>
            </w:r>
            <w:r w:rsidR="002C0BD1" w:rsidRPr="00B40C60">
              <w:rPr>
                <w:rFonts w:ascii="Times New Roman" w:hAnsi="Times New Roman" w:cs="Times New Roman"/>
                <w:sz w:val="20"/>
                <w:szCs w:val="20"/>
              </w:rPr>
              <w:t xml:space="preserve">in </w:t>
            </w:r>
            <w:r w:rsidRPr="00B40C60">
              <w:rPr>
                <w:rFonts w:ascii="Times New Roman" w:hAnsi="Times New Roman" w:cs="Times New Roman"/>
                <w:sz w:val="20"/>
                <w:szCs w:val="20"/>
              </w:rPr>
              <w:t>degrees)</w:t>
            </w:r>
          </w:p>
          <w:p w14:paraId="78FF5ED9" w14:textId="77777777" w:rsidR="00464304" w:rsidRPr="00B40C60" w:rsidRDefault="00464304" w:rsidP="00464304">
            <w:pPr>
              <w:rPr>
                <w:rFonts w:ascii="Times New Roman" w:hAnsi="Times New Roman" w:cs="Times New Roman"/>
                <w:sz w:val="20"/>
                <w:szCs w:val="20"/>
              </w:rPr>
            </w:pPr>
          </w:p>
        </w:tc>
        <w:tc>
          <w:tcPr>
            <w:tcW w:w="0" w:type="auto"/>
            <w:tcBorders>
              <w:bottom w:val="single" w:sz="8" w:space="0" w:color="auto"/>
            </w:tcBorders>
            <w:shd w:val="clear" w:color="auto" w:fill="auto"/>
            <w:tcPrChange w:id="2897" w:author="innovatiview" w:date="2024-06-14T14:23:00Z">
              <w:tcPr>
                <w:tcW w:w="0" w:type="auto"/>
                <w:gridSpan w:val="2"/>
                <w:shd w:val="clear" w:color="auto" w:fill="auto"/>
                <w:vAlign w:val="center"/>
              </w:tcPr>
            </w:tcPrChange>
          </w:tcPr>
          <w:p w14:paraId="77E6A0B1"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1</w:t>
            </w:r>
          </w:p>
        </w:tc>
        <w:tc>
          <w:tcPr>
            <w:tcW w:w="0" w:type="auto"/>
            <w:tcBorders>
              <w:bottom w:val="single" w:sz="8" w:space="0" w:color="auto"/>
            </w:tcBorders>
            <w:shd w:val="clear" w:color="auto" w:fill="auto"/>
            <w:tcPrChange w:id="2898" w:author="innovatiview" w:date="2024-06-14T14:23:00Z">
              <w:tcPr>
                <w:tcW w:w="0" w:type="auto"/>
                <w:gridSpan w:val="2"/>
                <w:shd w:val="clear" w:color="auto" w:fill="auto"/>
                <w:vAlign w:val="center"/>
              </w:tcPr>
            </w:tcPrChange>
          </w:tcPr>
          <w:p w14:paraId="65AF9BDC"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p>
        </w:tc>
        <w:tc>
          <w:tcPr>
            <w:tcW w:w="0" w:type="auto"/>
            <w:tcBorders>
              <w:bottom w:val="single" w:sz="8" w:space="0" w:color="auto"/>
            </w:tcBorders>
            <w:shd w:val="clear" w:color="auto" w:fill="auto"/>
            <w:tcPrChange w:id="2899" w:author="innovatiview" w:date="2024-06-14T14:23:00Z">
              <w:tcPr>
                <w:tcW w:w="0" w:type="auto"/>
                <w:gridSpan w:val="2"/>
                <w:shd w:val="clear" w:color="auto" w:fill="auto"/>
                <w:vAlign w:val="center"/>
              </w:tcPr>
            </w:tcPrChange>
          </w:tcPr>
          <w:p w14:paraId="1CFB46FA" w14:textId="77777777" w:rsidR="00464304" w:rsidRPr="00B40C60" w:rsidRDefault="00464304"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
        </w:tc>
      </w:tr>
    </w:tbl>
    <w:p w14:paraId="6EF53137" w14:textId="77777777" w:rsidR="002730FF" w:rsidRPr="00FC58CB" w:rsidRDefault="002730FF" w:rsidP="007B1A7C">
      <w:pPr>
        <w:rPr>
          <w:rFonts w:ascii="Times New Roman" w:hAnsi="Times New Roman" w:cs="Times New Roman"/>
          <w:sz w:val="20"/>
          <w:szCs w:val="20"/>
        </w:rPr>
      </w:pPr>
    </w:p>
    <w:p w14:paraId="4F6DFEE5" w14:textId="77777777" w:rsidR="0056183D" w:rsidRPr="00FC58CB" w:rsidRDefault="0088000E" w:rsidP="0047091C">
      <w:pPr>
        <w:pStyle w:val="Heading2"/>
        <w:ind w:left="450" w:hanging="450"/>
        <w:rPr>
          <w:rFonts w:ascii="Times New Roman" w:hAnsi="Times New Roman" w:cs="Times New Roman"/>
          <w:sz w:val="20"/>
          <w:szCs w:val="20"/>
        </w:rPr>
      </w:pPr>
      <w:bookmarkStart w:id="2900" w:name="_Toc133518670"/>
      <w:r w:rsidRPr="00FC58CB">
        <w:rPr>
          <w:rFonts w:ascii="Times New Roman" w:hAnsi="Times New Roman" w:cs="Times New Roman"/>
          <w:sz w:val="20"/>
          <w:szCs w:val="20"/>
        </w:rPr>
        <w:t>Modelling</w:t>
      </w:r>
      <w:r w:rsidR="0056183D" w:rsidRPr="00FC58CB">
        <w:rPr>
          <w:rFonts w:ascii="Times New Roman" w:hAnsi="Times New Roman" w:cs="Times New Roman"/>
          <w:sz w:val="20"/>
          <w:szCs w:val="20"/>
        </w:rPr>
        <w:t xml:space="preserve"> of</w:t>
      </w:r>
      <w:r w:rsidR="009E2C0B" w:rsidRPr="00FC58CB">
        <w:rPr>
          <w:rFonts w:ascii="Times New Roman" w:hAnsi="Times New Roman" w:cs="Times New Roman"/>
          <w:sz w:val="20"/>
          <w:szCs w:val="20"/>
        </w:rPr>
        <w:t xml:space="preserve"> Structural Members</w:t>
      </w:r>
      <w:bookmarkEnd w:id="2900"/>
    </w:p>
    <w:p w14:paraId="49D87108" w14:textId="77777777" w:rsidR="00B24C9E" w:rsidRPr="00FC58CB" w:rsidRDefault="00B24C9E" w:rsidP="00B24C9E">
      <w:pPr>
        <w:rPr>
          <w:rFonts w:ascii="Times New Roman" w:hAnsi="Times New Roman" w:cs="Times New Roman"/>
          <w:sz w:val="20"/>
          <w:szCs w:val="20"/>
        </w:rPr>
      </w:pPr>
    </w:p>
    <w:p w14:paraId="0F751195" w14:textId="77777777" w:rsidR="009E2C0B" w:rsidRPr="00FC58CB" w:rsidRDefault="009E2C0B" w:rsidP="0047091C">
      <w:pPr>
        <w:pStyle w:val="Heading3"/>
        <w:ind w:left="450" w:hanging="450"/>
        <w:rPr>
          <w:rFonts w:ascii="Times New Roman" w:hAnsi="Times New Roman" w:cs="Times New Roman"/>
          <w:b/>
          <w:sz w:val="20"/>
          <w:szCs w:val="20"/>
        </w:rPr>
      </w:pPr>
      <w:bookmarkStart w:id="2901" w:name="_Toc133518671"/>
      <w:r w:rsidRPr="00FC58CB">
        <w:rPr>
          <w:rFonts w:ascii="Times New Roman" w:hAnsi="Times New Roman" w:cs="Times New Roman"/>
          <w:sz w:val="20"/>
          <w:szCs w:val="20"/>
        </w:rPr>
        <w:t>Geometry, Material and Boundary Conditions</w:t>
      </w:r>
      <w:bookmarkEnd w:id="2901"/>
    </w:p>
    <w:p w14:paraId="19303428" w14:textId="77777777" w:rsidR="006F6A75" w:rsidRPr="00FC58CB" w:rsidRDefault="006F6A75" w:rsidP="006F6A75">
      <w:pPr>
        <w:rPr>
          <w:rFonts w:ascii="Times New Roman" w:hAnsi="Times New Roman" w:cs="Times New Roman"/>
          <w:sz w:val="20"/>
          <w:szCs w:val="20"/>
        </w:rPr>
      </w:pPr>
    </w:p>
    <w:p w14:paraId="694DB0C1" w14:textId="77777777" w:rsidR="008A1152" w:rsidRPr="00FC58CB" w:rsidRDefault="008A1152" w:rsidP="007B1A7C">
      <w:pPr>
        <w:rPr>
          <w:rFonts w:ascii="Times New Roman" w:hAnsi="Times New Roman" w:cs="Times New Roman"/>
          <w:sz w:val="20"/>
          <w:szCs w:val="20"/>
        </w:rPr>
      </w:pPr>
      <w:r w:rsidRPr="00FC58CB">
        <w:rPr>
          <w:rFonts w:ascii="Times New Roman" w:hAnsi="Times New Roman" w:cs="Times New Roman"/>
          <w:sz w:val="20"/>
          <w:szCs w:val="20"/>
        </w:rPr>
        <w:t xml:space="preserve">The methods of </w:t>
      </w:r>
      <w:r w:rsidR="00092AA1" w:rsidRPr="00FC58CB">
        <w:rPr>
          <w:rFonts w:ascii="Times New Roman" w:hAnsi="Times New Roman" w:cs="Times New Roman"/>
          <w:sz w:val="20"/>
          <w:szCs w:val="20"/>
        </w:rPr>
        <w:t>modelling</w:t>
      </w:r>
      <w:r w:rsidRPr="00FC58CB">
        <w:rPr>
          <w:rFonts w:ascii="Times New Roman" w:hAnsi="Times New Roman" w:cs="Times New Roman"/>
          <w:sz w:val="20"/>
          <w:szCs w:val="20"/>
        </w:rPr>
        <w:t xml:space="preserve"> </w:t>
      </w:r>
      <w:r w:rsidR="005D6088" w:rsidRPr="00FC58CB">
        <w:rPr>
          <w:rFonts w:ascii="Times New Roman" w:hAnsi="Times New Roman" w:cs="Times New Roman"/>
          <w:sz w:val="20"/>
          <w:szCs w:val="20"/>
        </w:rPr>
        <w:t xml:space="preserve">are </w:t>
      </w:r>
      <w:r w:rsidRPr="00FC58CB">
        <w:rPr>
          <w:rFonts w:ascii="Times New Roman" w:hAnsi="Times New Roman" w:cs="Times New Roman"/>
          <w:sz w:val="20"/>
          <w:szCs w:val="20"/>
        </w:rPr>
        <w:t xml:space="preserve">applicable to structural members of regular prismatic sections. </w:t>
      </w:r>
    </w:p>
    <w:p w14:paraId="6482CE3A" w14:textId="77777777" w:rsidR="008C6177" w:rsidRPr="00FC58CB" w:rsidRDefault="008C6177" w:rsidP="007B1A7C">
      <w:pPr>
        <w:rPr>
          <w:rFonts w:ascii="Times New Roman" w:hAnsi="Times New Roman" w:cs="Times New Roman"/>
          <w:sz w:val="20"/>
          <w:szCs w:val="20"/>
        </w:rPr>
      </w:pPr>
    </w:p>
    <w:p w14:paraId="092E796A" w14:textId="77777777" w:rsidR="001235E0" w:rsidRPr="00FC58CB" w:rsidRDefault="000C43D9" w:rsidP="0047091C">
      <w:pPr>
        <w:pStyle w:val="Heading3"/>
        <w:ind w:left="450" w:hanging="450"/>
        <w:rPr>
          <w:rFonts w:ascii="Times New Roman" w:hAnsi="Times New Roman" w:cs="Times New Roman"/>
          <w:b/>
          <w:sz w:val="20"/>
          <w:szCs w:val="20"/>
        </w:rPr>
      </w:pPr>
      <w:bookmarkStart w:id="2902" w:name="_Toc133518672"/>
      <w:r w:rsidRPr="00FC58CB">
        <w:rPr>
          <w:rFonts w:ascii="Times New Roman" w:hAnsi="Times New Roman" w:cs="Times New Roman"/>
          <w:sz w:val="20"/>
          <w:szCs w:val="20"/>
        </w:rPr>
        <w:t xml:space="preserve">Equivalent Single Degree of Freedom </w:t>
      </w:r>
      <w:r w:rsidRPr="00221228">
        <w:rPr>
          <w:rFonts w:ascii="Times New Roman" w:hAnsi="Times New Roman" w:cs="Times New Roman"/>
          <w:i w:val="0"/>
          <w:iCs w:val="0"/>
          <w:sz w:val="20"/>
          <w:szCs w:val="20"/>
          <w:rPrChange w:id="2903" w:author="innovatiview" w:date="2024-06-14T14:24:00Z">
            <w:rPr>
              <w:rFonts w:ascii="Times New Roman" w:hAnsi="Times New Roman" w:cs="Times New Roman"/>
              <w:sz w:val="20"/>
              <w:szCs w:val="20"/>
            </w:rPr>
          </w:rPrChange>
        </w:rPr>
        <w:t>(</w:t>
      </w:r>
      <w:r w:rsidRPr="00FC58CB">
        <w:rPr>
          <w:rFonts w:ascii="Times New Roman" w:hAnsi="Times New Roman" w:cs="Times New Roman"/>
          <w:sz w:val="20"/>
          <w:szCs w:val="20"/>
        </w:rPr>
        <w:t>SDOF</w:t>
      </w:r>
      <w:r w:rsidRPr="00221228">
        <w:rPr>
          <w:rFonts w:ascii="Times New Roman" w:hAnsi="Times New Roman" w:cs="Times New Roman"/>
          <w:i w:val="0"/>
          <w:iCs w:val="0"/>
          <w:sz w:val="20"/>
          <w:szCs w:val="20"/>
          <w:rPrChange w:id="2904" w:author="innovatiview" w:date="2024-06-14T14:24:00Z">
            <w:rPr>
              <w:rFonts w:ascii="Times New Roman" w:hAnsi="Times New Roman" w:cs="Times New Roman"/>
              <w:sz w:val="20"/>
              <w:szCs w:val="20"/>
            </w:rPr>
          </w:rPrChange>
        </w:rPr>
        <w:t>)</w:t>
      </w:r>
      <w:r w:rsidRPr="00FC58CB">
        <w:rPr>
          <w:rFonts w:ascii="Times New Roman" w:hAnsi="Times New Roman" w:cs="Times New Roman"/>
          <w:sz w:val="20"/>
          <w:szCs w:val="20"/>
        </w:rPr>
        <w:t xml:space="preserve"> Model</w:t>
      </w:r>
      <w:bookmarkEnd w:id="2902"/>
      <w:r w:rsidR="001235E0" w:rsidRPr="00FC58CB">
        <w:rPr>
          <w:rFonts w:ascii="Times New Roman" w:hAnsi="Times New Roman" w:cs="Times New Roman"/>
          <w:sz w:val="20"/>
          <w:szCs w:val="20"/>
        </w:rPr>
        <w:t xml:space="preserve"> </w:t>
      </w:r>
    </w:p>
    <w:p w14:paraId="56F49207" w14:textId="77777777" w:rsidR="002730FF" w:rsidRPr="00FC58CB" w:rsidRDefault="002730FF" w:rsidP="002730FF">
      <w:pPr>
        <w:rPr>
          <w:rFonts w:ascii="Times New Roman" w:hAnsi="Times New Roman" w:cs="Times New Roman"/>
          <w:sz w:val="20"/>
          <w:szCs w:val="20"/>
        </w:rPr>
      </w:pPr>
    </w:p>
    <w:p w14:paraId="7F92EB0F" w14:textId="6B847C10" w:rsidR="001429D7" w:rsidRPr="00FC58CB" w:rsidRDefault="001429D7" w:rsidP="007B1A7C">
      <w:pPr>
        <w:rPr>
          <w:rFonts w:ascii="Times New Roman" w:hAnsi="Times New Roman" w:cs="Times New Roman"/>
          <w:sz w:val="20"/>
          <w:szCs w:val="20"/>
        </w:rPr>
      </w:pPr>
      <w:r w:rsidRPr="00FC58CB">
        <w:rPr>
          <w:rFonts w:ascii="Times New Roman" w:hAnsi="Times New Roman" w:cs="Times New Roman"/>
          <w:sz w:val="20"/>
          <w:szCs w:val="20"/>
        </w:rPr>
        <w:t xml:space="preserve">The structural element or </w:t>
      </w:r>
      <w:r w:rsidR="00762211" w:rsidRPr="00FC58CB">
        <w:rPr>
          <w:rFonts w:ascii="Times New Roman" w:hAnsi="Times New Roman" w:cs="Times New Roman"/>
          <w:sz w:val="20"/>
          <w:szCs w:val="20"/>
        </w:rPr>
        <w:t xml:space="preserve">system </w:t>
      </w:r>
      <w:r w:rsidRPr="00FC58CB">
        <w:rPr>
          <w:rFonts w:ascii="Times New Roman" w:hAnsi="Times New Roman" w:cs="Times New Roman"/>
          <w:sz w:val="20"/>
          <w:szCs w:val="20"/>
        </w:rPr>
        <w:t xml:space="preserve">may be replaced by an equivalent single spring-mass system having effective stiffness </w:t>
      </w:r>
      <w:r w:rsidR="00B40C60" w:rsidRPr="00221228">
        <w:rPr>
          <w:rFonts w:ascii="Times New Roman" w:hAnsi="Times New Roman" w:cs="Times New Roman"/>
          <w:sz w:val="20"/>
          <w:szCs w:val="20"/>
          <w:highlight w:val="yellow"/>
          <w:rPrChange w:id="2905" w:author="innovatiview" w:date="2024-06-14T14:24:00Z">
            <w:rPr>
              <w:rFonts w:ascii="Times New Roman" w:hAnsi="Times New Roman" w:cs="Times New Roman"/>
              <w:sz w:val="20"/>
              <w:szCs w:val="20"/>
            </w:rPr>
          </w:rPrChange>
        </w:rPr>
        <w:fldChar w:fldCharType="begin"/>
      </w:r>
      <w:r w:rsidR="00B40C60" w:rsidRPr="00221228">
        <w:rPr>
          <w:rFonts w:ascii="Times New Roman" w:hAnsi="Times New Roman" w:cs="Times New Roman"/>
          <w:sz w:val="20"/>
          <w:szCs w:val="20"/>
          <w:highlight w:val="yellow"/>
          <w:rPrChange w:id="2906" w:author="innovatiview" w:date="2024-06-14T14:2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oMath>
      <w:r w:rsidR="00B40C60" w:rsidRPr="00221228">
        <w:rPr>
          <w:rFonts w:ascii="Times New Roman" w:hAnsi="Times New Roman" w:cs="Times New Roman"/>
          <w:sz w:val="20"/>
          <w:szCs w:val="20"/>
          <w:highlight w:val="yellow"/>
          <w:rPrChange w:id="2907" w:author="innovatiview" w:date="2024-06-14T14:24:00Z">
            <w:rPr>
              <w:rFonts w:ascii="Times New Roman" w:hAnsi="Times New Roman" w:cs="Times New Roman"/>
              <w:sz w:val="20"/>
              <w:szCs w:val="20"/>
            </w:rPr>
          </w:rPrChange>
        </w:rPr>
        <w:instrText xml:space="preserve"> </w:instrText>
      </w:r>
      <w:r w:rsidR="00B40C60" w:rsidRPr="00221228">
        <w:rPr>
          <w:rFonts w:ascii="Times New Roman" w:hAnsi="Times New Roman" w:cs="Times New Roman"/>
          <w:sz w:val="20"/>
          <w:szCs w:val="20"/>
          <w:highlight w:val="yellow"/>
          <w:rPrChange w:id="2908" w:author="innovatiview" w:date="2024-06-14T14:2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sSub>
          <m:sSubPr>
            <m:ctrlPr>
              <w:del w:id="2909" w:author="JKC_ CED" w:date="2024-06-28T12:21:00Z" w16du:dateUtc="2024-06-28T06:51:00Z">
                <w:rPr>
                  <w:rFonts w:ascii="Cambria Math" w:hAnsi="Cambria Math" w:cs="Times New Roman"/>
                  <w:i/>
                  <w:sz w:val="20"/>
                  <w:szCs w:val="20"/>
                </w:rPr>
              </w:del>
            </m:ctrlPr>
          </m:sSubPr>
          <m:e>
            <m:r>
              <w:del w:id="2910" w:author="JKC_ CED" w:date="2024-06-28T12:21:00Z" w16du:dateUtc="2024-06-28T06:51:00Z">
                <m:rPr>
                  <m:nor/>
                </m:rPr>
                <w:rPr>
                  <w:rFonts w:ascii="Times New Roman" w:hAnsi="Times New Roman" w:cs="Times New Roman"/>
                  <w:i/>
                  <w:iCs/>
                  <w:sz w:val="20"/>
                  <w:szCs w:val="20"/>
                </w:rPr>
                <m:t>k</m:t>
              </w:del>
            </m:r>
          </m:e>
          <m:sub>
            <m:r>
              <w:del w:id="2911" w:author="JKC_ CED" w:date="2024-06-28T12:21:00Z" w16du:dateUtc="2024-06-28T06:51:00Z">
                <m:rPr>
                  <m:nor/>
                </m:rPr>
                <w:rPr>
                  <w:rFonts w:ascii="Times New Roman" w:hAnsi="Times New Roman" w:cs="Times New Roman"/>
                  <w:sz w:val="20"/>
                  <w:szCs w:val="20"/>
                </w:rPr>
                <m:t>E</m:t>
              </w:del>
            </m:r>
          </m:sub>
        </m:sSub>
      </m:oMath>
      <w:r w:rsidR="00B40C60" w:rsidRPr="00221228">
        <w:rPr>
          <w:rFonts w:ascii="Times New Roman" w:hAnsi="Times New Roman" w:cs="Times New Roman"/>
          <w:sz w:val="20"/>
          <w:szCs w:val="20"/>
          <w:highlight w:val="yellow"/>
          <w:rPrChange w:id="2912" w:author="innovatiview" w:date="2024-06-14T14:24: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and effective mass equal to</w:t>
      </w:r>
      <w:r w:rsidR="004C6374" w:rsidRPr="00FC58CB">
        <w:rPr>
          <w:rFonts w:ascii="Times New Roman" w:hAnsi="Times New Roman" w:cs="Times New Roman"/>
          <w:sz w:val="20"/>
          <w:szCs w:val="20"/>
        </w:rPr>
        <w:t xml:space="preserve"> </w:t>
      </w:r>
      <w:r w:rsidR="00B40C60" w:rsidRPr="00221228">
        <w:rPr>
          <w:rFonts w:ascii="Times New Roman" w:hAnsi="Times New Roman" w:cs="Times New Roman"/>
          <w:sz w:val="20"/>
          <w:szCs w:val="20"/>
          <w:highlight w:val="yellow"/>
          <w:rPrChange w:id="2913" w:author="innovatiview" w:date="2024-06-14T14:24:00Z">
            <w:rPr>
              <w:rFonts w:ascii="Times New Roman" w:hAnsi="Times New Roman" w:cs="Times New Roman"/>
              <w:sz w:val="20"/>
              <w:szCs w:val="20"/>
            </w:rPr>
          </w:rPrChange>
        </w:rPr>
        <w:fldChar w:fldCharType="begin"/>
      </w:r>
      <w:r w:rsidR="00B40C60" w:rsidRPr="00221228">
        <w:rPr>
          <w:rFonts w:ascii="Times New Roman" w:hAnsi="Times New Roman" w:cs="Times New Roman"/>
          <w:sz w:val="20"/>
          <w:szCs w:val="20"/>
          <w:highlight w:val="yellow"/>
          <w:rPrChange w:id="2914" w:author="innovatiview" w:date="2024-06-14T14:2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r>
          <m:rPr>
            <m:nor/>
          </m:rPr>
          <w:rPr>
            <w:rFonts w:ascii="Times New Roman" w:hAnsi="Times New Roman"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oMath>
      <w:r w:rsidR="00B40C60" w:rsidRPr="00221228">
        <w:rPr>
          <w:rFonts w:ascii="Times New Roman" w:hAnsi="Times New Roman" w:cs="Times New Roman"/>
          <w:sz w:val="20"/>
          <w:szCs w:val="20"/>
          <w:highlight w:val="yellow"/>
          <w:rPrChange w:id="2915" w:author="innovatiview" w:date="2024-06-14T14:24:00Z">
            <w:rPr>
              <w:rFonts w:ascii="Times New Roman" w:hAnsi="Times New Roman" w:cs="Times New Roman"/>
              <w:sz w:val="20"/>
              <w:szCs w:val="20"/>
            </w:rPr>
          </w:rPrChange>
        </w:rPr>
        <w:instrText xml:space="preserve"> </w:instrText>
      </w:r>
      <w:r w:rsidR="00B40C60" w:rsidRPr="00221228">
        <w:rPr>
          <w:rFonts w:ascii="Times New Roman" w:hAnsi="Times New Roman" w:cs="Times New Roman"/>
          <w:sz w:val="20"/>
          <w:szCs w:val="20"/>
          <w:highlight w:val="yellow"/>
          <w:rPrChange w:id="2916" w:author="innovatiview" w:date="2024-06-14T14:24:00Z">
            <w:rPr>
              <w:rFonts w:ascii="Times New Roman" w:hAnsi="Times New Roman" w:cs="Times New Roman"/>
              <w:sz w:val="20"/>
              <w:szCs w:val="20"/>
            </w:rPr>
          </w:rPrChange>
        </w:rPr>
        <w:fldChar w:fldCharType="separate"/>
      </w:r>
      <m:oMath>
        <m:sSub>
          <m:sSubPr>
            <m:ctrlPr>
              <w:del w:id="2917" w:author="JKC_ CED" w:date="2024-06-28T12:21:00Z" w16du:dateUtc="2024-06-28T06:51:00Z">
                <w:rPr>
                  <w:rFonts w:ascii="Cambria Math" w:hAnsi="Cambria Math" w:cs="Times New Roman"/>
                  <w:i/>
                  <w:sz w:val="20"/>
                  <w:szCs w:val="20"/>
                </w:rPr>
              </w:del>
            </m:ctrlPr>
          </m:sSubPr>
          <m:e>
            <m:r>
              <w:del w:id="2918" w:author="JKC_ CED" w:date="2024-06-28T12:21:00Z" w16du:dateUtc="2024-06-28T06:51:00Z">
                <m:rPr>
                  <m:nor/>
                </m:rPr>
                <w:rPr>
                  <w:rFonts w:ascii="Times New Roman" w:hAnsi="Times New Roman" w:cs="Times New Roman"/>
                  <w:i/>
                  <w:iCs/>
                  <w:sz w:val="20"/>
                  <w:szCs w:val="20"/>
                </w:rPr>
                <m:t>K</m:t>
              </w:del>
            </m:r>
          </m:e>
          <m:sub>
            <m:r>
              <w:del w:id="2919" w:author="JKC_ CED" w:date="2024-06-28T12:21:00Z" w16du:dateUtc="2024-06-28T06:51:00Z">
                <m:rPr>
                  <m:nor/>
                </m:rPr>
                <w:rPr>
                  <w:rFonts w:ascii="Times New Roman" w:hAnsi="Times New Roman" w:cs="Times New Roman"/>
                  <w:sz w:val="20"/>
                  <w:szCs w:val="20"/>
                </w:rPr>
                <m:t>LM</m:t>
              </w:del>
            </m:r>
          </m:sub>
        </m:sSub>
        <m:r>
          <w:del w:id="2920" w:author="JKC_ CED" w:date="2024-06-28T12:21:00Z" w16du:dateUtc="2024-06-28T06:51:00Z">
            <m:rPr>
              <m:nor/>
            </m:rPr>
            <w:rPr>
              <w:rFonts w:ascii="Times New Roman" w:hAnsi="Times New Roman" w:cs="Times New Roman"/>
              <w:sz w:val="20"/>
              <w:szCs w:val="20"/>
            </w:rPr>
            <m:t xml:space="preserve"> </m:t>
          </w:del>
        </m:r>
        <m:sSub>
          <m:sSubPr>
            <m:ctrlPr>
              <w:del w:id="2921" w:author="JKC_ CED" w:date="2024-06-28T12:21:00Z" w16du:dateUtc="2024-06-28T06:51:00Z">
                <w:rPr>
                  <w:rFonts w:ascii="Cambria Math" w:hAnsi="Cambria Math" w:cs="Times New Roman"/>
                  <w:i/>
                  <w:sz w:val="20"/>
                  <w:szCs w:val="20"/>
                </w:rPr>
              </w:del>
            </m:ctrlPr>
          </m:sSubPr>
          <m:e>
            <m:r>
              <w:del w:id="2922" w:author="JKC_ CED" w:date="2024-06-28T12:21:00Z" w16du:dateUtc="2024-06-28T06:51:00Z">
                <m:rPr>
                  <m:nor/>
                </m:rPr>
                <w:rPr>
                  <w:rFonts w:ascii="Times New Roman" w:hAnsi="Times New Roman" w:cs="Times New Roman"/>
                  <w:i/>
                  <w:iCs/>
                  <w:sz w:val="20"/>
                  <w:szCs w:val="20"/>
                </w:rPr>
                <m:t>M</m:t>
              </w:del>
            </m:r>
          </m:e>
          <m:sub>
            <m:r>
              <w:del w:id="2923" w:author="JKC_ CED" w:date="2024-06-28T12:21:00Z" w16du:dateUtc="2024-06-28T06:51:00Z">
                <m:rPr>
                  <m:nor/>
                </m:rPr>
                <w:rPr>
                  <w:rFonts w:ascii="Times New Roman" w:hAnsi="Times New Roman" w:cs="Times New Roman"/>
                  <w:sz w:val="20"/>
                  <w:szCs w:val="20"/>
                </w:rPr>
                <m:t>t</m:t>
              </w:del>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r>
          <m:rPr>
            <m:nor/>
          </m:rPr>
          <w:rPr>
            <w:rFonts w:ascii="Times New Roman" w:hAnsi="Times New Roman"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oMath>
      <w:r w:rsidR="00B40C60" w:rsidRPr="00221228">
        <w:rPr>
          <w:rFonts w:ascii="Times New Roman" w:hAnsi="Times New Roman" w:cs="Times New Roman"/>
          <w:sz w:val="20"/>
          <w:szCs w:val="20"/>
          <w:highlight w:val="yellow"/>
          <w:rPrChange w:id="2924" w:author="innovatiview" w:date="2024-06-14T14:24:00Z">
            <w:rPr>
              <w:rFonts w:ascii="Times New Roman" w:hAnsi="Times New Roman" w:cs="Times New Roman"/>
              <w:sz w:val="20"/>
              <w:szCs w:val="20"/>
            </w:rPr>
          </w:rPrChange>
        </w:rPr>
        <w:fldChar w:fldCharType="end"/>
      </w:r>
      <w:r w:rsidR="00D2448F"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where </w:t>
      </w:r>
      <w:r w:rsidR="00B40C60" w:rsidRPr="00221228">
        <w:rPr>
          <w:rFonts w:ascii="Times New Roman" w:hAnsi="Times New Roman" w:cs="Times New Roman"/>
          <w:sz w:val="20"/>
          <w:szCs w:val="20"/>
          <w:highlight w:val="yellow"/>
          <w:rPrChange w:id="2925" w:author="innovatiview" w:date="2024-06-14T14:24:00Z">
            <w:rPr>
              <w:rFonts w:ascii="Times New Roman" w:hAnsi="Times New Roman" w:cs="Times New Roman"/>
              <w:sz w:val="20"/>
              <w:szCs w:val="20"/>
            </w:rPr>
          </w:rPrChange>
        </w:rPr>
        <w:fldChar w:fldCharType="begin"/>
      </w:r>
      <w:r w:rsidR="00B40C60" w:rsidRPr="00221228">
        <w:rPr>
          <w:rFonts w:ascii="Times New Roman" w:hAnsi="Times New Roman" w:cs="Times New Roman"/>
          <w:sz w:val="20"/>
          <w:szCs w:val="20"/>
          <w:highlight w:val="yellow"/>
          <w:rPrChange w:id="2926" w:author="innovatiview" w:date="2024-06-14T14:2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oMath>
      <w:r w:rsidR="00B40C60" w:rsidRPr="00221228">
        <w:rPr>
          <w:rFonts w:ascii="Times New Roman" w:hAnsi="Times New Roman" w:cs="Times New Roman"/>
          <w:sz w:val="20"/>
          <w:szCs w:val="20"/>
          <w:highlight w:val="yellow"/>
          <w:rPrChange w:id="2927" w:author="innovatiview" w:date="2024-06-14T14:24:00Z">
            <w:rPr>
              <w:rFonts w:ascii="Times New Roman" w:hAnsi="Times New Roman" w:cs="Times New Roman"/>
              <w:sz w:val="20"/>
              <w:szCs w:val="20"/>
            </w:rPr>
          </w:rPrChange>
        </w:rPr>
        <w:instrText xml:space="preserve"> </w:instrText>
      </w:r>
      <w:r w:rsidR="00B40C60" w:rsidRPr="00221228">
        <w:rPr>
          <w:rFonts w:ascii="Times New Roman" w:hAnsi="Times New Roman" w:cs="Times New Roman"/>
          <w:sz w:val="20"/>
          <w:szCs w:val="20"/>
          <w:highlight w:val="yellow"/>
          <w:rPrChange w:id="2928" w:author="innovatiview" w:date="2024-06-14T14:2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sSub>
          <m:sSubPr>
            <m:ctrlPr>
              <w:del w:id="2929" w:author="JKC_ CED" w:date="2024-06-28T12:21:00Z" w16du:dateUtc="2024-06-28T06:51:00Z">
                <w:rPr>
                  <w:rFonts w:ascii="Cambria Math" w:hAnsi="Cambria Math" w:cs="Times New Roman"/>
                  <w:i/>
                  <w:sz w:val="20"/>
                  <w:szCs w:val="20"/>
                </w:rPr>
              </w:del>
            </m:ctrlPr>
          </m:sSubPr>
          <m:e>
            <m:r>
              <w:del w:id="2930" w:author="JKC_ CED" w:date="2024-06-28T12:21:00Z" w16du:dateUtc="2024-06-28T06:51:00Z">
                <m:rPr>
                  <m:nor/>
                </m:rPr>
                <w:rPr>
                  <w:rFonts w:ascii="Times New Roman" w:hAnsi="Times New Roman" w:cs="Times New Roman"/>
                  <w:i/>
                  <w:iCs/>
                  <w:sz w:val="20"/>
                  <w:szCs w:val="20"/>
                </w:rPr>
                <m:t>M</m:t>
              </w:del>
            </m:r>
          </m:e>
          <m:sub>
            <m:r>
              <w:del w:id="2931" w:author="JKC_ CED" w:date="2024-06-28T12:21:00Z" w16du:dateUtc="2024-06-28T06:51:00Z">
                <m:rPr>
                  <m:nor/>
                </m:rPr>
                <w:rPr>
                  <w:rFonts w:ascii="Times New Roman" w:hAnsi="Times New Roman" w:cs="Times New Roman"/>
                  <w:sz w:val="20"/>
                  <w:szCs w:val="20"/>
                </w:rPr>
                <m:t>t</m:t>
              </w:del>
            </m:r>
          </m:sub>
        </m:sSub>
      </m:oMath>
      <w:r w:rsidR="00B40C60" w:rsidRPr="00221228">
        <w:rPr>
          <w:rFonts w:ascii="Times New Roman" w:hAnsi="Times New Roman" w:cs="Times New Roman"/>
          <w:sz w:val="20"/>
          <w:szCs w:val="20"/>
          <w:highlight w:val="yellow"/>
          <w:rPrChange w:id="2932" w:author="innovatiview" w:date="2024-06-14T14:24: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is the actual mass of the member under consideration and </w:t>
      </w:r>
      <w:r w:rsidR="00B40C60" w:rsidRPr="00221228">
        <w:rPr>
          <w:rFonts w:ascii="Times New Roman" w:hAnsi="Times New Roman" w:cs="Times New Roman"/>
          <w:sz w:val="20"/>
          <w:szCs w:val="20"/>
          <w:highlight w:val="yellow"/>
          <w:rPrChange w:id="2933" w:author="innovatiview" w:date="2024-06-14T14:24:00Z">
            <w:rPr>
              <w:rFonts w:ascii="Times New Roman" w:hAnsi="Times New Roman" w:cs="Times New Roman"/>
              <w:sz w:val="20"/>
              <w:szCs w:val="20"/>
            </w:rPr>
          </w:rPrChange>
        </w:rPr>
        <w:fldChar w:fldCharType="begin"/>
      </w:r>
      <w:r w:rsidR="00B40C60" w:rsidRPr="00221228">
        <w:rPr>
          <w:rFonts w:ascii="Times New Roman" w:hAnsi="Times New Roman" w:cs="Times New Roman"/>
          <w:sz w:val="20"/>
          <w:szCs w:val="20"/>
          <w:highlight w:val="yellow"/>
          <w:rPrChange w:id="2934" w:author="innovatiview" w:date="2024-06-14T14:2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oMath>
      <w:r w:rsidR="00B40C60" w:rsidRPr="00221228">
        <w:rPr>
          <w:rFonts w:ascii="Times New Roman" w:hAnsi="Times New Roman" w:cs="Times New Roman"/>
          <w:sz w:val="20"/>
          <w:szCs w:val="20"/>
          <w:highlight w:val="yellow"/>
          <w:rPrChange w:id="2935" w:author="innovatiview" w:date="2024-06-14T14:24:00Z">
            <w:rPr>
              <w:rFonts w:ascii="Times New Roman" w:hAnsi="Times New Roman" w:cs="Times New Roman"/>
              <w:sz w:val="20"/>
              <w:szCs w:val="20"/>
            </w:rPr>
          </w:rPrChange>
        </w:rPr>
        <w:instrText xml:space="preserve"> </w:instrText>
      </w:r>
      <w:r w:rsidR="00B40C60" w:rsidRPr="00221228">
        <w:rPr>
          <w:rFonts w:ascii="Times New Roman" w:hAnsi="Times New Roman" w:cs="Times New Roman"/>
          <w:sz w:val="20"/>
          <w:szCs w:val="20"/>
          <w:highlight w:val="yellow"/>
          <w:rPrChange w:id="2936" w:author="innovatiview" w:date="2024-06-14T14:2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sSub>
          <m:sSubPr>
            <m:ctrlPr>
              <w:del w:id="2937" w:author="JKC_ CED" w:date="2024-06-28T12:21:00Z" w16du:dateUtc="2024-06-28T06:51:00Z">
                <w:rPr>
                  <w:rFonts w:ascii="Cambria Math" w:hAnsi="Cambria Math" w:cs="Times New Roman"/>
                  <w:i/>
                  <w:sz w:val="20"/>
                  <w:szCs w:val="20"/>
                </w:rPr>
              </w:del>
            </m:ctrlPr>
          </m:sSubPr>
          <m:e>
            <m:r>
              <w:del w:id="2938" w:author="JKC_ CED" w:date="2024-06-28T12:21:00Z" w16du:dateUtc="2024-06-28T06:51:00Z">
                <m:rPr>
                  <m:nor/>
                </m:rPr>
                <w:rPr>
                  <w:rFonts w:ascii="Times New Roman" w:hAnsi="Times New Roman" w:cs="Times New Roman"/>
                  <w:i/>
                  <w:iCs/>
                  <w:sz w:val="20"/>
                  <w:szCs w:val="20"/>
                </w:rPr>
                <m:t>K</m:t>
              </w:del>
            </m:r>
          </m:e>
          <m:sub>
            <m:r>
              <w:del w:id="2939" w:author="JKC_ CED" w:date="2024-06-28T12:21:00Z" w16du:dateUtc="2024-06-28T06:51:00Z">
                <m:rPr>
                  <m:nor/>
                </m:rPr>
                <w:rPr>
                  <w:rFonts w:ascii="Times New Roman" w:hAnsi="Times New Roman" w:cs="Times New Roman"/>
                  <w:sz w:val="20"/>
                  <w:szCs w:val="20"/>
                </w:rPr>
                <m:t>LM</m:t>
              </w:del>
            </m:r>
          </m:sub>
        </m:sSub>
      </m:oMath>
      <w:r w:rsidR="00B40C60" w:rsidRPr="00221228">
        <w:rPr>
          <w:rFonts w:ascii="Times New Roman" w:hAnsi="Times New Roman" w:cs="Times New Roman"/>
          <w:sz w:val="20"/>
          <w:szCs w:val="20"/>
          <w:highlight w:val="yellow"/>
          <w:rPrChange w:id="2940" w:author="innovatiview" w:date="2024-06-14T14:24: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is a load-mass factor depending upon the stiffness and mass distribution in the member and its boundary conditions. </w:t>
      </w:r>
      <w:r w:rsidR="00A41123"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 equivalent system is defined so that the deflection of the equivalent single mass is the same as that of some significant point in the given structure. </w:t>
      </w:r>
      <w:r w:rsidR="00A41123"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 effective stiffness </w:t>
      </w:r>
      <w:r w:rsidR="00B40C60" w:rsidRPr="00221228">
        <w:rPr>
          <w:rFonts w:ascii="Times New Roman" w:hAnsi="Times New Roman" w:cs="Times New Roman"/>
          <w:sz w:val="20"/>
          <w:szCs w:val="20"/>
          <w:highlight w:val="yellow"/>
          <w:rPrChange w:id="2941" w:author="innovatiview" w:date="2024-06-14T14:24:00Z">
            <w:rPr>
              <w:rFonts w:ascii="Times New Roman" w:hAnsi="Times New Roman" w:cs="Times New Roman"/>
              <w:sz w:val="20"/>
              <w:szCs w:val="20"/>
            </w:rPr>
          </w:rPrChange>
        </w:rPr>
        <w:fldChar w:fldCharType="begin"/>
      </w:r>
      <w:r w:rsidR="00B40C60" w:rsidRPr="00221228">
        <w:rPr>
          <w:rFonts w:ascii="Times New Roman" w:hAnsi="Times New Roman" w:cs="Times New Roman"/>
          <w:sz w:val="20"/>
          <w:szCs w:val="20"/>
          <w:highlight w:val="yellow"/>
          <w:rPrChange w:id="2942" w:author="innovatiview" w:date="2024-06-14T14:24: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oMath>
      <w:r w:rsidR="00B40C60" w:rsidRPr="00221228">
        <w:rPr>
          <w:rFonts w:ascii="Times New Roman" w:hAnsi="Times New Roman" w:cs="Times New Roman"/>
          <w:sz w:val="20"/>
          <w:szCs w:val="20"/>
          <w:highlight w:val="yellow"/>
          <w:rPrChange w:id="2943" w:author="innovatiview" w:date="2024-06-14T14:24:00Z">
            <w:rPr>
              <w:rFonts w:ascii="Times New Roman" w:hAnsi="Times New Roman" w:cs="Times New Roman"/>
              <w:sz w:val="20"/>
              <w:szCs w:val="20"/>
            </w:rPr>
          </w:rPrChange>
        </w:rPr>
        <w:instrText xml:space="preserve"> </w:instrText>
      </w:r>
      <w:r w:rsidR="00B40C60" w:rsidRPr="00221228">
        <w:rPr>
          <w:rFonts w:ascii="Times New Roman" w:hAnsi="Times New Roman" w:cs="Times New Roman"/>
          <w:sz w:val="20"/>
          <w:szCs w:val="20"/>
          <w:highlight w:val="yellow"/>
          <w:rPrChange w:id="2944" w:author="innovatiview" w:date="2024-06-14T14:24: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sSub>
          <m:sSubPr>
            <m:ctrlPr>
              <w:del w:id="2945" w:author="JKC_ CED" w:date="2024-06-28T12:21:00Z" w16du:dateUtc="2024-06-28T06:51:00Z">
                <w:rPr>
                  <w:rFonts w:ascii="Cambria Math" w:hAnsi="Cambria Math" w:cs="Times New Roman"/>
                  <w:i/>
                  <w:sz w:val="20"/>
                  <w:szCs w:val="20"/>
                </w:rPr>
              </w:del>
            </m:ctrlPr>
          </m:sSubPr>
          <m:e>
            <m:r>
              <w:del w:id="2946" w:author="JKC_ CED" w:date="2024-06-28T12:21:00Z" w16du:dateUtc="2024-06-28T06:51:00Z">
                <m:rPr>
                  <m:nor/>
                </m:rPr>
                <w:rPr>
                  <w:rFonts w:ascii="Times New Roman" w:hAnsi="Times New Roman" w:cs="Times New Roman"/>
                  <w:i/>
                  <w:iCs/>
                  <w:sz w:val="20"/>
                  <w:szCs w:val="20"/>
                </w:rPr>
                <m:t>k</m:t>
              </w:del>
            </m:r>
          </m:e>
          <m:sub>
            <m:r>
              <w:del w:id="2947" w:author="JKC_ CED" w:date="2024-06-28T12:21:00Z" w16du:dateUtc="2024-06-28T06:51:00Z">
                <m:rPr>
                  <m:nor/>
                </m:rPr>
                <w:rPr>
                  <w:rFonts w:ascii="Times New Roman" w:hAnsi="Times New Roman" w:cs="Times New Roman"/>
                  <w:sz w:val="20"/>
                  <w:szCs w:val="20"/>
                </w:rPr>
                <m:t>E</m:t>
              </w:del>
            </m:r>
          </m:sub>
        </m:sSub>
      </m:oMath>
      <w:r w:rsidR="00B40C60" w:rsidRPr="00221228">
        <w:rPr>
          <w:rFonts w:ascii="Times New Roman" w:hAnsi="Times New Roman" w:cs="Times New Roman"/>
          <w:sz w:val="20"/>
          <w:szCs w:val="20"/>
          <w:highlight w:val="yellow"/>
          <w:rPrChange w:id="2948" w:author="innovatiview" w:date="2024-06-14T14:24:00Z">
            <w:rPr>
              <w:rFonts w:ascii="Times New Roman" w:hAnsi="Times New Roman" w:cs="Times New Roman"/>
              <w:sz w:val="20"/>
              <w:szCs w:val="20"/>
            </w:rPr>
          </w:rPrChange>
        </w:rPr>
        <w:fldChar w:fldCharType="end"/>
      </w:r>
      <w:r w:rsidRPr="00FC58CB">
        <w:rPr>
          <w:rFonts w:ascii="Times New Roman" w:hAnsi="Times New Roman" w:cs="Times New Roman"/>
          <w:sz w:val="20"/>
          <w:szCs w:val="20"/>
        </w:rPr>
        <w:t xml:space="preserve"> is defined with respect to the deflection of this point.</w:t>
      </w:r>
    </w:p>
    <w:p w14:paraId="42509A75" w14:textId="77777777" w:rsidR="002730FF" w:rsidRPr="00FC58CB" w:rsidRDefault="002730FF" w:rsidP="007B1A7C">
      <w:pPr>
        <w:rPr>
          <w:rFonts w:ascii="Times New Roman" w:hAnsi="Times New Roman" w:cs="Times New Roman"/>
          <w:sz w:val="20"/>
          <w:szCs w:val="20"/>
        </w:rPr>
      </w:pPr>
    </w:p>
    <w:p w14:paraId="294245A9" w14:textId="6EC95223" w:rsidR="001429D7" w:rsidRPr="00FC58CB" w:rsidRDefault="001429D7" w:rsidP="007B1A7C">
      <w:pPr>
        <w:rPr>
          <w:rFonts w:ascii="Times New Roman" w:hAnsi="Times New Roman" w:cs="Times New Roman"/>
          <w:sz w:val="20"/>
          <w:szCs w:val="20"/>
        </w:rPr>
      </w:pPr>
      <w:r w:rsidRPr="00FC58CB">
        <w:rPr>
          <w:rFonts w:ascii="Times New Roman" w:hAnsi="Times New Roman" w:cs="Times New Roman"/>
          <w:sz w:val="20"/>
          <w:szCs w:val="20"/>
        </w:rPr>
        <w:t xml:space="preserve">The load-mass factor </w:t>
      </w:r>
      <w:r w:rsidR="00B40C60" w:rsidRPr="00221228">
        <w:rPr>
          <w:rFonts w:ascii="Times New Roman" w:hAnsi="Times New Roman" w:cs="Times New Roman"/>
          <w:sz w:val="20"/>
          <w:szCs w:val="20"/>
          <w:highlight w:val="yellow"/>
        </w:rPr>
        <w:fldChar w:fldCharType="begin"/>
      </w:r>
      <w:r w:rsidR="00B40C60" w:rsidRPr="00221228">
        <w:rPr>
          <w:rFonts w:ascii="Times New Roman" w:hAnsi="Times New Roman" w:cs="Times New Roman"/>
          <w:sz w:val="20"/>
          <w:szCs w:val="20"/>
          <w:highlight w:val="yellow"/>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oMath>
      <w:r w:rsidR="00B40C60" w:rsidRPr="00221228">
        <w:rPr>
          <w:rFonts w:ascii="Times New Roman" w:hAnsi="Times New Roman" w:cs="Times New Roman"/>
          <w:sz w:val="20"/>
          <w:szCs w:val="20"/>
          <w:highlight w:val="yellow"/>
        </w:rPr>
        <w:instrText xml:space="preserve"> </w:instrText>
      </w:r>
      <w:r w:rsidR="00B40C60" w:rsidRPr="00221228">
        <w:rPr>
          <w:rFonts w:ascii="Times New Roman" w:hAnsi="Times New Roman" w:cs="Times New Roman"/>
          <w:sz w:val="20"/>
          <w:szCs w:val="20"/>
          <w:highlight w:val="yellow"/>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sSub>
          <m:sSubPr>
            <m:ctrlPr>
              <w:del w:id="2949" w:author="JKC_ CED" w:date="2024-06-28T12:21:00Z" w16du:dateUtc="2024-06-28T06:51:00Z">
                <w:rPr>
                  <w:rFonts w:ascii="Cambria Math" w:hAnsi="Cambria Math" w:cs="Times New Roman"/>
                  <w:i/>
                  <w:sz w:val="20"/>
                  <w:szCs w:val="20"/>
                </w:rPr>
              </w:del>
            </m:ctrlPr>
          </m:sSubPr>
          <m:e>
            <m:r>
              <w:del w:id="2950" w:author="JKC_ CED" w:date="2024-06-28T12:21:00Z" w16du:dateUtc="2024-06-28T06:51:00Z">
                <m:rPr>
                  <m:nor/>
                </m:rPr>
                <w:rPr>
                  <w:rFonts w:ascii="Times New Roman" w:hAnsi="Times New Roman" w:cs="Times New Roman"/>
                  <w:i/>
                  <w:iCs/>
                  <w:sz w:val="20"/>
                  <w:szCs w:val="20"/>
                </w:rPr>
                <m:t>K</m:t>
              </w:del>
            </m:r>
          </m:e>
          <m:sub>
            <m:r>
              <w:del w:id="2951" w:author="JKC_ CED" w:date="2024-06-28T12:21:00Z" w16du:dateUtc="2024-06-28T06:51:00Z">
                <m:rPr>
                  <m:nor/>
                </m:rPr>
                <w:rPr>
                  <w:rFonts w:ascii="Times New Roman" w:hAnsi="Times New Roman" w:cs="Times New Roman"/>
                  <w:sz w:val="20"/>
                  <w:szCs w:val="20"/>
                </w:rPr>
                <m:t>LM</m:t>
              </w:del>
            </m:r>
          </m:sub>
        </m:sSub>
      </m:oMath>
      <w:r w:rsidR="00B40C60" w:rsidRPr="00221228">
        <w:rPr>
          <w:rFonts w:ascii="Times New Roman" w:hAnsi="Times New Roman" w:cs="Times New Roman"/>
          <w:sz w:val="20"/>
          <w:szCs w:val="20"/>
          <w:highlight w:val="yellow"/>
        </w:rPr>
        <w:fldChar w:fldCharType="end"/>
      </w:r>
      <w:r w:rsidR="00092AA1"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 is equal to the ratio of mass factor </w:t>
      </w:r>
      <w:r w:rsidR="00B40C60" w:rsidRPr="00221228">
        <w:rPr>
          <w:rFonts w:ascii="Times New Roman" w:hAnsi="Times New Roman" w:cs="Times New Roman"/>
          <w:sz w:val="20"/>
          <w:szCs w:val="20"/>
          <w:highlight w:val="yellow"/>
        </w:rPr>
        <w:fldChar w:fldCharType="begin"/>
      </w:r>
      <w:r w:rsidR="00B40C60" w:rsidRPr="00221228">
        <w:rPr>
          <w:rFonts w:ascii="Times New Roman" w:hAnsi="Times New Roman" w:cs="Times New Roman"/>
          <w:sz w:val="20"/>
          <w:szCs w:val="20"/>
          <w:highlight w:val="yellow"/>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M</m:t>
            </m:r>
          </m:sub>
        </m:sSub>
      </m:oMath>
      <w:r w:rsidR="00B40C60" w:rsidRPr="00221228">
        <w:rPr>
          <w:rFonts w:ascii="Times New Roman" w:hAnsi="Times New Roman" w:cs="Times New Roman"/>
          <w:sz w:val="20"/>
          <w:szCs w:val="20"/>
          <w:highlight w:val="yellow"/>
        </w:rPr>
        <w:instrText xml:space="preserve"> </w:instrText>
      </w:r>
      <w:r w:rsidR="00B40C60" w:rsidRPr="00221228">
        <w:rPr>
          <w:rFonts w:ascii="Times New Roman" w:hAnsi="Times New Roman" w:cs="Times New Roman"/>
          <w:sz w:val="20"/>
          <w:szCs w:val="20"/>
          <w:highlight w:val="yellow"/>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M</m:t>
            </m:r>
          </m:sub>
        </m:sSub>
        <m:sSub>
          <m:sSubPr>
            <m:ctrlPr>
              <w:del w:id="2952" w:author="JKC_ CED" w:date="2024-06-28T12:21:00Z" w16du:dateUtc="2024-06-28T06:51:00Z">
                <w:rPr>
                  <w:rFonts w:ascii="Cambria Math" w:hAnsi="Cambria Math" w:cs="Times New Roman"/>
                  <w:i/>
                  <w:sz w:val="20"/>
                  <w:szCs w:val="20"/>
                </w:rPr>
              </w:del>
            </m:ctrlPr>
          </m:sSubPr>
          <m:e>
            <m:r>
              <w:del w:id="2953" w:author="JKC_ CED" w:date="2024-06-28T12:21:00Z" w16du:dateUtc="2024-06-28T06:51:00Z">
                <m:rPr>
                  <m:nor/>
                </m:rPr>
                <w:rPr>
                  <w:rFonts w:ascii="Times New Roman" w:hAnsi="Times New Roman" w:cs="Times New Roman"/>
                  <w:i/>
                  <w:iCs/>
                  <w:sz w:val="20"/>
                  <w:szCs w:val="20"/>
                </w:rPr>
                <m:t>K</m:t>
              </w:del>
            </m:r>
          </m:e>
          <m:sub>
            <m:r>
              <w:del w:id="2954" w:author="JKC_ CED" w:date="2024-06-28T12:21:00Z" w16du:dateUtc="2024-06-28T06:51:00Z">
                <m:rPr>
                  <m:nor/>
                </m:rPr>
                <w:rPr>
                  <w:rFonts w:ascii="Times New Roman" w:hAnsi="Times New Roman" w:cs="Times New Roman"/>
                  <w:sz w:val="20"/>
                  <w:szCs w:val="20"/>
                </w:rPr>
                <m:t>M</m:t>
              </w:del>
            </m:r>
          </m:sub>
        </m:sSub>
      </m:oMath>
      <w:r w:rsidR="00B40C60" w:rsidRPr="00221228">
        <w:rPr>
          <w:rFonts w:ascii="Times New Roman" w:hAnsi="Times New Roman" w:cs="Times New Roman"/>
          <w:sz w:val="20"/>
          <w:szCs w:val="20"/>
          <w:highlight w:val="yellow"/>
        </w:rPr>
        <w:fldChar w:fldCharType="end"/>
      </w:r>
      <w:r w:rsidR="00092AA1"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to the load factor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t>
            </m:r>
          </m:sub>
        </m:sSub>
        <m:sSub>
          <m:sSubPr>
            <m:ctrlPr>
              <w:del w:id="2955" w:author="JKC_ CED" w:date="2024-06-28T12:21:00Z" w16du:dateUtc="2024-06-28T06:51:00Z">
                <w:rPr>
                  <w:rFonts w:ascii="Cambria Math" w:hAnsi="Cambria Math" w:cs="Times New Roman"/>
                  <w:i/>
                  <w:sz w:val="20"/>
                  <w:szCs w:val="20"/>
                </w:rPr>
              </w:del>
            </m:ctrlPr>
          </m:sSubPr>
          <m:e>
            <m:r>
              <w:del w:id="2956" w:author="JKC_ CED" w:date="2024-06-28T12:21:00Z" w16du:dateUtc="2024-06-28T06:51:00Z">
                <m:rPr>
                  <m:nor/>
                </m:rPr>
                <w:rPr>
                  <w:rFonts w:ascii="Times New Roman" w:hAnsi="Times New Roman" w:cs="Times New Roman"/>
                  <w:i/>
                  <w:iCs/>
                  <w:sz w:val="20"/>
                  <w:szCs w:val="20"/>
                </w:rPr>
                <m:t>K</m:t>
              </w:del>
            </m:r>
          </m:e>
          <m:sub>
            <m:r>
              <w:del w:id="2957" w:author="JKC_ CED" w:date="2024-06-28T12:21:00Z" w16du:dateUtc="2024-06-28T06:51:00Z">
                <m:rPr>
                  <m:nor/>
                </m:rPr>
                <w:rPr>
                  <w:rFonts w:ascii="Times New Roman" w:hAnsi="Times New Roman" w:cs="Times New Roman"/>
                  <w:sz w:val="20"/>
                  <w:szCs w:val="20"/>
                </w:rPr>
                <m:t>L</m:t>
              </w:del>
            </m:r>
          </m:sub>
        </m:sSub>
      </m:oMath>
      <w:r w:rsidR="00B40C60" w:rsidRPr="00B40C60">
        <w:rPr>
          <w:rFonts w:ascii="Times New Roman" w:hAnsi="Times New Roman" w:cs="Times New Roman"/>
          <w:sz w:val="20"/>
          <w:szCs w:val="20"/>
        </w:rPr>
        <w:fldChar w:fldCharType="end"/>
      </w:r>
      <w:r w:rsidR="00092AA1"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 The factors are evaluated </w:t>
      </w:r>
      <w:proofErr w:type="gramStart"/>
      <w:r w:rsidRPr="00FC58CB">
        <w:rPr>
          <w:rFonts w:ascii="Times New Roman" w:hAnsi="Times New Roman" w:cs="Times New Roman"/>
          <w:sz w:val="20"/>
          <w:szCs w:val="20"/>
        </w:rPr>
        <w:t>on the basis of</w:t>
      </w:r>
      <w:proofErr w:type="gramEnd"/>
      <w:r w:rsidRPr="00FC58CB">
        <w:rPr>
          <w:rFonts w:ascii="Times New Roman" w:hAnsi="Times New Roman" w:cs="Times New Roman"/>
          <w:sz w:val="20"/>
          <w:szCs w:val="20"/>
        </w:rPr>
        <w:t xml:space="preserve"> an assumed deflected shape of the structure as given below:</w:t>
      </w:r>
    </w:p>
    <w:p w14:paraId="6E771EFC" w14:textId="77777777" w:rsidR="00F710A8" w:rsidRPr="00FC58CB" w:rsidRDefault="00F710A8" w:rsidP="00AE15B5">
      <w:pPr>
        <w:ind w:left="1440"/>
        <w:jc w:val="center"/>
        <w:rPr>
          <w:rFonts w:ascii="Times New Roman" w:hAnsi="Times New Roman" w:cs="Times New Roman"/>
          <w:sz w:val="20"/>
          <w:szCs w:val="20"/>
        </w:rPr>
      </w:pPr>
    </w:p>
    <w:p w14:paraId="6AECAB65" w14:textId="77777777" w:rsidR="00A41123" w:rsidRPr="00FC58CB" w:rsidRDefault="00A41123" w:rsidP="00AE15B5">
      <w:pPr>
        <w:ind w:left="1440"/>
        <w:jc w:val="center"/>
        <w:rPr>
          <w:rFonts w:ascii="Times New Roman" w:hAnsi="Times New Roman" w:cs="Times New Roman"/>
          <w:sz w:val="20"/>
          <w:szCs w:val="20"/>
        </w:rPr>
      </w:pPr>
    </w:p>
    <w:p w14:paraId="147839A8" w14:textId="4F8A7BE6" w:rsidR="00A41123" w:rsidRPr="00F27D69" w:rsidRDefault="00000000" w:rsidP="00AE15B5">
      <w:pPr>
        <w:ind w:left="2160"/>
        <w:jc w:val="center"/>
        <w:rPr>
          <w:rFonts w:ascii="Times New Roman" w:hAnsi="Times New Roman" w:cs="Times New Roman"/>
          <w:sz w:val="20"/>
          <w:szCs w:val="20"/>
          <w:highlight w:val="yellow"/>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M</m:t>
              </m:r>
            </m:sub>
          </m:sSub>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m:t>
              </m:r>
            </m:num>
            <m:den>
              <m:sSub>
                <m:sSubPr>
                  <m:ctrlPr>
                    <w:rPr>
                      <w:rFonts w:ascii="Cambria Math" w:hAnsi="Cambria Math" w:cs="Times New Roman"/>
                      <w:i/>
                      <w:sz w:val="20"/>
                      <w:szCs w:val="20"/>
                    </w:rPr>
                  </m:ctrlPr>
                </m:sSubPr>
                <m:e>
                  <m:r>
                    <w:rPr>
                      <w:rFonts w:ascii="Cambria Math" w:hAnsi="Cambria Math" w:cs="Times New Roman"/>
                      <w:sz w:val="20"/>
                      <w:szCs w:val="20"/>
                    </w:rPr>
                    <m:t>M</m:t>
                  </m:r>
                </m:e>
                <m:sub>
                  <m:r>
                    <m:rPr>
                      <m:sty m:val="p"/>
                    </m:rPr>
                    <w:rPr>
                      <w:rFonts w:ascii="Cambria Math" w:hAnsi="Cambria Math" w:cs="Times New Roman"/>
                      <w:sz w:val="20"/>
                      <w:szCs w:val="20"/>
                    </w:rPr>
                    <m:t>t</m:t>
                  </m:r>
                </m:sub>
              </m:sSub>
            </m:den>
          </m:f>
          <m:d>
            <m:dPr>
              <m:begChr m:val="{"/>
              <m:endChr m:val="}"/>
              <m:ctrlPr>
                <w:rPr>
                  <w:rFonts w:ascii="Cambria Math" w:hAnsi="Cambria Math" w:cs="Times New Roman"/>
                  <w:i/>
                  <w:sz w:val="20"/>
                  <w:szCs w:val="20"/>
                </w:rPr>
              </m:ctrlPr>
            </m:dPr>
            <m:e>
              <m:nary>
                <m:naryPr>
                  <m:chr m:val="∑"/>
                  <m:limLoc m:val="undOvr"/>
                  <m:ctrlPr>
                    <w:rPr>
                      <w:rFonts w:ascii="Cambria Math" w:hAnsi="Cambria Math" w:cs="Times New Roman"/>
                      <w:i/>
                      <w:sz w:val="20"/>
                      <w:szCs w:val="20"/>
                    </w:rPr>
                  </m:ctrlPr>
                </m:naryPr>
                <m:sub>
                  <m:r>
                    <w:rPr>
                      <w:rFonts w:ascii="Cambria Math" w:hAnsi="Cambria Math" w:cs="Times New Roman"/>
                      <w:sz w:val="20"/>
                      <w:szCs w:val="20"/>
                    </w:rPr>
                    <m:t>r=1</m:t>
                  </m:r>
                </m:sub>
                <m:sup>
                  <m:r>
                    <w:rPr>
                      <w:rFonts w:ascii="Cambria Math" w:hAnsi="Cambria Math" w:cs="Times New Roman"/>
                      <w:sz w:val="20"/>
                      <w:szCs w:val="20"/>
                    </w:rPr>
                    <m:t>n</m:t>
                  </m:r>
                </m:sup>
                <m:e>
                  <m:sSub>
                    <m:sSubPr>
                      <m:ctrlPr>
                        <w:rPr>
                          <w:rFonts w:ascii="Cambria Math" w:hAnsi="Cambria Math" w:cs="Times New Roman"/>
                          <w:i/>
                          <w:sz w:val="20"/>
                          <w:szCs w:val="20"/>
                        </w:rPr>
                      </m:ctrlPr>
                    </m:sSubPr>
                    <m:e>
                      <m:r>
                        <w:rPr>
                          <w:rFonts w:ascii="Cambria Math" w:hAnsi="Cambria Math" w:cs="Times New Roman"/>
                          <w:sz w:val="20"/>
                          <w:szCs w:val="20"/>
                        </w:rPr>
                        <m:t>M</m:t>
                      </m:r>
                    </m:e>
                    <m:sub>
                      <m:r>
                        <m:rPr>
                          <m:sty m:val="p"/>
                        </m:rPr>
                        <w:rPr>
                          <w:rFonts w:ascii="Cambria Math" w:hAnsi="Cambria Math" w:cs="Times New Roman"/>
                          <w:sz w:val="20"/>
                          <w:szCs w:val="20"/>
                        </w:rPr>
                        <m:t>r</m:t>
                      </m:r>
                    </m:sub>
                  </m:sSub>
                  <m:sSubSup>
                    <m:sSubSupPr>
                      <m:ctrlPr>
                        <w:rPr>
                          <w:rFonts w:ascii="Cambria Math" w:hAnsi="Cambria Math" w:cs="Times New Roman"/>
                          <w:i/>
                          <w:sz w:val="20"/>
                          <w:szCs w:val="20"/>
                        </w:rPr>
                      </m:ctrlPr>
                    </m:sSubSupPr>
                    <m:e>
                      <m:r>
                        <w:rPr>
                          <w:rFonts w:ascii="Cambria Math" w:hAnsi="Cambria Math" w:cs="Times New Roman"/>
                          <w:sz w:val="20"/>
                          <w:szCs w:val="20"/>
                        </w:rPr>
                        <m:t>∅</m:t>
                      </m:r>
                    </m:e>
                    <m:sub>
                      <m:r>
                        <m:rPr>
                          <m:sty m:val="p"/>
                        </m:rPr>
                        <w:rPr>
                          <w:rFonts w:ascii="Cambria Math" w:hAnsi="Cambria Math" w:cs="Times New Roman"/>
                          <w:sz w:val="20"/>
                          <w:szCs w:val="20"/>
                        </w:rPr>
                        <m:t>r</m:t>
                      </m:r>
                    </m:sub>
                    <m:sup>
                      <m:r>
                        <w:rPr>
                          <w:rFonts w:ascii="Cambria Math" w:hAnsi="Cambria Math" w:cs="Times New Roman"/>
                          <w:sz w:val="20"/>
                          <w:szCs w:val="20"/>
                        </w:rPr>
                        <m:t>2</m:t>
                      </m:r>
                    </m:sup>
                  </m:sSubSup>
                  <m:r>
                    <w:rPr>
                      <w:rFonts w:ascii="Cambria Math" w:hAnsi="Cambria Math" w:cs="Times New Roman"/>
                      <w:sz w:val="20"/>
                      <w:szCs w:val="20"/>
                    </w:rPr>
                    <m:t>+</m:t>
                  </m:r>
                  <m:nary>
                    <m:naryPr>
                      <m:limLoc m:val="undOvr"/>
                      <m:subHide m:val="1"/>
                      <m:supHide m:val="1"/>
                      <m:ctrlPr>
                        <w:rPr>
                          <w:rFonts w:ascii="Cambria Math" w:hAnsi="Cambria Math" w:cs="Times New Roman"/>
                          <w:i/>
                          <w:sz w:val="20"/>
                          <w:szCs w:val="20"/>
                        </w:rPr>
                      </m:ctrlPr>
                    </m:naryPr>
                    <m:sub/>
                    <m:sup/>
                    <m:e>
                      <m:sSup>
                        <m:sSupPr>
                          <m:ctrlPr>
                            <w:rPr>
                              <w:rFonts w:ascii="Cambria Math" w:hAnsi="Cambria Math" w:cs="Times New Roman"/>
                              <w:i/>
                              <w:sz w:val="20"/>
                              <w:szCs w:val="20"/>
                            </w:rPr>
                          </m:ctrlPr>
                        </m:sSupPr>
                        <m:e>
                          <m:r>
                            <w:rPr>
                              <w:rFonts w:ascii="Cambria Math" w:hAnsi="Cambria Math" w:cs="Times New Roman"/>
                              <w:sz w:val="20"/>
                              <w:szCs w:val="20"/>
                            </w:rPr>
                            <m:t>m∅</m:t>
                          </m:r>
                        </m:e>
                        <m:sup>
                          <m:r>
                            <w:rPr>
                              <w:rFonts w:ascii="Cambria Math" w:hAnsi="Cambria Math" w:cs="Times New Roman"/>
                              <w:sz w:val="20"/>
                              <w:szCs w:val="20"/>
                            </w:rPr>
                            <m:t>2</m:t>
                          </m:r>
                        </m:sup>
                      </m:sSup>
                      <m:d>
                        <m:dPr>
                          <m:ctrlPr>
                            <w:rPr>
                              <w:rFonts w:ascii="Cambria Math" w:hAnsi="Cambria Math" w:cs="Times New Roman"/>
                              <w:i/>
                              <w:sz w:val="20"/>
                              <w:szCs w:val="20"/>
                            </w:rPr>
                          </m:ctrlPr>
                        </m:dPr>
                        <m:e>
                          <m:r>
                            <w:rPr>
                              <w:rFonts w:ascii="Cambria Math" w:hAnsi="Cambria Math" w:cs="Times New Roman"/>
                              <w:sz w:val="20"/>
                              <w:szCs w:val="20"/>
                            </w:rPr>
                            <m:t>x</m:t>
                          </m:r>
                        </m:e>
                      </m:d>
                    </m:e>
                  </m:nary>
                  <m:r>
                    <w:rPr>
                      <w:rFonts w:ascii="Cambria Math" w:hAnsi="Cambria Math" w:cs="Times New Roman"/>
                      <w:sz w:val="20"/>
                      <w:szCs w:val="20"/>
                    </w:rPr>
                    <m:t>dx</m:t>
                  </m:r>
                </m:e>
              </m:nary>
            </m:e>
          </m:d>
        </m:oMath>
      </m:oMathPara>
    </w:p>
    <w:p w14:paraId="63488E2A" w14:textId="77777777" w:rsidR="00F710A8" w:rsidRPr="008F6870" w:rsidRDefault="00F710A8" w:rsidP="00AE15B5">
      <w:pPr>
        <w:ind w:left="1440"/>
        <w:jc w:val="center"/>
        <w:rPr>
          <w:rFonts w:ascii="Times New Roman" w:hAnsi="Times New Roman" w:cs="Times New Roman"/>
          <w:sz w:val="20"/>
          <w:szCs w:val="20"/>
          <w:highlight w:val="yellow"/>
        </w:rPr>
      </w:pPr>
    </w:p>
    <w:p w14:paraId="7182BA92" w14:textId="714AFE60" w:rsidR="002D629E" w:rsidRPr="00F27D69" w:rsidRDefault="00000000" w:rsidP="00AE15B5">
      <w:pPr>
        <w:ind w:left="2160"/>
        <w:jc w:val="center"/>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L</m:t>
              </m:r>
            </m:sub>
          </m:sSub>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m:t>
              </m:r>
            </m:num>
            <m:den>
              <m:sSub>
                <m:sSubPr>
                  <m:ctrlPr>
                    <w:rPr>
                      <w:rFonts w:ascii="Cambria Math" w:hAnsi="Cambria Math" w:cs="Times New Roman"/>
                      <w:i/>
                      <w:sz w:val="20"/>
                      <w:szCs w:val="20"/>
                    </w:rPr>
                  </m:ctrlPr>
                </m:sSubPr>
                <m:e>
                  <m:r>
                    <w:rPr>
                      <w:rFonts w:ascii="Cambria Math" w:hAnsi="Cambria Math" w:cs="Times New Roman"/>
                      <w:sz w:val="20"/>
                      <w:szCs w:val="20"/>
                    </w:rPr>
                    <m:t>P</m:t>
                  </m:r>
                </m:e>
                <m:sub>
                  <m:r>
                    <m:rPr>
                      <m:sty m:val="p"/>
                    </m:rPr>
                    <w:rPr>
                      <w:rFonts w:ascii="Cambria Math" w:hAnsi="Cambria Math" w:cs="Times New Roman"/>
                      <w:sz w:val="20"/>
                      <w:szCs w:val="20"/>
                    </w:rPr>
                    <m:t>t</m:t>
                  </m:r>
                </m:sub>
              </m:sSub>
            </m:den>
          </m:f>
          <m:d>
            <m:dPr>
              <m:begChr m:val="{"/>
              <m:endChr m:val="}"/>
              <m:ctrlPr>
                <w:rPr>
                  <w:rFonts w:ascii="Cambria Math" w:hAnsi="Cambria Math" w:cs="Times New Roman"/>
                  <w:i/>
                  <w:sz w:val="20"/>
                  <w:szCs w:val="20"/>
                </w:rPr>
              </m:ctrlPr>
            </m:dPr>
            <m:e>
              <m:nary>
                <m:naryPr>
                  <m:chr m:val="∑"/>
                  <m:limLoc m:val="undOvr"/>
                  <m:ctrlPr>
                    <w:rPr>
                      <w:rFonts w:ascii="Cambria Math" w:hAnsi="Cambria Math" w:cs="Times New Roman"/>
                      <w:i/>
                      <w:sz w:val="20"/>
                      <w:szCs w:val="20"/>
                    </w:rPr>
                  </m:ctrlPr>
                </m:naryPr>
                <m:sub>
                  <m:r>
                    <w:rPr>
                      <w:rFonts w:ascii="Cambria Math" w:hAnsi="Cambria Math" w:cs="Times New Roman"/>
                      <w:sz w:val="20"/>
                      <w:szCs w:val="20"/>
                    </w:rPr>
                    <m:t>r=1</m:t>
                  </m:r>
                </m:sub>
                <m:sup>
                  <m:r>
                    <w:rPr>
                      <w:rFonts w:ascii="Cambria Math" w:hAnsi="Cambria Math" w:cs="Times New Roman"/>
                      <w:sz w:val="20"/>
                      <w:szCs w:val="20"/>
                    </w:rPr>
                    <m:t>j</m:t>
                  </m:r>
                </m:sup>
                <m:e>
                  <m:sSub>
                    <m:sSubPr>
                      <m:ctrlPr>
                        <w:rPr>
                          <w:rFonts w:ascii="Cambria Math" w:hAnsi="Cambria Math" w:cs="Times New Roman"/>
                          <w:i/>
                          <w:sz w:val="20"/>
                          <w:szCs w:val="20"/>
                        </w:rPr>
                      </m:ctrlPr>
                    </m:sSubPr>
                    <m:e>
                      <m:r>
                        <w:rPr>
                          <w:rFonts w:ascii="Cambria Math" w:hAnsi="Cambria Math" w:cs="Times New Roman"/>
                          <w:sz w:val="20"/>
                          <w:szCs w:val="20"/>
                        </w:rPr>
                        <m:t>p</m:t>
                      </m:r>
                    </m:e>
                    <m:sub>
                      <m:r>
                        <m:rPr>
                          <m:sty m:val="p"/>
                        </m:rPr>
                        <w:rPr>
                          <w:rFonts w:ascii="Cambria Math" w:hAnsi="Cambria Math" w:cs="Times New Roman"/>
                          <w:sz w:val="20"/>
                          <w:szCs w:val="20"/>
                        </w:rPr>
                        <m:t>r</m:t>
                      </m:r>
                    </m:sub>
                  </m:sSub>
                  <m:sSub>
                    <m:sSubPr>
                      <m:ctrlPr>
                        <w:rPr>
                          <w:rFonts w:ascii="Cambria Math" w:hAnsi="Cambria Math" w:cs="Times New Roman"/>
                          <w:i/>
                          <w:sz w:val="20"/>
                          <w:szCs w:val="20"/>
                        </w:rPr>
                      </m:ctrlPr>
                    </m:sSubPr>
                    <m:e>
                      <m:r>
                        <w:rPr>
                          <w:rFonts w:ascii="Cambria Math" w:hAnsi="Cambria Math" w:cs="Times New Roman"/>
                          <w:sz w:val="20"/>
                          <w:szCs w:val="20"/>
                        </w:rPr>
                        <m:t>∅</m:t>
                      </m:r>
                    </m:e>
                    <m:sub>
                      <m:r>
                        <m:rPr>
                          <m:sty m:val="p"/>
                        </m:rPr>
                        <w:rPr>
                          <w:rFonts w:ascii="Cambria Math" w:hAnsi="Cambria Math" w:cs="Times New Roman"/>
                          <w:sz w:val="20"/>
                          <w:szCs w:val="20"/>
                        </w:rPr>
                        <m:t>r</m:t>
                      </m:r>
                    </m:sub>
                  </m:sSub>
                  <m:r>
                    <w:rPr>
                      <w:rFonts w:ascii="Cambria Math" w:hAnsi="Cambria Math" w:cs="Times New Roman"/>
                      <w:sz w:val="20"/>
                      <w:szCs w:val="20"/>
                    </w:rPr>
                    <m:t>+</m:t>
                  </m:r>
                  <m:nary>
                    <m:naryPr>
                      <m:limLoc m:val="undOvr"/>
                      <m:subHide m:val="1"/>
                      <m:supHide m:val="1"/>
                      <m:ctrlPr>
                        <w:rPr>
                          <w:rFonts w:ascii="Cambria Math" w:hAnsi="Cambria Math" w:cs="Times New Roman"/>
                          <w:i/>
                          <w:sz w:val="20"/>
                          <w:szCs w:val="20"/>
                        </w:rPr>
                      </m:ctrlPr>
                    </m:naryPr>
                    <m:sub/>
                    <m:sup/>
                    <m:e>
                      <m:r>
                        <w:rPr>
                          <w:rFonts w:ascii="Cambria Math" w:hAnsi="Cambria Math" w:cs="Times New Roman"/>
                          <w:sz w:val="20"/>
                          <w:szCs w:val="20"/>
                        </w:rPr>
                        <m:t>p</m:t>
                      </m:r>
                      <m:d>
                        <m:dPr>
                          <m:ctrlPr>
                            <w:rPr>
                              <w:rFonts w:ascii="Cambria Math" w:hAnsi="Cambria Math" w:cs="Times New Roman"/>
                              <w:i/>
                              <w:sz w:val="20"/>
                              <w:szCs w:val="20"/>
                            </w:rPr>
                          </m:ctrlPr>
                        </m:dPr>
                        <m:e>
                          <m:r>
                            <w:rPr>
                              <w:rFonts w:ascii="Cambria Math" w:hAnsi="Cambria Math" w:cs="Times New Roman"/>
                              <w:sz w:val="20"/>
                              <w:szCs w:val="20"/>
                            </w:rPr>
                            <m:t>x</m:t>
                          </m:r>
                        </m:e>
                      </m:d>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x</m:t>
                          </m:r>
                        </m:e>
                      </m:d>
                      <m:r>
                        <w:rPr>
                          <w:rFonts w:ascii="Cambria Math" w:hAnsi="Cambria Math" w:cs="Times New Roman"/>
                          <w:sz w:val="20"/>
                          <w:szCs w:val="20"/>
                        </w:rPr>
                        <m:t>dx</m:t>
                      </m:r>
                    </m:e>
                  </m:nary>
                </m:e>
              </m:nary>
            </m:e>
          </m:d>
        </m:oMath>
      </m:oMathPara>
    </w:p>
    <w:p w14:paraId="3F3C60A9" w14:textId="77777777" w:rsidR="00F710A8" w:rsidRPr="00FC58CB" w:rsidRDefault="00F710A8" w:rsidP="00AE15B5">
      <w:pPr>
        <w:jc w:val="center"/>
        <w:rPr>
          <w:rFonts w:ascii="Times New Roman" w:hAnsi="Times New Roman" w:cs="Times New Roman"/>
          <w:sz w:val="20"/>
          <w:szCs w:val="20"/>
        </w:rPr>
      </w:pPr>
    </w:p>
    <w:p w14:paraId="0A550359" w14:textId="77777777" w:rsidR="001429D7" w:rsidRPr="00FC58CB" w:rsidRDefault="00A41123" w:rsidP="00AE15B5">
      <w:pPr>
        <w:rPr>
          <w:rFonts w:ascii="Times New Roman" w:hAnsi="Times New Roman" w:cs="Times New Roman"/>
          <w:sz w:val="20"/>
          <w:szCs w:val="20"/>
        </w:rPr>
      </w:pP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p>
    <w:p w14:paraId="7A6E1989" w14:textId="77777777" w:rsidR="001429D7" w:rsidRPr="00FC58CB" w:rsidRDefault="006050AB" w:rsidP="007B1A7C">
      <w:pPr>
        <w:ind w:left="993" w:hanging="993"/>
        <w:rPr>
          <w:rFonts w:ascii="Times New Roman" w:hAnsi="Times New Roman" w:cs="Times New Roman"/>
          <w:sz w:val="20"/>
          <w:szCs w:val="20"/>
        </w:rPr>
      </w:pPr>
      <w:r w:rsidRPr="00FC58CB">
        <w:rPr>
          <w:rFonts w:ascii="Times New Roman" w:hAnsi="Times New Roman" w:cs="Times New Roman"/>
          <w:sz w:val="20"/>
          <w:szCs w:val="20"/>
        </w:rPr>
        <w:t xml:space="preserve">   </w:t>
      </w:r>
      <w:proofErr w:type="gramStart"/>
      <w:r w:rsidR="00D90032" w:rsidRPr="00FC58CB">
        <w:rPr>
          <w:rFonts w:ascii="Times New Roman" w:hAnsi="Times New Roman" w:cs="Times New Roman"/>
          <w:sz w:val="20"/>
          <w:szCs w:val="20"/>
        </w:rPr>
        <w:t>w</w:t>
      </w:r>
      <w:r w:rsidR="001429D7" w:rsidRPr="00FC58CB">
        <w:rPr>
          <w:rFonts w:ascii="Times New Roman" w:hAnsi="Times New Roman" w:cs="Times New Roman"/>
          <w:sz w:val="20"/>
          <w:szCs w:val="20"/>
        </w:rPr>
        <w:t>here</w:t>
      </w:r>
      <w:proofErr w:type="gramEnd"/>
    </w:p>
    <w:p w14:paraId="6CD6A36A" w14:textId="77777777" w:rsidR="00D90032" w:rsidRPr="00FC58CB" w:rsidRDefault="00D90032" w:rsidP="007B1A7C">
      <w:pPr>
        <w:ind w:left="993" w:hanging="993"/>
        <w:rPr>
          <w:rFonts w:ascii="Times New Roman" w:hAnsi="Times New Roman" w:cs="Times New Roman"/>
          <w:sz w:val="20"/>
          <w:szCs w:val="20"/>
        </w:rPr>
      </w:pPr>
    </w:p>
    <w:tbl>
      <w:tblPr>
        <w:tblW w:w="0" w:type="auto"/>
        <w:tblInd w:w="558" w:type="dxa"/>
        <w:tblLayout w:type="fixed"/>
        <w:tblLook w:val="04A0" w:firstRow="1" w:lastRow="0" w:firstColumn="1" w:lastColumn="0" w:noHBand="0" w:noVBand="1"/>
        <w:tblPrChange w:id="2958" w:author="innovatiview" w:date="2024-06-21T15:51:00Z">
          <w:tblPr>
            <w:tblW w:w="0" w:type="auto"/>
            <w:tblInd w:w="558" w:type="dxa"/>
            <w:tblLook w:val="04A0" w:firstRow="1" w:lastRow="0" w:firstColumn="1" w:lastColumn="0" w:noHBand="0" w:noVBand="1"/>
          </w:tblPr>
        </w:tblPrChange>
      </w:tblPr>
      <w:tblGrid>
        <w:gridCol w:w="522"/>
        <w:gridCol w:w="270"/>
        <w:gridCol w:w="7677"/>
        <w:tblGridChange w:id="2959">
          <w:tblGrid>
            <w:gridCol w:w="522"/>
            <w:gridCol w:w="270"/>
            <w:gridCol w:w="483"/>
            <w:gridCol w:w="329"/>
            <w:gridCol w:w="6865"/>
          </w:tblGrid>
        </w:tblGridChange>
      </w:tblGrid>
      <w:tr w:rsidR="008F6870" w:rsidRPr="00EF0F33" w14:paraId="73EDC445" w14:textId="77777777" w:rsidTr="0049487F">
        <w:tc>
          <w:tcPr>
            <w:tcW w:w="522" w:type="dxa"/>
            <w:shd w:val="clear" w:color="auto" w:fill="auto"/>
            <w:tcPrChange w:id="2960" w:author="innovatiview" w:date="2024-06-21T15:51:00Z">
              <w:tcPr>
                <w:tcW w:w="576" w:type="dxa"/>
                <w:gridSpan w:val="3"/>
                <w:shd w:val="clear" w:color="auto" w:fill="auto"/>
              </w:tcPr>
            </w:tcPrChange>
          </w:tcPr>
          <w:p w14:paraId="01480316" w14:textId="32FEE424" w:rsidR="008F6870" w:rsidRPr="00EF0F33" w:rsidRDefault="00000000" w:rsidP="008F6870">
            <w:pPr>
              <w:rPr>
                <w:rFonts w:ascii="Times New Roman" w:hAnsi="Times New Roman" w:cs="Times New Roman"/>
                <w:sz w:val="20"/>
                <w:szCs w:val="20"/>
              </w:rPr>
            </w:pPr>
            <m:oMath>
              <m:sSub>
                <m:sSubPr>
                  <m:ctrlPr>
                    <w:ins w:id="2961" w:author="innovatiview" w:date="2024-06-21T15:47:00Z">
                      <w:rPr>
                        <w:rFonts w:ascii="Cambria Math" w:hAnsi="Cambria Math" w:cs="Times New Roman"/>
                        <w:i/>
                        <w:sz w:val="20"/>
                        <w:szCs w:val="20"/>
                      </w:rPr>
                    </w:ins>
                  </m:ctrlPr>
                </m:sSubPr>
                <m:e>
                  <m:r>
                    <w:ins w:id="2962" w:author="innovatiview" w:date="2024-06-21T15:47:00Z">
                      <w:rPr>
                        <w:rFonts w:ascii="Cambria Math" w:hAnsi="Cambria Math" w:cs="Times New Roman"/>
                        <w:sz w:val="20"/>
                        <w:szCs w:val="20"/>
                      </w:rPr>
                      <m:t>M</m:t>
                    </w:ins>
                  </m:r>
                </m:e>
                <m:sub>
                  <m:r>
                    <w:ins w:id="2963" w:author="innovatiview" w:date="2024-06-21T15:48:00Z">
                      <w:rPr>
                        <w:rFonts w:ascii="Cambria Math" w:hAnsi="Cambria Math" w:cs="Times New Roman"/>
                        <w:sz w:val="20"/>
                        <w:szCs w:val="20"/>
                      </w:rPr>
                      <m:t>t</m:t>
                    </w:ins>
                  </m:r>
                </m:sub>
              </m:sSub>
            </m:oMath>
            <w:del w:id="2964" w:author="innovatiview" w:date="2024-06-21T15:47: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sSub>
                <m:sSubPr>
                  <m:ctrlPr>
                    <w:del w:id="2965" w:author="innovatiview" w:date="2024-06-21T15:47:00Z">
                      <w:rPr>
                        <w:rFonts w:ascii="Cambria Math" w:hAnsi="Cambria Math" w:cs="Times New Roman"/>
                        <w:i/>
                        <w:sz w:val="20"/>
                        <w:szCs w:val="20"/>
                      </w:rPr>
                    </w:del>
                  </m:ctrlPr>
                </m:sSubPr>
                <m:e>
                  <m:r>
                    <w:del w:id="2966" w:author="innovatiview" w:date="2024-06-21T15:47:00Z">
                      <m:rPr>
                        <m:nor/>
                      </m:rPr>
                      <w:rPr>
                        <w:rFonts w:ascii="Times New Roman" w:hAnsi="Times New Roman" w:cs="Times New Roman"/>
                        <w:i/>
                        <w:iCs/>
                        <w:sz w:val="20"/>
                        <w:szCs w:val="20"/>
                      </w:rPr>
                      <m:t>M</m:t>
                    </w:del>
                  </m:r>
                </m:e>
                <m:sub>
                  <m:r>
                    <w:del w:id="2967" w:author="innovatiview" w:date="2024-06-21T15:47:00Z">
                      <m:rPr>
                        <m:nor/>
                      </m:rPr>
                      <w:rPr>
                        <w:rFonts w:ascii="Times New Roman" w:hAnsi="Times New Roman" w:cs="Times New Roman"/>
                        <w:sz w:val="20"/>
                        <w:szCs w:val="20"/>
                      </w:rPr>
                      <m:t>t</m:t>
                    </w:del>
                  </m:r>
                  <m:r>
                    <w:del w:id="2968" w:author="innovatiview" w:date="2024-06-21T15:47:00Z">
                      <m:rPr>
                        <m:sty m:val="p"/>
                      </m:rPr>
                      <w:rPr>
                        <w:rFonts w:ascii="Cambria Math" w:hAnsi="Cambria Math" w:cs="Times New Roman"/>
                        <w:sz w:val="20"/>
                        <w:szCs w:val="20"/>
                      </w:rPr>
                      <m:t xml:space="preserve"> </m:t>
                    </w:del>
                  </m:r>
                </m:sub>
              </m:sSub>
            </m:oMath>
            <w:del w:id="2969" w:author="innovatiview" w:date="2024-06-21T15:47: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sSub>
                <m:sSubPr>
                  <m:ctrlPr>
                    <w:del w:id="2970" w:author="innovatiview" w:date="2024-06-21T15:47:00Z">
                      <w:rPr>
                        <w:rFonts w:ascii="Cambria Math" w:hAnsi="Cambria Math" w:cs="Times New Roman"/>
                        <w:i/>
                        <w:sz w:val="20"/>
                        <w:szCs w:val="20"/>
                      </w:rPr>
                    </w:del>
                  </m:ctrlPr>
                </m:sSubPr>
                <m:e>
                  <m:r>
                    <w:del w:id="2971" w:author="innovatiview" w:date="2024-06-21T15:47:00Z">
                      <m:rPr>
                        <m:nor/>
                      </m:rPr>
                      <w:rPr>
                        <w:rFonts w:ascii="Times New Roman" w:hAnsi="Times New Roman" w:cs="Times New Roman"/>
                        <w:i/>
                        <w:iCs/>
                        <w:sz w:val="20"/>
                        <w:szCs w:val="20"/>
                      </w:rPr>
                      <m:t>M</m:t>
                    </w:del>
                  </m:r>
                </m:e>
                <m:sub>
                  <m:r>
                    <w:del w:id="2972" w:author="innovatiview" w:date="2024-06-21T15:47:00Z">
                      <m:rPr>
                        <m:nor/>
                      </m:rPr>
                      <w:rPr>
                        <w:rFonts w:ascii="Times New Roman" w:hAnsi="Times New Roman" w:cs="Times New Roman"/>
                        <w:sz w:val="20"/>
                        <w:szCs w:val="20"/>
                      </w:rPr>
                      <m:t>t</m:t>
                    </w:del>
                  </m:r>
                  <m:r>
                    <w:del w:id="2973" w:author="innovatiview" w:date="2024-06-21T15:47:00Z">
                      <m:rPr>
                        <m:sty m:val="p"/>
                      </m:rPr>
                      <w:rPr>
                        <w:rFonts w:ascii="Cambria Math" w:hAnsi="Cambria Math" w:cs="Times New Roman"/>
                        <w:sz w:val="20"/>
                        <w:szCs w:val="20"/>
                      </w:rPr>
                      <m:t xml:space="preserve"> </m:t>
                    </w:del>
                  </m:r>
                </m:sub>
              </m:sSub>
              <m:sSub>
                <m:sSubPr>
                  <m:ctrlPr>
                    <w:del w:id="2974" w:author="innovatiview" w:date="2024-06-21T15:47:00Z">
                      <w:rPr>
                        <w:rFonts w:ascii="Cambria Math" w:hAnsi="Cambria Math" w:cs="Times New Roman"/>
                        <w:i/>
                        <w:sz w:val="20"/>
                        <w:szCs w:val="20"/>
                      </w:rPr>
                    </w:del>
                  </m:ctrlPr>
                </m:sSubPr>
                <m:e>
                  <m:r>
                    <w:del w:id="2975" w:author="innovatiview" w:date="2024-06-21T15:47:00Z">
                      <m:rPr>
                        <m:nor/>
                      </m:rPr>
                      <w:rPr>
                        <w:rFonts w:ascii="Times New Roman" w:hAnsi="Times New Roman" w:cs="Times New Roman"/>
                        <w:i/>
                        <w:iCs/>
                        <w:sz w:val="20"/>
                        <w:szCs w:val="20"/>
                      </w:rPr>
                      <m:t>M</m:t>
                    </w:del>
                  </m:r>
                </m:e>
                <m:sub>
                  <m:r>
                    <w:del w:id="2976" w:author="innovatiview" w:date="2024-06-21T15:47:00Z">
                      <m:rPr>
                        <m:nor/>
                      </m:rPr>
                      <w:rPr>
                        <w:rFonts w:ascii="Times New Roman" w:hAnsi="Times New Roman" w:cs="Times New Roman"/>
                        <w:sz w:val="20"/>
                        <w:szCs w:val="20"/>
                      </w:rPr>
                      <m:t>t</m:t>
                    </w:del>
                  </m:r>
                  <m:r>
                    <w:del w:id="2977" w:author="innovatiview" w:date="2024-06-21T15:47:00Z">
                      <m:rPr>
                        <m:sty m:val="p"/>
                      </m:rPr>
                      <w:rPr>
                        <w:rFonts w:ascii="Cambria Math" w:hAnsi="Cambria Math" w:cs="Times New Roman"/>
                        <w:sz w:val="20"/>
                        <w:szCs w:val="20"/>
                      </w:rPr>
                      <m:t xml:space="preserve"> </m:t>
                    </w:del>
                  </m:r>
                </m:sub>
              </m:sSub>
            </m:oMath>
            <w:del w:id="2978" w:author="innovatiview" w:date="2024-06-21T15:47:00Z">
              <w:r w:rsidR="008F6870" w:rsidRPr="00EF0F33" w:rsidDel="0049487F">
                <w:rPr>
                  <w:rFonts w:ascii="Times New Roman" w:hAnsi="Times New Roman" w:cs="Times New Roman"/>
                  <w:sz w:val="20"/>
                  <w:szCs w:val="20"/>
                </w:rPr>
                <w:fldChar w:fldCharType="end"/>
              </w:r>
            </w:del>
          </w:p>
        </w:tc>
        <w:tc>
          <w:tcPr>
            <w:tcW w:w="270" w:type="dxa"/>
            <w:shd w:val="clear" w:color="auto" w:fill="auto"/>
            <w:tcPrChange w:id="2979" w:author="innovatiview" w:date="2024-06-21T15:51:00Z">
              <w:tcPr>
                <w:tcW w:w="329" w:type="dxa"/>
                <w:shd w:val="clear" w:color="auto" w:fill="auto"/>
              </w:tcPr>
            </w:tcPrChange>
          </w:tcPr>
          <w:p w14:paraId="42AB13EC"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2980" w:author="innovatiview" w:date="2024-06-21T15:51:00Z">
              <w:tcPr>
                <w:tcW w:w="7780" w:type="dxa"/>
                <w:shd w:val="clear" w:color="auto" w:fill="auto"/>
              </w:tcPr>
            </w:tcPrChange>
          </w:tcPr>
          <w:p w14:paraId="38280FAA"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total actual mass;</w:t>
            </w:r>
          </w:p>
        </w:tc>
      </w:tr>
      <w:tr w:rsidR="008F6870" w:rsidRPr="00EF0F33" w14:paraId="08C75610" w14:textId="77777777" w:rsidTr="0049487F">
        <w:trPr>
          <w:trHeight w:val="323"/>
          <w:trPrChange w:id="2981" w:author="innovatiview" w:date="2024-06-21T15:51:00Z">
            <w:trPr>
              <w:trHeight w:val="323"/>
            </w:trPr>
          </w:trPrChange>
        </w:trPr>
        <w:tc>
          <w:tcPr>
            <w:tcW w:w="522" w:type="dxa"/>
            <w:shd w:val="clear" w:color="auto" w:fill="auto"/>
            <w:tcPrChange w:id="2982" w:author="innovatiview" w:date="2024-06-21T15:51:00Z">
              <w:tcPr>
                <w:tcW w:w="576" w:type="dxa"/>
                <w:gridSpan w:val="3"/>
                <w:shd w:val="clear" w:color="auto" w:fill="auto"/>
              </w:tcPr>
            </w:tcPrChange>
          </w:tcPr>
          <w:p w14:paraId="038F9144" w14:textId="6822A0B8" w:rsidR="008F6870" w:rsidRPr="0049487F" w:rsidRDefault="0049487F" w:rsidP="008F6870">
            <w:pPr>
              <w:rPr>
                <w:rFonts w:ascii="Times New Roman" w:hAnsi="Times New Roman" w:cs="Times New Roman"/>
                <w:i/>
                <w:iCs/>
                <w:sz w:val="20"/>
                <w:szCs w:val="20"/>
                <w:rPrChange w:id="2983" w:author="innovatiview" w:date="2024-06-21T15:48:00Z">
                  <w:rPr>
                    <w:rFonts w:ascii="Times New Roman" w:hAnsi="Times New Roman" w:cs="Times New Roman"/>
                    <w:sz w:val="20"/>
                    <w:szCs w:val="20"/>
                  </w:rPr>
                </w:rPrChange>
              </w:rPr>
            </w:pPr>
            <w:ins w:id="2984" w:author="innovatiview" w:date="2024-06-21T15:48:00Z">
              <w:r w:rsidRPr="0049487F">
                <w:rPr>
                  <w:rFonts w:ascii="Times New Roman" w:hAnsi="Times New Roman" w:cs="Times New Roman"/>
                  <w:i/>
                  <w:iCs/>
                  <w:sz w:val="20"/>
                  <w:szCs w:val="20"/>
                  <w:rPrChange w:id="2985" w:author="innovatiview" w:date="2024-06-21T15:48:00Z">
                    <w:rPr>
                      <w:rFonts w:ascii="Times New Roman" w:hAnsi="Times New Roman" w:cs="Times New Roman"/>
                      <w:sz w:val="20"/>
                      <w:szCs w:val="20"/>
                    </w:rPr>
                  </w:rPrChange>
                </w:rPr>
                <w:t>n</w:t>
              </w:r>
            </w:ins>
            <w:del w:id="2986" w:author="innovatiview" w:date="2024-06-21T15:48:00Z">
              <w:r w:rsidR="008F6870" w:rsidRPr="0049487F" w:rsidDel="0049487F">
                <w:rPr>
                  <w:rFonts w:ascii="Times New Roman" w:hAnsi="Times New Roman" w:cs="Times New Roman"/>
                  <w:i/>
                  <w:iCs/>
                  <w:sz w:val="20"/>
                  <w:szCs w:val="20"/>
                  <w:rPrChange w:id="2987" w:author="innovatiview" w:date="2024-06-21T15:48:00Z">
                    <w:rPr>
                      <w:rFonts w:ascii="Times New Roman" w:hAnsi="Times New Roman" w:cs="Times New Roman"/>
                      <w:sz w:val="20"/>
                      <w:szCs w:val="20"/>
                    </w:rPr>
                  </w:rPrChange>
                </w:rPr>
                <w:fldChar w:fldCharType="begin"/>
              </w:r>
              <w:r w:rsidR="008F6870" w:rsidRPr="0049487F" w:rsidDel="0049487F">
                <w:rPr>
                  <w:rFonts w:ascii="Times New Roman" w:hAnsi="Times New Roman" w:cs="Times New Roman"/>
                  <w:i/>
                  <w:iCs/>
                  <w:sz w:val="20"/>
                  <w:szCs w:val="20"/>
                  <w:rPrChange w:id="2988" w:author="innovatiview" w:date="2024-06-21T15:48:00Z">
                    <w:rPr>
                      <w:rFonts w:ascii="Times New Roman" w:hAnsi="Times New Roman" w:cs="Times New Roman"/>
                      <w:sz w:val="20"/>
                      <w:szCs w:val="20"/>
                    </w:rPr>
                  </w:rPrChange>
                </w:rPr>
                <w:delInstrText xml:space="preserve"> QUOTE </w:delInstrText>
              </w:r>
            </w:del>
            <m:oMath>
              <m:r>
                <w:del w:id="2989" w:author="innovatiview" w:date="2024-06-21T15:48:00Z">
                  <m:rPr>
                    <m:nor/>
                  </m:rPr>
                  <w:rPr>
                    <w:rFonts w:ascii="Times New Roman" w:hAnsi="Times New Roman" w:cs="Times New Roman"/>
                    <w:i/>
                    <w:iCs/>
                    <w:sz w:val="20"/>
                    <w:szCs w:val="20"/>
                  </w:rPr>
                  <m:t>n</m:t>
                </w:del>
              </m:r>
            </m:oMath>
            <w:del w:id="2990" w:author="innovatiview" w:date="2024-06-21T15:48:00Z">
              <w:r w:rsidR="008F6870" w:rsidRPr="0049487F" w:rsidDel="0049487F">
                <w:rPr>
                  <w:rFonts w:ascii="Times New Roman" w:hAnsi="Times New Roman" w:cs="Times New Roman"/>
                  <w:i/>
                  <w:iCs/>
                  <w:sz w:val="20"/>
                  <w:szCs w:val="20"/>
                  <w:rPrChange w:id="2991" w:author="innovatiview" w:date="2024-06-21T15:48:00Z">
                    <w:rPr>
                      <w:rFonts w:ascii="Times New Roman" w:hAnsi="Times New Roman" w:cs="Times New Roman"/>
                      <w:sz w:val="20"/>
                      <w:szCs w:val="20"/>
                    </w:rPr>
                  </w:rPrChange>
                </w:rPr>
                <w:delInstrText xml:space="preserve"> </w:delInstrText>
              </w:r>
              <w:r w:rsidR="008F6870" w:rsidRPr="0049487F" w:rsidDel="0049487F">
                <w:rPr>
                  <w:rFonts w:ascii="Times New Roman" w:hAnsi="Times New Roman" w:cs="Times New Roman"/>
                  <w:i/>
                  <w:iCs/>
                  <w:sz w:val="20"/>
                  <w:szCs w:val="20"/>
                  <w:rPrChange w:id="2992" w:author="innovatiview" w:date="2024-06-21T15:48:00Z">
                    <w:rPr>
                      <w:rFonts w:ascii="Times New Roman" w:hAnsi="Times New Roman" w:cs="Times New Roman"/>
                      <w:sz w:val="20"/>
                      <w:szCs w:val="20"/>
                    </w:rPr>
                  </w:rPrChange>
                </w:rPr>
                <w:fldChar w:fldCharType="separate"/>
              </w:r>
            </w:del>
            <m:oMath>
              <m:r>
                <w:del w:id="2993" w:author="innovatiview" w:date="2024-06-21T15:48:00Z">
                  <m:rPr>
                    <m:nor/>
                  </m:rPr>
                  <w:rPr>
                    <w:rFonts w:ascii="Times New Roman" w:hAnsi="Times New Roman" w:cs="Times New Roman"/>
                    <w:i/>
                    <w:iCs/>
                    <w:sz w:val="20"/>
                    <w:szCs w:val="20"/>
                  </w:rPr>
                  <m:t>nn</m:t>
                </w:del>
              </m:r>
            </m:oMath>
            <w:del w:id="2994" w:author="innovatiview" w:date="2024-06-21T15:48:00Z">
              <w:r w:rsidR="008F6870" w:rsidRPr="0049487F" w:rsidDel="0049487F">
                <w:rPr>
                  <w:rFonts w:ascii="Times New Roman" w:hAnsi="Times New Roman" w:cs="Times New Roman"/>
                  <w:i/>
                  <w:iCs/>
                  <w:sz w:val="20"/>
                  <w:szCs w:val="20"/>
                  <w:rPrChange w:id="2995" w:author="innovatiview" w:date="2024-06-21T15:48:00Z">
                    <w:rPr>
                      <w:rFonts w:ascii="Times New Roman" w:hAnsi="Times New Roman" w:cs="Times New Roman"/>
                      <w:sz w:val="20"/>
                      <w:szCs w:val="20"/>
                    </w:rPr>
                  </w:rPrChange>
                </w:rPr>
                <w:fldChar w:fldCharType="end"/>
              </w:r>
            </w:del>
          </w:p>
        </w:tc>
        <w:tc>
          <w:tcPr>
            <w:tcW w:w="270" w:type="dxa"/>
            <w:shd w:val="clear" w:color="auto" w:fill="auto"/>
            <w:tcPrChange w:id="2996" w:author="innovatiview" w:date="2024-06-21T15:51:00Z">
              <w:tcPr>
                <w:tcW w:w="329" w:type="dxa"/>
                <w:shd w:val="clear" w:color="auto" w:fill="auto"/>
              </w:tcPr>
            </w:tcPrChange>
          </w:tcPr>
          <w:p w14:paraId="35C49D78"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2997" w:author="innovatiview" w:date="2024-06-21T15:51:00Z">
              <w:tcPr>
                <w:tcW w:w="7780" w:type="dxa"/>
                <w:shd w:val="clear" w:color="auto" w:fill="auto"/>
              </w:tcPr>
            </w:tcPrChange>
          </w:tcPr>
          <w:p w14:paraId="52D9CE2C"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number of concentrated masses;</w:t>
            </w:r>
          </w:p>
        </w:tc>
      </w:tr>
      <w:tr w:rsidR="008F6870" w:rsidRPr="00EF0F33" w14:paraId="102BAF12" w14:textId="77777777" w:rsidTr="0049487F">
        <w:tc>
          <w:tcPr>
            <w:tcW w:w="522" w:type="dxa"/>
            <w:shd w:val="clear" w:color="auto" w:fill="auto"/>
            <w:tcPrChange w:id="2998" w:author="innovatiview" w:date="2024-06-21T15:51:00Z">
              <w:tcPr>
                <w:tcW w:w="576" w:type="dxa"/>
                <w:gridSpan w:val="3"/>
                <w:shd w:val="clear" w:color="auto" w:fill="auto"/>
              </w:tcPr>
            </w:tcPrChange>
          </w:tcPr>
          <w:p w14:paraId="623D62C0" w14:textId="6D3B0007" w:rsidR="008F6870" w:rsidRPr="00EF0F33" w:rsidRDefault="00000000" w:rsidP="008F6870">
            <w:pPr>
              <w:rPr>
                <w:rFonts w:ascii="Times New Roman" w:hAnsi="Times New Roman" w:cs="Times New Roman"/>
                <w:sz w:val="20"/>
                <w:szCs w:val="20"/>
              </w:rPr>
            </w:pPr>
            <m:oMath>
              <m:sSub>
                <m:sSubPr>
                  <m:ctrlPr>
                    <w:ins w:id="2999" w:author="innovatiview" w:date="2024-06-21T15:48:00Z">
                      <w:rPr>
                        <w:rFonts w:ascii="Cambria Math" w:hAnsi="Cambria Math" w:cs="Times New Roman"/>
                        <w:i/>
                        <w:sz w:val="20"/>
                        <w:szCs w:val="20"/>
                      </w:rPr>
                    </w:ins>
                  </m:ctrlPr>
                </m:sSubPr>
                <m:e>
                  <m:r>
                    <w:ins w:id="3000" w:author="innovatiview" w:date="2024-06-21T15:48:00Z">
                      <w:rPr>
                        <w:rFonts w:ascii="Cambria Math" w:hAnsi="Cambria Math" w:cs="Times New Roman"/>
                        <w:sz w:val="20"/>
                        <w:szCs w:val="20"/>
                      </w:rPr>
                      <m:t>M</m:t>
                    </w:ins>
                  </m:r>
                </m:e>
                <m:sub>
                  <m:r>
                    <w:ins w:id="3001" w:author="innovatiview" w:date="2024-06-21T15:48:00Z">
                      <w:rPr>
                        <w:rFonts w:ascii="Cambria Math" w:hAnsi="Cambria Math" w:cs="Times New Roman"/>
                        <w:sz w:val="20"/>
                        <w:szCs w:val="20"/>
                      </w:rPr>
                      <m:t>r</m:t>
                    </w:ins>
                  </m:r>
                </m:sub>
              </m:sSub>
            </m:oMath>
            <w:del w:id="3002" w:author="innovatiview" w:date="2024-06-21T15:48: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sSub>
                <m:sSubPr>
                  <m:ctrlPr>
                    <w:del w:id="3003" w:author="innovatiview" w:date="2024-06-21T15:48:00Z">
                      <w:rPr>
                        <w:rFonts w:ascii="Cambria Math" w:hAnsi="Cambria Math" w:cs="Times New Roman"/>
                        <w:i/>
                        <w:sz w:val="20"/>
                        <w:szCs w:val="20"/>
                      </w:rPr>
                    </w:del>
                  </m:ctrlPr>
                </m:sSubPr>
                <m:e>
                  <m:r>
                    <w:del w:id="3004" w:author="innovatiview" w:date="2024-06-21T15:48:00Z">
                      <m:rPr>
                        <m:nor/>
                      </m:rPr>
                      <w:rPr>
                        <w:rFonts w:ascii="Times New Roman" w:hAnsi="Times New Roman" w:cs="Times New Roman"/>
                        <w:i/>
                        <w:iCs/>
                        <w:sz w:val="20"/>
                        <w:szCs w:val="20"/>
                      </w:rPr>
                      <m:t>M</m:t>
                    </w:del>
                  </m:r>
                </m:e>
                <m:sub>
                  <m:r>
                    <w:del w:id="3005" w:author="innovatiview" w:date="2024-06-21T15:48:00Z">
                      <m:rPr>
                        <m:nor/>
                      </m:rPr>
                      <w:rPr>
                        <w:rFonts w:ascii="Times New Roman" w:hAnsi="Times New Roman" w:cs="Times New Roman"/>
                        <w:sz w:val="20"/>
                        <w:szCs w:val="20"/>
                      </w:rPr>
                      <m:t>r</m:t>
                    </w:del>
                  </m:r>
                </m:sub>
              </m:sSub>
            </m:oMath>
            <w:del w:id="3006" w:author="innovatiview" w:date="2024-06-21T15:48: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sSub>
                <m:sSubPr>
                  <m:ctrlPr>
                    <w:del w:id="3007" w:author="innovatiview" w:date="2024-06-21T15:48:00Z">
                      <w:rPr>
                        <w:rFonts w:ascii="Cambria Math" w:hAnsi="Cambria Math" w:cs="Times New Roman"/>
                        <w:i/>
                        <w:sz w:val="20"/>
                        <w:szCs w:val="20"/>
                      </w:rPr>
                    </w:del>
                  </m:ctrlPr>
                </m:sSubPr>
                <m:e>
                  <m:r>
                    <w:del w:id="3008" w:author="innovatiview" w:date="2024-06-21T15:48:00Z">
                      <m:rPr>
                        <m:nor/>
                      </m:rPr>
                      <w:rPr>
                        <w:rFonts w:ascii="Times New Roman" w:hAnsi="Times New Roman" w:cs="Times New Roman"/>
                        <w:i/>
                        <w:iCs/>
                        <w:sz w:val="20"/>
                        <w:szCs w:val="20"/>
                      </w:rPr>
                      <m:t>M</m:t>
                    </w:del>
                  </m:r>
                </m:e>
                <m:sub>
                  <m:r>
                    <w:del w:id="3009" w:author="innovatiview" w:date="2024-06-21T15:48:00Z">
                      <m:rPr>
                        <m:nor/>
                      </m:rPr>
                      <w:rPr>
                        <w:rFonts w:ascii="Times New Roman" w:hAnsi="Times New Roman" w:cs="Times New Roman"/>
                        <w:sz w:val="20"/>
                        <w:szCs w:val="20"/>
                      </w:rPr>
                      <m:t>r</m:t>
                    </w:del>
                  </m:r>
                </m:sub>
              </m:sSub>
              <m:sSub>
                <m:sSubPr>
                  <m:ctrlPr>
                    <w:del w:id="3010" w:author="innovatiview" w:date="2024-06-21T15:48:00Z">
                      <w:rPr>
                        <w:rFonts w:ascii="Cambria Math" w:hAnsi="Cambria Math" w:cs="Times New Roman"/>
                        <w:i/>
                        <w:sz w:val="20"/>
                        <w:szCs w:val="20"/>
                      </w:rPr>
                    </w:del>
                  </m:ctrlPr>
                </m:sSubPr>
                <m:e>
                  <m:r>
                    <w:del w:id="3011" w:author="innovatiview" w:date="2024-06-21T15:48:00Z">
                      <m:rPr>
                        <m:nor/>
                      </m:rPr>
                      <w:rPr>
                        <w:rFonts w:ascii="Times New Roman" w:hAnsi="Times New Roman" w:cs="Times New Roman"/>
                        <w:i/>
                        <w:iCs/>
                        <w:sz w:val="20"/>
                        <w:szCs w:val="20"/>
                      </w:rPr>
                      <m:t>M</m:t>
                    </w:del>
                  </m:r>
                </m:e>
                <m:sub>
                  <m:r>
                    <w:del w:id="3012" w:author="innovatiview" w:date="2024-06-21T15:48:00Z">
                      <m:rPr>
                        <m:nor/>
                      </m:rPr>
                      <w:rPr>
                        <w:rFonts w:ascii="Times New Roman" w:hAnsi="Times New Roman" w:cs="Times New Roman"/>
                        <w:sz w:val="20"/>
                        <w:szCs w:val="20"/>
                      </w:rPr>
                      <m:t>r</m:t>
                    </w:del>
                  </m:r>
                </m:sub>
              </m:sSub>
            </m:oMath>
            <w:del w:id="3013" w:author="innovatiview" w:date="2024-06-21T15:48:00Z">
              <w:r w:rsidR="008F6870" w:rsidRPr="00EF0F33" w:rsidDel="0049487F">
                <w:rPr>
                  <w:rFonts w:ascii="Times New Roman" w:hAnsi="Times New Roman" w:cs="Times New Roman"/>
                  <w:sz w:val="20"/>
                  <w:szCs w:val="20"/>
                </w:rPr>
                <w:fldChar w:fldCharType="end"/>
              </w:r>
            </w:del>
          </w:p>
        </w:tc>
        <w:tc>
          <w:tcPr>
            <w:tcW w:w="270" w:type="dxa"/>
            <w:shd w:val="clear" w:color="auto" w:fill="auto"/>
            <w:tcPrChange w:id="3014" w:author="innovatiview" w:date="2024-06-21T15:51:00Z">
              <w:tcPr>
                <w:tcW w:w="329" w:type="dxa"/>
                <w:shd w:val="clear" w:color="auto" w:fill="auto"/>
              </w:tcPr>
            </w:tcPrChange>
          </w:tcPr>
          <w:p w14:paraId="68024FC4"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15" w:author="innovatiview" w:date="2024-06-21T15:51:00Z">
              <w:tcPr>
                <w:tcW w:w="7780" w:type="dxa"/>
                <w:shd w:val="clear" w:color="auto" w:fill="auto"/>
              </w:tcPr>
            </w:tcPrChange>
          </w:tcPr>
          <w:p w14:paraId="3BBB013F"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 xml:space="preserve">concentrated mass at point </w:t>
            </w:r>
            <w:proofErr w:type="gramStart"/>
            <w:r w:rsidRPr="00EF0F33">
              <w:rPr>
                <w:rFonts w:ascii="Times New Roman" w:hAnsi="Times New Roman" w:cs="Times New Roman"/>
                <w:i/>
                <w:iCs/>
                <w:sz w:val="20"/>
                <w:szCs w:val="20"/>
              </w:rPr>
              <w:t xml:space="preserve">r </w:t>
            </w:r>
            <w:r w:rsidRPr="00EF0F33">
              <w:rPr>
                <w:rFonts w:ascii="Times New Roman" w:hAnsi="Times New Roman" w:cs="Times New Roman"/>
                <w:sz w:val="20"/>
                <w:szCs w:val="20"/>
              </w:rPr>
              <w:t>;</w:t>
            </w:r>
            <w:proofErr w:type="gramEnd"/>
          </w:p>
        </w:tc>
      </w:tr>
      <w:tr w:rsidR="008F6870" w:rsidRPr="00EF0F33" w14:paraId="32496595" w14:textId="77777777" w:rsidTr="0049487F">
        <w:tc>
          <w:tcPr>
            <w:tcW w:w="522" w:type="dxa"/>
            <w:shd w:val="clear" w:color="auto" w:fill="auto"/>
            <w:tcPrChange w:id="3016" w:author="innovatiview" w:date="2024-06-21T15:51:00Z">
              <w:tcPr>
                <w:tcW w:w="576" w:type="dxa"/>
                <w:gridSpan w:val="3"/>
                <w:shd w:val="clear" w:color="auto" w:fill="auto"/>
              </w:tcPr>
            </w:tcPrChange>
          </w:tcPr>
          <w:p w14:paraId="76E80F91" w14:textId="503F1ACC" w:rsidR="008F6870" w:rsidRPr="00EF0F33" w:rsidRDefault="00000000">
            <w:pPr>
              <w:rPr>
                <w:rFonts w:ascii="Times New Roman" w:hAnsi="Times New Roman" w:cs="Times New Roman"/>
                <w:sz w:val="20"/>
                <w:szCs w:val="20"/>
              </w:rPr>
            </w:pPr>
            <m:oMath>
              <m:sSub>
                <m:sSubPr>
                  <m:ctrlPr>
                    <w:ins w:id="3017" w:author="innovatiview" w:date="2024-06-21T15:49:00Z">
                      <w:rPr>
                        <w:rFonts w:ascii="Cambria Math" w:hAnsi="Cambria Math" w:cs="Times New Roman"/>
                        <w:i/>
                        <w:sz w:val="20"/>
                        <w:szCs w:val="20"/>
                      </w:rPr>
                    </w:ins>
                  </m:ctrlPr>
                </m:sSubPr>
                <m:e>
                  <m:r>
                    <w:ins w:id="3018" w:author="innovatiview" w:date="2024-06-21T15:49:00Z">
                      <m:rPr>
                        <m:nor/>
                      </m:rPr>
                      <w:rPr>
                        <w:rFonts w:ascii="Times New Roman" w:hAnsi="Times New Roman" w:cs="Times New Roman"/>
                        <w:i/>
                        <w:iCs/>
                        <w:sz w:val="20"/>
                        <w:szCs w:val="20"/>
                      </w:rPr>
                      <m:t>ɸ</m:t>
                    </w:ins>
                  </m:r>
                </m:e>
                <m:sub>
                  <m:r>
                    <w:ins w:id="3019" w:author="innovatiview" w:date="2024-06-21T15:49:00Z">
                      <w:rPr>
                        <w:rFonts w:ascii="Cambria Math" w:hAnsi="Cambria Math" w:cs="Times New Roman"/>
                        <w:sz w:val="20"/>
                        <w:szCs w:val="20"/>
                      </w:rPr>
                      <m:t>r</m:t>
                    </w:ins>
                  </m:r>
                </m:sub>
              </m:sSub>
            </m:oMath>
            <w:r w:rsidR="008F6870" w:rsidRPr="00EF0F33">
              <w:rPr>
                <w:rFonts w:ascii="Times New Roman" w:hAnsi="Times New Roman" w:cs="Times New Roman"/>
                <w:sz w:val="20"/>
                <w:szCs w:val="20"/>
              </w:rPr>
              <w:fldChar w:fldCharType="begin"/>
            </w:r>
            <w:r w:rsidR="008F6870" w:rsidRPr="00EF0F33">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ɸ</m:t>
                  </m:r>
                </m:e>
                <m:sub>
                  <m:r>
                    <m:rPr>
                      <m:nor/>
                    </m:rPr>
                    <w:rPr>
                      <w:rFonts w:ascii="Times New Roman" w:hAnsi="Times New Roman" w:cs="Times New Roman"/>
                      <w:sz w:val="20"/>
                      <w:szCs w:val="20"/>
                    </w:rPr>
                    <m:t>r</m:t>
                  </m:r>
                </m:sub>
              </m:sSub>
            </m:oMath>
            <w:r w:rsidR="008F6870" w:rsidRPr="00EF0F33">
              <w:rPr>
                <w:rFonts w:ascii="Times New Roman" w:hAnsi="Times New Roman" w:cs="Times New Roman"/>
                <w:sz w:val="20"/>
                <w:szCs w:val="20"/>
              </w:rPr>
              <w:instrText xml:space="preserve"> </w:instrText>
            </w:r>
            <w:r w:rsidR="008F6870" w:rsidRPr="00EF0F33">
              <w:rPr>
                <w:rFonts w:ascii="Times New Roman" w:hAnsi="Times New Roman" w:cs="Times New Roman"/>
                <w:sz w:val="20"/>
                <w:szCs w:val="20"/>
              </w:rPr>
              <w:fldChar w:fldCharType="separate"/>
            </w:r>
            <m:oMath>
              <m:sSub>
                <m:sSubPr>
                  <m:ctrlPr>
                    <w:del w:id="3020" w:author="innovatiview" w:date="2024-06-21T15:49:00Z">
                      <w:rPr>
                        <w:rFonts w:ascii="Cambria Math" w:hAnsi="Cambria Math" w:cs="Times New Roman"/>
                        <w:i/>
                        <w:sz w:val="20"/>
                        <w:szCs w:val="20"/>
                      </w:rPr>
                    </w:del>
                  </m:ctrlPr>
                </m:sSubPr>
                <m:e>
                  <m:r>
                    <w:del w:id="3021" w:author="innovatiview" w:date="2024-06-21T15:49:00Z">
                      <m:rPr>
                        <m:nor/>
                      </m:rPr>
                      <w:rPr>
                        <w:rFonts w:ascii="Times New Roman" w:hAnsi="Times New Roman" w:cs="Times New Roman"/>
                        <w:i/>
                        <w:iCs/>
                        <w:sz w:val="20"/>
                        <w:szCs w:val="20"/>
                      </w:rPr>
                      <m:t>ɸ</m:t>
                    </w:del>
                  </m:r>
                </m:e>
                <m:sub>
                  <m:r>
                    <w:del w:id="3022" w:author="innovatiview" w:date="2024-06-21T15:49:00Z">
                      <m:rPr>
                        <m:nor/>
                      </m:rPr>
                      <w:rPr>
                        <w:rFonts w:ascii="Times New Roman" w:hAnsi="Times New Roman" w:cs="Times New Roman"/>
                        <w:sz w:val="20"/>
                        <w:szCs w:val="20"/>
                      </w:rPr>
                      <m:t>r</m:t>
                    </w:del>
                  </m:r>
                </m:sub>
              </m:sSub>
              <m:sSub>
                <m:sSubPr>
                  <m:ctrlPr>
                    <w:del w:id="3023" w:author="innovatiview" w:date="2024-06-21T15:49:00Z">
                      <w:rPr>
                        <w:rFonts w:ascii="Cambria Math" w:hAnsi="Cambria Math" w:cs="Times New Roman"/>
                        <w:i/>
                        <w:sz w:val="20"/>
                        <w:szCs w:val="20"/>
                      </w:rPr>
                    </w:del>
                  </m:ctrlPr>
                </m:sSubPr>
                <m:e>
                  <m:r>
                    <w:del w:id="3024" w:author="innovatiview" w:date="2024-06-21T15:49:00Z">
                      <m:rPr>
                        <m:nor/>
                      </m:rPr>
                      <w:rPr>
                        <w:rFonts w:ascii="Times New Roman" w:hAnsi="Times New Roman" w:cs="Times New Roman"/>
                        <w:i/>
                        <w:iCs/>
                        <w:sz w:val="20"/>
                        <w:szCs w:val="20"/>
                      </w:rPr>
                      <m:t>ɸ</m:t>
                    </w:del>
                  </m:r>
                </m:e>
                <m:sub>
                  <m:r>
                    <w:del w:id="3025" w:author="innovatiview" w:date="2024-06-21T15:49:00Z">
                      <m:rPr>
                        <m:nor/>
                      </m:rPr>
                      <w:rPr>
                        <w:rFonts w:ascii="Times New Roman" w:hAnsi="Times New Roman" w:cs="Times New Roman"/>
                        <w:sz w:val="20"/>
                        <w:szCs w:val="20"/>
                      </w:rPr>
                      <m:t>r</m:t>
                    </w:del>
                  </m:r>
                </m:sub>
              </m:sSub>
            </m:oMath>
            <w:r w:rsidR="008F6870" w:rsidRPr="00EF0F33">
              <w:rPr>
                <w:rFonts w:ascii="Times New Roman" w:hAnsi="Times New Roman" w:cs="Times New Roman"/>
                <w:sz w:val="20"/>
                <w:szCs w:val="20"/>
              </w:rPr>
              <w:fldChar w:fldCharType="end"/>
            </w:r>
          </w:p>
        </w:tc>
        <w:tc>
          <w:tcPr>
            <w:tcW w:w="270" w:type="dxa"/>
            <w:shd w:val="clear" w:color="auto" w:fill="auto"/>
            <w:tcPrChange w:id="3026" w:author="innovatiview" w:date="2024-06-21T15:51:00Z">
              <w:tcPr>
                <w:tcW w:w="329" w:type="dxa"/>
                <w:shd w:val="clear" w:color="auto" w:fill="auto"/>
              </w:tcPr>
            </w:tcPrChange>
          </w:tcPr>
          <w:p w14:paraId="3FAA1933"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27" w:author="innovatiview" w:date="2024-06-21T15:51:00Z">
              <w:tcPr>
                <w:tcW w:w="7780" w:type="dxa"/>
                <w:shd w:val="clear" w:color="auto" w:fill="auto"/>
              </w:tcPr>
            </w:tcPrChange>
          </w:tcPr>
          <w:p w14:paraId="7B95862D"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 xml:space="preserve">deflection at point </w:t>
            </w:r>
            <w:r w:rsidRPr="00EF0F33">
              <w:rPr>
                <w:rFonts w:ascii="Times New Roman" w:hAnsi="Times New Roman" w:cs="Times New Roman"/>
                <w:i/>
                <w:iCs/>
                <w:sz w:val="20"/>
                <w:szCs w:val="20"/>
              </w:rPr>
              <w:t>r</w:t>
            </w:r>
            <w:r w:rsidRPr="00EF0F33">
              <w:rPr>
                <w:rFonts w:ascii="Times New Roman" w:hAnsi="Times New Roman" w:cs="Times New Roman"/>
                <w:sz w:val="20"/>
                <w:szCs w:val="20"/>
              </w:rPr>
              <w:t xml:space="preserve"> of an assumed deflected shape for concentrated loads;</w:t>
            </w:r>
          </w:p>
        </w:tc>
      </w:tr>
      <w:tr w:rsidR="008F6870" w:rsidRPr="00EF0F33" w14:paraId="673D0BE6" w14:textId="77777777" w:rsidTr="0049487F">
        <w:tc>
          <w:tcPr>
            <w:tcW w:w="522" w:type="dxa"/>
            <w:shd w:val="clear" w:color="auto" w:fill="auto"/>
            <w:tcPrChange w:id="3028" w:author="innovatiview" w:date="2024-06-21T15:51:00Z">
              <w:tcPr>
                <w:tcW w:w="576" w:type="dxa"/>
                <w:gridSpan w:val="3"/>
                <w:shd w:val="clear" w:color="auto" w:fill="auto"/>
              </w:tcPr>
            </w:tcPrChange>
          </w:tcPr>
          <w:p w14:paraId="44CADB12"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i/>
                <w:iCs/>
                <w:sz w:val="20"/>
                <w:szCs w:val="20"/>
              </w:rPr>
              <w:t>m</w:t>
            </w:r>
            <w:r w:rsidRPr="00EF0F33">
              <w:rPr>
                <w:rFonts w:ascii="Times New Roman" w:hAnsi="Times New Roman" w:cs="Times New Roman"/>
                <w:sz w:val="20"/>
                <w:szCs w:val="20"/>
              </w:rPr>
              <w:t xml:space="preserve">  </w:t>
            </w:r>
          </w:p>
        </w:tc>
        <w:tc>
          <w:tcPr>
            <w:tcW w:w="270" w:type="dxa"/>
            <w:shd w:val="clear" w:color="auto" w:fill="auto"/>
            <w:tcPrChange w:id="3029" w:author="innovatiview" w:date="2024-06-21T15:51:00Z">
              <w:tcPr>
                <w:tcW w:w="329" w:type="dxa"/>
                <w:shd w:val="clear" w:color="auto" w:fill="auto"/>
              </w:tcPr>
            </w:tcPrChange>
          </w:tcPr>
          <w:p w14:paraId="3543287E"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30" w:author="innovatiview" w:date="2024-06-21T15:51:00Z">
              <w:tcPr>
                <w:tcW w:w="7780" w:type="dxa"/>
                <w:shd w:val="clear" w:color="auto" w:fill="auto"/>
              </w:tcPr>
            </w:tcPrChange>
          </w:tcPr>
          <w:p w14:paraId="6C753347"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distributed mass intensity per unit length;</w:t>
            </w:r>
          </w:p>
        </w:tc>
      </w:tr>
      <w:tr w:rsidR="008F6870" w:rsidRPr="00EF0F33" w14:paraId="0E33DFC0" w14:textId="77777777" w:rsidTr="0049487F">
        <w:tc>
          <w:tcPr>
            <w:tcW w:w="522" w:type="dxa"/>
            <w:shd w:val="clear" w:color="auto" w:fill="auto"/>
            <w:tcPrChange w:id="3031" w:author="innovatiview" w:date="2024-06-21T15:51:00Z">
              <w:tcPr>
                <w:tcW w:w="576" w:type="dxa"/>
                <w:gridSpan w:val="3"/>
                <w:shd w:val="clear" w:color="auto" w:fill="auto"/>
              </w:tcPr>
            </w:tcPrChange>
          </w:tcPr>
          <w:p w14:paraId="2BFE5FFB" w14:textId="37323B32" w:rsidR="008F6870" w:rsidRPr="00EF0F33" w:rsidRDefault="00000000" w:rsidP="008F6870">
            <w:pPr>
              <w:rPr>
                <w:rFonts w:ascii="Times New Roman" w:hAnsi="Times New Roman" w:cs="Times New Roman"/>
                <w:sz w:val="20"/>
                <w:szCs w:val="20"/>
              </w:rPr>
            </w:pPr>
            <m:oMath>
              <m:sSub>
                <m:sSubPr>
                  <m:ctrlPr>
                    <w:ins w:id="3032" w:author="innovatiview" w:date="2024-06-21T15:49:00Z">
                      <w:rPr>
                        <w:rFonts w:ascii="Cambria Math" w:hAnsi="Cambria Math" w:cs="Times New Roman"/>
                        <w:i/>
                        <w:sz w:val="20"/>
                        <w:szCs w:val="20"/>
                      </w:rPr>
                    </w:ins>
                  </m:ctrlPr>
                </m:sSubPr>
                <m:e>
                  <m:r>
                    <w:ins w:id="3033" w:author="innovatiview" w:date="2024-06-21T15:49:00Z">
                      <m:rPr>
                        <m:nor/>
                      </m:rPr>
                      <w:rPr>
                        <w:rFonts w:ascii="Times New Roman" w:hAnsi="Times New Roman" w:cs="Times New Roman"/>
                        <w:i/>
                        <w:iCs/>
                        <w:sz w:val="20"/>
                        <w:szCs w:val="20"/>
                      </w:rPr>
                      <m:t>ɸ</m:t>
                    </w:ins>
                  </m:r>
                </m:e>
                <m:sub>
                  <m:r>
                    <w:ins w:id="3034" w:author="innovatiview" w:date="2024-06-21T15:49:00Z">
                      <w:rPr>
                        <w:rFonts w:ascii="Cambria Math" w:hAnsi="Cambria Math" w:cs="Times New Roman"/>
                        <w:sz w:val="20"/>
                        <w:szCs w:val="20"/>
                      </w:rPr>
                      <m:t>(X)</m:t>
                    </w:ins>
                  </m:r>
                </m:sub>
              </m:sSub>
            </m:oMath>
            <w:del w:id="3035" w:author="innovatiview" w:date="2024-06-21T15:49: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r>
                <w:del w:id="3036" w:author="innovatiview" w:date="2024-06-21T15:49:00Z">
                  <m:rPr>
                    <m:nor/>
                  </m:rPr>
                  <w:rPr>
                    <w:rFonts w:ascii="Times New Roman" w:hAnsi="Times New Roman" w:cs="Times New Roman"/>
                    <w:i/>
                    <w:iCs/>
                    <w:sz w:val="20"/>
                    <w:szCs w:val="20"/>
                  </w:rPr>
                  <m:t>ɸ</m:t>
                </w:del>
              </m:r>
              <m:d>
                <m:dPr>
                  <m:ctrlPr>
                    <w:del w:id="3037" w:author="innovatiview" w:date="2024-06-21T15:49:00Z">
                      <w:rPr>
                        <w:rFonts w:ascii="Cambria Math" w:hAnsi="Cambria Math" w:cs="Times New Roman"/>
                        <w:i/>
                        <w:sz w:val="20"/>
                        <w:szCs w:val="20"/>
                      </w:rPr>
                    </w:del>
                  </m:ctrlPr>
                </m:dPr>
                <m:e>
                  <m:r>
                    <w:del w:id="3038" w:author="innovatiview" w:date="2024-06-21T15:49:00Z">
                      <m:rPr>
                        <m:nor/>
                      </m:rPr>
                      <w:rPr>
                        <w:rFonts w:ascii="Times New Roman" w:hAnsi="Times New Roman" w:cs="Times New Roman"/>
                        <w:i/>
                        <w:iCs/>
                        <w:sz w:val="20"/>
                        <w:szCs w:val="20"/>
                      </w:rPr>
                      <m:t>x</m:t>
                    </w:del>
                  </m:r>
                </m:e>
              </m:d>
            </m:oMath>
            <w:del w:id="3039" w:author="innovatiview" w:date="2024-06-21T15:49: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r>
                <w:del w:id="3040" w:author="innovatiview" w:date="2024-06-21T15:49:00Z">
                  <m:rPr>
                    <m:nor/>
                  </m:rPr>
                  <w:rPr>
                    <w:rFonts w:ascii="Times New Roman" w:hAnsi="Times New Roman" w:cs="Times New Roman"/>
                    <w:i/>
                    <w:iCs/>
                    <w:sz w:val="20"/>
                    <w:szCs w:val="20"/>
                  </w:rPr>
                  <m:t>ɸ</m:t>
                </w:del>
              </m:r>
              <m:d>
                <m:dPr>
                  <m:ctrlPr>
                    <w:del w:id="3041" w:author="innovatiview" w:date="2024-06-21T15:49:00Z">
                      <w:rPr>
                        <w:rFonts w:ascii="Cambria Math" w:hAnsi="Cambria Math" w:cs="Times New Roman"/>
                        <w:i/>
                        <w:sz w:val="20"/>
                        <w:szCs w:val="20"/>
                      </w:rPr>
                    </w:del>
                  </m:ctrlPr>
                </m:dPr>
                <m:e>
                  <m:r>
                    <w:del w:id="3042" w:author="innovatiview" w:date="2024-06-21T15:49:00Z">
                      <m:rPr>
                        <m:nor/>
                      </m:rPr>
                      <w:rPr>
                        <w:rFonts w:ascii="Times New Roman" w:hAnsi="Times New Roman" w:cs="Times New Roman"/>
                        <w:i/>
                        <w:iCs/>
                        <w:sz w:val="20"/>
                        <w:szCs w:val="20"/>
                      </w:rPr>
                      <m:t>x</m:t>
                    </w:del>
                  </m:r>
                </m:e>
              </m:d>
              <m:r>
                <w:del w:id="3043" w:author="innovatiview" w:date="2024-06-21T15:49:00Z">
                  <m:rPr>
                    <m:nor/>
                  </m:rPr>
                  <w:rPr>
                    <w:rFonts w:ascii="Times New Roman" w:hAnsi="Times New Roman" w:cs="Times New Roman"/>
                    <w:i/>
                    <w:iCs/>
                    <w:sz w:val="20"/>
                    <w:szCs w:val="20"/>
                  </w:rPr>
                  <m:t>ɸ</m:t>
                </w:del>
              </m:r>
              <m:d>
                <m:dPr>
                  <m:ctrlPr>
                    <w:del w:id="3044" w:author="innovatiview" w:date="2024-06-21T15:49:00Z">
                      <w:rPr>
                        <w:rFonts w:ascii="Cambria Math" w:hAnsi="Cambria Math" w:cs="Times New Roman"/>
                        <w:i/>
                        <w:sz w:val="20"/>
                        <w:szCs w:val="20"/>
                      </w:rPr>
                    </w:del>
                  </m:ctrlPr>
                </m:dPr>
                <m:e>
                  <m:r>
                    <w:del w:id="3045" w:author="innovatiview" w:date="2024-06-21T15:49:00Z">
                      <m:rPr>
                        <m:nor/>
                      </m:rPr>
                      <w:rPr>
                        <w:rFonts w:ascii="Times New Roman" w:hAnsi="Times New Roman" w:cs="Times New Roman"/>
                        <w:i/>
                        <w:iCs/>
                        <w:sz w:val="20"/>
                        <w:szCs w:val="20"/>
                      </w:rPr>
                      <m:t>x</m:t>
                    </w:del>
                  </m:r>
                </m:e>
              </m:d>
            </m:oMath>
            <w:del w:id="3046" w:author="innovatiview" w:date="2024-06-21T15:49:00Z">
              <w:r w:rsidR="008F6870" w:rsidRPr="00EF0F33" w:rsidDel="0049487F">
                <w:rPr>
                  <w:rFonts w:ascii="Times New Roman" w:hAnsi="Times New Roman" w:cs="Times New Roman"/>
                  <w:sz w:val="20"/>
                  <w:szCs w:val="20"/>
                </w:rPr>
                <w:fldChar w:fldCharType="end"/>
              </w:r>
            </w:del>
          </w:p>
        </w:tc>
        <w:tc>
          <w:tcPr>
            <w:tcW w:w="270" w:type="dxa"/>
            <w:shd w:val="clear" w:color="auto" w:fill="auto"/>
            <w:tcPrChange w:id="3047" w:author="innovatiview" w:date="2024-06-21T15:51:00Z">
              <w:tcPr>
                <w:tcW w:w="329" w:type="dxa"/>
                <w:shd w:val="clear" w:color="auto" w:fill="auto"/>
              </w:tcPr>
            </w:tcPrChange>
          </w:tcPr>
          <w:p w14:paraId="58B4E976"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48" w:author="innovatiview" w:date="2024-06-21T15:51:00Z">
              <w:tcPr>
                <w:tcW w:w="7780" w:type="dxa"/>
                <w:shd w:val="clear" w:color="auto" w:fill="auto"/>
              </w:tcPr>
            </w:tcPrChange>
          </w:tcPr>
          <w:p w14:paraId="2F6D466F" w14:textId="10093DBB"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 xml:space="preserve">deflection at point </w:t>
            </w:r>
            <w:r w:rsidRPr="00EF0F33">
              <w:rPr>
                <w:rFonts w:ascii="Times New Roman" w:hAnsi="Times New Roman" w:cs="Times New Roman"/>
                <w:sz w:val="20"/>
                <w:szCs w:val="20"/>
              </w:rPr>
              <w:fldChar w:fldCharType="begin"/>
            </w:r>
            <w:r w:rsidRPr="00EF0F33">
              <w:rPr>
                <w:rFonts w:ascii="Times New Roman" w:hAnsi="Times New Roman" w:cs="Times New Roman"/>
                <w:sz w:val="20"/>
                <w:szCs w:val="20"/>
              </w:rPr>
              <w:instrText xml:space="preserve"> QUOTE </w:instrText>
            </w:r>
            <m:oMath>
              <m:r>
                <m:rPr>
                  <m:nor/>
                </m:rPr>
                <w:rPr>
                  <w:rFonts w:ascii="Times New Roman" w:hAnsi="Times New Roman" w:cs="Times New Roman"/>
                  <w:i/>
                  <w:iCs/>
                  <w:sz w:val="20"/>
                  <w:szCs w:val="20"/>
                </w:rPr>
                <m:t>x</m:t>
              </m:r>
            </m:oMath>
            <w:r w:rsidRPr="00EF0F33">
              <w:rPr>
                <w:rFonts w:ascii="Times New Roman" w:hAnsi="Times New Roman" w:cs="Times New Roman"/>
                <w:sz w:val="20"/>
                <w:szCs w:val="20"/>
              </w:rPr>
              <w:instrText xml:space="preserve"> </w:instrText>
            </w:r>
            <w:r w:rsidRPr="00EF0F33">
              <w:rPr>
                <w:rFonts w:ascii="Times New Roman" w:hAnsi="Times New Roman" w:cs="Times New Roman"/>
                <w:sz w:val="20"/>
                <w:szCs w:val="20"/>
              </w:rPr>
              <w:fldChar w:fldCharType="separate"/>
            </w:r>
            <m:oMath>
              <m:r>
                <m:rPr>
                  <m:nor/>
                </m:rPr>
                <w:rPr>
                  <w:rFonts w:ascii="Times New Roman" w:hAnsi="Times New Roman" w:cs="Times New Roman"/>
                  <w:i/>
                  <w:iCs/>
                  <w:sz w:val="20"/>
                  <w:szCs w:val="20"/>
                </w:rPr>
                <m:t>xx</m:t>
              </m:r>
            </m:oMath>
            <w:r w:rsidRPr="00EF0F33">
              <w:rPr>
                <w:rFonts w:ascii="Times New Roman" w:hAnsi="Times New Roman" w:cs="Times New Roman"/>
                <w:sz w:val="20"/>
                <w:szCs w:val="20"/>
              </w:rPr>
              <w:fldChar w:fldCharType="end"/>
            </w:r>
            <w:r w:rsidRPr="00EF0F33">
              <w:rPr>
                <w:rFonts w:ascii="Times New Roman" w:hAnsi="Times New Roman" w:cs="Times New Roman"/>
                <w:sz w:val="20"/>
                <w:szCs w:val="20"/>
              </w:rPr>
              <w:t xml:space="preserve"> of an assumed deflected shape for </w:t>
            </w:r>
            <m:oMath>
              <m:r>
                <w:rPr>
                  <w:rFonts w:ascii="Cambria Math" w:hAnsi="Cambria Math" w:cs="Times New Roman"/>
                  <w:sz w:val="20"/>
                  <w:szCs w:val="20"/>
                </w:rPr>
                <m:t xml:space="preserve"> </m:t>
              </m:r>
            </m:oMath>
            <w:r w:rsidRPr="00EF0F33">
              <w:rPr>
                <w:rFonts w:ascii="Times New Roman" w:hAnsi="Times New Roman" w:cs="Times New Roman"/>
                <w:sz w:val="20"/>
                <w:szCs w:val="20"/>
              </w:rPr>
              <w:t>distributed loads;</w:t>
            </w:r>
          </w:p>
        </w:tc>
      </w:tr>
      <w:tr w:rsidR="008F6870" w:rsidRPr="00EF0F33" w14:paraId="4CDE3083" w14:textId="77777777" w:rsidTr="0049487F">
        <w:tc>
          <w:tcPr>
            <w:tcW w:w="522" w:type="dxa"/>
            <w:shd w:val="clear" w:color="auto" w:fill="auto"/>
            <w:tcPrChange w:id="3049" w:author="innovatiview" w:date="2024-06-21T15:51:00Z">
              <w:tcPr>
                <w:tcW w:w="576" w:type="dxa"/>
                <w:gridSpan w:val="3"/>
                <w:shd w:val="clear" w:color="auto" w:fill="auto"/>
              </w:tcPr>
            </w:tcPrChange>
          </w:tcPr>
          <w:p w14:paraId="771B90E7" w14:textId="563D056D" w:rsidR="008F6870" w:rsidRPr="00EF0F33" w:rsidRDefault="00000000">
            <w:pPr>
              <w:rPr>
                <w:rFonts w:ascii="Times New Roman" w:hAnsi="Times New Roman" w:cs="Times New Roman"/>
                <w:sz w:val="20"/>
                <w:szCs w:val="20"/>
              </w:rPr>
            </w:pPr>
            <m:oMath>
              <m:sSub>
                <m:sSubPr>
                  <m:ctrlPr>
                    <w:ins w:id="3050" w:author="innovatiview" w:date="2024-06-21T15:50:00Z">
                      <w:rPr>
                        <w:rFonts w:ascii="Cambria Math" w:hAnsi="Cambria Math" w:cs="Times New Roman"/>
                        <w:i/>
                        <w:sz w:val="20"/>
                        <w:szCs w:val="20"/>
                      </w:rPr>
                    </w:ins>
                  </m:ctrlPr>
                </m:sSubPr>
                <m:e>
                  <m:r>
                    <w:ins w:id="3051" w:author="innovatiview" w:date="2024-06-21T15:50:00Z">
                      <m:rPr>
                        <m:nor/>
                      </m:rPr>
                      <w:rPr>
                        <w:rFonts w:ascii="Cambria Math" w:hAnsi="Times New Roman" w:cs="Times New Roman"/>
                        <w:i/>
                        <w:iCs/>
                        <w:sz w:val="20"/>
                        <w:szCs w:val="20"/>
                      </w:rPr>
                      <m:t>P</m:t>
                    </w:ins>
                  </m:r>
                </m:e>
                <m:sub>
                  <m:r>
                    <w:ins w:id="3052" w:author="innovatiview" w:date="2024-06-21T15:50:00Z">
                      <w:rPr>
                        <w:rFonts w:ascii="Cambria Math" w:hAnsi="Cambria Math" w:cs="Times New Roman"/>
                        <w:sz w:val="20"/>
                        <w:szCs w:val="20"/>
                      </w:rPr>
                      <m:t>t</m:t>
                    </w:ins>
                  </m:r>
                </m:sub>
              </m:sSub>
            </m:oMath>
            <w:del w:id="3053" w:author="innovatiview" w:date="2024-06-21T15:50: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sSub>
                <m:sSubPr>
                  <m:ctrlPr>
                    <w:del w:id="3054" w:author="innovatiview" w:date="2024-06-21T15:50:00Z">
                      <w:rPr>
                        <w:rFonts w:ascii="Cambria Math" w:hAnsi="Cambria Math" w:cs="Times New Roman"/>
                        <w:i/>
                        <w:sz w:val="20"/>
                        <w:szCs w:val="20"/>
                      </w:rPr>
                    </w:del>
                  </m:ctrlPr>
                </m:sSubPr>
                <m:e>
                  <m:r>
                    <w:del w:id="3055" w:author="innovatiview" w:date="2024-06-21T15:50:00Z">
                      <m:rPr>
                        <m:nor/>
                      </m:rPr>
                      <w:rPr>
                        <w:rFonts w:ascii="Times New Roman" w:hAnsi="Times New Roman" w:cs="Times New Roman"/>
                        <w:i/>
                        <w:iCs/>
                        <w:sz w:val="20"/>
                        <w:szCs w:val="20"/>
                      </w:rPr>
                      <m:t>P</m:t>
                    </w:del>
                  </m:r>
                </m:e>
                <m:sub>
                  <m:r>
                    <w:del w:id="3056" w:author="innovatiview" w:date="2024-06-21T15:50:00Z">
                      <m:rPr>
                        <m:nor/>
                      </m:rPr>
                      <w:rPr>
                        <w:rFonts w:ascii="Times New Roman" w:hAnsi="Times New Roman" w:cs="Times New Roman"/>
                        <w:sz w:val="20"/>
                        <w:szCs w:val="20"/>
                      </w:rPr>
                      <m:t>t</m:t>
                    </w:del>
                  </m:r>
                </m:sub>
              </m:sSub>
            </m:oMath>
            <w:del w:id="3057" w:author="innovatiview" w:date="2024-06-21T15:50: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sSub>
                <m:sSubPr>
                  <m:ctrlPr>
                    <w:del w:id="3058" w:author="innovatiview" w:date="2024-06-21T15:50:00Z">
                      <w:rPr>
                        <w:rFonts w:ascii="Cambria Math" w:hAnsi="Cambria Math" w:cs="Times New Roman"/>
                        <w:i/>
                        <w:sz w:val="20"/>
                        <w:szCs w:val="20"/>
                      </w:rPr>
                    </w:del>
                  </m:ctrlPr>
                </m:sSubPr>
                <m:e>
                  <m:r>
                    <w:del w:id="3059" w:author="innovatiview" w:date="2024-06-21T15:50:00Z">
                      <m:rPr>
                        <m:nor/>
                      </m:rPr>
                      <w:rPr>
                        <w:rFonts w:ascii="Times New Roman" w:hAnsi="Times New Roman" w:cs="Times New Roman"/>
                        <w:i/>
                        <w:iCs/>
                        <w:sz w:val="20"/>
                        <w:szCs w:val="20"/>
                      </w:rPr>
                      <m:t>P</m:t>
                    </w:del>
                  </m:r>
                </m:e>
                <m:sub>
                  <m:r>
                    <w:del w:id="3060" w:author="innovatiview" w:date="2024-06-21T15:50:00Z">
                      <m:rPr>
                        <m:nor/>
                      </m:rPr>
                      <w:rPr>
                        <w:rFonts w:ascii="Times New Roman" w:hAnsi="Times New Roman" w:cs="Times New Roman"/>
                        <w:sz w:val="20"/>
                        <w:szCs w:val="20"/>
                      </w:rPr>
                      <m:t>t</m:t>
                    </w:del>
                  </m:r>
                </m:sub>
              </m:sSub>
              <m:sSub>
                <m:sSubPr>
                  <m:ctrlPr>
                    <w:del w:id="3061" w:author="innovatiview" w:date="2024-06-21T15:50:00Z">
                      <w:rPr>
                        <w:rFonts w:ascii="Cambria Math" w:hAnsi="Cambria Math" w:cs="Times New Roman"/>
                        <w:i/>
                        <w:sz w:val="20"/>
                        <w:szCs w:val="20"/>
                      </w:rPr>
                    </w:del>
                  </m:ctrlPr>
                </m:sSubPr>
                <m:e>
                  <m:r>
                    <w:del w:id="3062" w:author="innovatiview" w:date="2024-06-21T15:50:00Z">
                      <m:rPr>
                        <m:nor/>
                      </m:rPr>
                      <w:rPr>
                        <w:rFonts w:ascii="Times New Roman" w:hAnsi="Times New Roman" w:cs="Times New Roman"/>
                        <w:i/>
                        <w:iCs/>
                        <w:sz w:val="20"/>
                        <w:szCs w:val="20"/>
                      </w:rPr>
                      <m:t>P</m:t>
                    </w:del>
                  </m:r>
                </m:e>
                <m:sub>
                  <m:r>
                    <w:del w:id="3063" w:author="innovatiview" w:date="2024-06-21T15:50:00Z">
                      <m:rPr>
                        <m:nor/>
                      </m:rPr>
                      <w:rPr>
                        <w:rFonts w:ascii="Times New Roman" w:hAnsi="Times New Roman" w:cs="Times New Roman"/>
                        <w:sz w:val="20"/>
                        <w:szCs w:val="20"/>
                      </w:rPr>
                      <m:t>t</m:t>
                    </w:del>
                  </m:r>
                </m:sub>
              </m:sSub>
            </m:oMath>
            <w:del w:id="3064" w:author="innovatiview" w:date="2024-06-21T15:50:00Z">
              <w:r w:rsidR="008F6870" w:rsidRPr="00EF0F33" w:rsidDel="0049487F">
                <w:rPr>
                  <w:rFonts w:ascii="Times New Roman" w:hAnsi="Times New Roman" w:cs="Times New Roman"/>
                  <w:sz w:val="20"/>
                  <w:szCs w:val="20"/>
                </w:rPr>
                <w:fldChar w:fldCharType="end"/>
              </w:r>
              <w:r w:rsidR="008F6870" w:rsidRPr="00EF0F33" w:rsidDel="0049487F">
                <w:rPr>
                  <w:rFonts w:ascii="Times New Roman" w:hAnsi="Times New Roman" w:cs="Times New Roman"/>
                  <w:sz w:val="20"/>
                  <w:szCs w:val="20"/>
                </w:rPr>
                <w:delText xml:space="preserve">  </w:delText>
              </w:r>
            </w:del>
          </w:p>
        </w:tc>
        <w:tc>
          <w:tcPr>
            <w:tcW w:w="270" w:type="dxa"/>
            <w:shd w:val="clear" w:color="auto" w:fill="auto"/>
            <w:tcPrChange w:id="3065" w:author="innovatiview" w:date="2024-06-21T15:51:00Z">
              <w:tcPr>
                <w:tcW w:w="329" w:type="dxa"/>
                <w:shd w:val="clear" w:color="auto" w:fill="auto"/>
              </w:tcPr>
            </w:tcPrChange>
          </w:tcPr>
          <w:p w14:paraId="7792EB0C"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66" w:author="innovatiview" w:date="2024-06-21T15:51:00Z">
              <w:tcPr>
                <w:tcW w:w="7780" w:type="dxa"/>
                <w:shd w:val="clear" w:color="auto" w:fill="auto"/>
              </w:tcPr>
            </w:tcPrChange>
          </w:tcPr>
          <w:p w14:paraId="5A501262"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total dynamic load (at any instant of time);</w:t>
            </w:r>
          </w:p>
        </w:tc>
      </w:tr>
      <w:tr w:rsidR="008F6870" w:rsidRPr="00EF0F33" w14:paraId="05DB2734" w14:textId="77777777" w:rsidTr="0049487F">
        <w:tc>
          <w:tcPr>
            <w:tcW w:w="522" w:type="dxa"/>
            <w:shd w:val="clear" w:color="auto" w:fill="auto"/>
            <w:tcPrChange w:id="3067" w:author="innovatiview" w:date="2024-06-21T15:51:00Z">
              <w:tcPr>
                <w:tcW w:w="576" w:type="dxa"/>
                <w:gridSpan w:val="3"/>
                <w:shd w:val="clear" w:color="auto" w:fill="auto"/>
              </w:tcPr>
            </w:tcPrChange>
          </w:tcPr>
          <w:p w14:paraId="02F7F58C" w14:textId="75ACE7BB" w:rsidR="008F6870" w:rsidRPr="0049487F" w:rsidRDefault="0049487F" w:rsidP="008F6870">
            <w:pPr>
              <w:rPr>
                <w:rFonts w:ascii="Times New Roman" w:hAnsi="Times New Roman" w:cs="Times New Roman"/>
                <w:i/>
                <w:iCs/>
                <w:sz w:val="20"/>
                <w:szCs w:val="20"/>
                <w:rPrChange w:id="3068" w:author="innovatiview" w:date="2024-06-21T15:50:00Z">
                  <w:rPr>
                    <w:rFonts w:ascii="Times New Roman" w:hAnsi="Times New Roman" w:cs="Times New Roman"/>
                    <w:sz w:val="20"/>
                    <w:szCs w:val="20"/>
                  </w:rPr>
                </w:rPrChange>
              </w:rPr>
            </w:pPr>
            <w:ins w:id="3069" w:author="innovatiview" w:date="2024-06-21T15:50:00Z">
              <w:r w:rsidRPr="0049487F">
                <w:rPr>
                  <w:rFonts w:ascii="Times New Roman" w:hAnsi="Times New Roman" w:cs="Times New Roman"/>
                  <w:i/>
                  <w:iCs/>
                  <w:sz w:val="20"/>
                  <w:szCs w:val="20"/>
                  <w:rPrChange w:id="3070" w:author="innovatiview" w:date="2024-06-21T15:50:00Z">
                    <w:rPr>
                      <w:rFonts w:ascii="Times New Roman" w:hAnsi="Times New Roman" w:cs="Times New Roman"/>
                      <w:sz w:val="20"/>
                      <w:szCs w:val="20"/>
                    </w:rPr>
                  </w:rPrChange>
                </w:rPr>
                <w:t>j</w:t>
              </w:r>
            </w:ins>
            <w:del w:id="3071" w:author="innovatiview" w:date="2024-06-21T15:50:00Z">
              <w:r w:rsidR="008F6870" w:rsidRPr="0049487F" w:rsidDel="0049487F">
                <w:rPr>
                  <w:rFonts w:ascii="Times New Roman" w:hAnsi="Times New Roman" w:cs="Times New Roman"/>
                  <w:i/>
                  <w:iCs/>
                  <w:sz w:val="20"/>
                  <w:szCs w:val="20"/>
                  <w:rPrChange w:id="3072" w:author="innovatiview" w:date="2024-06-21T15:50:00Z">
                    <w:rPr>
                      <w:rFonts w:ascii="Times New Roman" w:hAnsi="Times New Roman" w:cs="Times New Roman"/>
                      <w:sz w:val="20"/>
                      <w:szCs w:val="20"/>
                    </w:rPr>
                  </w:rPrChange>
                </w:rPr>
                <w:fldChar w:fldCharType="begin"/>
              </w:r>
              <w:r w:rsidR="008F6870" w:rsidRPr="0049487F" w:rsidDel="0049487F">
                <w:rPr>
                  <w:rFonts w:ascii="Times New Roman" w:hAnsi="Times New Roman" w:cs="Times New Roman"/>
                  <w:i/>
                  <w:iCs/>
                  <w:sz w:val="20"/>
                  <w:szCs w:val="20"/>
                  <w:rPrChange w:id="3073" w:author="innovatiview" w:date="2024-06-21T15:50:00Z">
                    <w:rPr>
                      <w:rFonts w:ascii="Times New Roman" w:hAnsi="Times New Roman" w:cs="Times New Roman"/>
                      <w:sz w:val="20"/>
                      <w:szCs w:val="20"/>
                    </w:rPr>
                  </w:rPrChange>
                </w:rPr>
                <w:delInstrText xml:space="preserve"> QUOTE </w:delInstrText>
              </w:r>
            </w:del>
            <m:oMath>
              <m:r>
                <w:del w:id="3074" w:author="innovatiview" w:date="2024-06-21T15:50:00Z">
                  <m:rPr>
                    <m:nor/>
                  </m:rPr>
                  <w:rPr>
                    <w:rFonts w:ascii="Times New Roman" w:hAnsi="Times New Roman" w:cs="Times New Roman"/>
                    <w:i/>
                    <w:iCs/>
                    <w:sz w:val="20"/>
                    <w:szCs w:val="20"/>
                  </w:rPr>
                  <m:t>j</m:t>
                </w:del>
              </m:r>
            </m:oMath>
            <w:del w:id="3075" w:author="innovatiview" w:date="2024-06-21T15:50:00Z">
              <w:r w:rsidR="008F6870" w:rsidRPr="0049487F" w:rsidDel="0049487F">
                <w:rPr>
                  <w:rFonts w:ascii="Times New Roman" w:hAnsi="Times New Roman" w:cs="Times New Roman"/>
                  <w:i/>
                  <w:iCs/>
                  <w:sz w:val="20"/>
                  <w:szCs w:val="20"/>
                  <w:rPrChange w:id="3076" w:author="innovatiview" w:date="2024-06-21T15:50:00Z">
                    <w:rPr>
                      <w:rFonts w:ascii="Times New Roman" w:hAnsi="Times New Roman" w:cs="Times New Roman"/>
                      <w:sz w:val="20"/>
                      <w:szCs w:val="20"/>
                    </w:rPr>
                  </w:rPrChange>
                </w:rPr>
                <w:delInstrText xml:space="preserve"> </w:delInstrText>
              </w:r>
              <w:r w:rsidR="008F6870" w:rsidRPr="0049487F" w:rsidDel="0049487F">
                <w:rPr>
                  <w:rFonts w:ascii="Times New Roman" w:hAnsi="Times New Roman" w:cs="Times New Roman"/>
                  <w:i/>
                  <w:iCs/>
                  <w:sz w:val="20"/>
                  <w:szCs w:val="20"/>
                  <w:rPrChange w:id="3077" w:author="innovatiview" w:date="2024-06-21T15:50:00Z">
                    <w:rPr>
                      <w:rFonts w:ascii="Times New Roman" w:hAnsi="Times New Roman" w:cs="Times New Roman"/>
                      <w:sz w:val="20"/>
                      <w:szCs w:val="20"/>
                    </w:rPr>
                  </w:rPrChange>
                </w:rPr>
                <w:fldChar w:fldCharType="separate"/>
              </w:r>
            </w:del>
            <m:oMath>
              <m:r>
                <w:del w:id="3078" w:author="innovatiview" w:date="2024-06-21T15:50:00Z">
                  <m:rPr>
                    <m:nor/>
                  </m:rPr>
                  <w:rPr>
                    <w:rFonts w:ascii="Times New Roman" w:hAnsi="Times New Roman" w:cs="Times New Roman"/>
                    <w:i/>
                    <w:iCs/>
                    <w:sz w:val="20"/>
                    <w:szCs w:val="20"/>
                  </w:rPr>
                  <m:t>jj</m:t>
                </w:del>
              </m:r>
            </m:oMath>
            <w:del w:id="3079" w:author="innovatiview" w:date="2024-06-21T15:50:00Z">
              <w:r w:rsidR="008F6870" w:rsidRPr="0049487F" w:rsidDel="0049487F">
                <w:rPr>
                  <w:rFonts w:ascii="Times New Roman" w:hAnsi="Times New Roman" w:cs="Times New Roman"/>
                  <w:i/>
                  <w:iCs/>
                  <w:sz w:val="20"/>
                  <w:szCs w:val="20"/>
                  <w:rPrChange w:id="3080" w:author="innovatiview" w:date="2024-06-21T15:50:00Z">
                    <w:rPr>
                      <w:rFonts w:ascii="Times New Roman" w:hAnsi="Times New Roman" w:cs="Times New Roman"/>
                      <w:sz w:val="20"/>
                      <w:szCs w:val="20"/>
                    </w:rPr>
                  </w:rPrChange>
                </w:rPr>
                <w:fldChar w:fldCharType="end"/>
              </w:r>
            </w:del>
          </w:p>
        </w:tc>
        <w:tc>
          <w:tcPr>
            <w:tcW w:w="270" w:type="dxa"/>
            <w:shd w:val="clear" w:color="auto" w:fill="auto"/>
            <w:tcPrChange w:id="3081" w:author="innovatiview" w:date="2024-06-21T15:51:00Z">
              <w:tcPr>
                <w:tcW w:w="329" w:type="dxa"/>
                <w:shd w:val="clear" w:color="auto" w:fill="auto"/>
              </w:tcPr>
            </w:tcPrChange>
          </w:tcPr>
          <w:p w14:paraId="7D93BB2C"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082" w:author="innovatiview" w:date="2024-06-21T15:51:00Z">
              <w:tcPr>
                <w:tcW w:w="7780" w:type="dxa"/>
                <w:shd w:val="clear" w:color="auto" w:fill="auto"/>
              </w:tcPr>
            </w:tcPrChange>
          </w:tcPr>
          <w:p w14:paraId="2780737C"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number of concentrated load points;</w:t>
            </w:r>
          </w:p>
        </w:tc>
      </w:tr>
      <w:tr w:rsidR="008F6870" w:rsidRPr="00EF0F33" w14:paraId="7DB4BDB2" w14:textId="77777777" w:rsidTr="0049487F">
        <w:tc>
          <w:tcPr>
            <w:tcW w:w="522" w:type="dxa"/>
            <w:shd w:val="clear" w:color="auto" w:fill="auto"/>
            <w:tcPrChange w:id="3083" w:author="innovatiview" w:date="2024-06-21T15:51:00Z">
              <w:tcPr>
                <w:tcW w:w="576" w:type="dxa"/>
                <w:gridSpan w:val="3"/>
                <w:shd w:val="clear" w:color="auto" w:fill="auto"/>
              </w:tcPr>
            </w:tcPrChange>
          </w:tcPr>
          <w:p w14:paraId="437BB07C" w14:textId="30556E8E" w:rsidR="008F6870" w:rsidRPr="00EF0F33" w:rsidRDefault="00000000">
            <w:pPr>
              <w:rPr>
                <w:rFonts w:ascii="Times New Roman" w:hAnsi="Times New Roman" w:cs="Times New Roman"/>
                <w:sz w:val="20"/>
                <w:szCs w:val="20"/>
              </w:rPr>
            </w:pPr>
            <m:oMath>
              <m:sSub>
                <m:sSubPr>
                  <m:ctrlPr>
                    <w:ins w:id="3084" w:author="innovatiview" w:date="2024-06-21T15:50:00Z">
                      <w:rPr>
                        <w:rFonts w:ascii="Cambria Math" w:hAnsi="Cambria Math" w:cs="Times New Roman"/>
                        <w:i/>
                        <w:sz w:val="20"/>
                        <w:szCs w:val="20"/>
                      </w:rPr>
                    </w:ins>
                  </m:ctrlPr>
                </m:sSubPr>
                <m:e>
                  <m:r>
                    <w:ins w:id="3085" w:author="innovatiview" w:date="2024-06-21T15:50:00Z">
                      <m:rPr>
                        <m:nor/>
                      </m:rPr>
                      <w:rPr>
                        <w:rFonts w:ascii="Cambria Math" w:hAnsi="Times New Roman" w:cs="Times New Roman"/>
                        <w:i/>
                        <w:iCs/>
                        <w:sz w:val="20"/>
                        <w:szCs w:val="20"/>
                      </w:rPr>
                      <m:t>P</m:t>
                    </w:ins>
                  </m:r>
                </m:e>
                <m:sub>
                  <m:r>
                    <w:ins w:id="3086" w:author="innovatiview" w:date="2024-06-21T15:50:00Z">
                      <w:rPr>
                        <w:rFonts w:ascii="Cambria Math" w:hAnsi="Cambria Math" w:cs="Times New Roman"/>
                        <w:sz w:val="20"/>
                        <w:szCs w:val="20"/>
                      </w:rPr>
                      <m:t>r</m:t>
                    </w:ins>
                  </m:r>
                </m:sub>
              </m:sSub>
            </m:oMath>
            <w:del w:id="3087" w:author="innovatiview" w:date="2024-06-21T15:50: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sSub>
                <m:sSubPr>
                  <m:ctrlPr>
                    <w:del w:id="3088" w:author="innovatiview" w:date="2024-06-21T15:50:00Z">
                      <w:rPr>
                        <w:rFonts w:ascii="Cambria Math" w:hAnsi="Cambria Math" w:cs="Times New Roman"/>
                        <w:i/>
                        <w:sz w:val="20"/>
                        <w:szCs w:val="20"/>
                      </w:rPr>
                    </w:del>
                  </m:ctrlPr>
                </m:sSubPr>
                <m:e>
                  <m:r>
                    <w:del w:id="3089" w:author="innovatiview" w:date="2024-06-21T15:50:00Z">
                      <m:rPr>
                        <m:nor/>
                      </m:rPr>
                      <w:rPr>
                        <w:rFonts w:ascii="Times New Roman" w:hAnsi="Times New Roman" w:cs="Times New Roman"/>
                        <w:i/>
                        <w:iCs/>
                        <w:sz w:val="20"/>
                        <w:szCs w:val="20"/>
                      </w:rPr>
                      <m:t>p</m:t>
                    </w:del>
                  </m:r>
                </m:e>
                <m:sub>
                  <m:r>
                    <w:del w:id="3090" w:author="innovatiview" w:date="2024-06-21T15:50:00Z">
                      <m:rPr>
                        <m:nor/>
                      </m:rPr>
                      <w:rPr>
                        <w:rFonts w:ascii="Times New Roman" w:hAnsi="Times New Roman" w:cs="Times New Roman"/>
                        <w:sz w:val="20"/>
                        <w:szCs w:val="20"/>
                      </w:rPr>
                      <m:t>r</m:t>
                    </w:del>
                  </m:r>
                </m:sub>
              </m:sSub>
            </m:oMath>
            <w:del w:id="3091" w:author="innovatiview" w:date="2024-06-21T15:50: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sSub>
                <m:sSubPr>
                  <m:ctrlPr>
                    <w:del w:id="3092" w:author="innovatiview" w:date="2024-06-21T15:50:00Z">
                      <w:rPr>
                        <w:rFonts w:ascii="Cambria Math" w:hAnsi="Cambria Math" w:cs="Times New Roman"/>
                        <w:i/>
                        <w:sz w:val="20"/>
                        <w:szCs w:val="20"/>
                      </w:rPr>
                    </w:del>
                  </m:ctrlPr>
                </m:sSubPr>
                <m:e>
                  <m:r>
                    <w:del w:id="3093" w:author="innovatiview" w:date="2024-06-21T15:50:00Z">
                      <m:rPr>
                        <m:nor/>
                      </m:rPr>
                      <w:rPr>
                        <w:rFonts w:ascii="Times New Roman" w:hAnsi="Times New Roman" w:cs="Times New Roman"/>
                        <w:i/>
                        <w:iCs/>
                        <w:sz w:val="20"/>
                        <w:szCs w:val="20"/>
                      </w:rPr>
                      <m:t>p</m:t>
                    </w:del>
                  </m:r>
                </m:e>
                <m:sub>
                  <m:r>
                    <w:del w:id="3094" w:author="innovatiview" w:date="2024-06-21T15:50:00Z">
                      <m:rPr>
                        <m:nor/>
                      </m:rPr>
                      <w:rPr>
                        <w:rFonts w:ascii="Times New Roman" w:hAnsi="Times New Roman" w:cs="Times New Roman"/>
                        <w:sz w:val="20"/>
                        <w:szCs w:val="20"/>
                      </w:rPr>
                      <m:t>r</m:t>
                    </w:del>
                  </m:r>
                </m:sub>
              </m:sSub>
              <m:sSub>
                <m:sSubPr>
                  <m:ctrlPr>
                    <w:del w:id="3095" w:author="innovatiview" w:date="2024-06-21T15:50:00Z">
                      <w:rPr>
                        <w:rFonts w:ascii="Cambria Math" w:hAnsi="Cambria Math" w:cs="Times New Roman"/>
                        <w:i/>
                        <w:sz w:val="20"/>
                        <w:szCs w:val="20"/>
                      </w:rPr>
                    </w:del>
                  </m:ctrlPr>
                </m:sSubPr>
                <m:e>
                  <m:r>
                    <w:del w:id="3096" w:author="innovatiview" w:date="2024-06-21T15:50:00Z">
                      <m:rPr>
                        <m:nor/>
                      </m:rPr>
                      <w:rPr>
                        <w:rFonts w:ascii="Times New Roman" w:hAnsi="Times New Roman" w:cs="Times New Roman"/>
                        <w:i/>
                        <w:iCs/>
                        <w:sz w:val="20"/>
                        <w:szCs w:val="20"/>
                      </w:rPr>
                      <m:t>p</m:t>
                    </w:del>
                  </m:r>
                </m:e>
                <m:sub>
                  <m:r>
                    <w:del w:id="3097" w:author="innovatiview" w:date="2024-06-21T15:50:00Z">
                      <m:rPr>
                        <m:nor/>
                      </m:rPr>
                      <w:rPr>
                        <w:rFonts w:ascii="Times New Roman" w:hAnsi="Times New Roman" w:cs="Times New Roman"/>
                        <w:sz w:val="20"/>
                        <w:szCs w:val="20"/>
                      </w:rPr>
                      <m:t>r</m:t>
                    </w:del>
                  </m:r>
                </m:sub>
              </m:sSub>
            </m:oMath>
            <w:del w:id="3098" w:author="innovatiview" w:date="2024-06-21T15:50:00Z">
              <w:r w:rsidR="008F6870" w:rsidRPr="00EF0F33" w:rsidDel="0049487F">
                <w:rPr>
                  <w:rFonts w:ascii="Times New Roman" w:hAnsi="Times New Roman" w:cs="Times New Roman"/>
                  <w:sz w:val="20"/>
                  <w:szCs w:val="20"/>
                </w:rPr>
                <w:fldChar w:fldCharType="end"/>
              </w:r>
            </w:del>
          </w:p>
        </w:tc>
        <w:tc>
          <w:tcPr>
            <w:tcW w:w="270" w:type="dxa"/>
            <w:shd w:val="clear" w:color="auto" w:fill="auto"/>
            <w:tcPrChange w:id="3099" w:author="innovatiview" w:date="2024-06-21T15:51:00Z">
              <w:tcPr>
                <w:tcW w:w="329" w:type="dxa"/>
                <w:shd w:val="clear" w:color="auto" w:fill="auto"/>
              </w:tcPr>
            </w:tcPrChange>
          </w:tcPr>
          <w:p w14:paraId="7B2E6088"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100" w:author="innovatiview" w:date="2024-06-21T15:51:00Z">
              <w:tcPr>
                <w:tcW w:w="7780" w:type="dxa"/>
                <w:shd w:val="clear" w:color="auto" w:fill="auto"/>
              </w:tcPr>
            </w:tcPrChange>
          </w:tcPr>
          <w:p w14:paraId="3D3A394B"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 xml:space="preserve">concentrated dynamic force at point </w:t>
            </w:r>
            <w:r w:rsidRPr="00EF0F33">
              <w:rPr>
                <w:rFonts w:ascii="Times New Roman" w:hAnsi="Times New Roman" w:cs="Times New Roman"/>
                <w:i/>
                <w:iCs/>
                <w:sz w:val="20"/>
                <w:szCs w:val="20"/>
              </w:rPr>
              <w:t>r</w:t>
            </w:r>
            <w:r w:rsidRPr="00EF0F33">
              <w:rPr>
                <w:rFonts w:ascii="Times New Roman" w:hAnsi="Times New Roman" w:cs="Times New Roman"/>
                <w:sz w:val="20"/>
                <w:szCs w:val="20"/>
              </w:rPr>
              <w:t>; and</w:t>
            </w:r>
          </w:p>
        </w:tc>
      </w:tr>
      <w:tr w:rsidR="008F6870" w:rsidRPr="00EF0F33" w14:paraId="00B71399" w14:textId="77777777" w:rsidTr="0049487F">
        <w:tc>
          <w:tcPr>
            <w:tcW w:w="522" w:type="dxa"/>
            <w:shd w:val="clear" w:color="auto" w:fill="auto"/>
            <w:tcPrChange w:id="3101" w:author="innovatiview" w:date="2024-06-21T15:51:00Z">
              <w:tcPr>
                <w:tcW w:w="576" w:type="dxa"/>
                <w:gridSpan w:val="3"/>
                <w:shd w:val="clear" w:color="auto" w:fill="auto"/>
              </w:tcPr>
            </w:tcPrChange>
          </w:tcPr>
          <w:p w14:paraId="19DE527F" w14:textId="283D7DD2" w:rsidR="008F6870" w:rsidRPr="00EF0F33" w:rsidRDefault="00000000" w:rsidP="008F6870">
            <w:pPr>
              <w:rPr>
                <w:rFonts w:ascii="Times New Roman" w:hAnsi="Times New Roman" w:cs="Times New Roman"/>
                <w:sz w:val="20"/>
                <w:szCs w:val="20"/>
              </w:rPr>
            </w:pPr>
            <m:oMath>
              <m:sSub>
                <m:sSubPr>
                  <m:ctrlPr>
                    <w:ins w:id="3102" w:author="innovatiview" w:date="2024-06-21T15:51:00Z">
                      <w:rPr>
                        <w:rFonts w:ascii="Cambria Math" w:hAnsi="Cambria Math" w:cs="Times New Roman"/>
                        <w:i/>
                        <w:sz w:val="20"/>
                        <w:szCs w:val="20"/>
                      </w:rPr>
                    </w:ins>
                  </m:ctrlPr>
                </m:sSubPr>
                <m:e>
                  <m:r>
                    <w:ins w:id="3103" w:author="innovatiview" w:date="2024-06-21T15:51:00Z">
                      <w:rPr>
                        <w:rFonts w:ascii="Cambria Math" w:hAnsi="Cambria Math" w:cs="Times New Roman"/>
                        <w:sz w:val="20"/>
                        <w:szCs w:val="20"/>
                      </w:rPr>
                      <m:t>p</m:t>
                    </w:ins>
                  </m:r>
                </m:e>
                <m:sub>
                  <m:r>
                    <w:ins w:id="3104" w:author="innovatiview" w:date="2024-06-21T15:51:00Z">
                      <w:rPr>
                        <w:rFonts w:ascii="Cambria Math" w:hAnsi="Cambria Math" w:cs="Times New Roman"/>
                        <w:sz w:val="20"/>
                        <w:szCs w:val="20"/>
                      </w:rPr>
                      <m:t>(X)</m:t>
                    </w:ins>
                  </m:r>
                </m:sub>
              </m:sSub>
            </m:oMath>
            <w:del w:id="3105" w:author="innovatiview" w:date="2024-06-21T15:51:00Z">
              <w:r w:rsidR="008F6870" w:rsidRPr="00EF0F33" w:rsidDel="0049487F">
                <w:rPr>
                  <w:rFonts w:ascii="Times New Roman" w:hAnsi="Times New Roman" w:cs="Times New Roman"/>
                  <w:sz w:val="20"/>
                  <w:szCs w:val="20"/>
                </w:rPr>
                <w:fldChar w:fldCharType="begin"/>
              </w:r>
              <w:r w:rsidR="008F6870" w:rsidRPr="00EF0F33" w:rsidDel="0049487F">
                <w:rPr>
                  <w:rFonts w:ascii="Times New Roman" w:hAnsi="Times New Roman" w:cs="Times New Roman"/>
                  <w:sz w:val="20"/>
                  <w:szCs w:val="20"/>
                </w:rPr>
                <w:delInstrText xml:space="preserve"> QUOTE </w:delInstrText>
              </w:r>
            </w:del>
            <m:oMath>
              <m:r>
                <w:del w:id="3106" w:author="innovatiview" w:date="2024-06-21T15:51:00Z">
                  <m:rPr>
                    <m:nor/>
                  </m:rPr>
                  <w:rPr>
                    <w:rFonts w:ascii="Times New Roman" w:hAnsi="Times New Roman" w:cs="Times New Roman"/>
                    <w:i/>
                    <w:iCs/>
                    <w:sz w:val="20"/>
                    <w:szCs w:val="20"/>
                  </w:rPr>
                  <m:t>p</m:t>
                </w:del>
              </m:r>
              <m:r>
                <w:del w:id="3107" w:author="innovatiview" w:date="2024-06-21T15:51:00Z">
                  <m:rPr>
                    <m:nor/>
                  </m:rPr>
                  <w:rPr>
                    <w:rFonts w:ascii="Times New Roman" w:hAnsi="Times New Roman" w:cs="Times New Roman"/>
                    <w:sz w:val="20"/>
                    <w:szCs w:val="20"/>
                  </w:rPr>
                  <m:t>(</m:t>
                </w:del>
              </m:r>
              <m:r>
                <w:del w:id="3108" w:author="innovatiview" w:date="2024-06-21T15:51:00Z">
                  <m:rPr>
                    <m:nor/>
                  </m:rPr>
                  <w:rPr>
                    <w:rFonts w:ascii="Times New Roman" w:hAnsi="Times New Roman" w:cs="Times New Roman"/>
                    <w:i/>
                    <w:iCs/>
                    <w:sz w:val="20"/>
                    <w:szCs w:val="20"/>
                  </w:rPr>
                  <m:t>x</m:t>
                </w:del>
              </m:r>
              <m:r>
                <w:del w:id="3109" w:author="innovatiview" w:date="2024-06-21T15:51:00Z">
                  <m:rPr>
                    <m:nor/>
                  </m:rPr>
                  <w:rPr>
                    <w:rFonts w:ascii="Times New Roman" w:hAnsi="Times New Roman" w:cs="Times New Roman"/>
                    <w:sz w:val="20"/>
                    <w:szCs w:val="20"/>
                  </w:rPr>
                  <m:t>)</m:t>
                </w:del>
              </m:r>
            </m:oMath>
            <w:del w:id="3110" w:author="innovatiview" w:date="2024-06-21T15:51:00Z">
              <w:r w:rsidR="008F6870" w:rsidRPr="00EF0F33" w:rsidDel="0049487F">
                <w:rPr>
                  <w:rFonts w:ascii="Times New Roman" w:hAnsi="Times New Roman" w:cs="Times New Roman"/>
                  <w:sz w:val="20"/>
                  <w:szCs w:val="20"/>
                </w:rPr>
                <w:delInstrText xml:space="preserve"> </w:delInstrText>
              </w:r>
              <w:r w:rsidR="008F6870" w:rsidRPr="00EF0F33" w:rsidDel="0049487F">
                <w:rPr>
                  <w:rFonts w:ascii="Times New Roman" w:hAnsi="Times New Roman" w:cs="Times New Roman"/>
                  <w:sz w:val="20"/>
                  <w:szCs w:val="20"/>
                </w:rPr>
                <w:fldChar w:fldCharType="separate"/>
              </w:r>
            </w:del>
            <m:oMath>
              <m:r>
                <w:del w:id="3111" w:author="innovatiview" w:date="2024-06-21T15:51:00Z">
                  <m:rPr>
                    <m:nor/>
                  </m:rPr>
                  <w:rPr>
                    <w:rFonts w:ascii="Times New Roman" w:hAnsi="Times New Roman" w:cs="Times New Roman"/>
                    <w:i/>
                    <w:iCs/>
                    <w:sz w:val="20"/>
                    <w:szCs w:val="20"/>
                  </w:rPr>
                  <m:t>p</m:t>
                </w:del>
              </m:r>
              <m:r>
                <w:del w:id="3112" w:author="innovatiview" w:date="2024-06-21T15:51:00Z">
                  <m:rPr>
                    <m:nor/>
                  </m:rPr>
                  <w:rPr>
                    <w:rFonts w:ascii="Times New Roman" w:hAnsi="Times New Roman" w:cs="Times New Roman"/>
                    <w:sz w:val="20"/>
                    <w:szCs w:val="20"/>
                  </w:rPr>
                  <m:t>(</m:t>
                </w:del>
              </m:r>
              <m:r>
                <w:del w:id="3113" w:author="innovatiview" w:date="2024-06-21T15:51:00Z">
                  <m:rPr>
                    <m:nor/>
                  </m:rPr>
                  <w:rPr>
                    <w:rFonts w:ascii="Times New Roman" w:hAnsi="Times New Roman" w:cs="Times New Roman"/>
                    <w:i/>
                    <w:iCs/>
                    <w:sz w:val="20"/>
                    <w:szCs w:val="20"/>
                  </w:rPr>
                  <m:t>x</m:t>
                </w:del>
              </m:r>
              <m:r>
                <w:del w:id="3114" w:author="innovatiview" w:date="2024-06-21T15:51:00Z">
                  <m:rPr>
                    <m:nor/>
                  </m:rPr>
                  <w:rPr>
                    <w:rFonts w:ascii="Times New Roman" w:hAnsi="Times New Roman" w:cs="Times New Roman"/>
                    <w:sz w:val="20"/>
                    <w:szCs w:val="20"/>
                  </w:rPr>
                  <m:t>)</m:t>
                </w:del>
              </m:r>
              <m:r>
                <w:del w:id="3115" w:author="innovatiview" w:date="2024-06-21T15:51:00Z">
                  <m:rPr>
                    <m:nor/>
                  </m:rPr>
                  <w:rPr>
                    <w:rFonts w:ascii="Times New Roman" w:hAnsi="Times New Roman" w:cs="Times New Roman"/>
                    <w:i/>
                    <w:iCs/>
                    <w:sz w:val="20"/>
                    <w:szCs w:val="20"/>
                  </w:rPr>
                  <m:t>p</m:t>
                </w:del>
              </m:r>
              <m:r>
                <w:del w:id="3116" w:author="innovatiview" w:date="2024-06-21T15:51:00Z">
                  <m:rPr>
                    <m:nor/>
                  </m:rPr>
                  <w:rPr>
                    <w:rFonts w:ascii="Times New Roman" w:hAnsi="Times New Roman" w:cs="Times New Roman"/>
                    <w:sz w:val="20"/>
                    <w:szCs w:val="20"/>
                  </w:rPr>
                  <m:t>(</m:t>
                </w:del>
              </m:r>
              <m:r>
                <w:del w:id="3117" w:author="innovatiview" w:date="2024-06-21T15:51:00Z">
                  <m:rPr>
                    <m:nor/>
                  </m:rPr>
                  <w:rPr>
                    <w:rFonts w:ascii="Times New Roman" w:hAnsi="Times New Roman" w:cs="Times New Roman"/>
                    <w:i/>
                    <w:iCs/>
                    <w:sz w:val="20"/>
                    <w:szCs w:val="20"/>
                  </w:rPr>
                  <m:t>x</m:t>
                </w:del>
              </m:r>
              <m:r>
                <w:del w:id="3118" w:author="innovatiview" w:date="2024-06-21T15:51:00Z">
                  <m:rPr>
                    <m:nor/>
                  </m:rPr>
                  <w:rPr>
                    <w:rFonts w:ascii="Times New Roman" w:hAnsi="Times New Roman" w:cs="Times New Roman"/>
                    <w:sz w:val="20"/>
                    <w:szCs w:val="20"/>
                  </w:rPr>
                  <m:t>)</m:t>
                </w:del>
              </m:r>
            </m:oMath>
            <w:del w:id="3119" w:author="innovatiview" w:date="2024-06-21T15:51:00Z">
              <w:r w:rsidR="008F6870" w:rsidRPr="00EF0F33" w:rsidDel="0049487F">
                <w:rPr>
                  <w:rFonts w:ascii="Times New Roman" w:hAnsi="Times New Roman" w:cs="Times New Roman"/>
                  <w:sz w:val="20"/>
                  <w:szCs w:val="20"/>
                </w:rPr>
                <w:fldChar w:fldCharType="end"/>
              </w:r>
            </w:del>
          </w:p>
        </w:tc>
        <w:tc>
          <w:tcPr>
            <w:tcW w:w="270" w:type="dxa"/>
            <w:shd w:val="clear" w:color="auto" w:fill="auto"/>
            <w:tcPrChange w:id="3120" w:author="innovatiview" w:date="2024-06-21T15:51:00Z">
              <w:tcPr>
                <w:tcW w:w="329" w:type="dxa"/>
                <w:shd w:val="clear" w:color="auto" w:fill="auto"/>
              </w:tcPr>
            </w:tcPrChange>
          </w:tcPr>
          <w:p w14:paraId="010F9D4B" w14:textId="77777777" w:rsidR="008F6870" w:rsidRPr="00EF0F33" w:rsidRDefault="008F6870" w:rsidP="008F6870">
            <w:pPr>
              <w:rPr>
                <w:rFonts w:ascii="Times New Roman" w:hAnsi="Times New Roman" w:cs="Times New Roman"/>
                <w:sz w:val="20"/>
                <w:szCs w:val="20"/>
              </w:rPr>
            </w:pPr>
            <w:r w:rsidRPr="00EF0F33">
              <w:rPr>
                <w:rFonts w:ascii="Times New Roman" w:hAnsi="Times New Roman" w:cs="Times New Roman"/>
                <w:sz w:val="20"/>
                <w:szCs w:val="20"/>
              </w:rPr>
              <w:t>=</w:t>
            </w:r>
          </w:p>
        </w:tc>
        <w:tc>
          <w:tcPr>
            <w:tcW w:w="7677" w:type="dxa"/>
            <w:shd w:val="clear" w:color="auto" w:fill="auto"/>
            <w:tcPrChange w:id="3121" w:author="innovatiview" w:date="2024-06-21T15:51:00Z">
              <w:tcPr>
                <w:tcW w:w="7780" w:type="dxa"/>
                <w:shd w:val="clear" w:color="auto" w:fill="auto"/>
              </w:tcPr>
            </w:tcPrChange>
          </w:tcPr>
          <w:p w14:paraId="4F1200D7" w14:textId="77777777" w:rsidR="008F6870" w:rsidRPr="00EF0F33" w:rsidRDefault="008F6870" w:rsidP="00EF0F33">
            <w:pPr>
              <w:spacing w:after="80"/>
              <w:rPr>
                <w:rFonts w:ascii="Times New Roman" w:hAnsi="Times New Roman" w:cs="Times New Roman"/>
                <w:sz w:val="20"/>
                <w:szCs w:val="20"/>
              </w:rPr>
            </w:pPr>
            <w:r w:rsidRPr="00EF0F33">
              <w:rPr>
                <w:rFonts w:ascii="Times New Roman" w:hAnsi="Times New Roman" w:cs="Times New Roman"/>
                <w:sz w:val="20"/>
                <w:szCs w:val="20"/>
              </w:rPr>
              <w:t>intensity of distributed dynamic load per unit length</w:t>
            </w:r>
            <w:proofErr w:type="gramStart"/>
            <w:r w:rsidRPr="00EF0F33">
              <w:rPr>
                <w:rFonts w:ascii="Times New Roman" w:hAnsi="Times New Roman" w:cs="Times New Roman"/>
                <w:sz w:val="20"/>
                <w:szCs w:val="20"/>
              </w:rPr>
              <w:t xml:space="preserve">. </w:t>
            </w:r>
            <w:proofErr w:type="gramEnd"/>
          </w:p>
        </w:tc>
      </w:tr>
    </w:tbl>
    <w:p w14:paraId="0A778B35" w14:textId="77777777" w:rsidR="00753E9A" w:rsidRPr="00FC58CB" w:rsidRDefault="00753E9A" w:rsidP="007B1A7C">
      <w:pPr>
        <w:ind w:left="567" w:hanging="567"/>
        <w:rPr>
          <w:rFonts w:ascii="Times New Roman" w:hAnsi="Times New Roman" w:cs="Times New Roman"/>
          <w:sz w:val="20"/>
          <w:szCs w:val="20"/>
        </w:rPr>
      </w:pPr>
    </w:p>
    <w:p w14:paraId="272433B1" w14:textId="77777777" w:rsidR="00823CC3" w:rsidRPr="00FC58CB" w:rsidDel="008F6870" w:rsidRDefault="00823CC3" w:rsidP="00096E7D">
      <w:pPr>
        <w:ind w:left="630" w:hanging="630"/>
        <w:rPr>
          <w:del w:id="3122" w:author="innovatiview" w:date="2024-06-14T14:29:00Z"/>
          <w:rFonts w:ascii="Times New Roman" w:hAnsi="Times New Roman" w:cs="Times New Roman"/>
          <w:sz w:val="20"/>
          <w:szCs w:val="20"/>
        </w:rPr>
      </w:pPr>
      <w:bookmarkStart w:id="3123" w:name="_Hlk133516701"/>
    </w:p>
    <w:bookmarkEnd w:id="3123"/>
    <w:p w14:paraId="32DFDE90" w14:textId="77777777" w:rsidR="00823CC3" w:rsidRPr="00FC58CB" w:rsidRDefault="00823CC3" w:rsidP="00096E7D">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Effective </w:t>
      </w:r>
      <w:r w:rsidR="005D680D" w:rsidRPr="00FC58CB">
        <w:rPr>
          <w:rFonts w:ascii="Times New Roman" w:hAnsi="Times New Roman" w:cs="Times New Roman"/>
          <w:sz w:val="20"/>
          <w:szCs w:val="20"/>
        </w:rPr>
        <w:t xml:space="preserve">single SDOF parameters </w:t>
      </w:r>
    </w:p>
    <w:p w14:paraId="516A008F" w14:textId="77777777" w:rsidR="00AA5848" w:rsidRPr="00FC58CB" w:rsidRDefault="001429D7" w:rsidP="00823CC3">
      <w:pPr>
        <w:pStyle w:val="Heading4"/>
        <w:numPr>
          <w:ilvl w:val="0"/>
          <w:numId w:val="0"/>
        </w:numPr>
        <w:rPr>
          <w:rFonts w:ascii="Times New Roman" w:hAnsi="Times New Roman" w:cs="Times New Roman"/>
          <w:sz w:val="20"/>
          <w:szCs w:val="20"/>
        </w:rPr>
      </w:pPr>
      <w:r w:rsidRPr="00FC58CB">
        <w:rPr>
          <w:rFonts w:ascii="Times New Roman" w:hAnsi="Times New Roman" w:cs="Times New Roman"/>
          <w:sz w:val="20"/>
          <w:szCs w:val="20"/>
        </w:rPr>
        <w:tab/>
      </w:r>
      <w:r w:rsidRPr="00FC58CB">
        <w:rPr>
          <w:rFonts w:ascii="Times New Roman" w:hAnsi="Times New Roman" w:cs="Times New Roman"/>
          <w:sz w:val="20"/>
          <w:szCs w:val="20"/>
        </w:rPr>
        <w:tab/>
      </w:r>
      <w:r w:rsidRPr="00FC58CB">
        <w:rPr>
          <w:rFonts w:ascii="Times New Roman" w:hAnsi="Times New Roman" w:cs="Times New Roman"/>
          <w:sz w:val="20"/>
          <w:szCs w:val="20"/>
        </w:rPr>
        <w:tab/>
      </w:r>
    </w:p>
    <w:p w14:paraId="6AA43FA8" w14:textId="77777777" w:rsidR="001429D7" w:rsidRPr="00FC58CB" w:rsidRDefault="001429D7" w:rsidP="007B1A7C">
      <w:pPr>
        <w:rPr>
          <w:rFonts w:ascii="Times New Roman" w:hAnsi="Times New Roman" w:cs="Times New Roman"/>
          <w:sz w:val="20"/>
          <w:szCs w:val="20"/>
        </w:rPr>
      </w:pPr>
      <w:r w:rsidRPr="00FC58CB">
        <w:rPr>
          <w:rFonts w:ascii="Times New Roman" w:hAnsi="Times New Roman" w:cs="Times New Roman"/>
          <w:sz w:val="20"/>
          <w:szCs w:val="20"/>
        </w:rPr>
        <w:t xml:space="preserve">Values of the factors </w:t>
      </w:r>
      <w:proofErr w:type="spellStart"/>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E</w:t>
      </w:r>
      <w:proofErr w:type="spellEnd"/>
      <w:r w:rsidRPr="00FC58CB">
        <w:rPr>
          <w:rFonts w:ascii="Times New Roman" w:hAnsi="Times New Roman" w:cs="Times New Roman"/>
          <w:sz w:val="20"/>
          <w:szCs w:val="20"/>
        </w:rPr>
        <w:t xml:space="preserve"> and </w:t>
      </w:r>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LM</w:t>
      </w:r>
      <w:r w:rsidRPr="00FC58CB">
        <w:rPr>
          <w:rFonts w:ascii="Times New Roman" w:hAnsi="Times New Roman" w:cs="Times New Roman"/>
          <w:sz w:val="20"/>
          <w:szCs w:val="20"/>
        </w:rPr>
        <w:t xml:space="preserve"> for </w:t>
      </w:r>
      <w:r w:rsidR="00707BF4" w:rsidRPr="00FC58CB">
        <w:rPr>
          <w:rFonts w:ascii="Times New Roman" w:hAnsi="Times New Roman" w:cs="Times New Roman"/>
          <w:sz w:val="20"/>
          <w:szCs w:val="20"/>
        </w:rPr>
        <w:t>few</w:t>
      </w:r>
      <w:r w:rsidRPr="00FC58CB">
        <w:rPr>
          <w:rFonts w:ascii="Times New Roman" w:hAnsi="Times New Roman" w:cs="Times New Roman"/>
          <w:sz w:val="20"/>
          <w:szCs w:val="20"/>
        </w:rPr>
        <w:t xml:space="preserve"> structural members are given in </w:t>
      </w:r>
      <w:r w:rsidR="00D87A85" w:rsidRPr="00FC58CB">
        <w:rPr>
          <w:rFonts w:ascii="Times New Roman" w:hAnsi="Times New Roman" w:cs="Times New Roman"/>
          <w:sz w:val="20"/>
          <w:szCs w:val="20"/>
        </w:rPr>
        <w:t xml:space="preserve">Table </w:t>
      </w:r>
      <w:r w:rsidR="00196BDD" w:rsidRPr="00FC58CB">
        <w:rPr>
          <w:rFonts w:ascii="Times New Roman" w:hAnsi="Times New Roman" w:cs="Times New Roman"/>
          <w:sz w:val="20"/>
          <w:szCs w:val="20"/>
        </w:rPr>
        <w:t>17</w:t>
      </w:r>
      <w:r w:rsidR="006164FD" w:rsidRPr="00FC58CB">
        <w:rPr>
          <w:rFonts w:ascii="Times New Roman" w:hAnsi="Times New Roman" w:cs="Times New Roman"/>
          <w:sz w:val="20"/>
          <w:szCs w:val="20"/>
        </w:rPr>
        <w:t xml:space="preserve"> to </w:t>
      </w:r>
      <w:r w:rsidR="00153D5F" w:rsidRPr="00FC58CB">
        <w:rPr>
          <w:rFonts w:ascii="Times New Roman" w:hAnsi="Times New Roman" w:cs="Times New Roman"/>
          <w:sz w:val="20"/>
          <w:szCs w:val="20"/>
        </w:rPr>
        <w:t>Table 19</w:t>
      </w:r>
      <w:proofErr w:type="gramStart"/>
      <w:r w:rsidRPr="00FC58CB">
        <w:rPr>
          <w:rFonts w:ascii="Times New Roman" w:hAnsi="Times New Roman" w:cs="Times New Roman"/>
          <w:sz w:val="20"/>
          <w:szCs w:val="20"/>
        </w:rPr>
        <w:t>.</w:t>
      </w:r>
      <w:r w:rsidR="00707BF4" w:rsidRPr="00FC58CB">
        <w:rPr>
          <w:rFonts w:ascii="Times New Roman" w:hAnsi="Times New Roman" w:cs="Times New Roman"/>
          <w:sz w:val="20"/>
          <w:szCs w:val="20"/>
        </w:rPr>
        <w:t xml:space="preserve"> </w:t>
      </w:r>
      <w:proofErr w:type="gramEnd"/>
      <w:r w:rsidR="00B9229A" w:rsidRPr="00FC58CB">
        <w:rPr>
          <w:rFonts w:ascii="Times New Roman" w:hAnsi="Times New Roman" w:cs="Times New Roman"/>
          <w:sz w:val="20"/>
          <w:szCs w:val="20"/>
        </w:rPr>
        <w:t xml:space="preserve">The </w:t>
      </w:r>
      <w:r w:rsidR="00A80669" w:rsidRPr="00FC58CB">
        <w:rPr>
          <w:rFonts w:ascii="Times New Roman" w:hAnsi="Times New Roman" w:cs="Times New Roman"/>
          <w:sz w:val="20"/>
          <w:szCs w:val="20"/>
        </w:rPr>
        <w:t xml:space="preserve">effective SDOF parameters for other type of structural members shall be calculated </w:t>
      </w:r>
      <w:r w:rsidR="00DB1B6B" w:rsidRPr="00FC58CB">
        <w:rPr>
          <w:rFonts w:ascii="Times New Roman" w:hAnsi="Times New Roman" w:cs="Times New Roman"/>
          <w:sz w:val="20"/>
          <w:szCs w:val="20"/>
        </w:rPr>
        <w:t>by assuming an appropriate deflected shape as per</w:t>
      </w:r>
      <w:r w:rsidR="0075217C"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_Ref110967258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124" w:author="innovatiview" w:date="2024-06-21T10:55:00Z">
        <w:r w:rsidR="00F27D69" w:rsidRPr="00F27D69">
          <w:rPr>
            <w:rFonts w:ascii="Times New Roman" w:hAnsi="Times New Roman" w:cs="Times New Roman"/>
            <w:b/>
            <w:bCs/>
            <w:sz w:val="20"/>
            <w:szCs w:val="20"/>
            <w:rPrChange w:id="3125" w:author="innovatiview" w:date="2024-06-21T10:55:00Z">
              <w:rPr>
                <w:rFonts w:ascii="Times New Roman" w:hAnsi="Times New Roman" w:cs="Times New Roman"/>
                <w:sz w:val="20"/>
                <w:szCs w:val="20"/>
              </w:rPr>
            </w:rPrChange>
          </w:rPr>
          <w:t>9.2.2.2</w:t>
        </w:r>
      </w:ins>
      <w:del w:id="3126" w:author="innovatiview" w:date="2024-06-21T10:55:00Z">
        <w:r w:rsidR="00C82978" w:rsidRPr="00FC58CB" w:rsidDel="00F27D69">
          <w:rPr>
            <w:rFonts w:ascii="Times New Roman" w:hAnsi="Times New Roman" w:cs="Times New Roman"/>
            <w:b/>
            <w:bCs/>
            <w:sz w:val="20"/>
            <w:szCs w:val="20"/>
          </w:rPr>
          <w:delText>9.2.2.2</w:delText>
        </w:r>
      </w:del>
      <w:r w:rsidRPr="00FC58CB">
        <w:rPr>
          <w:rFonts w:ascii="Times New Roman" w:hAnsi="Times New Roman" w:cs="Times New Roman"/>
          <w:sz w:val="20"/>
          <w:szCs w:val="20"/>
        </w:rPr>
        <w:fldChar w:fldCharType="end"/>
      </w:r>
      <w:r w:rsidR="000227E9" w:rsidRPr="00FC58CB">
        <w:rPr>
          <w:rFonts w:ascii="Times New Roman" w:hAnsi="Times New Roman" w:cs="Times New Roman"/>
          <w:sz w:val="20"/>
          <w:szCs w:val="20"/>
        </w:rPr>
        <w:t>.</w:t>
      </w:r>
      <w:r w:rsidR="00A80669" w:rsidRPr="00FC58CB">
        <w:rPr>
          <w:rFonts w:ascii="Times New Roman" w:hAnsi="Times New Roman" w:cs="Times New Roman"/>
          <w:sz w:val="20"/>
          <w:szCs w:val="20"/>
        </w:rPr>
        <w:t xml:space="preserve"> </w:t>
      </w:r>
    </w:p>
    <w:p w14:paraId="3A2B0020" w14:textId="77777777" w:rsidR="00707BF4" w:rsidRPr="00FC58CB" w:rsidRDefault="00707BF4" w:rsidP="007B1A7C">
      <w:pPr>
        <w:rPr>
          <w:rFonts w:ascii="Times New Roman" w:hAnsi="Times New Roman" w:cs="Times New Roman"/>
          <w:sz w:val="20"/>
          <w:szCs w:val="20"/>
        </w:rPr>
      </w:pPr>
    </w:p>
    <w:p w14:paraId="1EB09B47" w14:textId="77777777" w:rsidR="00AE15B5" w:rsidRPr="00FC58CB" w:rsidRDefault="00AA5848" w:rsidP="00096E7D">
      <w:pPr>
        <w:pStyle w:val="Heading4"/>
        <w:ind w:left="630" w:hanging="630"/>
        <w:rPr>
          <w:rFonts w:ascii="Times New Roman" w:hAnsi="Times New Roman" w:cs="Times New Roman"/>
          <w:sz w:val="20"/>
          <w:szCs w:val="20"/>
        </w:rPr>
      </w:pPr>
      <w:bookmarkStart w:id="3127" w:name="_Ref110967258"/>
      <w:r w:rsidRPr="00FC58CB">
        <w:rPr>
          <w:rFonts w:ascii="Times New Roman" w:hAnsi="Times New Roman" w:cs="Times New Roman"/>
          <w:sz w:val="20"/>
          <w:szCs w:val="20"/>
        </w:rPr>
        <w:t>Deflected shape</w:t>
      </w:r>
      <w:bookmarkEnd w:id="3127"/>
    </w:p>
    <w:p w14:paraId="7841A97D" w14:textId="77777777" w:rsidR="006F6A75" w:rsidRPr="00FC58CB" w:rsidRDefault="006F6A75" w:rsidP="006F6A75">
      <w:pPr>
        <w:rPr>
          <w:rFonts w:ascii="Times New Roman" w:hAnsi="Times New Roman" w:cs="Times New Roman"/>
          <w:sz w:val="20"/>
          <w:szCs w:val="20"/>
        </w:rPr>
      </w:pPr>
    </w:p>
    <w:p w14:paraId="0A10112E" w14:textId="59AB4E9A" w:rsidR="001429D7" w:rsidRPr="00FC58CB" w:rsidRDefault="001429D7" w:rsidP="007B1A7C">
      <w:pPr>
        <w:rPr>
          <w:rFonts w:ascii="Times New Roman" w:hAnsi="Times New Roman" w:cs="Times New Roman"/>
          <w:sz w:val="20"/>
          <w:szCs w:val="20"/>
        </w:rPr>
      </w:pPr>
      <w:r w:rsidRPr="00FC58CB">
        <w:rPr>
          <w:rFonts w:ascii="Times New Roman" w:hAnsi="Times New Roman" w:cs="Times New Roman"/>
          <w:sz w:val="20"/>
          <w:szCs w:val="20"/>
        </w:rPr>
        <w:t>The deflected shape is suitabl</w:t>
      </w:r>
      <w:r w:rsidR="00C621A0" w:rsidRPr="00FC58CB">
        <w:rPr>
          <w:rFonts w:ascii="Times New Roman" w:hAnsi="Times New Roman" w:cs="Times New Roman"/>
          <w:sz w:val="20"/>
          <w:szCs w:val="20"/>
        </w:rPr>
        <w:t>y</w:t>
      </w:r>
      <w:r w:rsidRPr="00FC58CB">
        <w:rPr>
          <w:rFonts w:ascii="Times New Roman" w:hAnsi="Times New Roman" w:cs="Times New Roman"/>
          <w:sz w:val="20"/>
          <w:szCs w:val="20"/>
        </w:rPr>
        <w:t xml:space="preserve"> chosen to resemble as far as possible the true deflected shape taking into consideration whether the structure or member remains elastic or goes into the plastic range. </w:t>
      </w:r>
      <w:r w:rsidR="006F6A75"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It may be taken the same as due to static application of the dynamic load on the structure. </w:t>
      </w:r>
      <w:r w:rsidR="006F6A75"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The deflected shape </w:t>
      </w:r>
      <w:r w:rsidR="00156716" w:rsidRPr="00FC58CB">
        <w:rPr>
          <w:rFonts w:ascii="Times New Roman" w:hAnsi="Times New Roman" w:cs="Times New Roman"/>
          <w:sz w:val="20"/>
          <w:szCs w:val="20"/>
        </w:rPr>
        <w:t>is</w:t>
      </w:r>
      <w:r w:rsidRPr="00FC58CB">
        <w:rPr>
          <w:rFonts w:ascii="Times New Roman" w:hAnsi="Times New Roman" w:cs="Times New Roman"/>
          <w:sz w:val="20"/>
          <w:szCs w:val="20"/>
        </w:rPr>
        <w:t xml:space="preserve"> normalized such that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sty m:val="p"/>
          </m:rPr>
          <w:rPr>
            <w:rFonts w:ascii="Cambria Math" w:hAnsi="Cambria Math" w:cs="Times New Roman"/>
            <w:sz w:val="20"/>
            <w:szCs w:val="20"/>
          </w:rPr>
          <m:t>φ(x)=1</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sty m:val="p"/>
          </m:rPr>
          <w:rPr>
            <w:rFonts w:ascii="Cambria Math" w:hAnsi="Cambria Math" w:cs="Times New Roman"/>
            <w:sz w:val="20"/>
            <w:szCs w:val="20"/>
          </w:rPr>
          <m:t>φ(x)=1</m:t>
        </m:r>
        <m:r>
          <w:del w:id="3128" w:author="JKC_ CED" w:date="2024-06-28T12:22:00Z" w16du:dateUtc="2024-06-28T06:52:00Z">
            <m:rPr>
              <m:sty m:val="p"/>
            </m:rPr>
            <w:rPr>
              <w:rFonts w:ascii="Cambria Math" w:hAnsi="Cambria Math" w:cs="Times New Roman"/>
              <w:sz w:val="20"/>
              <w:szCs w:val="20"/>
            </w:rPr>
            <m:t>φ(x)=1</m:t>
          </w:del>
        </m:r>
      </m:oMath>
      <w:r w:rsidR="00B40C60" w:rsidRPr="00B40C60">
        <w:rPr>
          <w:rFonts w:ascii="Times New Roman" w:hAnsi="Times New Roman" w:cs="Times New Roman"/>
          <w:sz w:val="20"/>
          <w:szCs w:val="20"/>
        </w:rPr>
        <w:fldChar w:fldCharType="end"/>
      </w:r>
      <w:ins w:id="3129" w:author="JKC_ CED" w:date="2024-06-28T12:22:00Z" w16du:dateUtc="2024-06-28T06:52:00Z">
        <w:r w:rsidR="00757B45">
          <w:rPr>
            <w:rFonts w:ascii="Times New Roman" w:hAnsi="Times New Roman" w:cs="Times New Roman"/>
            <w:sz w:val="20"/>
            <w:szCs w:val="20"/>
          </w:rPr>
          <w:t xml:space="preserve"> </w:t>
        </w:r>
      </w:ins>
      <w:del w:id="3130" w:author="JKC_ CED" w:date="2024-06-28T12:22:00Z" w16du:dateUtc="2024-06-28T06:52:00Z">
        <w:r w:rsidRPr="00FC58CB" w:rsidDel="00757B45">
          <w:rPr>
            <w:rFonts w:ascii="Times New Roman" w:hAnsi="Times New Roman" w:cs="Times New Roman"/>
            <w:sz w:val="20"/>
            <w:szCs w:val="20"/>
          </w:rPr>
          <w:delText xml:space="preserve"> </w:delText>
        </w:r>
      </w:del>
      <w:r w:rsidRPr="00FC58CB">
        <w:rPr>
          <w:rFonts w:ascii="Times New Roman" w:hAnsi="Times New Roman" w:cs="Times New Roman"/>
          <w:sz w:val="20"/>
          <w:szCs w:val="20"/>
        </w:rPr>
        <w:t xml:space="preserve">at the point with respect to which the effective stiffness </w:t>
      </w:r>
      <w:proofErr w:type="spellStart"/>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E</w:t>
      </w:r>
      <w:proofErr w:type="spellEnd"/>
      <w:r w:rsidRPr="00FC58CB">
        <w:rPr>
          <w:rFonts w:ascii="Times New Roman" w:hAnsi="Times New Roman" w:cs="Times New Roman"/>
          <w:sz w:val="20"/>
          <w:szCs w:val="20"/>
        </w:rPr>
        <w:t xml:space="preserve"> is defined.</w:t>
      </w:r>
    </w:p>
    <w:p w14:paraId="256FD36D" w14:textId="77777777" w:rsidR="001429D7" w:rsidRPr="00FC58CB" w:rsidRDefault="001429D7" w:rsidP="007B1A7C">
      <w:pPr>
        <w:rPr>
          <w:rFonts w:ascii="Times New Roman" w:hAnsi="Times New Roman" w:cs="Times New Roman"/>
          <w:sz w:val="20"/>
          <w:szCs w:val="20"/>
        </w:rPr>
      </w:pPr>
    </w:p>
    <w:p w14:paraId="4E0EBB89" w14:textId="77777777" w:rsidR="000C43D9" w:rsidRPr="00FC58CB" w:rsidRDefault="002A508B" w:rsidP="00096E7D">
      <w:pPr>
        <w:pStyle w:val="Heading4"/>
        <w:ind w:left="630" w:hanging="630"/>
        <w:rPr>
          <w:rFonts w:ascii="Times New Roman" w:hAnsi="Times New Roman" w:cs="Times New Roman"/>
          <w:sz w:val="20"/>
          <w:szCs w:val="20"/>
        </w:rPr>
      </w:pPr>
      <w:bookmarkStart w:id="3131" w:name="_Ref110971597"/>
      <w:r w:rsidRPr="00FC58CB">
        <w:rPr>
          <w:rFonts w:ascii="Times New Roman" w:hAnsi="Times New Roman" w:cs="Times New Roman"/>
          <w:sz w:val="20"/>
          <w:szCs w:val="20"/>
        </w:rPr>
        <w:t xml:space="preserve">Effective </w:t>
      </w:r>
      <w:r w:rsidR="006050AB" w:rsidRPr="00FC58CB">
        <w:rPr>
          <w:rFonts w:ascii="Times New Roman" w:hAnsi="Times New Roman" w:cs="Times New Roman"/>
          <w:sz w:val="20"/>
          <w:szCs w:val="20"/>
        </w:rPr>
        <w:t>time-period</w:t>
      </w:r>
      <w:bookmarkEnd w:id="3131"/>
    </w:p>
    <w:p w14:paraId="263D66CA" w14:textId="77777777" w:rsidR="00AE15B5" w:rsidRPr="00FC58CB" w:rsidRDefault="00AE15B5" w:rsidP="00AE15B5">
      <w:pPr>
        <w:rPr>
          <w:rFonts w:ascii="Times New Roman" w:hAnsi="Times New Roman" w:cs="Times New Roman"/>
          <w:sz w:val="20"/>
          <w:szCs w:val="20"/>
        </w:rPr>
      </w:pPr>
    </w:p>
    <w:p w14:paraId="1C9D1C11" w14:textId="77777777" w:rsidR="002A508B" w:rsidRDefault="002A508B" w:rsidP="007B1A7C">
      <w:pPr>
        <w:rPr>
          <w:ins w:id="3132" w:author="innovatiview" w:date="2024-06-14T14:29:00Z"/>
          <w:rFonts w:ascii="Times New Roman" w:hAnsi="Times New Roman" w:cs="Times New Roman"/>
          <w:sz w:val="20"/>
          <w:szCs w:val="20"/>
        </w:rPr>
      </w:pPr>
      <w:r w:rsidRPr="00FC58CB">
        <w:rPr>
          <w:rFonts w:ascii="Times New Roman" w:hAnsi="Times New Roman" w:cs="Times New Roman"/>
          <w:sz w:val="20"/>
          <w:szCs w:val="20"/>
        </w:rPr>
        <w:t xml:space="preserve">The effective </w:t>
      </w:r>
      <w:proofErr w:type="gramStart"/>
      <w:r w:rsidRPr="00FC58CB">
        <w:rPr>
          <w:rFonts w:ascii="Times New Roman" w:hAnsi="Times New Roman" w:cs="Times New Roman"/>
          <w:sz w:val="20"/>
          <w:szCs w:val="20"/>
        </w:rPr>
        <w:t>time period</w:t>
      </w:r>
      <w:proofErr w:type="gramEnd"/>
      <w:r w:rsidRPr="00FC58CB">
        <w:rPr>
          <w:rFonts w:ascii="Times New Roman" w:hAnsi="Times New Roman" w:cs="Times New Roman"/>
          <w:sz w:val="20"/>
          <w:szCs w:val="20"/>
        </w:rPr>
        <w:t xml:space="preserve"> </w:t>
      </w:r>
      <w:r w:rsidRPr="00FC58CB">
        <w:rPr>
          <w:rFonts w:ascii="Times New Roman" w:hAnsi="Times New Roman" w:cs="Times New Roman"/>
          <w:i/>
          <w:iCs/>
          <w:sz w:val="20"/>
          <w:szCs w:val="20"/>
        </w:rPr>
        <w:t>T</w:t>
      </w:r>
      <w:r w:rsidRPr="00FC58CB">
        <w:rPr>
          <w:rFonts w:ascii="Times New Roman" w:hAnsi="Times New Roman" w:cs="Times New Roman"/>
          <w:sz w:val="20"/>
          <w:szCs w:val="20"/>
        </w:rPr>
        <w:t xml:space="preserve"> of the structural member may be calculated from the equation:</w:t>
      </w:r>
    </w:p>
    <w:p w14:paraId="524A72FE" w14:textId="77777777" w:rsidR="00194004" w:rsidRPr="00FC58CB" w:rsidRDefault="00194004" w:rsidP="007B1A7C">
      <w:pPr>
        <w:rPr>
          <w:rFonts w:ascii="Times New Roman" w:hAnsi="Times New Roman" w:cs="Times New Roman"/>
          <w:sz w:val="20"/>
          <w:szCs w:val="20"/>
        </w:rPr>
      </w:pPr>
    </w:p>
    <w:p w14:paraId="0D2A6AAB" w14:textId="54962117" w:rsidR="002A508B" w:rsidRPr="00FC58CB" w:rsidRDefault="00051EFC" w:rsidP="007B1A7C">
      <w:pPr>
        <w:pStyle w:val="MTDisplayEquation"/>
        <w:rPr>
          <w:rFonts w:ascii="Times New Roman" w:hAnsi="Times New Roman" w:cs="Times New Roman"/>
          <w:sz w:val="20"/>
          <w:szCs w:val="20"/>
        </w:rPr>
      </w:pP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sz w:val="20"/>
            <w:szCs w:val="20"/>
          </w:rPr>
          <m:t>T = 2π</m:t>
        </m:r>
        <m:r>
          <m:rPr>
            <m:sty m:val="p"/>
          </m:rPr>
          <w:rPr>
            <w:rFonts w:ascii="Cambria Math" w:hAnsi="Cambria Math" w:cs="Times New Roman"/>
            <w:sz w:val="20"/>
            <w:szCs w:val="20"/>
          </w:rPr>
          <m:t xml:space="preserve"> </m:t>
        </m:r>
        <m:rad>
          <m:radPr>
            <m:degHide m:val="1"/>
            <m:ctrlPr>
              <w:rPr>
                <w:rFonts w:ascii="Cambria Math" w:hAnsi="Cambria Math" w:cs="Times New Roman"/>
                <w:i/>
                <w:sz w:val="20"/>
                <w:szCs w:val="20"/>
              </w:rPr>
            </m:ctrlPr>
          </m:radPr>
          <m:deg/>
          <m:e>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 xml:space="preserve">LM </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den>
            </m:f>
          </m:e>
        </m:rad>
        <m:r>
          <m:rPr>
            <m:nor/>
          </m:rPr>
          <w:rPr>
            <w:rFonts w:ascii="Times New Roman" w:hAnsi="Times New Roman" w:cs="Times New Roman"/>
            <w:sz w:val="20"/>
            <w:szCs w:val="20"/>
          </w:rPr>
          <m:t xml:space="preserve">   </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sz w:val="20"/>
            <w:szCs w:val="20"/>
          </w:rPr>
          <m:t>T = 2π</m:t>
        </m:r>
        <m:r>
          <m:rPr>
            <m:sty m:val="p"/>
          </m:rPr>
          <w:rPr>
            <w:rFonts w:ascii="Cambria Math" w:hAnsi="Cambria Math" w:cs="Times New Roman"/>
            <w:sz w:val="20"/>
            <w:szCs w:val="20"/>
          </w:rPr>
          <m:t xml:space="preserve"> </m:t>
        </m:r>
        <m:rad>
          <m:radPr>
            <m:degHide m:val="1"/>
            <m:ctrlPr>
              <w:rPr>
                <w:rFonts w:ascii="Cambria Math" w:hAnsi="Cambria Math" w:cs="Times New Roman"/>
                <w:i/>
                <w:sz w:val="20"/>
                <w:szCs w:val="20"/>
              </w:rPr>
            </m:ctrlPr>
          </m:radPr>
          <m:deg/>
          <m:e>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 xml:space="preserve">LM </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M</m:t>
                    </m:r>
                  </m:e>
                  <m:sub>
                    <m:r>
                      <m:rPr>
                        <m:nor/>
                      </m:rPr>
                      <w:rPr>
                        <w:rFonts w:ascii="Times New Roman" w:hAnsi="Times New Roman" w:cs="Times New Roman"/>
                        <w:sz w:val="20"/>
                        <w:szCs w:val="20"/>
                      </w:rPr>
                      <m:t>t</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den>
            </m:f>
          </m:e>
        </m:rad>
        <m:r>
          <w:del w:id="3133" w:author="JKC_ CED" w:date="2024-06-28T12:22:00Z" w16du:dateUtc="2024-06-28T06:52:00Z">
            <m:rPr>
              <m:nor/>
            </m:rPr>
            <w:rPr>
              <w:rFonts w:ascii="Times New Roman" w:hAnsi="Times New Roman" w:cs="Times New Roman"/>
              <w:sz w:val="20"/>
              <w:szCs w:val="20"/>
            </w:rPr>
            <m:t xml:space="preserve">   T = 2π</m:t>
          </w:del>
        </m:r>
        <m:r>
          <w:del w:id="3134" w:author="JKC_ CED" w:date="2024-06-28T12:22:00Z" w16du:dateUtc="2024-06-28T06:52:00Z">
            <m:rPr>
              <m:sty m:val="p"/>
            </m:rPr>
            <w:rPr>
              <w:rFonts w:ascii="Cambria Math" w:hAnsi="Cambria Math" w:cs="Times New Roman"/>
              <w:sz w:val="20"/>
              <w:szCs w:val="20"/>
            </w:rPr>
            <m:t xml:space="preserve"> </m:t>
          </w:del>
        </m:r>
        <m:rad>
          <m:radPr>
            <m:degHide m:val="1"/>
            <m:ctrlPr>
              <w:del w:id="3135" w:author="JKC_ CED" w:date="2024-06-28T12:22:00Z" w16du:dateUtc="2024-06-28T06:52:00Z">
                <w:rPr>
                  <w:rFonts w:ascii="Cambria Math" w:hAnsi="Cambria Math" w:cs="Times New Roman"/>
                  <w:i/>
                  <w:sz w:val="20"/>
                  <w:szCs w:val="20"/>
                </w:rPr>
              </w:del>
            </m:ctrlPr>
          </m:radPr>
          <m:deg/>
          <m:e>
            <m:f>
              <m:fPr>
                <m:ctrlPr>
                  <w:del w:id="3136" w:author="JKC_ CED" w:date="2024-06-28T12:22:00Z" w16du:dateUtc="2024-06-28T06:52:00Z">
                    <w:rPr>
                      <w:rFonts w:ascii="Cambria Math" w:hAnsi="Cambria Math" w:cs="Times New Roman"/>
                      <w:i/>
                      <w:sz w:val="20"/>
                      <w:szCs w:val="20"/>
                    </w:rPr>
                  </w:del>
                </m:ctrlPr>
              </m:fPr>
              <m:num>
                <m:sSub>
                  <m:sSubPr>
                    <m:ctrlPr>
                      <w:del w:id="3137" w:author="JKC_ CED" w:date="2024-06-28T12:22:00Z" w16du:dateUtc="2024-06-28T06:52:00Z">
                        <w:rPr>
                          <w:rFonts w:ascii="Cambria Math" w:hAnsi="Cambria Math" w:cs="Times New Roman"/>
                          <w:i/>
                          <w:sz w:val="20"/>
                          <w:szCs w:val="20"/>
                        </w:rPr>
                      </w:del>
                    </m:ctrlPr>
                  </m:sSubPr>
                  <m:e>
                    <m:r>
                      <w:del w:id="3138" w:author="JKC_ CED" w:date="2024-06-28T12:22:00Z" w16du:dateUtc="2024-06-28T06:52:00Z">
                        <m:rPr>
                          <m:nor/>
                        </m:rPr>
                        <w:rPr>
                          <w:rFonts w:ascii="Times New Roman" w:hAnsi="Times New Roman" w:cs="Times New Roman"/>
                          <w:i/>
                          <w:iCs/>
                          <w:sz w:val="20"/>
                          <w:szCs w:val="20"/>
                        </w:rPr>
                        <m:t>K</m:t>
                      </w:del>
                    </m:r>
                  </m:e>
                  <m:sub>
                    <m:r>
                      <w:del w:id="3139" w:author="JKC_ CED" w:date="2024-06-28T12:22:00Z" w16du:dateUtc="2024-06-28T06:52:00Z">
                        <m:rPr>
                          <m:nor/>
                        </m:rPr>
                        <w:rPr>
                          <w:rFonts w:ascii="Times New Roman" w:hAnsi="Times New Roman" w:cs="Times New Roman"/>
                          <w:sz w:val="20"/>
                          <w:szCs w:val="20"/>
                        </w:rPr>
                        <m:t xml:space="preserve">LM </m:t>
                      </w:del>
                    </m:r>
                  </m:sub>
                </m:sSub>
                <m:sSub>
                  <m:sSubPr>
                    <m:ctrlPr>
                      <w:del w:id="3140" w:author="JKC_ CED" w:date="2024-06-28T12:22:00Z" w16du:dateUtc="2024-06-28T06:52:00Z">
                        <w:rPr>
                          <w:rFonts w:ascii="Cambria Math" w:hAnsi="Cambria Math" w:cs="Times New Roman"/>
                          <w:i/>
                          <w:sz w:val="20"/>
                          <w:szCs w:val="20"/>
                        </w:rPr>
                      </w:del>
                    </m:ctrlPr>
                  </m:sSubPr>
                  <m:e>
                    <m:r>
                      <w:del w:id="3141" w:author="JKC_ CED" w:date="2024-06-28T12:22:00Z" w16du:dateUtc="2024-06-28T06:52:00Z">
                        <m:rPr>
                          <m:nor/>
                        </m:rPr>
                        <w:rPr>
                          <w:rFonts w:ascii="Times New Roman" w:hAnsi="Times New Roman" w:cs="Times New Roman"/>
                          <w:i/>
                          <w:iCs/>
                          <w:sz w:val="20"/>
                          <w:szCs w:val="20"/>
                        </w:rPr>
                        <m:t>M</m:t>
                      </w:del>
                    </m:r>
                  </m:e>
                  <m:sub>
                    <m:r>
                      <w:del w:id="3142" w:author="JKC_ CED" w:date="2024-06-28T12:22:00Z" w16du:dateUtc="2024-06-28T06:52:00Z">
                        <m:rPr>
                          <m:nor/>
                        </m:rPr>
                        <w:rPr>
                          <w:rFonts w:ascii="Times New Roman" w:hAnsi="Times New Roman" w:cs="Times New Roman"/>
                          <w:sz w:val="20"/>
                          <w:szCs w:val="20"/>
                        </w:rPr>
                        <m:t>t</m:t>
                      </w:del>
                    </m:r>
                  </m:sub>
                </m:sSub>
              </m:num>
              <m:den>
                <m:sSub>
                  <m:sSubPr>
                    <m:ctrlPr>
                      <w:del w:id="3143" w:author="JKC_ CED" w:date="2024-06-28T12:22:00Z" w16du:dateUtc="2024-06-28T06:52:00Z">
                        <w:rPr>
                          <w:rFonts w:ascii="Cambria Math" w:hAnsi="Cambria Math" w:cs="Times New Roman"/>
                          <w:i/>
                          <w:sz w:val="20"/>
                          <w:szCs w:val="20"/>
                        </w:rPr>
                      </w:del>
                    </m:ctrlPr>
                  </m:sSubPr>
                  <m:e>
                    <m:r>
                      <w:del w:id="3144" w:author="JKC_ CED" w:date="2024-06-28T12:22:00Z" w16du:dateUtc="2024-06-28T06:52:00Z">
                        <m:rPr>
                          <m:nor/>
                        </m:rPr>
                        <w:rPr>
                          <w:rFonts w:ascii="Times New Roman" w:hAnsi="Times New Roman" w:cs="Times New Roman"/>
                          <w:i/>
                          <w:iCs/>
                          <w:sz w:val="20"/>
                          <w:szCs w:val="20"/>
                        </w:rPr>
                        <m:t>k</m:t>
                      </w:del>
                    </m:r>
                  </m:e>
                  <m:sub>
                    <m:r>
                      <w:del w:id="3145" w:author="JKC_ CED" w:date="2024-06-28T12:22:00Z" w16du:dateUtc="2024-06-28T06:52:00Z">
                        <m:rPr>
                          <m:nor/>
                        </m:rPr>
                        <w:rPr>
                          <w:rFonts w:ascii="Times New Roman" w:hAnsi="Times New Roman" w:cs="Times New Roman"/>
                          <w:sz w:val="20"/>
                          <w:szCs w:val="20"/>
                        </w:rPr>
                        <m:t>E</m:t>
                      </w:del>
                    </m:r>
                  </m:sub>
                </m:sSub>
              </m:den>
            </m:f>
          </m:e>
        </m:rad>
        <m:r>
          <w:del w:id="3146" w:author="JKC_ CED" w:date="2024-06-28T12:22:00Z" w16du:dateUtc="2024-06-28T06:52:00Z">
            <m:rPr>
              <m:nor/>
            </m:rPr>
            <w:rPr>
              <w:rFonts w:ascii="Times New Roman" w:hAnsi="Times New Roman" w:cs="Times New Roman"/>
              <w:sz w:val="20"/>
              <w:szCs w:val="20"/>
            </w:rPr>
            <m:t xml:space="preserve"> </m:t>
          </w:del>
        </m:r>
        <m:r>
          <m:rPr>
            <m:nor/>
          </m:rPr>
          <w:rPr>
            <w:rFonts w:ascii="Times New Roman" w:hAnsi="Times New Roman" w:cs="Times New Roman"/>
            <w:sz w:val="20"/>
            <w:szCs w:val="20"/>
          </w:rPr>
          <m:t xml:space="preserve">  </m:t>
        </m:r>
      </m:oMath>
      <w:r w:rsidR="00B40C60" w:rsidRPr="00B40C60">
        <w:rPr>
          <w:rFonts w:ascii="Times New Roman" w:hAnsi="Times New Roman" w:cs="Times New Roman"/>
          <w:sz w:val="20"/>
          <w:szCs w:val="20"/>
        </w:rPr>
        <w:fldChar w:fldCharType="end"/>
      </w:r>
    </w:p>
    <w:p w14:paraId="2F4AE748" w14:textId="77777777" w:rsidR="009E7189" w:rsidRPr="00FC58CB" w:rsidRDefault="009E7189" w:rsidP="009E7189">
      <w:pPr>
        <w:rPr>
          <w:rFonts w:ascii="Times New Roman" w:hAnsi="Times New Roman" w:cs="Times New Roman"/>
          <w:sz w:val="20"/>
          <w:szCs w:val="20"/>
        </w:rPr>
      </w:pPr>
    </w:p>
    <w:p w14:paraId="679781BB" w14:textId="77777777" w:rsidR="000C43D9" w:rsidRPr="00FC58CB" w:rsidRDefault="00AE15B5" w:rsidP="009E7189">
      <w:pPr>
        <w:pStyle w:val="Heading3"/>
        <w:rPr>
          <w:rFonts w:ascii="Times New Roman" w:hAnsi="Times New Roman" w:cs="Times New Roman"/>
          <w:b/>
          <w:sz w:val="20"/>
          <w:szCs w:val="20"/>
        </w:rPr>
      </w:pPr>
      <w:bookmarkStart w:id="3147" w:name="_Ref110971692"/>
      <w:bookmarkStart w:id="3148" w:name="_Toc133518673"/>
      <w:r w:rsidRPr="00FC58CB">
        <w:rPr>
          <w:rFonts w:ascii="Times New Roman" w:hAnsi="Times New Roman" w:cs="Times New Roman"/>
          <w:sz w:val="20"/>
          <w:szCs w:val="20"/>
        </w:rPr>
        <w:t>Resistance Function</w:t>
      </w:r>
      <w:bookmarkEnd w:id="3147"/>
      <w:bookmarkEnd w:id="3148"/>
    </w:p>
    <w:p w14:paraId="3A58D533" w14:textId="77777777" w:rsidR="00AE15B5" w:rsidRPr="00FC58CB" w:rsidRDefault="00AE15B5" w:rsidP="00AE15B5">
      <w:pPr>
        <w:rPr>
          <w:rFonts w:ascii="Times New Roman" w:hAnsi="Times New Roman" w:cs="Times New Roman"/>
          <w:sz w:val="20"/>
          <w:szCs w:val="20"/>
        </w:rPr>
      </w:pPr>
    </w:p>
    <w:p w14:paraId="7CF7DF70" w14:textId="77777777" w:rsidR="00667D90" w:rsidRPr="00FC58CB" w:rsidRDefault="00AB7B19" w:rsidP="007B1A7C">
      <w:pPr>
        <w:rPr>
          <w:rFonts w:ascii="Times New Roman" w:hAnsi="Times New Roman" w:cs="Times New Roman"/>
          <w:sz w:val="20"/>
          <w:szCs w:val="20"/>
        </w:rPr>
      </w:pPr>
      <w:r w:rsidRPr="00FC58CB">
        <w:rPr>
          <w:rFonts w:ascii="Times New Roman" w:hAnsi="Times New Roman" w:cs="Times New Roman"/>
          <w:sz w:val="20"/>
          <w:szCs w:val="20"/>
        </w:rPr>
        <w:t>T</w:t>
      </w:r>
      <w:r w:rsidR="00667D90" w:rsidRPr="00FC58CB">
        <w:rPr>
          <w:rFonts w:ascii="Times New Roman" w:hAnsi="Times New Roman" w:cs="Times New Roman"/>
          <w:sz w:val="20"/>
          <w:szCs w:val="20"/>
        </w:rPr>
        <w:t xml:space="preserve">he resistance versus deflection diagram of </w:t>
      </w:r>
      <w:r w:rsidR="006F23DB" w:rsidRPr="00FC58CB">
        <w:rPr>
          <w:rFonts w:ascii="Times New Roman" w:hAnsi="Times New Roman" w:cs="Times New Roman"/>
          <w:sz w:val="20"/>
          <w:szCs w:val="20"/>
        </w:rPr>
        <w:t xml:space="preserve">a structural </w:t>
      </w:r>
      <w:r w:rsidR="00667D90" w:rsidRPr="00FC58CB">
        <w:rPr>
          <w:rFonts w:ascii="Times New Roman" w:hAnsi="Times New Roman" w:cs="Times New Roman"/>
          <w:sz w:val="20"/>
          <w:szCs w:val="20"/>
        </w:rPr>
        <w:t xml:space="preserve">element </w:t>
      </w:r>
      <w:r w:rsidR="006F23DB" w:rsidRPr="00FC58CB">
        <w:rPr>
          <w:rFonts w:ascii="Times New Roman" w:hAnsi="Times New Roman" w:cs="Times New Roman"/>
          <w:sz w:val="20"/>
          <w:szCs w:val="20"/>
        </w:rPr>
        <w:t xml:space="preserve">shall be </w:t>
      </w:r>
      <w:r w:rsidR="00667D90" w:rsidRPr="00FC58CB">
        <w:rPr>
          <w:rFonts w:ascii="Times New Roman" w:hAnsi="Times New Roman" w:cs="Times New Roman"/>
          <w:sz w:val="20"/>
          <w:szCs w:val="20"/>
        </w:rPr>
        <w:t xml:space="preserve">idealized as </w:t>
      </w:r>
      <w:proofErr w:type="spellStart"/>
      <w:r w:rsidR="00667D90" w:rsidRPr="00FC58CB">
        <w:rPr>
          <w:rFonts w:ascii="Times New Roman" w:hAnsi="Times New Roman" w:cs="Times New Roman"/>
          <w:sz w:val="20"/>
          <w:szCs w:val="20"/>
        </w:rPr>
        <w:t>elasto</w:t>
      </w:r>
      <w:proofErr w:type="spellEnd"/>
      <w:r w:rsidR="00667D90" w:rsidRPr="00FC58CB">
        <w:rPr>
          <w:rFonts w:ascii="Times New Roman" w:hAnsi="Times New Roman" w:cs="Times New Roman"/>
          <w:sz w:val="20"/>
          <w:szCs w:val="20"/>
        </w:rPr>
        <w:t xml:space="preserve">-plastic </w:t>
      </w:r>
      <w:r w:rsidR="00274F89" w:rsidRPr="00FC58CB">
        <w:rPr>
          <w:rFonts w:ascii="Times New Roman" w:hAnsi="Times New Roman" w:cs="Times New Roman"/>
          <w:sz w:val="20"/>
          <w:szCs w:val="20"/>
        </w:rPr>
        <w:t>(</w:t>
      </w:r>
      <w:r w:rsidR="00274F89" w:rsidRPr="00FC58CB">
        <w:rPr>
          <w:rFonts w:ascii="Times New Roman" w:hAnsi="Times New Roman" w:cs="Times New Roman"/>
          <w:i/>
          <w:sz w:val="20"/>
          <w:szCs w:val="20"/>
        </w:rPr>
        <w:t>see</w:t>
      </w:r>
      <w:r w:rsidR="00274F89" w:rsidRPr="00FC58CB">
        <w:rPr>
          <w:rFonts w:ascii="Times New Roman" w:hAnsi="Times New Roman" w:cs="Times New Roman"/>
          <w:sz w:val="20"/>
          <w:szCs w:val="20"/>
        </w:rPr>
        <w:t xml:space="preserve"> </w:t>
      </w:r>
      <w:r w:rsidR="00153D5F" w:rsidRPr="00FC58CB">
        <w:rPr>
          <w:rFonts w:ascii="Times New Roman" w:hAnsi="Times New Roman" w:cs="Times New Roman"/>
          <w:sz w:val="20"/>
          <w:szCs w:val="20"/>
        </w:rPr>
        <w:t>Fig. 23</w:t>
      </w:r>
      <w:r w:rsidR="00274F89" w:rsidRPr="00FC58CB">
        <w:rPr>
          <w:rFonts w:ascii="Times New Roman" w:hAnsi="Times New Roman" w:cs="Times New Roman"/>
          <w:sz w:val="20"/>
          <w:szCs w:val="20"/>
        </w:rPr>
        <w:t>)</w:t>
      </w:r>
      <w:r w:rsidR="00667D90" w:rsidRPr="00FC58CB">
        <w:rPr>
          <w:rFonts w:ascii="Times New Roman" w:hAnsi="Times New Roman" w:cs="Times New Roman"/>
          <w:sz w:val="20"/>
          <w:szCs w:val="20"/>
        </w:rPr>
        <w:t xml:space="preserve"> by keeping the area under the actual and idealized curves about the same up to the maximum permissible deflection</w:t>
      </w:r>
      <w:r w:rsidR="00580AA9" w:rsidRPr="00FC58CB">
        <w:rPr>
          <w:rFonts w:ascii="Times New Roman" w:hAnsi="Times New Roman" w:cs="Times New Roman"/>
          <w:sz w:val="20"/>
          <w:szCs w:val="20"/>
        </w:rPr>
        <w:t xml:space="preserve"> defined as per</w:t>
      </w:r>
      <w:r w:rsidR="00B47AAC"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_Ref110971005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149" w:author="innovatiview" w:date="2024-06-21T10:55:00Z">
        <w:r w:rsidR="00F27D69" w:rsidRPr="00F27D69">
          <w:rPr>
            <w:rFonts w:ascii="Times New Roman" w:hAnsi="Times New Roman" w:cs="Times New Roman"/>
            <w:b/>
            <w:bCs/>
            <w:sz w:val="20"/>
            <w:szCs w:val="20"/>
            <w:rPrChange w:id="3150" w:author="innovatiview" w:date="2024-06-21T10:55:00Z">
              <w:rPr>
                <w:rFonts w:ascii="Times New Roman" w:hAnsi="Times New Roman" w:cs="Times New Roman"/>
                <w:sz w:val="20"/>
                <w:szCs w:val="20"/>
              </w:rPr>
            </w:rPrChange>
          </w:rPr>
          <w:t>9.1.4</w:t>
        </w:r>
      </w:ins>
      <w:del w:id="3151" w:author="innovatiview" w:date="2024-06-21T10:55:00Z">
        <w:r w:rsidR="00C82978" w:rsidRPr="00FC58CB" w:rsidDel="00F27D69">
          <w:rPr>
            <w:rFonts w:ascii="Times New Roman" w:hAnsi="Times New Roman" w:cs="Times New Roman"/>
            <w:b/>
            <w:bCs/>
            <w:sz w:val="20"/>
            <w:szCs w:val="20"/>
          </w:rPr>
          <w:delText>9.1.4</w:delText>
        </w:r>
      </w:del>
      <w:r w:rsidRPr="00FC58CB">
        <w:rPr>
          <w:rFonts w:ascii="Times New Roman" w:hAnsi="Times New Roman" w:cs="Times New Roman"/>
          <w:sz w:val="20"/>
          <w:szCs w:val="20"/>
        </w:rPr>
        <w:fldChar w:fldCharType="end"/>
      </w:r>
      <w:r w:rsidR="00667D90" w:rsidRPr="00FC58CB">
        <w:rPr>
          <w:rFonts w:ascii="Times New Roman" w:hAnsi="Times New Roman" w:cs="Times New Roman"/>
          <w:sz w:val="20"/>
          <w:szCs w:val="20"/>
        </w:rPr>
        <w:t>.</w:t>
      </w:r>
    </w:p>
    <w:p w14:paraId="4C43CAB1" w14:textId="77777777" w:rsidR="00667D90" w:rsidRPr="00FC58CB" w:rsidRDefault="00667D90" w:rsidP="007B1A7C">
      <w:pPr>
        <w:pStyle w:val="Caption"/>
        <w:keepNext/>
        <w:spacing w:after="0"/>
        <w:rPr>
          <w:rFonts w:ascii="Times New Roman" w:hAnsi="Times New Roman" w:cs="Times New Roman"/>
          <w:sz w:val="20"/>
          <w:szCs w:val="20"/>
        </w:rPr>
      </w:pPr>
    </w:p>
    <w:tbl>
      <w:tblPr>
        <w:tblW w:w="0" w:type="auto"/>
        <w:tblLook w:val="04A0" w:firstRow="1" w:lastRow="0" w:firstColumn="1" w:lastColumn="0" w:noHBand="0" w:noVBand="1"/>
      </w:tblPr>
      <w:tblGrid>
        <w:gridCol w:w="4770"/>
        <w:gridCol w:w="4257"/>
      </w:tblGrid>
      <w:tr w:rsidR="00667D90" w:rsidRPr="00B40C60" w14:paraId="4137BDB3" w14:textId="77777777" w:rsidTr="00B40C60">
        <w:tc>
          <w:tcPr>
            <w:tcW w:w="4745" w:type="dxa"/>
            <w:shd w:val="clear" w:color="auto" w:fill="auto"/>
          </w:tcPr>
          <w:p w14:paraId="5FC3BDA4" w14:textId="786E45C9" w:rsidR="00667D90" w:rsidRPr="00B40C60" w:rsidRDefault="00F27D69" w:rsidP="007B1A7C">
            <w:pPr>
              <w:rPr>
                <w:rFonts w:ascii="Times New Roman" w:hAnsi="Times New Roman" w:cs="Times New Roman"/>
                <w:b/>
                <w:sz w:val="20"/>
                <w:szCs w:val="20"/>
              </w:rPr>
            </w:pPr>
            <w:r>
              <w:rPr>
                <w:noProof/>
                <w:lang w:val="en-US" w:bidi="hi-IN"/>
              </w:rPr>
              <mc:AlternateContent>
                <mc:Choice Requires="wpc">
                  <w:drawing>
                    <wp:inline distT="0" distB="0" distL="0" distR="0" wp14:anchorId="5004A154" wp14:editId="19C6BDDB">
                      <wp:extent cx="2955290" cy="2138680"/>
                      <wp:effectExtent l="0" t="3175" r="0" b="1270"/>
                      <wp:docPr id="221" name="Canvas 13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337401879" name="Straight Arrow Connector 25"/>
                              <wps:cNvCnPr>
                                <a:cxnSpLocks noChangeShapeType="1"/>
                              </wps:cNvCnPr>
                              <wps:spPr bwMode="auto">
                                <a:xfrm>
                                  <a:off x="326488" y="1766066"/>
                                  <a:ext cx="185223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80" name="Straight Arrow Connector 26"/>
                              <wps:cNvCnPr>
                                <a:cxnSpLocks noChangeShapeType="1"/>
                              </wps:cNvCnPr>
                              <wps:spPr bwMode="auto">
                                <a:xfrm flipV="1">
                                  <a:off x="326488" y="177607"/>
                                  <a:ext cx="0" cy="159256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81" name="Straight Connector 58"/>
                              <wps:cNvCnPr>
                                <a:cxnSpLocks noChangeShapeType="1"/>
                              </wps:cNvCnPr>
                              <wps:spPr bwMode="auto">
                                <a:xfrm flipV="1">
                                  <a:off x="326488" y="757928"/>
                                  <a:ext cx="468883" cy="101223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82" name="Straight Connector 60"/>
                              <wps:cNvCnPr>
                                <a:cxnSpLocks noChangeShapeType="1"/>
                              </wps:cNvCnPr>
                              <wps:spPr bwMode="auto">
                                <a:xfrm>
                                  <a:off x="795370" y="757928"/>
                                  <a:ext cx="1189856"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83" name="Straight Connector 61"/>
                              <wps:cNvCnPr>
                                <a:cxnSpLocks noChangeShapeType="1"/>
                              </wps:cNvCnPr>
                              <wps:spPr bwMode="auto">
                                <a:xfrm flipH="1">
                                  <a:off x="326488" y="757928"/>
                                  <a:ext cx="468883" cy="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84" name="Straight Connector 115"/>
                              <wps:cNvCnPr>
                                <a:cxnSpLocks noChangeShapeType="1"/>
                              </wps:cNvCnPr>
                              <wps:spPr bwMode="auto">
                                <a:xfrm>
                                  <a:off x="1539743" y="757728"/>
                                  <a:ext cx="0" cy="1008138"/>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85" name="Text Box 117"/>
                              <wps:cNvSpPr txBox="1">
                                <a:spLocks noChangeArrowheads="1"/>
                              </wps:cNvSpPr>
                              <wps:spPr bwMode="auto">
                                <a:xfrm>
                                  <a:off x="1485901" y="1755790"/>
                                  <a:ext cx="13271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5A1578E" w14:textId="77777777" w:rsidR="001E305E" w:rsidRPr="008D4CE4" w:rsidRDefault="001E305E" w:rsidP="00667D90">
                                    <w:pPr>
                                      <w:rPr>
                                        <w:rFonts w:cs="Arial"/>
                                        <w:i/>
                                        <w:iCs/>
                                        <w:sz w:val="20"/>
                                        <w:szCs w:val="20"/>
                                        <w:vertAlign w:val="subscript"/>
                                      </w:rPr>
                                    </w:pPr>
                                    <w:r w:rsidRPr="008D4CE4">
                                      <w:rPr>
                                        <w:rFonts w:cs="Arial"/>
                                        <w:i/>
                                        <w:iCs/>
                                        <w:sz w:val="20"/>
                                        <w:szCs w:val="20"/>
                                      </w:rPr>
                                      <w:t>y</w:t>
                                    </w:r>
                                    <w:r w:rsidRPr="003C679F">
                                      <w:rPr>
                                        <w:rFonts w:cs="Arial"/>
                                        <w:sz w:val="20"/>
                                        <w:szCs w:val="20"/>
                                        <w:vertAlign w:val="subscript"/>
                                      </w:rPr>
                                      <w:t>m</w:t>
                                    </w:r>
                                  </w:p>
                                </w:txbxContent>
                              </wps:txbx>
                              <wps:bodyPr rot="0" vert="horz" wrap="none" lIns="0" tIns="0" rIns="0" bIns="0" anchor="t" anchorCtr="0" upright="1">
                                <a:noAutofit/>
                              </wps:bodyPr>
                            </wps:wsp>
                            <wps:wsp>
                              <wps:cNvPr id="337401886" name="Text Box 52"/>
                              <wps:cNvSpPr txBox="1">
                                <a:spLocks noChangeArrowheads="1"/>
                              </wps:cNvSpPr>
                              <wps:spPr bwMode="auto">
                                <a:xfrm>
                                  <a:off x="129495" y="645824"/>
                                  <a:ext cx="160694" cy="267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517346" w14:textId="77777777" w:rsidR="001E305E" w:rsidRPr="008D4CE4" w:rsidRDefault="001E305E" w:rsidP="00667D90">
                                    <w:pPr>
                                      <w:spacing w:line="256" w:lineRule="auto"/>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wps:txbx>
                              <wps:bodyPr rot="0" vert="horz" wrap="none" lIns="0" tIns="0" rIns="0" bIns="0" anchor="t" anchorCtr="0" upright="1">
                                <a:noAutofit/>
                              </wps:bodyPr>
                            </wps:wsp>
                            <wps:wsp>
                              <wps:cNvPr id="337401887" name="Straight Connector 121"/>
                              <wps:cNvCnPr>
                                <a:cxnSpLocks noChangeShapeType="1"/>
                              </wps:cNvCnPr>
                              <wps:spPr bwMode="auto">
                                <a:xfrm>
                                  <a:off x="560979" y="1273748"/>
                                  <a:ext cx="0" cy="339913"/>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89" name="Straight Connector 125"/>
                              <wps:cNvCnPr>
                                <a:cxnSpLocks noChangeShapeType="1"/>
                              </wps:cNvCnPr>
                              <wps:spPr bwMode="auto">
                                <a:xfrm flipH="1">
                                  <a:off x="400185" y="1613460"/>
                                  <a:ext cx="160794"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90" name="Text Box 52"/>
                              <wps:cNvSpPr txBox="1">
                                <a:spLocks noChangeArrowheads="1"/>
                              </wps:cNvSpPr>
                              <wps:spPr bwMode="auto">
                                <a:xfrm>
                                  <a:off x="490782" y="1304949"/>
                                  <a:ext cx="307389" cy="381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8511BB" w14:textId="73E28A63" w:rsidR="001E305E" w:rsidRPr="00F27D69" w:rsidRDefault="00000000" w:rsidP="00667D90">
                                    <w:pPr>
                                      <w:spacing w:line="256"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m:rPr>
                                                <m:sty m:val="p"/>
                                              </m:rPr>
                                              <w:rPr>
                                                <w:rFonts w:ascii="Cambria Math" w:eastAsia="Calibri" w:hAnsi="Cambria Math" w:cs="Arial"/>
                                                <w:sz w:val="20"/>
                                                <w:szCs w:val="20"/>
                                              </w:rPr>
                                              <m:t>e</m:t>
                                            </m:r>
                                          </m:sub>
                                        </m:sSub>
                                      </m:oMath>
                                    </m:oMathPara>
                                  </w:p>
                                </w:txbxContent>
                              </wps:txbx>
                              <wps:bodyPr rot="0" vert="horz" wrap="none" lIns="91440" tIns="45720" rIns="91440" bIns="45720" anchor="t" anchorCtr="0" upright="1">
                                <a:noAutofit/>
                              </wps:bodyPr>
                            </wps:wsp>
                            <wps:wsp>
                              <wps:cNvPr id="337401891" name="Text Box 52"/>
                              <wps:cNvSpPr txBox="1">
                                <a:spLocks noChangeArrowheads="1"/>
                              </wps:cNvSpPr>
                              <wps:spPr bwMode="auto">
                                <a:xfrm>
                                  <a:off x="359987" y="1558958"/>
                                  <a:ext cx="253391" cy="381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0871EA" w14:textId="54814212" w:rsidR="001E305E" w:rsidRPr="00F27D69" w:rsidRDefault="001E305E" w:rsidP="00667D90">
                                    <w:pPr>
                                      <w:spacing w:line="256"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wps:txbx>
                              <wps:bodyPr rot="0" vert="horz" wrap="none" lIns="91440" tIns="45720" rIns="91440" bIns="45720" anchor="t" anchorCtr="0" upright="1">
                                <a:noAutofit/>
                              </wps:bodyPr>
                            </wps:wsp>
                            <wps:wsp>
                              <wps:cNvPr id="337401892" name="Text Box 128"/>
                              <wps:cNvSpPr txBox="1">
                                <a:spLocks noChangeArrowheads="1"/>
                              </wps:cNvSpPr>
                              <wps:spPr bwMode="auto">
                                <a:xfrm>
                                  <a:off x="1094059" y="1912572"/>
                                  <a:ext cx="565179" cy="215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6D4559" w14:textId="77777777" w:rsidR="001E305E" w:rsidRPr="008D4CE4" w:rsidRDefault="001E305E" w:rsidP="00667D90">
                                    <w:pPr>
                                      <w:rPr>
                                        <w:rFonts w:cs="Arial"/>
                                        <w:sz w:val="20"/>
                                        <w:szCs w:val="20"/>
                                      </w:rPr>
                                    </w:pPr>
                                    <w:r w:rsidRPr="008D4CE4">
                                      <w:rPr>
                                        <w:rFonts w:cs="Arial"/>
                                        <w:sz w:val="20"/>
                                        <w:szCs w:val="20"/>
                                      </w:rPr>
                                      <w:t>Deflection</w:t>
                                    </w:r>
                                  </w:p>
                                </w:txbxContent>
                              </wps:txbx>
                              <wps:bodyPr rot="0" vert="horz" wrap="none" lIns="0" tIns="0" rIns="0" bIns="0" anchor="t" anchorCtr="0" upright="1">
                                <a:noAutofit/>
                              </wps:bodyPr>
                            </wps:wsp>
                            <wps:wsp>
                              <wps:cNvPr id="337401893" name="Text Box 56"/>
                              <wps:cNvSpPr txBox="1">
                                <a:spLocks noChangeArrowheads="1"/>
                              </wps:cNvSpPr>
                              <wps:spPr bwMode="auto">
                                <a:xfrm rot="16200000">
                                  <a:off x="-3224" y="925858"/>
                                  <a:ext cx="635024" cy="628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D20DE6" w14:textId="77777777" w:rsidR="001E305E" w:rsidRPr="008D4CE4" w:rsidRDefault="001E305E" w:rsidP="00667D90">
                                    <w:pPr>
                                      <w:spacing w:line="256" w:lineRule="auto"/>
                                      <w:rPr>
                                        <w:rFonts w:eastAsia="Calibri" w:cs="Arial"/>
                                        <w:sz w:val="20"/>
                                        <w:szCs w:val="20"/>
                                      </w:rPr>
                                    </w:pPr>
                                    <w:r w:rsidRPr="008D4CE4">
                                      <w:rPr>
                                        <w:rFonts w:eastAsia="Calibri" w:cs="Arial"/>
                                        <w:sz w:val="20"/>
                                        <w:szCs w:val="20"/>
                                      </w:rPr>
                                      <w:t>Resistance</w:t>
                                    </w:r>
                                  </w:p>
                                </w:txbxContent>
                              </wps:txbx>
                              <wps:bodyPr rot="0" vert="horz" wrap="none" lIns="0" tIns="0" rIns="0" bIns="0" anchor="t" anchorCtr="0" upright="1">
                                <a:noAutofit/>
                              </wps:bodyPr>
                            </wps:wsp>
                            <wps:wsp>
                              <wps:cNvPr id="337401894" name="Text Box 56"/>
                              <wps:cNvSpPr txBox="1">
                                <a:spLocks noChangeArrowheads="1"/>
                              </wps:cNvSpPr>
                              <wps:spPr bwMode="auto">
                                <a:xfrm>
                                  <a:off x="1142957" y="354313"/>
                                  <a:ext cx="1637739" cy="32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0DD561B" w14:textId="77777777" w:rsidR="001E305E" w:rsidRPr="008D4CE4" w:rsidRDefault="001E305E" w:rsidP="00667D90">
                                    <w:pPr>
                                      <w:spacing w:line="256" w:lineRule="auto"/>
                                      <w:rPr>
                                        <w:rFonts w:eastAsia="Calibri" w:cs="Arial"/>
                                        <w:sz w:val="20"/>
                                        <w:szCs w:val="20"/>
                                        <w:lang w:val="en-US"/>
                                      </w:rPr>
                                    </w:pPr>
                                    <w:r w:rsidRPr="008D4CE4">
                                      <w:rPr>
                                        <w:rFonts w:eastAsia="Calibri" w:cs="Arial"/>
                                        <w:sz w:val="20"/>
                                        <w:szCs w:val="20"/>
                                        <w:lang w:val="en-US"/>
                                      </w:rPr>
                                      <w:t>Actual (general nonlinear)</w:t>
                                    </w:r>
                                  </w:p>
                                </w:txbxContent>
                              </wps:txbx>
                              <wps:bodyPr rot="0" vert="horz" wrap="none" lIns="91440" tIns="45720" rIns="91440" bIns="45720" anchor="t" anchorCtr="0" upright="1">
                                <a:noAutofit/>
                              </wps:bodyPr>
                            </wps:wsp>
                            <wps:wsp>
                              <wps:cNvPr id="337401895" name="Text Box 56"/>
                              <wps:cNvSpPr txBox="1">
                                <a:spLocks noChangeArrowheads="1"/>
                              </wps:cNvSpPr>
                              <wps:spPr bwMode="auto">
                                <a:xfrm>
                                  <a:off x="400085" y="88303"/>
                                  <a:ext cx="1461146" cy="32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3FF7FA" w14:textId="77777777" w:rsidR="001E305E" w:rsidRPr="008D4CE4" w:rsidRDefault="001E305E" w:rsidP="00667D90">
                                    <w:pPr>
                                      <w:spacing w:line="256" w:lineRule="auto"/>
                                      <w:rPr>
                                        <w:rFonts w:eastAsia="Calibri" w:cs="Arial"/>
                                        <w:sz w:val="20"/>
                                        <w:szCs w:val="20"/>
                                        <w:lang w:val="en-US"/>
                                      </w:rPr>
                                    </w:pPr>
                                    <w:r w:rsidRPr="008D4CE4">
                                      <w:rPr>
                                        <w:rFonts w:eastAsia="Calibri" w:cs="Arial"/>
                                        <w:sz w:val="20"/>
                                        <w:szCs w:val="20"/>
                                        <w:lang w:val="en-US"/>
                                      </w:rPr>
                                      <w:t>Idealized elasto plastic</w:t>
                                    </w:r>
                                  </w:p>
                                </w:txbxContent>
                              </wps:txbx>
                              <wps:bodyPr rot="0" vert="horz" wrap="none" lIns="91440" tIns="45720" rIns="91440" bIns="45720" anchor="t" anchorCtr="0" upright="1">
                                <a:noAutofit/>
                              </wps:bodyPr>
                            </wps:wsp>
                            <wps:wsp>
                              <wps:cNvPr id="337401896" name="Straight Arrow Connector 133"/>
                              <wps:cNvCnPr>
                                <a:cxnSpLocks noChangeShapeType="1"/>
                              </wps:cNvCnPr>
                              <wps:spPr bwMode="auto">
                                <a:xfrm>
                                  <a:off x="944865" y="266610"/>
                                  <a:ext cx="0" cy="491318"/>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97" name="Straight Arrow Connector 134"/>
                              <wps:cNvCnPr>
                                <a:cxnSpLocks noChangeShapeType="1"/>
                              </wps:cNvCnPr>
                              <wps:spPr bwMode="auto">
                                <a:xfrm>
                                  <a:off x="2142520" y="592622"/>
                                  <a:ext cx="215692" cy="32761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98" name="Freeform: Shape 135"/>
                              <wps:cNvSpPr>
                                <a:spLocks/>
                              </wps:cNvSpPr>
                              <wps:spPr bwMode="auto">
                                <a:xfrm>
                                  <a:off x="334388" y="692526"/>
                                  <a:ext cx="2129621" cy="1077640"/>
                                </a:xfrm>
                                <a:custGeom>
                                  <a:avLst/>
                                  <a:gdLst>
                                    <a:gd name="T0" fmla="*/ 2444 w 2129694"/>
                                    <a:gd name="T1" fmla="*/ 1077640 h 1077520"/>
                                    <a:gd name="T2" fmla="*/ 2444 w 2129694"/>
                                    <a:gd name="T3" fmla="*/ 912522 h 1077520"/>
                                    <a:gd name="T4" fmla="*/ 27843 w 2129694"/>
                                    <a:gd name="T5" fmla="*/ 788683 h 1077520"/>
                                    <a:gd name="T6" fmla="*/ 78641 w 2129694"/>
                                    <a:gd name="T7" fmla="*/ 658493 h 1077520"/>
                                    <a:gd name="T8" fmla="*/ 164363 w 2129694"/>
                                    <a:gd name="T9" fmla="*/ 509252 h 1077520"/>
                                    <a:gd name="T10" fmla="*/ 253260 w 2129694"/>
                                    <a:gd name="T11" fmla="*/ 398114 h 1077520"/>
                                    <a:gd name="T12" fmla="*/ 377081 w 2129694"/>
                                    <a:gd name="T13" fmla="*/ 283802 h 1077520"/>
                                    <a:gd name="T14" fmla="*/ 500902 w 2129694"/>
                                    <a:gd name="T15" fmla="*/ 194892 h 1077520"/>
                                    <a:gd name="T16" fmla="*/ 646947 w 2129694"/>
                                    <a:gd name="T17" fmla="*/ 121859 h 1077520"/>
                                    <a:gd name="T18" fmla="*/ 856490 w 2129694"/>
                                    <a:gd name="T19" fmla="*/ 45650 h 1077520"/>
                                    <a:gd name="T20" fmla="*/ 1050158 w 2129694"/>
                                    <a:gd name="T21" fmla="*/ 7546 h 1077520"/>
                                    <a:gd name="T22" fmla="*/ 1243826 w 2129694"/>
                                    <a:gd name="T23" fmla="*/ 1195 h 1077520"/>
                                    <a:gd name="T24" fmla="*/ 1450194 w 2129694"/>
                                    <a:gd name="T25" fmla="*/ 23423 h 1077520"/>
                                    <a:gd name="T26" fmla="*/ 1716885 w 2129694"/>
                                    <a:gd name="T27" fmla="*/ 93280 h 1077520"/>
                                    <a:gd name="T28" fmla="*/ 1881979 w 2129694"/>
                                    <a:gd name="T29" fmla="*/ 175840 h 1077520"/>
                                    <a:gd name="T30" fmla="*/ 2024850 w 2129694"/>
                                    <a:gd name="T31" fmla="*/ 267925 h 1077520"/>
                                    <a:gd name="T32" fmla="*/ 2129621 w 2129694"/>
                                    <a:gd name="T33" fmla="*/ 353659 h 107752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129694" h="1077520">
                                      <a:moveTo>
                                        <a:pt x="2444" y="1077520"/>
                                      </a:moveTo>
                                      <a:cubicBezTo>
                                        <a:pt x="327" y="1019047"/>
                                        <a:pt x="-1789" y="960574"/>
                                        <a:pt x="2444" y="912420"/>
                                      </a:cubicBezTo>
                                      <a:cubicBezTo>
                                        <a:pt x="6677" y="864266"/>
                                        <a:pt x="15144" y="830928"/>
                                        <a:pt x="27844" y="788595"/>
                                      </a:cubicBezTo>
                                      <a:cubicBezTo>
                                        <a:pt x="40544" y="746262"/>
                                        <a:pt x="55890" y="704987"/>
                                        <a:pt x="78644" y="658420"/>
                                      </a:cubicBezTo>
                                      <a:cubicBezTo>
                                        <a:pt x="101398" y="611853"/>
                                        <a:pt x="135265" y="552587"/>
                                        <a:pt x="164369" y="509195"/>
                                      </a:cubicBezTo>
                                      <a:cubicBezTo>
                                        <a:pt x="193473" y="465803"/>
                                        <a:pt x="217815" y="435641"/>
                                        <a:pt x="253269" y="398070"/>
                                      </a:cubicBezTo>
                                      <a:cubicBezTo>
                                        <a:pt x="288723" y="360499"/>
                                        <a:pt x="335819" y="317637"/>
                                        <a:pt x="377094" y="283770"/>
                                      </a:cubicBezTo>
                                      <a:cubicBezTo>
                                        <a:pt x="418369" y="249903"/>
                                        <a:pt x="455940" y="221857"/>
                                        <a:pt x="500919" y="194870"/>
                                      </a:cubicBezTo>
                                      <a:cubicBezTo>
                                        <a:pt x="545898" y="167883"/>
                                        <a:pt x="587702" y="146716"/>
                                        <a:pt x="646969" y="121845"/>
                                      </a:cubicBezTo>
                                      <a:cubicBezTo>
                                        <a:pt x="706236" y="96974"/>
                                        <a:pt x="789315" y="64695"/>
                                        <a:pt x="856519" y="45645"/>
                                      </a:cubicBezTo>
                                      <a:cubicBezTo>
                                        <a:pt x="923723" y="26595"/>
                                        <a:pt x="985636" y="14953"/>
                                        <a:pt x="1050194" y="7545"/>
                                      </a:cubicBezTo>
                                      <a:cubicBezTo>
                                        <a:pt x="1114752" y="137"/>
                                        <a:pt x="1177194" y="-1451"/>
                                        <a:pt x="1243869" y="1195"/>
                                      </a:cubicBezTo>
                                      <a:cubicBezTo>
                                        <a:pt x="1310544" y="3841"/>
                                        <a:pt x="1371398" y="8074"/>
                                        <a:pt x="1450244" y="23420"/>
                                      </a:cubicBezTo>
                                      <a:cubicBezTo>
                                        <a:pt x="1529090" y="38766"/>
                                        <a:pt x="1644977" y="67870"/>
                                        <a:pt x="1716944" y="93270"/>
                                      </a:cubicBezTo>
                                      <a:cubicBezTo>
                                        <a:pt x="1788911" y="118670"/>
                                        <a:pt x="1830715" y="146716"/>
                                        <a:pt x="1882044" y="175820"/>
                                      </a:cubicBezTo>
                                      <a:cubicBezTo>
                                        <a:pt x="1933373" y="204924"/>
                                        <a:pt x="1983644" y="238262"/>
                                        <a:pt x="2024919" y="267895"/>
                                      </a:cubicBezTo>
                                      <a:cubicBezTo>
                                        <a:pt x="2066194" y="297528"/>
                                        <a:pt x="2097944" y="325574"/>
                                        <a:pt x="2129694" y="353620"/>
                                      </a:cubicBezTo>
                                    </a:path>
                                  </a:pathLst>
                                </a:custGeom>
                                <a:noFill/>
                                <a:ln w="635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7401899" name="Straight Connector 318"/>
                              <wps:cNvCnPr>
                                <a:cxnSpLocks noChangeShapeType="1"/>
                              </wps:cNvCnPr>
                              <wps:spPr bwMode="auto">
                                <a:xfrm>
                                  <a:off x="806170" y="769529"/>
                                  <a:ext cx="0" cy="1007738"/>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900" name="Text Box 52"/>
                              <wps:cNvSpPr txBox="1">
                                <a:spLocks noChangeArrowheads="1"/>
                              </wps:cNvSpPr>
                              <wps:spPr bwMode="auto">
                                <a:xfrm>
                                  <a:off x="753772" y="1802767"/>
                                  <a:ext cx="118696" cy="26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764665" w14:textId="77777777" w:rsidR="001E305E" w:rsidRDefault="001E305E" w:rsidP="00EB59FA">
                                    <w:pPr>
                                      <w:spacing w:line="254" w:lineRule="auto"/>
                                      <w:rPr>
                                        <w:rFonts w:eastAsia="Calibri"/>
                                        <w:i/>
                                        <w:iCs/>
                                        <w:sz w:val="20"/>
                                        <w:szCs w:val="20"/>
                                      </w:rPr>
                                    </w:pPr>
                                    <w:r>
                                      <w:rPr>
                                        <w:rFonts w:eastAsia="Calibri"/>
                                        <w:i/>
                                        <w:iCs/>
                                        <w:sz w:val="20"/>
                                        <w:szCs w:val="20"/>
                                      </w:rPr>
                                      <w:t>y</w:t>
                                    </w:r>
                                    <w:r w:rsidRPr="003C679F">
                                      <w:rPr>
                                        <w:rFonts w:eastAsia="Calibri"/>
                                        <w:position w:val="-5"/>
                                        <w:sz w:val="20"/>
                                        <w:szCs w:val="20"/>
                                        <w:vertAlign w:val="subscript"/>
                                      </w:rPr>
                                      <w:t>E</w:t>
                                    </w:r>
                                  </w:p>
                                </w:txbxContent>
                              </wps:txbx>
                              <wps:bodyPr rot="0" vert="horz" wrap="none" lIns="0" tIns="0" rIns="0" bIns="0" anchor="t" anchorCtr="0" upright="1">
                                <a:noAutofit/>
                              </wps:bodyPr>
                            </wps:wsp>
                          </wpc:wpc>
                        </a:graphicData>
                      </a:graphic>
                    </wp:inline>
                  </w:drawing>
                </mc:Choice>
                <mc:Fallback>
                  <w:pict>
                    <v:group w14:anchorId="5004A154" id="Canvas 136" o:spid="_x0000_s1600" editas="canvas" style="width:232.7pt;height:168.4pt;mso-position-horizontal-relative:char;mso-position-vertical-relative:line" coordsize="29552,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">
                      <v:shape id="_x0000_s1601" type="#_x0000_t75" style="position:absolute;width:29552;height:21386;visibility:visible;mso-wrap-style:square" filled="t">
                        <v:fill o:detectmouseclick="t"/>
                        <v:path o:connecttype="none"/>
                      </v:shape>
                      <v:shape id="Straight Arrow Connector 25" o:spid="_x0000_s1602" type="#_x0000_t32" style="position:absolute;left:3264;top:17660;width:185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" strokeweight=".5pt">
                        <v:stroke endarrow="block" joinstyle="miter"/>
                      </v:shape>
                      <v:shape id="Straight Arrow Connector 26" o:spid="_x0000_s1603" type="#_x0000_t32" style="position:absolute;left:3264;top:1776;width:0;height:159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" strokeweight=".5pt">
                        <v:stroke endarrow="block" joinstyle="miter"/>
                      </v:shape>
                      <v:line id="Straight Connector 58" o:spid="_x0000_s1604" style="position:absolute;flip:y;visibility:visible;mso-wrap-style:square" from="3264,7579" to="7953,17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" strokeweight="1pt">
                        <v:stroke joinstyle="miter"/>
                      </v:line>
                      <v:line id="Straight Connector 60" o:spid="_x0000_s1605" style="position:absolute;visibility:visible;mso-wrap-style:square" from="7953,7579" to="19852,7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" strokeweight="1pt">
                        <v:stroke joinstyle="miter"/>
                      </v:line>
                      <v:line id="Straight Connector 61" o:spid="_x0000_s1606" style="position:absolute;flip:x;visibility:visible;mso-wrap-style:square" from="3264,7579" to="7953,7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" strokeweight=".5pt">
                        <v:stroke dashstyle="longDash" joinstyle="miter"/>
                      </v:line>
                      <v:line id="Straight Connector 115" o:spid="_x0000_s1607" style="position:absolute;visibility:visible;mso-wrap-style:square" from="15397,7577" to="15397,17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" strokeweight=".5pt">
                        <v:stroke dashstyle="longDash" joinstyle="miter"/>
                      </v:line>
                      <v:shape id="Text Box 117" o:spid="_x0000_s1608" type="#_x0000_t202" style="position:absolute;left:14859;top:17557;width:1327;height:30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" filled="f" stroked="f" strokeweight=".5pt">
                        <v:textbox inset="0,0,0,0">
                          <w:txbxContent>
                            <w:p w14:paraId="25A1578E" w14:textId="77777777" w:rsidR="001E305E" w:rsidRPr="008D4CE4" w:rsidRDefault="001E305E" w:rsidP="00667D90">
                              <w:pPr>
                                <w:rPr>
                                  <w:rFonts w:cs="Arial"/>
                                  <w:i/>
                                  <w:iCs/>
                                  <w:sz w:val="20"/>
                                  <w:szCs w:val="20"/>
                                  <w:vertAlign w:val="subscript"/>
                                </w:rPr>
                              </w:pPr>
                              <w:r w:rsidRPr="008D4CE4">
                                <w:rPr>
                                  <w:rFonts w:cs="Arial"/>
                                  <w:i/>
                                  <w:iCs/>
                                  <w:sz w:val="20"/>
                                  <w:szCs w:val="20"/>
                                </w:rPr>
                                <w:t>y</w:t>
                              </w:r>
                              <w:r w:rsidRPr="003C679F">
                                <w:rPr>
                                  <w:rFonts w:cs="Arial"/>
                                  <w:sz w:val="20"/>
                                  <w:szCs w:val="20"/>
                                  <w:vertAlign w:val="subscript"/>
                                </w:rPr>
                                <w:t>m</w:t>
                              </w:r>
                            </w:p>
                          </w:txbxContent>
                        </v:textbox>
                      </v:shape>
                      <v:shape id="Text Box 52" o:spid="_x0000_s1609" type="#_x0000_t202" style="position:absolute;left:1294;top:6458;width:1607;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" filled="f" stroked="f" strokeweight=".5pt">
                        <v:textbox inset="0,0,0,0">
                          <w:txbxContent>
                            <w:p w14:paraId="19517346" w14:textId="77777777" w:rsidR="001E305E" w:rsidRPr="008D4CE4" w:rsidRDefault="001E305E" w:rsidP="00667D90">
                              <w:pPr>
                                <w:spacing w:line="256" w:lineRule="auto"/>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v:textbox>
                      </v:shape>
                      <v:line id="Straight Connector 121" o:spid="_x0000_s1610" style="position:absolute;visibility:visible;mso-wrap-style:square" from="5609,12737" to="5609,1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" strokeweight=".5pt">
                        <v:stroke joinstyle="miter"/>
                      </v:line>
                      <v:line id="Straight Connector 125" o:spid="_x0000_s1611" style="position:absolute;flip:x;visibility:visible;mso-wrap-style:square" from="4001,16134" to="5609,1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" strokeweight=".5pt">
                        <v:stroke joinstyle="miter"/>
                      </v:line>
                      <v:shape id="Text Box 52" o:spid="_x0000_s1612" type="#_x0000_t202" style="position:absolute;left:4907;top:13049;width:3074;height:38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" filled="f" stroked="f" strokeweight=".5pt">
                        <v:textbox>
                          <w:txbxContent>
                            <w:p w14:paraId="338511BB" w14:textId="73E28A63" w:rsidR="001E305E" w:rsidRPr="00F27D69" w:rsidRDefault="00000000" w:rsidP="00667D90">
                              <w:pPr>
                                <w:spacing w:line="256"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m:rPr>
                                          <m:sty m:val="p"/>
                                        </m:rPr>
                                        <w:rPr>
                                          <w:rFonts w:ascii="Cambria Math" w:eastAsia="Calibri" w:hAnsi="Cambria Math" w:cs="Arial"/>
                                          <w:sz w:val="20"/>
                                          <w:szCs w:val="20"/>
                                        </w:rPr>
                                        <m:t>e</m:t>
                                      </m:r>
                                    </m:sub>
                                  </m:sSub>
                                </m:oMath>
                              </m:oMathPara>
                            </w:p>
                          </w:txbxContent>
                        </v:textbox>
                      </v:shape>
                      <v:shape id="Text Box 52" o:spid="_x0000_s1613" type="#_x0000_t202" style="position:absolute;left:3599;top:15589;width:2534;height:38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" filled="f" stroked="f" strokeweight=".5pt">
                        <v:textbox>
                          <w:txbxContent>
                            <w:p w14:paraId="680871EA" w14:textId="54814212" w:rsidR="001E305E" w:rsidRPr="00F27D69" w:rsidRDefault="001E305E" w:rsidP="00667D90">
                              <w:pPr>
                                <w:spacing w:line="256"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v:textbox>
                      </v:shape>
                      <v:shape id="Text Box 128" o:spid="_x0000_s1614" type="#_x0000_t202" style="position:absolute;left:10940;top:19125;width:5652;height:2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" filled="f" stroked="f" strokeweight=".5pt">
                        <v:textbox inset="0,0,0,0">
                          <w:txbxContent>
                            <w:p w14:paraId="526D4559" w14:textId="77777777" w:rsidR="001E305E" w:rsidRPr="008D4CE4" w:rsidRDefault="001E305E" w:rsidP="00667D90">
                              <w:pPr>
                                <w:rPr>
                                  <w:rFonts w:cs="Arial"/>
                                  <w:sz w:val="20"/>
                                  <w:szCs w:val="20"/>
                                </w:rPr>
                              </w:pPr>
                              <w:r w:rsidRPr="008D4CE4">
                                <w:rPr>
                                  <w:rFonts w:cs="Arial"/>
                                  <w:sz w:val="20"/>
                                  <w:szCs w:val="20"/>
                                </w:rPr>
                                <w:t>Deflection</w:t>
                              </w:r>
                            </w:p>
                          </w:txbxContent>
                        </v:textbox>
                      </v:shape>
                      <v:shape id="Text Box 56" o:spid="_x0000_s1615" type="#_x0000_t202" style="position:absolute;left:-32;top:9258;width:6350;height:628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" filled="f" stroked="f" strokeweight=".5pt">
                        <v:textbox inset="0,0,0,0">
                          <w:txbxContent>
                            <w:p w14:paraId="34D20DE6" w14:textId="77777777" w:rsidR="001E305E" w:rsidRPr="008D4CE4" w:rsidRDefault="001E305E" w:rsidP="00667D90">
                              <w:pPr>
                                <w:spacing w:line="256" w:lineRule="auto"/>
                                <w:rPr>
                                  <w:rFonts w:eastAsia="Calibri" w:cs="Arial"/>
                                  <w:sz w:val="20"/>
                                  <w:szCs w:val="20"/>
                                </w:rPr>
                              </w:pPr>
                              <w:r w:rsidRPr="008D4CE4">
                                <w:rPr>
                                  <w:rFonts w:eastAsia="Calibri" w:cs="Arial"/>
                                  <w:sz w:val="20"/>
                                  <w:szCs w:val="20"/>
                                </w:rPr>
                                <w:t>Resistance</w:t>
                              </w:r>
                            </w:p>
                          </w:txbxContent>
                        </v:textbox>
                      </v:shape>
                      <v:shape id="Text Box 56" o:spid="_x0000_s1616" type="#_x0000_t202" style="position:absolute;left:11429;top:3543;width:16377;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" filled="f" stroked="f" strokeweight=".5pt">
                        <v:textbox>
                          <w:txbxContent>
                            <w:p w14:paraId="40DD561B" w14:textId="77777777" w:rsidR="001E305E" w:rsidRPr="008D4CE4" w:rsidRDefault="001E305E" w:rsidP="00667D90">
                              <w:pPr>
                                <w:spacing w:line="256" w:lineRule="auto"/>
                                <w:rPr>
                                  <w:rFonts w:eastAsia="Calibri" w:cs="Arial"/>
                                  <w:sz w:val="20"/>
                                  <w:szCs w:val="20"/>
                                  <w:lang w:val="en-US"/>
                                </w:rPr>
                              </w:pPr>
                              <w:r w:rsidRPr="008D4CE4">
                                <w:rPr>
                                  <w:rFonts w:eastAsia="Calibri" w:cs="Arial"/>
                                  <w:sz w:val="20"/>
                                  <w:szCs w:val="20"/>
                                  <w:lang w:val="en-US"/>
                                </w:rPr>
                                <w:t>Actual (general nonlinear)</w:t>
                              </w:r>
                            </w:p>
                          </w:txbxContent>
                        </v:textbox>
                      </v:shape>
                      <v:shape id="Text Box 56" o:spid="_x0000_s1617" type="#_x0000_t202" style="position:absolute;left:4000;top:883;width:14612;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" filled="f" stroked="f" strokeweight=".5pt">
                        <v:textbox>
                          <w:txbxContent>
                            <w:p w14:paraId="713FF7FA" w14:textId="77777777" w:rsidR="001E305E" w:rsidRPr="008D4CE4" w:rsidRDefault="001E305E" w:rsidP="00667D90">
                              <w:pPr>
                                <w:spacing w:line="256" w:lineRule="auto"/>
                                <w:rPr>
                                  <w:rFonts w:eastAsia="Calibri" w:cs="Arial"/>
                                  <w:sz w:val="20"/>
                                  <w:szCs w:val="20"/>
                                  <w:lang w:val="en-US"/>
                                </w:rPr>
                              </w:pPr>
                              <w:r w:rsidRPr="008D4CE4">
                                <w:rPr>
                                  <w:rFonts w:eastAsia="Calibri" w:cs="Arial"/>
                                  <w:sz w:val="20"/>
                                  <w:szCs w:val="20"/>
                                  <w:lang w:val="en-US"/>
                                </w:rPr>
                                <w:t>Idealized elasto plastic</w:t>
                              </w:r>
                            </w:p>
                          </w:txbxContent>
                        </v:textbox>
                      </v:shape>
                      <v:shape id="Straight Arrow Connector 133" o:spid="_x0000_s1618" type="#_x0000_t32" style="position:absolute;left:9448;top:2666;width:0;height:4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" strokeweight=".5pt">
                        <v:stroke endarrow="block" joinstyle="miter"/>
                      </v:shape>
                      <v:shape id="Straight Arrow Connector 134" o:spid="_x0000_s1619" type="#_x0000_t32" style="position:absolute;left:21425;top:5926;width:2157;height:3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" strokeweight=".5pt">
                        <v:stroke endarrow="block" joinstyle="miter"/>
                      </v:shape>
                      <v:shape id="Freeform: Shape 135" o:spid="_x0000_s1620" style="position:absolute;left:3343;top:6925;width:21297;height:10776;visibility:visible;mso-wrap-style:square;v-text-anchor:middle" coordsize="2129694,10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" path="m2444,1077520v-2117,-58473,-4233,-116946,,-165100c6677,864266,15144,830928,27844,788595,40544,746262,55890,704987,78644,658420v22754,-46567,56621,-105833,85725,-149225c193473,465803,217815,435641,253269,398070v35454,-37571,82550,-80433,123825,-114300c418369,249903,455940,221857,500919,194870v44979,-26987,86783,-48154,146050,-73025c706236,96974,789315,64695,856519,45645,923723,26595,985636,14953,1050194,7545v64558,-7408,127000,-8996,193675,-6350c1310544,3841,1371398,8074,1450244,23420v78846,15346,194733,44450,266700,69850c1788911,118670,1830715,146716,1882044,175820v51329,29104,101600,62442,142875,92075c2066194,297528,2097944,325574,2129694,353620e" filled="f" strokeweight=".5pt">
                        <v:stroke dashstyle="dash" joinstyle="miter"/>
                        <v:path arrowok="t" o:connecttype="custom" o:connectlocs="2444,1077760;2444,912624;27842,788771;78638,658566;164357,509309;253251,398158;377068,283834;500885,194914;646925,121873;856461,45655;1050122,7547;1243783,1195;1450144,23426;1716826,93290;1881914,175860;2024781,267955;2129548,353698" o:connectangles="0,0,0,0,0,0,0,0,0,0,0,0,0,0,0,0,0"/>
                      </v:shape>
                      <v:line id="Straight Connector 318" o:spid="_x0000_s1621" style="position:absolute;visibility:visible;mso-wrap-style:square" from="8061,7695" to="8061,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" strokeweight=".5pt">
                        <v:stroke dashstyle="longDash" joinstyle="miter"/>
                      </v:line>
                      <v:shape id="Text Box 52" o:spid="_x0000_s1622" type="#_x0000_t202" style="position:absolute;left:7537;top:18027;width:1187;height:2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" filled="f" stroked="f" strokeweight=".5pt">
                        <v:textbox inset="0,0,0,0">
                          <w:txbxContent>
                            <w:p w14:paraId="64764665" w14:textId="77777777" w:rsidR="001E305E" w:rsidRDefault="001E305E" w:rsidP="00EB59FA">
                              <w:pPr>
                                <w:spacing w:line="254" w:lineRule="auto"/>
                                <w:rPr>
                                  <w:rFonts w:eastAsia="Calibri"/>
                                  <w:i/>
                                  <w:iCs/>
                                  <w:sz w:val="20"/>
                                  <w:szCs w:val="20"/>
                                </w:rPr>
                              </w:pPr>
                              <w:r>
                                <w:rPr>
                                  <w:rFonts w:eastAsia="Calibri"/>
                                  <w:i/>
                                  <w:iCs/>
                                  <w:sz w:val="20"/>
                                  <w:szCs w:val="20"/>
                                </w:rPr>
                                <w:t>y</w:t>
                              </w:r>
                              <w:r w:rsidRPr="003C679F">
                                <w:rPr>
                                  <w:rFonts w:eastAsia="Calibri"/>
                                  <w:position w:val="-5"/>
                                  <w:sz w:val="20"/>
                                  <w:szCs w:val="20"/>
                                  <w:vertAlign w:val="subscript"/>
                                </w:rPr>
                                <w:t>E</w:t>
                              </w:r>
                            </w:p>
                          </w:txbxContent>
                        </v:textbox>
                      </v:shape>
                      <w10:anchorlock/>
                    </v:group>
                  </w:pict>
                </mc:Fallback>
              </mc:AlternateContent>
            </w:r>
          </w:p>
        </w:tc>
        <w:tc>
          <w:tcPr>
            <w:tcW w:w="4281" w:type="dxa"/>
            <w:shd w:val="clear" w:color="auto" w:fill="auto"/>
          </w:tcPr>
          <w:p w14:paraId="734F3882" w14:textId="2C85DE12" w:rsidR="00667D90" w:rsidRPr="00B40C60" w:rsidRDefault="00F27D69" w:rsidP="007B1A7C">
            <w:pPr>
              <w:rPr>
                <w:rFonts w:ascii="Times New Roman" w:hAnsi="Times New Roman" w:cs="Times New Roman"/>
                <w:b/>
                <w:sz w:val="20"/>
                <w:szCs w:val="20"/>
              </w:rPr>
            </w:pPr>
            <w:r>
              <w:rPr>
                <w:noProof/>
                <w:lang w:val="en-US" w:bidi="hi-IN"/>
              </w:rPr>
              <mc:AlternateContent>
                <mc:Choice Requires="wpc">
                  <w:drawing>
                    <wp:inline distT="0" distB="0" distL="0" distR="0" wp14:anchorId="197176F9" wp14:editId="0FEDB001">
                      <wp:extent cx="2621915" cy="2157095"/>
                      <wp:effectExtent l="0" t="3175" r="635" b="1905"/>
                      <wp:docPr id="181" name="Canvas 19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100" name="Straight Arrow Connector 138"/>
                              <wps:cNvCnPr>
                                <a:cxnSpLocks noChangeShapeType="1"/>
                              </wps:cNvCnPr>
                              <wps:spPr bwMode="auto">
                                <a:xfrm>
                                  <a:off x="478603" y="1781878"/>
                                  <a:ext cx="2088012"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1" name="Straight Arrow Connector 139"/>
                              <wps:cNvCnPr>
                                <a:cxnSpLocks noChangeShapeType="1"/>
                              </wps:cNvCnPr>
                              <wps:spPr bwMode="auto">
                                <a:xfrm flipV="1">
                                  <a:off x="493803" y="105805"/>
                                  <a:ext cx="0" cy="169207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2" name="Straight Connector 140"/>
                              <wps:cNvCnPr>
                                <a:cxnSpLocks noChangeShapeType="1"/>
                              </wps:cNvCnPr>
                              <wps:spPr bwMode="auto">
                                <a:xfrm flipH="1">
                                  <a:off x="493803" y="635128"/>
                                  <a:ext cx="576003" cy="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103" name="Straight Connector 141"/>
                              <wps:cNvCnPr>
                                <a:cxnSpLocks noChangeShapeType="1"/>
                              </wps:cNvCnPr>
                              <wps:spPr bwMode="auto">
                                <a:xfrm flipV="1">
                                  <a:off x="493803" y="645828"/>
                                  <a:ext cx="584003" cy="113965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104" name="Straight Connector 142"/>
                              <wps:cNvCnPr>
                                <a:cxnSpLocks noChangeShapeType="1"/>
                              </wps:cNvCnPr>
                              <wps:spPr bwMode="auto">
                                <a:xfrm flipV="1">
                                  <a:off x="633304" y="635128"/>
                                  <a:ext cx="770204" cy="45822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05" name="Straight Connector 143"/>
                              <wps:cNvCnPr>
                                <a:cxnSpLocks noChangeShapeType="1"/>
                              </wps:cNvCnPr>
                              <wps:spPr bwMode="auto">
                                <a:xfrm flipH="1">
                                  <a:off x="493803" y="1093348"/>
                                  <a:ext cx="139501" cy="68393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13" name="Straight Connector 145"/>
                              <wps:cNvCnPr>
                                <a:cxnSpLocks noChangeShapeType="1"/>
                              </wps:cNvCnPr>
                              <wps:spPr bwMode="auto">
                                <a:xfrm>
                                  <a:off x="1403508" y="635128"/>
                                  <a:ext cx="720004"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114" name="Straight Connector 147"/>
                              <wps:cNvCnPr>
                                <a:cxnSpLocks noChangeShapeType="1"/>
                              </wps:cNvCnPr>
                              <wps:spPr bwMode="auto">
                                <a:xfrm>
                                  <a:off x="2132312" y="643728"/>
                                  <a:ext cx="0" cy="114175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115" name="Text Box 52"/>
                              <wps:cNvSpPr txBox="1">
                                <a:spLocks noChangeArrowheads="1"/>
                              </wps:cNvSpPr>
                              <wps:spPr bwMode="auto">
                                <a:xfrm>
                                  <a:off x="1972311" y="1722076"/>
                                  <a:ext cx="339702" cy="43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E7F66E" w14:textId="77777777" w:rsidR="001E305E" w:rsidRPr="008D4CE4" w:rsidRDefault="001E305E" w:rsidP="00667D90">
                                    <w:pPr>
                                      <w:spacing w:line="256"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m</w:t>
                                    </w:r>
                                  </w:p>
                                </w:txbxContent>
                              </wps:txbx>
                              <wps:bodyPr rot="0" vert="horz" wrap="none" lIns="103549" tIns="51776" rIns="103549" bIns="51776" anchor="t" anchorCtr="0" upright="1">
                                <a:noAutofit/>
                              </wps:bodyPr>
                            </wps:wsp>
                            <wps:wsp>
                              <wps:cNvPr id="121" name="Text Box 52"/>
                              <wps:cNvSpPr txBox="1">
                                <a:spLocks noChangeArrowheads="1"/>
                              </wps:cNvSpPr>
                              <wps:spPr bwMode="auto">
                                <a:xfrm>
                                  <a:off x="252101" y="532723"/>
                                  <a:ext cx="160601" cy="240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7AD050" w14:textId="77777777" w:rsidR="001E305E" w:rsidRPr="008D4CE4" w:rsidRDefault="001E305E" w:rsidP="00667D90">
                                    <w:pPr>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wps:txbx>
                              <wps:bodyPr rot="0" vert="horz" wrap="none" lIns="0" tIns="0" rIns="0" bIns="0" anchor="t" anchorCtr="0" upright="1">
                                <a:noAutofit/>
                              </wps:bodyPr>
                            </wps:wsp>
                            <wps:wsp>
                              <wps:cNvPr id="123" name="Text Box 56"/>
                              <wps:cNvSpPr txBox="1">
                                <a:spLocks noChangeArrowheads="1"/>
                              </wps:cNvSpPr>
                              <wps:spPr bwMode="auto">
                                <a:xfrm>
                                  <a:off x="1311908" y="1941185"/>
                                  <a:ext cx="565103" cy="186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44459B" w14:textId="77777777" w:rsidR="001E305E" w:rsidRPr="008D4CE4" w:rsidRDefault="001E305E" w:rsidP="00667D90">
                                    <w:pPr>
                                      <w:rPr>
                                        <w:rFonts w:eastAsia="Calibri" w:cs="Arial"/>
                                        <w:sz w:val="20"/>
                                        <w:szCs w:val="20"/>
                                      </w:rPr>
                                    </w:pPr>
                                    <w:r w:rsidRPr="008D4CE4">
                                      <w:rPr>
                                        <w:rFonts w:eastAsia="Calibri" w:cs="Arial"/>
                                        <w:sz w:val="20"/>
                                        <w:szCs w:val="20"/>
                                      </w:rPr>
                                      <w:t>Deflection</w:t>
                                    </w:r>
                                  </w:p>
                                </w:txbxContent>
                              </wps:txbx>
                              <wps:bodyPr rot="0" vert="horz" wrap="none" lIns="0" tIns="0" rIns="0" bIns="0" anchor="t" anchorCtr="0" upright="1">
                                <a:noAutofit/>
                              </wps:bodyPr>
                            </wps:wsp>
                            <wps:wsp>
                              <wps:cNvPr id="124" name="Text Box 56"/>
                              <wps:cNvSpPr txBox="1">
                                <a:spLocks noChangeArrowheads="1"/>
                              </wps:cNvSpPr>
                              <wps:spPr bwMode="auto">
                                <a:xfrm rot="16200000">
                                  <a:off x="64788" y="769546"/>
                                  <a:ext cx="635028" cy="628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6B499E" w14:textId="77777777" w:rsidR="001E305E" w:rsidRPr="008D4CE4" w:rsidRDefault="001E305E" w:rsidP="00667D90">
                                    <w:pPr>
                                      <w:rPr>
                                        <w:rFonts w:eastAsia="Calibri" w:cs="Arial"/>
                                        <w:sz w:val="20"/>
                                        <w:szCs w:val="20"/>
                                      </w:rPr>
                                    </w:pPr>
                                    <w:r w:rsidRPr="008D4CE4">
                                      <w:rPr>
                                        <w:rFonts w:eastAsia="Calibri" w:cs="Arial"/>
                                        <w:sz w:val="20"/>
                                        <w:szCs w:val="20"/>
                                      </w:rPr>
                                      <w:t>Resistance</w:t>
                                    </w:r>
                                  </w:p>
                                </w:txbxContent>
                              </wps:txbx>
                              <wps:bodyPr rot="0" vert="horz" wrap="none" lIns="0" tIns="0" rIns="0" bIns="0" anchor="t" anchorCtr="0" upright="1">
                                <a:noAutofit/>
                              </wps:bodyPr>
                            </wps:wsp>
                            <wps:wsp>
                              <wps:cNvPr id="125" name="Straight Connector 152"/>
                              <wps:cNvCnPr>
                                <a:cxnSpLocks noChangeShapeType="1"/>
                              </wps:cNvCnPr>
                              <wps:spPr bwMode="auto">
                                <a:xfrm>
                                  <a:off x="1331608" y="677230"/>
                                  <a:ext cx="0" cy="141806"/>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26" name="Straight Connector 153"/>
                              <wps:cNvCnPr>
                                <a:cxnSpLocks noChangeShapeType="1"/>
                              </wps:cNvCnPr>
                              <wps:spPr bwMode="auto">
                                <a:xfrm flipH="1">
                                  <a:off x="1067906" y="819036"/>
                                  <a:ext cx="263702"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127" name="Text Box 52"/>
                              <wps:cNvSpPr txBox="1">
                                <a:spLocks noChangeArrowheads="1"/>
                              </wps:cNvSpPr>
                              <wps:spPr bwMode="auto">
                                <a:xfrm>
                                  <a:off x="1270007" y="626728"/>
                                  <a:ext cx="3340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AF128E" w14:textId="02336F03" w:rsidR="001E305E" w:rsidRPr="00F27D69" w:rsidRDefault="00000000" w:rsidP="00667D90">
                                    <w:pPr>
                                      <w:spacing w:line="254"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2</m:t>
                                            </m:r>
                                          </m:sub>
                                        </m:sSub>
                                      </m:oMath>
                                    </m:oMathPara>
                                  </w:p>
                                </w:txbxContent>
                              </wps:txbx>
                              <wps:bodyPr rot="0" vert="horz" wrap="none" lIns="103549" tIns="51776" rIns="103549" bIns="51776" anchor="t" anchorCtr="0" upright="1">
                                <a:noAutofit/>
                              </wps:bodyPr>
                            </wps:wsp>
                            <wps:wsp>
                              <wps:cNvPr id="337401856" name="Straight Connector 173"/>
                              <wps:cNvCnPr>
                                <a:cxnSpLocks noChangeShapeType="1"/>
                              </wps:cNvCnPr>
                              <wps:spPr bwMode="auto">
                                <a:xfrm>
                                  <a:off x="782904" y="1219454"/>
                                  <a:ext cx="0" cy="209509"/>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57" name="Text Box 52"/>
                              <wps:cNvSpPr txBox="1">
                                <a:spLocks noChangeArrowheads="1"/>
                              </wps:cNvSpPr>
                              <wps:spPr bwMode="auto">
                                <a:xfrm>
                                  <a:off x="681404" y="1170352"/>
                                  <a:ext cx="3257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5CDD7E" w14:textId="77777777" w:rsidR="001E305E" w:rsidRPr="008D4CE4" w:rsidRDefault="001E305E" w:rsidP="00667D90">
                                    <w:pPr>
                                      <w:spacing w:line="252" w:lineRule="auto"/>
                                      <w:rPr>
                                        <w:rFonts w:eastAsia="Calibri" w:cs="Arial"/>
                                        <w:i/>
                                        <w:iCs/>
                                        <w:sz w:val="20"/>
                                        <w:szCs w:val="20"/>
                                        <w:vertAlign w:val="subscript"/>
                                      </w:rPr>
                                    </w:pPr>
                                    <w:r w:rsidRPr="008D4CE4">
                                      <w:rPr>
                                        <w:rFonts w:eastAsia="Calibri" w:cs="Arial"/>
                                        <w:i/>
                                        <w:iCs/>
                                        <w:sz w:val="20"/>
                                        <w:szCs w:val="20"/>
                                      </w:rPr>
                                      <w:t>k</w:t>
                                    </w:r>
                                    <w:r w:rsidRPr="00B57743">
                                      <w:rPr>
                                        <w:rFonts w:eastAsia="Calibri" w:cs="Arial"/>
                                        <w:sz w:val="20"/>
                                        <w:szCs w:val="20"/>
                                        <w:vertAlign w:val="subscript"/>
                                      </w:rPr>
                                      <w:t>E</w:t>
                                    </w:r>
                                  </w:p>
                                </w:txbxContent>
                              </wps:txbx>
                              <wps:bodyPr rot="0" vert="horz" wrap="none" lIns="103549" tIns="51776" rIns="103549" bIns="51776" anchor="t" anchorCtr="0" upright="1">
                                <a:noAutofit/>
                              </wps:bodyPr>
                            </wps:wsp>
                            <wps:wsp>
                              <wps:cNvPr id="337401858" name="Text Box 52"/>
                              <wps:cNvSpPr txBox="1">
                                <a:spLocks noChangeArrowheads="1"/>
                              </wps:cNvSpPr>
                              <wps:spPr bwMode="auto">
                                <a:xfrm>
                                  <a:off x="563903" y="1378561"/>
                                  <a:ext cx="277502" cy="43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206E73" w14:textId="6AF4D788" w:rsidR="001E305E" w:rsidRPr="00F27D69" w:rsidRDefault="001E305E" w:rsidP="00667D90">
                                    <w:pPr>
                                      <w:spacing w:line="252"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wps:txbx>
                              <wps:bodyPr rot="0" vert="horz" wrap="none" lIns="103549" tIns="51776" rIns="103549" bIns="51776" anchor="t" anchorCtr="0" upright="1">
                                <a:noAutofit/>
                              </wps:bodyPr>
                            </wps:wsp>
                            <wps:wsp>
                              <wps:cNvPr id="337401859" name="Straight Connector 176"/>
                              <wps:cNvCnPr>
                                <a:cxnSpLocks noChangeShapeType="1"/>
                              </wps:cNvCnPr>
                              <wps:spPr bwMode="auto">
                                <a:xfrm>
                                  <a:off x="681704" y="1388261"/>
                                  <a:ext cx="0" cy="0"/>
                                </a:xfrm>
                                <a:prstGeom prst="line">
                                  <a:avLst/>
                                </a:prstGeom>
                                <a:noFill/>
                                <a:ln w="6350">
                                  <a:solidFill>
                                    <a:srgbClr val="5B9BD5"/>
                                  </a:solidFill>
                                  <a:miter lim="800000"/>
                                  <a:headEnd/>
                                  <a:tailEnd/>
                                </a:ln>
                                <a:extLst>
                                  <a:ext uri="{909E8E84-426E-40DD-AFC4-6F175D3DCCD1}">
                                    <a14:hiddenFill xmlns:a14="http://schemas.microsoft.com/office/drawing/2010/main">
                                      <a:noFill/>
                                    </a14:hiddenFill>
                                  </a:ext>
                                </a:extLst>
                              </wps:spPr>
                              <wps:bodyPr/>
                            </wps:wsp>
                            <wps:wsp>
                              <wps:cNvPr id="337401860" name="Straight Connector 177"/>
                              <wps:cNvCnPr>
                                <a:cxnSpLocks noChangeShapeType="1"/>
                              </wps:cNvCnPr>
                              <wps:spPr bwMode="auto">
                                <a:xfrm flipH="1">
                                  <a:off x="681704" y="1428963"/>
                                  <a:ext cx="101201"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61" name="Straight Connector 178"/>
                              <wps:cNvCnPr>
                                <a:cxnSpLocks noChangeShapeType="1"/>
                              </wps:cNvCnPr>
                              <wps:spPr bwMode="auto">
                                <a:xfrm>
                                  <a:off x="1077806" y="638628"/>
                                  <a:ext cx="0" cy="114095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62" name="Text Box 52"/>
                              <wps:cNvSpPr txBox="1">
                                <a:spLocks noChangeArrowheads="1"/>
                              </wps:cNvSpPr>
                              <wps:spPr bwMode="auto">
                                <a:xfrm>
                                  <a:off x="934705" y="1725976"/>
                                  <a:ext cx="325802" cy="27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424A1C" w14:textId="77777777" w:rsidR="001E305E" w:rsidRPr="008D4CE4" w:rsidRDefault="001E305E" w:rsidP="00667D90">
                                    <w:pPr>
                                      <w:spacing w:line="254"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E</w:t>
                                    </w:r>
                                  </w:p>
                                </w:txbxContent>
                              </wps:txbx>
                              <wps:bodyPr rot="0" vert="horz" wrap="none" lIns="103549" tIns="51776" rIns="103549" bIns="51776" anchor="t" anchorCtr="0" upright="1">
                                <a:noAutofit/>
                              </wps:bodyPr>
                            </wps:wsp>
                            <wps:wsp>
                              <wps:cNvPr id="337401863" name="Straight Connector 180"/>
                              <wps:cNvCnPr>
                                <a:cxnSpLocks noChangeShapeType="1"/>
                              </wps:cNvCnPr>
                              <wps:spPr bwMode="auto">
                                <a:xfrm flipV="1">
                                  <a:off x="564203" y="1171752"/>
                                  <a:ext cx="0" cy="256911"/>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64" name="Straight Connector 181"/>
                              <wps:cNvCnPr>
                                <a:cxnSpLocks noChangeShapeType="1"/>
                              </wps:cNvCnPr>
                              <wps:spPr bwMode="auto">
                                <a:xfrm>
                                  <a:off x="564203" y="1171552"/>
                                  <a:ext cx="69100"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337401865" name="Text Box 52"/>
                              <wps:cNvSpPr txBox="1">
                                <a:spLocks noChangeArrowheads="1"/>
                              </wps:cNvSpPr>
                              <wps:spPr bwMode="auto">
                                <a:xfrm>
                                  <a:off x="99701" y="1495466"/>
                                  <a:ext cx="331502" cy="43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54AE8A" w14:textId="3D6566BF" w:rsidR="001E305E" w:rsidRPr="00F27D69" w:rsidRDefault="00000000" w:rsidP="00667D90">
                                    <w:pPr>
                                      <w:spacing w:line="252"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1</m:t>
                                            </m:r>
                                          </m:sub>
                                        </m:sSub>
                                      </m:oMath>
                                    </m:oMathPara>
                                  </w:p>
                                </w:txbxContent>
                              </wps:txbx>
                              <wps:bodyPr rot="0" vert="horz" wrap="none" lIns="103549" tIns="51776" rIns="103549" bIns="51776" anchor="t" anchorCtr="0" upright="1">
                                <a:noAutofit/>
                              </wps:bodyPr>
                            </wps:wsp>
                            <wps:wsp>
                              <wps:cNvPr id="337401866" name="Straight Arrow Connector 184"/>
                              <wps:cNvCnPr>
                                <a:cxnSpLocks noChangeShapeType="1"/>
                              </wps:cNvCnPr>
                              <wps:spPr bwMode="auto">
                                <a:xfrm flipV="1">
                                  <a:off x="315702" y="1254255"/>
                                  <a:ext cx="248401" cy="39371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67" name="Text Box 56"/>
                              <wps:cNvSpPr txBox="1">
                                <a:spLocks noChangeArrowheads="1"/>
                              </wps:cNvSpPr>
                              <wps:spPr bwMode="auto">
                                <a:xfrm>
                                  <a:off x="493403" y="106005"/>
                                  <a:ext cx="1485208" cy="366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697B2F" w14:textId="77777777" w:rsidR="001E305E" w:rsidRPr="008D4CE4" w:rsidRDefault="001E305E" w:rsidP="00667D90">
                                    <w:pPr>
                                      <w:spacing w:line="254" w:lineRule="auto"/>
                                      <w:rPr>
                                        <w:rFonts w:eastAsia="Calibri" w:cs="Arial"/>
                                        <w:sz w:val="20"/>
                                        <w:szCs w:val="20"/>
                                        <w:lang w:val="en-US"/>
                                      </w:rPr>
                                    </w:pPr>
                                    <w:r w:rsidRPr="008D4CE4">
                                      <w:rPr>
                                        <w:rFonts w:eastAsia="Calibri" w:cs="Arial"/>
                                        <w:sz w:val="20"/>
                                        <w:szCs w:val="20"/>
                                        <w:lang w:val="en-US"/>
                                      </w:rPr>
                                      <w:t>Idealized elasto plastic</w:t>
                                    </w:r>
                                  </w:p>
                                </w:txbxContent>
                              </wps:txbx>
                              <wps:bodyPr rot="0" vert="horz" wrap="none" lIns="103549" tIns="51776" rIns="103549" bIns="51776" anchor="t" anchorCtr="0" upright="1">
                                <a:noAutofit/>
                              </wps:bodyPr>
                            </wps:wsp>
                            <wps:wsp>
                              <wps:cNvPr id="337401868" name="Straight Arrow Connector 186"/>
                              <wps:cNvCnPr>
                                <a:cxnSpLocks noChangeShapeType="1"/>
                              </wps:cNvCnPr>
                              <wps:spPr bwMode="auto">
                                <a:xfrm>
                                  <a:off x="935305" y="375617"/>
                                  <a:ext cx="57200" cy="44302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69" name="Straight Arrow Connector 187"/>
                              <wps:cNvCnPr>
                                <a:cxnSpLocks noChangeShapeType="1"/>
                              </wps:cNvCnPr>
                              <wps:spPr bwMode="auto">
                                <a:xfrm flipH="1" flipV="1">
                                  <a:off x="1027006" y="852538"/>
                                  <a:ext cx="336702" cy="24051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70" name="Straight Arrow Connector 188"/>
                              <wps:cNvCnPr>
                                <a:cxnSpLocks noChangeShapeType="1"/>
                              </wps:cNvCnPr>
                              <wps:spPr bwMode="auto">
                                <a:xfrm flipV="1">
                                  <a:off x="1437108" y="644928"/>
                                  <a:ext cx="256101" cy="44812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7401871" name="Text Box 56"/>
                              <wps:cNvSpPr txBox="1">
                                <a:spLocks noChangeArrowheads="1"/>
                              </wps:cNvSpPr>
                              <wps:spPr bwMode="auto">
                                <a:xfrm>
                                  <a:off x="1177907" y="998844"/>
                                  <a:ext cx="666104" cy="606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E88BF3" w14:textId="77777777" w:rsidR="001E305E" w:rsidRPr="008D4CE4" w:rsidRDefault="001E305E" w:rsidP="00667D90">
                                    <w:pPr>
                                      <w:spacing w:line="254" w:lineRule="auto"/>
                                      <w:jc w:val="center"/>
                                      <w:rPr>
                                        <w:rFonts w:eastAsia="Calibri" w:cs="Arial"/>
                                        <w:sz w:val="20"/>
                                        <w:szCs w:val="20"/>
                                        <w:lang w:val="en-US"/>
                                      </w:rPr>
                                    </w:pPr>
                                    <w:r w:rsidRPr="008D4CE4">
                                      <w:rPr>
                                        <w:rFonts w:eastAsia="Calibri" w:cs="Arial"/>
                                        <w:sz w:val="20"/>
                                        <w:szCs w:val="20"/>
                                        <w:lang w:val="en-US"/>
                                      </w:rPr>
                                      <w:t>Actual</w:t>
                                    </w:r>
                                  </w:p>
                                  <w:p w14:paraId="234DD4A7" w14:textId="77777777" w:rsidR="001E305E" w:rsidRPr="008D4CE4" w:rsidRDefault="001E305E" w:rsidP="00667D90">
                                    <w:pPr>
                                      <w:spacing w:line="254" w:lineRule="auto"/>
                                      <w:jc w:val="center"/>
                                      <w:rPr>
                                        <w:rFonts w:eastAsia="Calibri" w:cs="Arial"/>
                                        <w:sz w:val="20"/>
                                        <w:szCs w:val="20"/>
                                        <w:lang w:val="en-US"/>
                                      </w:rPr>
                                    </w:pPr>
                                    <w:r w:rsidRPr="008D4CE4">
                                      <w:rPr>
                                        <w:rFonts w:eastAsia="Calibri" w:cs="Arial"/>
                                        <w:sz w:val="20"/>
                                        <w:szCs w:val="20"/>
                                        <w:lang w:val="en-US"/>
                                      </w:rPr>
                                      <w:t>Trilinear</w:t>
                                    </w:r>
                                  </w:p>
                                </w:txbxContent>
                              </wps:txbx>
                              <wps:bodyPr rot="0" vert="horz" wrap="none" lIns="103549" tIns="51776" rIns="103549" bIns="51776" anchor="t" anchorCtr="0" upright="1">
                                <a:noAutofit/>
                              </wps:bodyPr>
                            </wps:wsp>
                            <wps:wsp>
                              <wps:cNvPr id="337401872" name="Straight Connector 212"/>
                              <wps:cNvCnPr>
                                <a:cxnSpLocks noChangeShapeType="1"/>
                              </wps:cNvCnPr>
                              <wps:spPr bwMode="auto">
                                <a:xfrm>
                                  <a:off x="1393008" y="641128"/>
                                  <a:ext cx="0" cy="114045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73" name="Text Box 52"/>
                              <wps:cNvSpPr txBox="1">
                                <a:spLocks noChangeArrowheads="1"/>
                              </wps:cNvSpPr>
                              <wps:spPr bwMode="auto">
                                <a:xfrm>
                                  <a:off x="1252807" y="1726576"/>
                                  <a:ext cx="316902" cy="31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B18FB6" w14:textId="77777777" w:rsidR="001E305E" w:rsidRPr="008D4CE4" w:rsidRDefault="001E305E" w:rsidP="00667D90">
                                    <w:pPr>
                                      <w:spacing w:line="252" w:lineRule="auto"/>
                                      <w:rPr>
                                        <w:rFonts w:eastAsia="Calibri"/>
                                        <w:i/>
                                        <w:iCs/>
                                        <w:sz w:val="20"/>
                                        <w:szCs w:val="20"/>
                                      </w:rPr>
                                    </w:pPr>
                                    <w:r w:rsidRPr="008D4CE4">
                                      <w:rPr>
                                        <w:rFonts w:eastAsia="Calibri"/>
                                        <w:i/>
                                        <w:iCs/>
                                        <w:sz w:val="20"/>
                                        <w:szCs w:val="20"/>
                                      </w:rPr>
                                      <w:t>y</w:t>
                                    </w:r>
                                    <w:r w:rsidRPr="00B57743">
                                      <w:rPr>
                                        <w:rFonts w:eastAsia="Calibri"/>
                                        <w:position w:val="-6"/>
                                        <w:sz w:val="20"/>
                                        <w:szCs w:val="20"/>
                                        <w:vertAlign w:val="subscript"/>
                                      </w:rPr>
                                      <w:t>p</w:t>
                                    </w:r>
                                  </w:p>
                                </w:txbxContent>
                              </wps:txbx>
                              <wps:bodyPr rot="0" vert="horz" wrap="none" lIns="103549" tIns="51776" rIns="103549" bIns="51776" anchor="t" anchorCtr="0" upright="1">
                                <a:noAutofit/>
                              </wps:bodyPr>
                            </wps:wsp>
                            <wps:wsp>
                              <wps:cNvPr id="337401874" name="Straight Connector 214"/>
                              <wps:cNvCnPr>
                                <a:cxnSpLocks noChangeShapeType="1"/>
                              </wps:cNvCnPr>
                              <wps:spPr bwMode="auto">
                                <a:xfrm>
                                  <a:off x="633304" y="1075247"/>
                                  <a:ext cx="0" cy="720032"/>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75" name="Text Box 52"/>
                              <wps:cNvSpPr txBox="1">
                                <a:spLocks noChangeArrowheads="1"/>
                              </wps:cNvSpPr>
                              <wps:spPr bwMode="auto">
                                <a:xfrm>
                                  <a:off x="488303" y="1726576"/>
                                  <a:ext cx="316902" cy="29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62D8D1" w14:textId="77777777" w:rsidR="001E305E" w:rsidRPr="008D4CE4" w:rsidRDefault="001E305E" w:rsidP="00667D90">
                                    <w:pPr>
                                      <w:spacing w:line="252" w:lineRule="auto"/>
                                      <w:rPr>
                                        <w:rFonts w:eastAsia="Calibri"/>
                                        <w:i/>
                                        <w:iCs/>
                                        <w:sz w:val="20"/>
                                        <w:szCs w:val="20"/>
                                      </w:rPr>
                                    </w:pPr>
                                    <w:r w:rsidRPr="008D4CE4">
                                      <w:rPr>
                                        <w:rFonts w:eastAsia="Calibri"/>
                                        <w:i/>
                                        <w:iCs/>
                                        <w:sz w:val="20"/>
                                        <w:szCs w:val="20"/>
                                      </w:rPr>
                                      <w:t>y</w:t>
                                    </w:r>
                                    <w:r w:rsidRPr="00B57743">
                                      <w:rPr>
                                        <w:rFonts w:eastAsia="Calibri"/>
                                        <w:position w:val="-6"/>
                                        <w:sz w:val="20"/>
                                        <w:szCs w:val="20"/>
                                        <w:vertAlign w:val="subscript"/>
                                      </w:rPr>
                                      <w:t>e</w:t>
                                    </w:r>
                                  </w:p>
                                </w:txbxContent>
                              </wps:txbx>
                              <wps:bodyPr rot="0" vert="horz" wrap="none" lIns="103549" tIns="51776" rIns="103549" bIns="51776" anchor="t" anchorCtr="0" upright="1">
                                <a:noAutofit/>
                              </wps:bodyPr>
                            </wps:wsp>
                            <wps:wsp>
                              <wps:cNvPr id="337401876" name="Straight Connector 216"/>
                              <wps:cNvCnPr>
                                <a:cxnSpLocks noChangeShapeType="1"/>
                              </wps:cNvCnPr>
                              <wps:spPr bwMode="auto">
                                <a:xfrm flipH="1">
                                  <a:off x="488103" y="1075547"/>
                                  <a:ext cx="144001" cy="0"/>
                                </a:xfrm>
                                <a:prstGeom prst="line">
                                  <a:avLst/>
                                </a:prstGeom>
                                <a:noFill/>
                                <a:ln w="6350">
                                  <a:solidFill>
                                    <a:srgbClr val="000000"/>
                                  </a:solidFill>
                                  <a:prstDash val="lgDash"/>
                                  <a:miter lim="800000"/>
                                  <a:headEnd/>
                                  <a:tailEnd/>
                                </a:ln>
                                <a:extLst>
                                  <a:ext uri="{909E8E84-426E-40DD-AFC4-6F175D3DCCD1}">
                                    <a14:hiddenFill xmlns:a14="http://schemas.microsoft.com/office/drawing/2010/main">
                                      <a:noFill/>
                                    </a14:hiddenFill>
                                  </a:ext>
                                </a:extLst>
                              </wps:spPr>
                              <wps:bodyPr/>
                            </wps:wsp>
                            <wps:wsp>
                              <wps:cNvPr id="337401877" name="Text Box 52"/>
                              <wps:cNvSpPr txBox="1">
                                <a:spLocks noChangeArrowheads="1"/>
                              </wps:cNvSpPr>
                              <wps:spPr bwMode="auto">
                                <a:xfrm>
                                  <a:off x="290802" y="965243"/>
                                  <a:ext cx="137801" cy="240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30A6FC" w14:textId="77777777" w:rsidR="001E305E" w:rsidRPr="008D4CE4" w:rsidRDefault="001E305E" w:rsidP="00667D90">
                                    <w:pPr>
                                      <w:rPr>
                                        <w:rFonts w:eastAsia="Calibri"/>
                                        <w:i/>
                                        <w:iCs/>
                                        <w:sz w:val="20"/>
                                        <w:szCs w:val="20"/>
                                      </w:rPr>
                                    </w:pPr>
                                    <w:r w:rsidRPr="008D4CE4">
                                      <w:rPr>
                                        <w:rFonts w:eastAsia="Calibri"/>
                                        <w:i/>
                                        <w:iCs/>
                                        <w:sz w:val="20"/>
                                        <w:szCs w:val="20"/>
                                      </w:rPr>
                                      <w:t>R</w:t>
                                    </w:r>
                                    <w:r w:rsidRPr="00B57743">
                                      <w:rPr>
                                        <w:rFonts w:eastAsia="Calibri"/>
                                        <w:position w:val="-6"/>
                                        <w:sz w:val="20"/>
                                        <w:szCs w:val="20"/>
                                        <w:vertAlign w:val="subscript"/>
                                      </w:rPr>
                                      <w:t>e</w:t>
                                    </w:r>
                                  </w:p>
                                </w:txbxContent>
                              </wps:txbx>
                              <wps:bodyPr rot="0" vert="horz" wrap="none" lIns="0" tIns="0" rIns="0" bIns="0" anchor="t" anchorCtr="0" upright="1">
                                <a:noAutofit/>
                              </wps:bodyPr>
                            </wps:wsp>
                            <wps:wsp>
                              <wps:cNvPr id="337401878" name="Straight Connector 320"/>
                              <wps:cNvCnPr>
                                <a:cxnSpLocks noChangeShapeType="1"/>
                              </wps:cNvCnPr>
                              <wps:spPr bwMode="auto">
                                <a:xfrm flipH="1">
                                  <a:off x="1079806" y="639128"/>
                                  <a:ext cx="324002" cy="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197176F9" id="Canvas 190" o:spid="_x0000_s1623" editas="canvas" style="width:206.45pt;height:169.85pt;mso-position-horizontal-relative:char;mso-position-vertical-relative:line" coordsize="26219,2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">
                      <v:shape id="_x0000_s1624" type="#_x0000_t75" style="position:absolute;width:26219;height:21570;visibility:visible;mso-wrap-style:square" filled="t">
                        <v:fill o:detectmouseclick="t"/>
                        <v:path o:connecttype="none"/>
                      </v:shape>
                      <v:shape id="Straight Arrow Connector 138" o:spid="_x0000_s1625" type="#_x0000_t32" style="position:absolute;left:4786;top:17818;width:20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" strokeweight=".5pt">
                        <v:stroke endarrow="block" joinstyle="miter"/>
                      </v:shape>
                      <v:shape id="Straight Arrow Connector 139" o:spid="_x0000_s1626" type="#_x0000_t32" style="position:absolute;left:4938;top:1058;width:0;height:169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" strokeweight=".5pt">
                        <v:stroke endarrow="block" joinstyle="miter"/>
                      </v:shape>
                      <v:line id="Straight Connector 140" o:spid="_x0000_s1627" style="position:absolute;flip:x;visibility:visible;mso-wrap-style:square" from="4938,6351" to="10698,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" strokeweight=".5pt">
                        <v:stroke dashstyle="longDash" joinstyle="miter"/>
                      </v:line>
                      <v:line id="Straight Connector 141" o:spid="_x0000_s1628" style="position:absolute;flip:y;visibility:visible;mso-wrap-style:square" from="4938,6458" to="10778,17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" strokeweight="1pt">
                        <v:stroke joinstyle="miter"/>
                      </v:line>
                      <v:line id="Straight Connector 142" o:spid="_x0000_s1629" style="position:absolute;flip:y;visibility:visible;mso-wrap-style:square" from="6333,6351" to="14035,10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">
                        <v:stroke joinstyle="miter"/>
                      </v:line>
                      <v:line id="Straight Connector 143" o:spid="_x0000_s1630" style="position:absolute;flip:x;visibility:visible;mso-wrap-style:square" from="4938,10933" to="6333,17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">
                        <v:stroke joinstyle="miter"/>
                      </v:line>
                      <v:line id="Straight Connector 145" o:spid="_x0000_s1631" style="position:absolute;visibility:visible;mso-wrap-style:square" from="14035,6351" to="21235,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" strokeweight="1pt">
                        <v:stroke joinstyle="miter"/>
                      </v:line>
                      <v:line id="Straight Connector 147" o:spid="_x0000_s1632" style="position:absolute;visibility:visible;mso-wrap-style:square" from="21323,6437" to="21323,17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" strokeweight=".5pt">
                        <v:stroke dashstyle="longDash" joinstyle="miter"/>
                      </v:line>
                      <v:shape id="Text Box 52" o:spid="_x0000_s1633" type="#_x0000_t202" style="position:absolute;left:19723;top:17220;width:3397;height:4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" filled="f" stroked="f" strokeweight=".5pt">
                        <v:textbox inset="2.87636mm,1.43822mm,2.87636mm,1.43822mm">
                          <w:txbxContent>
                            <w:p w14:paraId="0AE7F66E" w14:textId="77777777" w:rsidR="001E305E" w:rsidRPr="008D4CE4" w:rsidRDefault="001E305E" w:rsidP="00667D90">
                              <w:pPr>
                                <w:spacing w:line="256"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m</w:t>
                              </w:r>
                            </w:p>
                          </w:txbxContent>
                        </v:textbox>
                      </v:shape>
                      <v:shape id="Text Box 52" o:spid="_x0000_s1634" type="#_x0000_t202" style="position:absolute;left:2521;top:5327;width:1606;height:24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" filled="f" stroked="f" strokeweight=".5pt">
                        <v:textbox inset="0,0,0,0">
                          <w:txbxContent>
                            <w:p w14:paraId="277AD050" w14:textId="77777777" w:rsidR="001E305E" w:rsidRPr="008D4CE4" w:rsidRDefault="001E305E" w:rsidP="00667D90">
                              <w:pPr>
                                <w:rPr>
                                  <w:rFonts w:eastAsia="Calibri" w:cs="Arial"/>
                                  <w:i/>
                                  <w:iCs/>
                                  <w:sz w:val="20"/>
                                  <w:szCs w:val="20"/>
                                  <w:vertAlign w:val="subscript"/>
                                </w:rPr>
                              </w:pPr>
                              <w:r w:rsidRPr="008D4CE4">
                                <w:rPr>
                                  <w:rFonts w:eastAsia="Calibri" w:cs="Arial"/>
                                  <w:i/>
                                  <w:iCs/>
                                  <w:sz w:val="20"/>
                                  <w:szCs w:val="20"/>
                                </w:rPr>
                                <w:t>R</w:t>
                              </w:r>
                              <w:r w:rsidRPr="003C679F">
                                <w:rPr>
                                  <w:rFonts w:eastAsia="Calibri" w:cs="Arial"/>
                                  <w:sz w:val="20"/>
                                  <w:szCs w:val="20"/>
                                  <w:vertAlign w:val="subscript"/>
                                </w:rPr>
                                <w:t>m</w:t>
                              </w:r>
                            </w:p>
                          </w:txbxContent>
                        </v:textbox>
                      </v:shape>
                      <v:shape id="Text Box 56" o:spid="_x0000_s1635" type="#_x0000_t202" style="position:absolute;left:13119;top:19411;width:5651;height:18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" filled="f" stroked="f" strokeweight=".5pt">
                        <v:textbox inset="0,0,0,0">
                          <w:txbxContent>
                            <w:p w14:paraId="7D44459B" w14:textId="77777777" w:rsidR="001E305E" w:rsidRPr="008D4CE4" w:rsidRDefault="001E305E" w:rsidP="00667D90">
                              <w:pPr>
                                <w:rPr>
                                  <w:rFonts w:eastAsia="Calibri" w:cs="Arial"/>
                                  <w:sz w:val="20"/>
                                  <w:szCs w:val="20"/>
                                </w:rPr>
                              </w:pPr>
                              <w:r w:rsidRPr="008D4CE4">
                                <w:rPr>
                                  <w:rFonts w:eastAsia="Calibri" w:cs="Arial"/>
                                  <w:sz w:val="20"/>
                                  <w:szCs w:val="20"/>
                                </w:rPr>
                                <w:t>Deflection</w:t>
                              </w:r>
                            </w:p>
                          </w:txbxContent>
                        </v:textbox>
                      </v:shape>
                      <v:shape id="Text Box 56" o:spid="_x0000_s1636" type="#_x0000_t202" style="position:absolute;left:647;top:7695;width:6351;height:628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" filled="f" stroked="f" strokeweight=".5pt">
                        <v:textbox inset="0,0,0,0">
                          <w:txbxContent>
                            <w:p w14:paraId="126B499E" w14:textId="77777777" w:rsidR="001E305E" w:rsidRPr="008D4CE4" w:rsidRDefault="001E305E" w:rsidP="00667D90">
                              <w:pPr>
                                <w:rPr>
                                  <w:rFonts w:eastAsia="Calibri" w:cs="Arial"/>
                                  <w:sz w:val="20"/>
                                  <w:szCs w:val="20"/>
                                </w:rPr>
                              </w:pPr>
                              <w:r w:rsidRPr="008D4CE4">
                                <w:rPr>
                                  <w:rFonts w:eastAsia="Calibri" w:cs="Arial"/>
                                  <w:sz w:val="20"/>
                                  <w:szCs w:val="20"/>
                                </w:rPr>
                                <w:t>Resistance</w:t>
                              </w:r>
                            </w:p>
                          </w:txbxContent>
                        </v:textbox>
                      </v:shape>
                      <v:line id="Straight Connector 152" o:spid="_x0000_s1637" style="position:absolute;visibility:visible;mso-wrap-style:square" from="13316,6772" to="13316,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" strokeweight=".5pt">
                        <v:stroke joinstyle="miter"/>
                      </v:line>
                      <v:line id="Straight Connector 153" o:spid="_x0000_s1638" style="position:absolute;flip:x;visibility:visible;mso-wrap-style:square" from="10679,8190" to="13316,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" strokeweight=".5pt">
                        <v:stroke joinstyle="miter"/>
                      </v:line>
                      <v:shape id="Text Box 52" o:spid="_x0000_s1639" type="#_x0000_t202" style="position:absolute;left:12700;top:6267;width:3340;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" filled="f" stroked="f" strokeweight=".5pt">
                        <v:textbox inset="2.87636mm,1.43822mm,2.87636mm,1.43822mm">
                          <w:txbxContent>
                            <w:p w14:paraId="02AF128E" w14:textId="02336F03" w:rsidR="001E305E" w:rsidRPr="00F27D69" w:rsidRDefault="00000000" w:rsidP="00667D90">
                              <w:pPr>
                                <w:spacing w:line="254"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2</m:t>
                                      </m:r>
                                    </m:sub>
                                  </m:sSub>
                                </m:oMath>
                              </m:oMathPara>
                            </w:p>
                          </w:txbxContent>
                        </v:textbox>
                      </v:shape>
                      <v:line id="Straight Connector 173" o:spid="_x0000_s1640" style="position:absolute;visibility:visible;mso-wrap-style:square" from="7829,12194" to="7829,1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" strokeweight=".5pt">
                        <v:stroke joinstyle="miter"/>
                      </v:line>
                      <v:shape id="Text Box 52" o:spid="_x0000_s1641" type="#_x0000_t202" style="position:absolute;left:6814;top:11703;width:3257;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" filled="f" stroked="f" strokeweight=".5pt">
                        <v:textbox inset="2.87636mm,1.43822mm,2.87636mm,1.43822mm">
                          <w:txbxContent>
                            <w:p w14:paraId="4C5CDD7E" w14:textId="77777777" w:rsidR="001E305E" w:rsidRPr="008D4CE4" w:rsidRDefault="001E305E" w:rsidP="00667D90">
                              <w:pPr>
                                <w:spacing w:line="252" w:lineRule="auto"/>
                                <w:rPr>
                                  <w:rFonts w:eastAsia="Calibri" w:cs="Arial"/>
                                  <w:i/>
                                  <w:iCs/>
                                  <w:sz w:val="20"/>
                                  <w:szCs w:val="20"/>
                                  <w:vertAlign w:val="subscript"/>
                                </w:rPr>
                              </w:pPr>
                              <w:r w:rsidRPr="008D4CE4">
                                <w:rPr>
                                  <w:rFonts w:eastAsia="Calibri" w:cs="Arial"/>
                                  <w:i/>
                                  <w:iCs/>
                                  <w:sz w:val="20"/>
                                  <w:szCs w:val="20"/>
                                </w:rPr>
                                <w:t>k</w:t>
                              </w:r>
                              <w:r w:rsidRPr="00B57743">
                                <w:rPr>
                                  <w:rFonts w:eastAsia="Calibri" w:cs="Arial"/>
                                  <w:sz w:val="20"/>
                                  <w:szCs w:val="20"/>
                                  <w:vertAlign w:val="subscript"/>
                                </w:rPr>
                                <w:t>E</w:t>
                              </w:r>
                            </w:p>
                          </w:txbxContent>
                        </v:textbox>
                      </v:shape>
                      <v:shape id="Text Box 52" o:spid="_x0000_s1642" type="#_x0000_t202" style="position:absolute;left:5639;top:13785;width:2775;height:43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" filled="f" stroked="f" strokeweight=".5pt">
                        <v:textbox inset="2.87636mm,1.43822mm,2.87636mm,1.43822mm">
                          <w:txbxContent>
                            <w:p w14:paraId="15206E73" w14:textId="6AF4D788" w:rsidR="001E305E" w:rsidRPr="00F27D69" w:rsidRDefault="001E305E" w:rsidP="00667D90">
                              <w:pPr>
                                <w:spacing w:line="252" w:lineRule="auto"/>
                                <w:rPr>
                                  <w:rFonts w:eastAsia="Calibri" w:cs="Arial"/>
                                  <w:i/>
                                  <w:iCs/>
                                  <w:sz w:val="20"/>
                                  <w:szCs w:val="20"/>
                                </w:rPr>
                              </w:pPr>
                              <m:oMathPara>
                                <m:oMathParaPr>
                                  <m:jc m:val="centerGroup"/>
                                </m:oMathParaPr>
                                <m:oMath>
                                  <m:r>
                                    <w:rPr>
                                      <w:rFonts w:ascii="Cambria Math" w:eastAsia="Calibri" w:hAnsi="Cambria Math" w:cs="Arial"/>
                                      <w:sz w:val="20"/>
                                      <w:szCs w:val="20"/>
                                    </w:rPr>
                                    <m:t>1</m:t>
                                  </m:r>
                                </m:oMath>
                              </m:oMathPara>
                            </w:p>
                          </w:txbxContent>
                        </v:textbox>
                      </v:shape>
                      <v:line id="Straight Connector 176" o:spid="_x0000_s1643" style="position:absolute;visibility:visible;mso-wrap-style:square" from="6817,13882" to="6817,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" strokecolor="#5b9bd5" strokeweight=".5pt">
                        <v:stroke joinstyle="miter"/>
                      </v:line>
                      <v:line id="Straight Connector 177" o:spid="_x0000_s1644" style="position:absolute;flip:x;visibility:visible;mso-wrap-style:square" from="6817,14289" to="7829,1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" strokeweight=".5pt">
                        <v:stroke joinstyle="miter"/>
                      </v:line>
                      <v:line id="Straight Connector 178" o:spid="_x0000_s1645" style="position:absolute;visibility:visible;mso-wrap-style:square" from="10778,6386" to="10778,17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" strokeweight=".5pt">
                        <v:stroke dashstyle="longDash" joinstyle="miter"/>
                      </v:line>
                      <v:shape id="Text Box 52" o:spid="_x0000_s1646" type="#_x0000_t202" style="position:absolute;left:9347;top:17259;width:3258;height:2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" filled="f" stroked="f" strokeweight=".5pt">
                        <v:textbox inset="2.87636mm,1.43822mm,2.87636mm,1.43822mm">
                          <w:txbxContent>
                            <w:p w14:paraId="7F424A1C" w14:textId="77777777" w:rsidR="001E305E" w:rsidRPr="008D4CE4" w:rsidRDefault="001E305E" w:rsidP="00667D90">
                              <w:pPr>
                                <w:spacing w:line="254" w:lineRule="auto"/>
                                <w:rPr>
                                  <w:rFonts w:eastAsia="Calibri" w:cs="Arial"/>
                                  <w:i/>
                                  <w:iCs/>
                                  <w:sz w:val="20"/>
                                  <w:szCs w:val="20"/>
                                  <w:vertAlign w:val="subscript"/>
                                </w:rPr>
                              </w:pPr>
                              <w:r w:rsidRPr="008D4CE4">
                                <w:rPr>
                                  <w:rFonts w:eastAsia="Calibri" w:cs="Arial"/>
                                  <w:i/>
                                  <w:iCs/>
                                  <w:sz w:val="20"/>
                                  <w:szCs w:val="20"/>
                                </w:rPr>
                                <w:t>y</w:t>
                              </w:r>
                              <w:r w:rsidRPr="00B57743">
                                <w:rPr>
                                  <w:rFonts w:eastAsia="Calibri" w:cs="Arial"/>
                                  <w:sz w:val="20"/>
                                  <w:szCs w:val="20"/>
                                  <w:vertAlign w:val="subscript"/>
                                </w:rPr>
                                <w:t>E</w:t>
                              </w:r>
                            </w:p>
                          </w:txbxContent>
                        </v:textbox>
                      </v:shape>
                      <v:line id="Straight Connector 180" o:spid="_x0000_s1647" style="position:absolute;flip:y;visibility:visible;mso-wrap-style:square" from="5642,11717" to="5642,1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" strokeweight=".5pt">
                        <v:stroke joinstyle="miter"/>
                      </v:line>
                      <v:line id="Straight Connector 181" o:spid="_x0000_s1648" style="position:absolute;visibility:visible;mso-wrap-style:square" from="5642,11715" to="6333,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" strokeweight=".5pt">
                        <v:stroke joinstyle="miter"/>
                      </v:line>
                      <v:shape id="Text Box 52" o:spid="_x0000_s1649" type="#_x0000_t202" style="position:absolute;left:997;top:14954;width:3315;height:4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" filled="f" stroked="f" strokeweight=".5pt">
                        <v:textbox inset="2.87636mm,1.43822mm,2.87636mm,1.43822mm">
                          <w:txbxContent>
                            <w:p w14:paraId="1054AE8A" w14:textId="3D6566BF" w:rsidR="001E305E" w:rsidRPr="00F27D69" w:rsidRDefault="00000000" w:rsidP="00667D90">
                              <w:pPr>
                                <w:spacing w:line="252" w:lineRule="auto"/>
                                <w:rPr>
                                  <w:rFonts w:eastAsia="Calibri" w:cs="Arial"/>
                                  <w:i/>
                                  <w:iCs/>
                                  <w:sz w:val="20"/>
                                  <w:szCs w:val="20"/>
                                </w:rPr>
                              </w:pPr>
                              <m:oMathPara>
                                <m:oMathParaPr>
                                  <m:jc m:val="centerGroup"/>
                                </m:oMathParaPr>
                                <m:oMath>
                                  <m:sSub>
                                    <m:sSubPr>
                                      <m:ctrlPr>
                                        <w:rPr>
                                          <w:rFonts w:ascii="Cambria Math" w:eastAsia="Calibri" w:hAnsi="Cambria Math" w:cs="Arial"/>
                                          <w:i/>
                                          <w:iCs/>
                                          <w:sz w:val="20"/>
                                          <w:szCs w:val="20"/>
                                        </w:rPr>
                                      </m:ctrlPr>
                                    </m:sSubPr>
                                    <m:e>
                                      <m:r>
                                        <w:rPr>
                                          <w:rFonts w:ascii="Cambria Math" w:eastAsia="Calibri" w:hAnsi="Cambria Math" w:cs="Arial"/>
                                          <w:sz w:val="20"/>
                                          <w:szCs w:val="20"/>
                                        </w:rPr>
                                        <m:t>k</m:t>
                                      </m:r>
                                    </m:e>
                                    <m:sub>
                                      <m:r>
                                        <w:rPr>
                                          <w:rFonts w:ascii="Cambria Math" w:eastAsia="Calibri" w:hAnsi="Cambria Math" w:cs="Arial"/>
                                          <w:sz w:val="20"/>
                                          <w:szCs w:val="20"/>
                                        </w:rPr>
                                        <m:t>1</m:t>
                                      </m:r>
                                    </m:sub>
                                  </m:sSub>
                                </m:oMath>
                              </m:oMathPara>
                            </w:p>
                          </w:txbxContent>
                        </v:textbox>
                      </v:shape>
                      <v:shape id="Straight Arrow Connector 184" o:spid="_x0000_s1650" type="#_x0000_t32" style="position:absolute;left:3157;top:12542;width:2484;height:39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" strokeweight=".5pt">
                        <v:stroke endarrow="block" joinstyle="miter"/>
                      </v:shape>
                      <v:shape id="Text Box 56" o:spid="_x0000_s1651" type="#_x0000_t202" style="position:absolute;left:4934;top:1060;width:14852;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" filled="f" stroked="f" strokeweight=".5pt">
                        <v:textbox inset="2.87636mm,1.43822mm,2.87636mm,1.43822mm">
                          <w:txbxContent>
                            <w:p w14:paraId="12697B2F" w14:textId="77777777" w:rsidR="001E305E" w:rsidRPr="008D4CE4" w:rsidRDefault="001E305E" w:rsidP="00667D90">
                              <w:pPr>
                                <w:spacing w:line="254" w:lineRule="auto"/>
                                <w:rPr>
                                  <w:rFonts w:eastAsia="Calibri" w:cs="Arial"/>
                                  <w:sz w:val="20"/>
                                  <w:szCs w:val="20"/>
                                  <w:lang w:val="en-US"/>
                                </w:rPr>
                              </w:pPr>
                              <w:r w:rsidRPr="008D4CE4">
                                <w:rPr>
                                  <w:rFonts w:eastAsia="Calibri" w:cs="Arial"/>
                                  <w:sz w:val="20"/>
                                  <w:szCs w:val="20"/>
                                  <w:lang w:val="en-US"/>
                                </w:rPr>
                                <w:t>Idealized elasto plastic</w:t>
                              </w:r>
                            </w:p>
                          </w:txbxContent>
                        </v:textbox>
                      </v:shape>
                      <v:shape id="Straight Arrow Connector 186" o:spid="_x0000_s1652" type="#_x0000_t32" style="position:absolute;left:9353;top:3756;width:572;height:44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" strokeweight=".5pt">
                        <v:stroke endarrow="block" joinstyle="miter"/>
                      </v:shape>
                      <v:shape id="Straight Arrow Connector 187" o:spid="_x0000_s1653" type="#_x0000_t32" style="position:absolute;left:10270;top:8525;width:3367;height:24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" strokeweight=".5pt">
                        <v:stroke endarrow="block" joinstyle="miter"/>
                      </v:shape>
                      <v:shape id="Straight Arrow Connector 188" o:spid="_x0000_s1654" type="#_x0000_t32" style="position:absolute;left:14371;top:6449;width:2561;height:44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" strokeweight=".5pt">
                        <v:stroke endarrow="block" joinstyle="miter"/>
                      </v:shape>
                      <v:shape id="Text Box 56" o:spid="_x0000_s1655" type="#_x0000_t202" style="position:absolute;left:11779;top:9988;width:6661;height:6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" filled="f" stroked="f" strokeweight=".5pt">
                        <v:textbox inset="2.87636mm,1.43822mm,2.87636mm,1.43822mm">
                          <w:txbxContent>
                            <w:p w14:paraId="7BE88BF3" w14:textId="77777777" w:rsidR="001E305E" w:rsidRPr="008D4CE4" w:rsidRDefault="001E305E" w:rsidP="00667D90">
                              <w:pPr>
                                <w:spacing w:line="254" w:lineRule="auto"/>
                                <w:jc w:val="center"/>
                                <w:rPr>
                                  <w:rFonts w:eastAsia="Calibri" w:cs="Arial"/>
                                  <w:sz w:val="20"/>
                                  <w:szCs w:val="20"/>
                                  <w:lang w:val="en-US"/>
                                </w:rPr>
                              </w:pPr>
                              <w:r w:rsidRPr="008D4CE4">
                                <w:rPr>
                                  <w:rFonts w:eastAsia="Calibri" w:cs="Arial"/>
                                  <w:sz w:val="20"/>
                                  <w:szCs w:val="20"/>
                                  <w:lang w:val="en-US"/>
                                </w:rPr>
                                <w:t>Actual</w:t>
                              </w:r>
                            </w:p>
                            <w:p w14:paraId="234DD4A7" w14:textId="77777777" w:rsidR="001E305E" w:rsidRPr="008D4CE4" w:rsidRDefault="001E305E" w:rsidP="00667D90">
                              <w:pPr>
                                <w:spacing w:line="254" w:lineRule="auto"/>
                                <w:jc w:val="center"/>
                                <w:rPr>
                                  <w:rFonts w:eastAsia="Calibri" w:cs="Arial"/>
                                  <w:sz w:val="20"/>
                                  <w:szCs w:val="20"/>
                                  <w:lang w:val="en-US"/>
                                </w:rPr>
                              </w:pPr>
                              <w:r w:rsidRPr="008D4CE4">
                                <w:rPr>
                                  <w:rFonts w:eastAsia="Calibri" w:cs="Arial"/>
                                  <w:sz w:val="20"/>
                                  <w:szCs w:val="20"/>
                                  <w:lang w:val="en-US"/>
                                </w:rPr>
                                <w:t>Trilinear</w:t>
                              </w:r>
                            </w:p>
                          </w:txbxContent>
                        </v:textbox>
                      </v:shape>
                      <v:line id="Straight Connector 212" o:spid="_x0000_s1656" style="position:absolute;visibility:visible;mso-wrap-style:square" from="13930,6411" to="13930,17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" strokeweight=".5pt">
                        <v:stroke dashstyle="longDash" joinstyle="miter"/>
                      </v:line>
                      <v:shape id="Text Box 52" o:spid="_x0000_s1657" type="#_x0000_t202" style="position:absolute;left:12528;top:17265;width:3169;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" filled="f" stroked="f" strokeweight=".5pt">
                        <v:textbox inset="2.87636mm,1.43822mm,2.87636mm,1.43822mm">
                          <w:txbxContent>
                            <w:p w14:paraId="6CB18FB6" w14:textId="77777777" w:rsidR="001E305E" w:rsidRPr="008D4CE4" w:rsidRDefault="001E305E" w:rsidP="00667D90">
                              <w:pPr>
                                <w:spacing w:line="252" w:lineRule="auto"/>
                                <w:rPr>
                                  <w:rFonts w:eastAsia="Calibri"/>
                                  <w:i/>
                                  <w:iCs/>
                                  <w:sz w:val="20"/>
                                  <w:szCs w:val="20"/>
                                </w:rPr>
                              </w:pPr>
                              <w:r w:rsidRPr="008D4CE4">
                                <w:rPr>
                                  <w:rFonts w:eastAsia="Calibri"/>
                                  <w:i/>
                                  <w:iCs/>
                                  <w:sz w:val="20"/>
                                  <w:szCs w:val="20"/>
                                </w:rPr>
                                <w:t>y</w:t>
                              </w:r>
                              <w:r w:rsidRPr="00B57743">
                                <w:rPr>
                                  <w:rFonts w:eastAsia="Calibri"/>
                                  <w:position w:val="-6"/>
                                  <w:sz w:val="20"/>
                                  <w:szCs w:val="20"/>
                                  <w:vertAlign w:val="subscript"/>
                                </w:rPr>
                                <w:t>p</w:t>
                              </w:r>
                            </w:p>
                          </w:txbxContent>
                        </v:textbox>
                      </v:shape>
                      <v:line id="Straight Connector 214" o:spid="_x0000_s1658" style="position:absolute;visibility:visible;mso-wrap-style:square" from="6333,10752" to="6333,1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" strokeweight=".5pt">
                        <v:stroke dashstyle="longDash" joinstyle="miter"/>
                      </v:line>
                      <v:shape id="Text Box 52" o:spid="_x0000_s1659" type="#_x0000_t202" style="position:absolute;left:4883;top:17265;width:3169;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" filled="f" stroked="f" strokeweight=".5pt">
                        <v:textbox inset="2.87636mm,1.43822mm,2.87636mm,1.43822mm">
                          <w:txbxContent>
                            <w:p w14:paraId="1162D8D1" w14:textId="77777777" w:rsidR="001E305E" w:rsidRPr="008D4CE4" w:rsidRDefault="001E305E" w:rsidP="00667D90">
                              <w:pPr>
                                <w:spacing w:line="252" w:lineRule="auto"/>
                                <w:rPr>
                                  <w:rFonts w:eastAsia="Calibri"/>
                                  <w:i/>
                                  <w:iCs/>
                                  <w:sz w:val="20"/>
                                  <w:szCs w:val="20"/>
                                </w:rPr>
                              </w:pPr>
                              <w:r w:rsidRPr="008D4CE4">
                                <w:rPr>
                                  <w:rFonts w:eastAsia="Calibri"/>
                                  <w:i/>
                                  <w:iCs/>
                                  <w:sz w:val="20"/>
                                  <w:szCs w:val="20"/>
                                </w:rPr>
                                <w:t>y</w:t>
                              </w:r>
                              <w:r w:rsidRPr="00B57743">
                                <w:rPr>
                                  <w:rFonts w:eastAsia="Calibri"/>
                                  <w:position w:val="-6"/>
                                  <w:sz w:val="20"/>
                                  <w:szCs w:val="20"/>
                                  <w:vertAlign w:val="subscript"/>
                                </w:rPr>
                                <w:t>e</w:t>
                              </w:r>
                            </w:p>
                          </w:txbxContent>
                        </v:textbox>
                      </v:shape>
                      <v:line id="Straight Connector 216" o:spid="_x0000_s1660" style="position:absolute;flip:x;visibility:visible;mso-wrap-style:square" from="4881,10755" to="6321,10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" strokeweight=".5pt">
                        <v:stroke dashstyle="longDash" joinstyle="miter"/>
                      </v:line>
                      <v:shape id="Text Box 52" o:spid="_x0000_s1661" type="#_x0000_t202" style="position:absolute;left:2908;top:9652;width:1378;height:24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" filled="f" stroked="f" strokeweight=".5pt">
                        <v:textbox inset="0,0,0,0">
                          <w:txbxContent>
                            <w:p w14:paraId="4B30A6FC" w14:textId="77777777" w:rsidR="001E305E" w:rsidRPr="008D4CE4" w:rsidRDefault="001E305E" w:rsidP="00667D90">
                              <w:pPr>
                                <w:rPr>
                                  <w:rFonts w:eastAsia="Calibri"/>
                                  <w:i/>
                                  <w:iCs/>
                                  <w:sz w:val="20"/>
                                  <w:szCs w:val="20"/>
                                </w:rPr>
                              </w:pPr>
                              <w:r w:rsidRPr="008D4CE4">
                                <w:rPr>
                                  <w:rFonts w:eastAsia="Calibri"/>
                                  <w:i/>
                                  <w:iCs/>
                                  <w:sz w:val="20"/>
                                  <w:szCs w:val="20"/>
                                </w:rPr>
                                <w:t>R</w:t>
                              </w:r>
                              <w:r w:rsidRPr="00B57743">
                                <w:rPr>
                                  <w:rFonts w:eastAsia="Calibri"/>
                                  <w:position w:val="-6"/>
                                  <w:sz w:val="20"/>
                                  <w:szCs w:val="20"/>
                                  <w:vertAlign w:val="subscript"/>
                                </w:rPr>
                                <w:t>e</w:t>
                              </w:r>
                            </w:p>
                          </w:txbxContent>
                        </v:textbox>
                      </v:shape>
                      <v:line id="Straight Connector 320" o:spid="_x0000_s1662" style="position:absolute;flip:x;visibility:visible;mso-wrap-style:square" from="10798,6391" to="14038,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" strokeweight="1pt">
                        <v:stroke joinstyle="miter"/>
                      </v:line>
                      <w10:anchorlock/>
                    </v:group>
                  </w:pict>
                </mc:Fallback>
              </mc:AlternateContent>
            </w:r>
          </w:p>
        </w:tc>
      </w:tr>
      <w:tr w:rsidR="00667D90" w:rsidRPr="00B40C60" w14:paraId="56EFDBD6" w14:textId="77777777" w:rsidTr="00B40C60">
        <w:tc>
          <w:tcPr>
            <w:tcW w:w="4745" w:type="dxa"/>
            <w:shd w:val="clear" w:color="auto" w:fill="auto"/>
            <w:vAlign w:val="center"/>
          </w:tcPr>
          <w:p w14:paraId="12755A37" w14:textId="77777777" w:rsidR="00667D90" w:rsidRPr="00194004" w:rsidRDefault="00194004" w:rsidP="00B40C60">
            <w:pPr>
              <w:ind w:left="360"/>
              <w:jc w:val="center"/>
              <w:rPr>
                <w:rStyle w:val="SubtleReference"/>
                <w:color w:val="auto"/>
                <w:szCs w:val="18"/>
                <w:rPrChange w:id="3152" w:author="innovatiview" w:date="2024-06-14T14:30:00Z">
                  <w:rPr>
                    <w:rFonts w:ascii="Times New Roman" w:hAnsi="Times New Roman" w:cs="Times New Roman"/>
                    <w:bCs/>
                    <w:sz w:val="20"/>
                    <w:szCs w:val="20"/>
                  </w:rPr>
                </w:rPrChange>
              </w:rPr>
            </w:pPr>
            <w:r w:rsidRPr="00194004">
              <w:rPr>
                <w:rStyle w:val="SubtleReference"/>
                <w:rFonts w:ascii="Times New Roman" w:hAnsi="Times New Roman" w:cs="Times New Roman"/>
                <w:color w:val="auto"/>
                <w:sz w:val="20"/>
                <w:szCs w:val="18"/>
              </w:rPr>
              <w:t>23a General Nonlinear</w:t>
            </w:r>
          </w:p>
        </w:tc>
        <w:tc>
          <w:tcPr>
            <w:tcW w:w="4281" w:type="dxa"/>
            <w:shd w:val="clear" w:color="auto" w:fill="auto"/>
          </w:tcPr>
          <w:p w14:paraId="3B12AFD2" w14:textId="77777777" w:rsidR="00667D90" w:rsidRPr="00194004" w:rsidRDefault="00194004" w:rsidP="00B40C60">
            <w:pPr>
              <w:ind w:left="360"/>
              <w:jc w:val="center"/>
              <w:rPr>
                <w:rStyle w:val="SubtleReference"/>
                <w:color w:val="auto"/>
                <w:szCs w:val="18"/>
                <w:rPrChange w:id="3153" w:author="innovatiview" w:date="2024-06-14T14:30:00Z">
                  <w:rPr>
                    <w:rFonts w:ascii="Times New Roman" w:hAnsi="Times New Roman" w:cs="Times New Roman"/>
                    <w:bCs/>
                    <w:sz w:val="20"/>
                    <w:szCs w:val="20"/>
                  </w:rPr>
                </w:rPrChange>
              </w:rPr>
            </w:pPr>
            <w:r w:rsidRPr="00194004">
              <w:rPr>
                <w:rStyle w:val="SubtleReference"/>
                <w:rFonts w:ascii="Times New Roman" w:hAnsi="Times New Roman" w:cs="Times New Roman"/>
                <w:color w:val="auto"/>
                <w:sz w:val="20"/>
                <w:szCs w:val="18"/>
              </w:rPr>
              <w:t>23b Trilinear</w:t>
            </w:r>
          </w:p>
        </w:tc>
      </w:tr>
    </w:tbl>
    <w:p w14:paraId="4AD184B2" w14:textId="77777777" w:rsidR="006F6A75" w:rsidRPr="00FC58CB" w:rsidRDefault="006F6A75" w:rsidP="006050AB">
      <w:pPr>
        <w:jc w:val="center"/>
        <w:rPr>
          <w:rFonts w:ascii="Times New Roman" w:hAnsi="Times New Roman" w:cs="Times New Roman"/>
          <w:sz w:val="20"/>
          <w:szCs w:val="20"/>
        </w:rPr>
      </w:pPr>
    </w:p>
    <w:p w14:paraId="62DC8657" w14:textId="77777777" w:rsidR="006050AB" w:rsidRPr="00194004" w:rsidRDefault="00194004" w:rsidP="006050AB">
      <w:pPr>
        <w:jc w:val="center"/>
        <w:rPr>
          <w:rStyle w:val="SubtleReference"/>
          <w:color w:val="auto"/>
          <w:szCs w:val="18"/>
          <w:rPrChange w:id="3154" w:author="innovatiview" w:date="2024-06-14T14:30:00Z">
            <w:rPr>
              <w:rFonts w:ascii="Times New Roman" w:hAnsi="Times New Roman" w:cs="Times New Roman"/>
              <w:sz w:val="20"/>
              <w:szCs w:val="20"/>
            </w:rPr>
          </w:rPrChange>
        </w:rPr>
      </w:pPr>
      <w:bookmarkStart w:id="3155" w:name="_Ref133579820"/>
      <w:r w:rsidRPr="00194004">
        <w:rPr>
          <w:rStyle w:val="SubtleReference"/>
          <w:rFonts w:ascii="Times New Roman" w:hAnsi="Times New Roman" w:cs="Times New Roman"/>
          <w:color w:val="auto"/>
          <w:sz w:val="20"/>
          <w:szCs w:val="18"/>
        </w:rPr>
        <w:t xml:space="preserve">Fig. </w:t>
      </w:r>
      <w:bookmarkEnd w:id="3155"/>
      <w:r w:rsidRPr="00194004">
        <w:rPr>
          <w:rStyle w:val="SubtleReference"/>
          <w:rFonts w:ascii="Times New Roman" w:hAnsi="Times New Roman" w:cs="Times New Roman"/>
          <w:color w:val="auto"/>
          <w:sz w:val="20"/>
          <w:szCs w:val="18"/>
        </w:rPr>
        <w:t xml:space="preserve">23 Idealization </w:t>
      </w:r>
      <w:del w:id="3156" w:author="innovatiview" w:date="2024-06-14T14:30:00Z">
        <w:r w:rsidRPr="00194004" w:rsidDel="00194004">
          <w:rPr>
            <w:rStyle w:val="SubtleReference"/>
            <w:rFonts w:ascii="Times New Roman" w:hAnsi="Times New Roman" w:cs="Times New Roman"/>
            <w:color w:val="auto"/>
            <w:sz w:val="20"/>
            <w:szCs w:val="18"/>
          </w:rPr>
          <w:delText xml:space="preserve">Of </w:delText>
        </w:r>
      </w:del>
      <w:ins w:id="3157" w:author="innovatiview" w:date="2024-06-14T14:30:00Z">
        <w:r>
          <w:rPr>
            <w:rStyle w:val="SubtleReference"/>
            <w:rFonts w:ascii="Times New Roman" w:hAnsi="Times New Roman" w:cs="Times New Roman"/>
            <w:color w:val="auto"/>
            <w:sz w:val="20"/>
            <w:szCs w:val="18"/>
          </w:rPr>
          <w:t>o</w:t>
        </w:r>
        <w:r w:rsidRPr="00194004">
          <w:rPr>
            <w:rStyle w:val="SubtleReference"/>
            <w:rFonts w:ascii="Times New Roman" w:hAnsi="Times New Roman" w:cs="Times New Roman"/>
            <w:color w:val="auto"/>
            <w:sz w:val="20"/>
            <w:szCs w:val="18"/>
          </w:rPr>
          <w:t xml:space="preserve">f </w:t>
        </w:r>
      </w:ins>
      <w:r w:rsidRPr="00194004">
        <w:rPr>
          <w:rStyle w:val="SubtleReference"/>
          <w:rFonts w:ascii="Times New Roman" w:hAnsi="Times New Roman" w:cs="Times New Roman"/>
          <w:color w:val="auto"/>
          <w:sz w:val="20"/>
          <w:szCs w:val="18"/>
        </w:rPr>
        <w:t>Resistance Deflection Diagram</w:t>
      </w:r>
    </w:p>
    <w:p w14:paraId="411AA41A" w14:textId="77777777" w:rsidR="006050AB" w:rsidRPr="00FC58CB" w:rsidRDefault="006050AB" w:rsidP="007B1A7C">
      <w:pPr>
        <w:rPr>
          <w:rFonts w:ascii="Times New Roman" w:hAnsi="Times New Roman" w:cs="Times New Roman"/>
          <w:sz w:val="20"/>
          <w:szCs w:val="20"/>
        </w:rPr>
      </w:pPr>
    </w:p>
    <w:p w14:paraId="361653E2" w14:textId="77777777" w:rsidR="006F6A75" w:rsidRPr="00FC58CB" w:rsidRDefault="006F6A75" w:rsidP="007B1A7C">
      <w:pPr>
        <w:rPr>
          <w:rFonts w:ascii="Times New Roman" w:hAnsi="Times New Roman" w:cs="Times New Roman"/>
          <w:sz w:val="20"/>
          <w:szCs w:val="20"/>
        </w:rPr>
      </w:pPr>
    </w:p>
    <w:p w14:paraId="119CE829" w14:textId="77777777" w:rsidR="00667D90" w:rsidRPr="00FC58CB" w:rsidRDefault="007C626B" w:rsidP="007B1A7C">
      <w:pPr>
        <w:rPr>
          <w:rFonts w:ascii="Times New Roman" w:hAnsi="Times New Roman" w:cs="Times New Roman"/>
          <w:sz w:val="20"/>
          <w:szCs w:val="20"/>
        </w:rPr>
      </w:pPr>
      <w:r w:rsidRPr="00FC58CB">
        <w:rPr>
          <w:rFonts w:ascii="Times New Roman" w:hAnsi="Times New Roman" w:cs="Times New Roman"/>
          <w:sz w:val="20"/>
          <w:szCs w:val="20"/>
        </w:rPr>
        <w:t xml:space="preserve">A trilinear </w:t>
      </w:r>
      <w:r w:rsidR="004F5F23" w:rsidRPr="00FC58CB">
        <w:rPr>
          <w:rFonts w:ascii="Times New Roman" w:hAnsi="Times New Roman" w:cs="Times New Roman"/>
          <w:sz w:val="20"/>
          <w:szCs w:val="20"/>
        </w:rPr>
        <w:t xml:space="preserve">resistance versus deflection diagram </w:t>
      </w:r>
      <w:r w:rsidR="00104830" w:rsidRPr="00FC58CB">
        <w:rPr>
          <w:rFonts w:ascii="Times New Roman" w:hAnsi="Times New Roman" w:cs="Times New Roman"/>
          <w:sz w:val="20"/>
          <w:szCs w:val="20"/>
        </w:rPr>
        <w:t>may</w:t>
      </w:r>
      <w:r w:rsidR="004F5F23" w:rsidRPr="00FC58CB">
        <w:rPr>
          <w:rFonts w:ascii="Times New Roman" w:hAnsi="Times New Roman" w:cs="Times New Roman"/>
          <w:sz w:val="20"/>
          <w:szCs w:val="20"/>
        </w:rPr>
        <w:t xml:space="preserve"> be </w:t>
      </w:r>
      <w:r w:rsidR="00104830" w:rsidRPr="00FC58CB">
        <w:rPr>
          <w:rFonts w:ascii="Times New Roman" w:hAnsi="Times New Roman" w:cs="Times New Roman"/>
          <w:sz w:val="20"/>
          <w:szCs w:val="20"/>
        </w:rPr>
        <w:t>simplified to</w:t>
      </w:r>
      <w:r w:rsidR="0088743D" w:rsidRPr="00FC58CB">
        <w:rPr>
          <w:rFonts w:ascii="Times New Roman" w:hAnsi="Times New Roman" w:cs="Times New Roman"/>
          <w:sz w:val="20"/>
          <w:szCs w:val="20"/>
        </w:rPr>
        <w:t xml:space="preserve"> its</w:t>
      </w:r>
      <w:r w:rsidR="00104830" w:rsidRPr="00FC58CB">
        <w:rPr>
          <w:rFonts w:ascii="Times New Roman" w:hAnsi="Times New Roman" w:cs="Times New Roman"/>
          <w:sz w:val="20"/>
          <w:szCs w:val="20"/>
        </w:rPr>
        <w:t xml:space="preserve"> </w:t>
      </w:r>
      <w:proofErr w:type="spellStart"/>
      <w:r w:rsidR="00811B25" w:rsidRPr="00FC58CB">
        <w:rPr>
          <w:rFonts w:ascii="Times New Roman" w:hAnsi="Times New Roman" w:cs="Times New Roman"/>
          <w:sz w:val="20"/>
          <w:szCs w:val="20"/>
        </w:rPr>
        <w:t>elasto</w:t>
      </w:r>
      <w:proofErr w:type="spellEnd"/>
      <w:r w:rsidR="00811B25" w:rsidRPr="00FC58CB">
        <w:rPr>
          <w:rFonts w:ascii="Times New Roman" w:hAnsi="Times New Roman" w:cs="Times New Roman"/>
          <w:sz w:val="20"/>
          <w:szCs w:val="20"/>
        </w:rPr>
        <w:t>-plastic (</w:t>
      </w:r>
      <w:r w:rsidR="004F5F23" w:rsidRPr="00FC58CB">
        <w:rPr>
          <w:rFonts w:ascii="Times New Roman" w:hAnsi="Times New Roman" w:cs="Times New Roman"/>
          <w:sz w:val="20"/>
          <w:szCs w:val="20"/>
        </w:rPr>
        <w:t>bilinear</w:t>
      </w:r>
      <w:r w:rsidR="00811B25" w:rsidRPr="00FC58CB">
        <w:rPr>
          <w:rFonts w:ascii="Times New Roman" w:hAnsi="Times New Roman" w:cs="Times New Roman"/>
          <w:sz w:val="20"/>
          <w:szCs w:val="20"/>
        </w:rPr>
        <w:t>)</w:t>
      </w:r>
      <w:r w:rsidR="004F5F23" w:rsidRPr="00FC58CB">
        <w:rPr>
          <w:rFonts w:ascii="Times New Roman" w:hAnsi="Times New Roman" w:cs="Times New Roman"/>
          <w:sz w:val="20"/>
          <w:szCs w:val="20"/>
        </w:rPr>
        <w:t xml:space="preserve"> </w:t>
      </w:r>
      <w:r w:rsidR="0088743D" w:rsidRPr="00FC58CB">
        <w:rPr>
          <w:rFonts w:ascii="Times New Roman" w:hAnsi="Times New Roman" w:cs="Times New Roman"/>
          <w:sz w:val="20"/>
          <w:szCs w:val="20"/>
        </w:rPr>
        <w:t>equivalent of same peak resistance (</w:t>
      </w:r>
      <w:r w:rsidR="0088743D" w:rsidRPr="00FC58CB">
        <w:rPr>
          <w:rFonts w:ascii="Times New Roman" w:hAnsi="Times New Roman" w:cs="Times New Roman"/>
          <w:i/>
          <w:iCs/>
          <w:sz w:val="20"/>
          <w:szCs w:val="20"/>
        </w:rPr>
        <w:t>R</w:t>
      </w:r>
      <w:r w:rsidR="0088743D" w:rsidRPr="00FC58CB">
        <w:rPr>
          <w:rFonts w:ascii="Times New Roman" w:hAnsi="Times New Roman" w:cs="Times New Roman"/>
          <w:i/>
          <w:iCs/>
          <w:sz w:val="20"/>
          <w:szCs w:val="20"/>
          <w:vertAlign w:val="subscript"/>
        </w:rPr>
        <w:t>m</w:t>
      </w:r>
      <w:r w:rsidR="0088743D" w:rsidRPr="00FC58CB">
        <w:rPr>
          <w:rFonts w:ascii="Times New Roman" w:hAnsi="Times New Roman" w:cs="Times New Roman"/>
          <w:sz w:val="20"/>
          <w:szCs w:val="20"/>
        </w:rPr>
        <w:t>)</w:t>
      </w:r>
      <w:r w:rsidR="00A72D10" w:rsidRPr="00FC58CB">
        <w:rPr>
          <w:rFonts w:ascii="Times New Roman" w:hAnsi="Times New Roman" w:cs="Times New Roman"/>
          <w:sz w:val="20"/>
          <w:szCs w:val="20"/>
        </w:rPr>
        <w:t xml:space="preserve"> and the </w:t>
      </w:r>
      <w:r w:rsidR="00250C65" w:rsidRPr="00FC58CB">
        <w:rPr>
          <w:rFonts w:ascii="Times New Roman" w:hAnsi="Times New Roman" w:cs="Times New Roman"/>
          <w:sz w:val="20"/>
          <w:szCs w:val="20"/>
        </w:rPr>
        <w:t>elastic parameters calculated</w:t>
      </w:r>
      <w:r w:rsidR="000E1003" w:rsidRPr="00FC58CB">
        <w:rPr>
          <w:rFonts w:ascii="Times New Roman" w:hAnsi="Times New Roman" w:cs="Times New Roman"/>
          <w:sz w:val="20"/>
          <w:szCs w:val="20"/>
        </w:rPr>
        <w:t xml:space="preserve"> using following equations:</w:t>
      </w:r>
    </w:p>
    <w:p w14:paraId="4B832551" w14:textId="77777777" w:rsidR="006050AB" w:rsidRPr="00FC58CB" w:rsidRDefault="006050AB" w:rsidP="007B1A7C">
      <w:pPr>
        <w:rPr>
          <w:rFonts w:ascii="Times New Roman" w:hAnsi="Times New Roman" w:cs="Times New Roman"/>
          <w:sz w:val="20"/>
          <w:szCs w:val="20"/>
        </w:rPr>
      </w:pPr>
    </w:p>
    <w:p w14:paraId="013B65A7" w14:textId="6C1891BA" w:rsidR="00667D90" w:rsidRPr="00FC58CB" w:rsidDel="00B662A9" w:rsidRDefault="00667D90">
      <w:pPr>
        <w:pStyle w:val="MTDisplayEquation"/>
        <w:rPr>
          <w:del w:id="3158" w:author="JKC_ CED" w:date="2024-06-28T12:23:00Z" w16du:dateUtc="2024-06-28T06:53:00Z"/>
          <w:rFonts w:ascii="Times New Roman" w:hAnsi="Times New Roman" w:cs="Times New Roman"/>
          <w:sz w:val="20"/>
          <w:szCs w:val="20"/>
        </w:rPr>
      </w:pPr>
      <w:r w:rsidRPr="00FC58CB">
        <w:rPr>
          <w:rFonts w:ascii="Times New Roman" w:hAnsi="Times New Roman" w:cs="Times New Roman"/>
          <w:sz w:val="20"/>
          <w:szCs w:val="20"/>
        </w:rPr>
        <w:tab/>
      </w:r>
      <w:del w:id="3159" w:author="JKC_ CED" w:date="2024-06-28T12:23:00Z" w16du:dateUtc="2024-06-28T06:53:00Z">
        <w:r w:rsidR="00B40C60" w:rsidRPr="00B40C60" w:rsidDel="00B662A9">
          <w:rPr>
            <w:rFonts w:ascii="Times New Roman" w:hAnsi="Times New Roman" w:cs="Times New Roman"/>
            <w:sz w:val="20"/>
            <w:szCs w:val="20"/>
          </w:rPr>
          <w:fldChar w:fldCharType="begin"/>
        </w:r>
        <w:r w:rsidR="00B40C60" w:rsidRPr="00B40C60" w:rsidDel="00B662A9">
          <w:rPr>
            <w:rFonts w:ascii="Times New Roman" w:hAnsi="Times New Roman" w:cs="Times New Roman"/>
            <w:sz w:val="20"/>
            <w:szCs w:val="20"/>
          </w:rPr>
          <w:delInstrText xml:space="preserve"> QUOTE </w:delInstrText>
        </w:r>
      </w:del>
      <m:oMath>
        <m:sSub>
          <m:sSubPr>
            <m:ctrlPr>
              <w:del w:id="3160" w:author="JKC_ CED" w:date="2024-06-28T12:23:00Z" w16du:dateUtc="2024-06-28T06:53:00Z">
                <w:rPr>
                  <w:rFonts w:ascii="Cambria Math" w:hAnsi="Cambria Math" w:cs="Times New Roman"/>
                  <w:i/>
                  <w:noProof/>
                  <w:sz w:val="20"/>
                  <w:szCs w:val="20"/>
                </w:rPr>
              </w:del>
            </m:ctrlPr>
          </m:sSubPr>
          <m:e>
            <m:r>
              <w:del w:id="3161" w:author="JKC_ CED" w:date="2024-06-28T12:23:00Z" w16du:dateUtc="2024-06-28T06:53:00Z">
                <m:rPr>
                  <m:nor/>
                </m:rPr>
                <w:rPr>
                  <w:rFonts w:ascii="Times New Roman" w:hAnsi="Times New Roman" w:cs="Times New Roman"/>
                  <w:i/>
                  <w:iCs/>
                  <w:noProof/>
                  <w:sz w:val="20"/>
                  <w:szCs w:val="20"/>
                </w:rPr>
                <m:t>y</m:t>
              </w:del>
            </m:r>
          </m:e>
          <m:sub>
            <m:r>
              <w:del w:id="3162" w:author="JKC_ CED" w:date="2024-06-28T12:23:00Z" w16du:dateUtc="2024-06-28T06:53:00Z">
                <m:rPr>
                  <m:nor/>
                </m:rPr>
                <w:rPr>
                  <w:rFonts w:ascii="Times New Roman" w:hAnsi="Times New Roman" w:cs="Times New Roman"/>
                  <w:noProof/>
                  <w:sz w:val="20"/>
                  <w:szCs w:val="20"/>
                </w:rPr>
                <m:t>E</m:t>
              </w:del>
            </m:r>
          </m:sub>
        </m:sSub>
        <m:r>
          <w:del w:id="3163" w:author="JKC_ CED" w:date="2024-06-28T12:23:00Z" w16du:dateUtc="2024-06-28T06:53:00Z">
            <m:rPr>
              <m:nor/>
            </m:rPr>
            <w:rPr>
              <w:rFonts w:ascii="Times New Roman" w:hAnsi="Times New Roman" w:cs="Times New Roman"/>
              <w:noProof/>
              <w:sz w:val="20"/>
              <w:szCs w:val="20"/>
            </w:rPr>
            <m:t xml:space="preserve"> = </m:t>
          </w:del>
        </m:r>
        <m:sSub>
          <m:sSubPr>
            <m:ctrlPr>
              <w:del w:id="3164" w:author="JKC_ CED" w:date="2024-06-28T12:23:00Z" w16du:dateUtc="2024-06-28T06:53:00Z">
                <w:rPr>
                  <w:rFonts w:ascii="Cambria Math" w:hAnsi="Cambria Math" w:cs="Times New Roman"/>
                  <w:i/>
                  <w:noProof/>
                  <w:sz w:val="20"/>
                  <w:szCs w:val="20"/>
                </w:rPr>
              </w:del>
            </m:ctrlPr>
          </m:sSubPr>
          <m:e>
            <m:r>
              <w:del w:id="3165" w:author="JKC_ CED" w:date="2024-06-28T12:23:00Z" w16du:dateUtc="2024-06-28T06:53:00Z">
                <m:rPr>
                  <m:nor/>
                </m:rPr>
                <w:rPr>
                  <w:rFonts w:ascii="Times New Roman" w:hAnsi="Times New Roman" w:cs="Times New Roman"/>
                  <w:i/>
                  <w:iCs/>
                  <w:noProof/>
                  <w:sz w:val="20"/>
                  <w:szCs w:val="20"/>
                </w:rPr>
                <m:t>y</m:t>
              </w:del>
            </m:r>
          </m:e>
          <m:sub>
            <m:r>
              <w:del w:id="3166" w:author="JKC_ CED" w:date="2024-06-28T12:23:00Z" w16du:dateUtc="2024-06-28T06:53:00Z">
                <m:rPr>
                  <m:nor/>
                </m:rPr>
                <w:rPr>
                  <w:rFonts w:ascii="Times New Roman" w:hAnsi="Times New Roman" w:cs="Times New Roman"/>
                  <w:noProof/>
                  <w:sz w:val="20"/>
                  <w:szCs w:val="20"/>
                </w:rPr>
                <m:t>e</m:t>
              </w:del>
            </m:r>
          </m:sub>
        </m:sSub>
        <m:r>
          <w:del w:id="3167" w:author="JKC_ CED" w:date="2024-06-28T12:23:00Z" w16du:dateUtc="2024-06-28T06:53:00Z">
            <m:rPr>
              <m:nor/>
            </m:rPr>
            <w:rPr>
              <w:rFonts w:ascii="Times New Roman" w:hAnsi="Times New Roman" w:cs="Times New Roman"/>
              <w:noProof/>
              <w:sz w:val="20"/>
              <w:szCs w:val="20"/>
            </w:rPr>
            <m:t>+</m:t>
          </w:del>
        </m:r>
        <m:sSub>
          <m:sSubPr>
            <m:ctrlPr>
              <w:del w:id="3168" w:author="JKC_ CED" w:date="2024-06-28T12:23:00Z" w16du:dateUtc="2024-06-28T06:53:00Z">
                <w:rPr>
                  <w:rFonts w:ascii="Cambria Math" w:hAnsi="Cambria Math" w:cs="Times New Roman"/>
                  <w:i/>
                  <w:noProof/>
                  <w:sz w:val="20"/>
                  <w:szCs w:val="20"/>
                </w:rPr>
              </w:del>
            </m:ctrlPr>
          </m:sSubPr>
          <m:e>
            <m:r>
              <w:del w:id="3169" w:author="JKC_ CED" w:date="2024-06-28T12:23:00Z" w16du:dateUtc="2024-06-28T06:53:00Z">
                <m:rPr>
                  <m:nor/>
                </m:rPr>
                <w:rPr>
                  <w:rFonts w:ascii="Times New Roman" w:hAnsi="Times New Roman" w:cs="Times New Roman"/>
                  <w:i/>
                  <w:iCs/>
                  <w:noProof/>
                  <w:sz w:val="20"/>
                  <w:szCs w:val="20"/>
                </w:rPr>
                <m:t>y</m:t>
              </w:del>
            </m:r>
          </m:e>
          <m:sub>
            <m:r>
              <w:del w:id="3170" w:author="JKC_ CED" w:date="2024-06-28T12:23:00Z" w16du:dateUtc="2024-06-28T06:53:00Z">
                <m:rPr>
                  <m:nor/>
                </m:rPr>
                <w:rPr>
                  <w:rFonts w:ascii="Times New Roman" w:hAnsi="Times New Roman" w:cs="Times New Roman"/>
                  <w:noProof/>
                  <w:sz w:val="20"/>
                  <w:szCs w:val="20"/>
                </w:rPr>
                <m:t>p</m:t>
              </w:del>
            </m:r>
          </m:sub>
        </m:sSub>
        <m:d>
          <m:dPr>
            <m:ctrlPr>
              <w:del w:id="3171" w:author="JKC_ CED" w:date="2024-06-28T12:23:00Z" w16du:dateUtc="2024-06-28T06:53:00Z">
                <w:rPr>
                  <w:rFonts w:ascii="Cambria Math" w:hAnsi="Cambria Math" w:cs="Times New Roman"/>
                  <w:i/>
                  <w:noProof/>
                  <w:sz w:val="20"/>
                  <w:szCs w:val="20"/>
                </w:rPr>
              </w:del>
            </m:ctrlPr>
          </m:dPr>
          <m:e>
            <m:r>
              <w:del w:id="3172" w:author="JKC_ CED" w:date="2024-06-28T12:23:00Z" w16du:dateUtc="2024-06-28T06:53:00Z">
                <m:rPr>
                  <m:nor/>
                </m:rPr>
                <w:rPr>
                  <w:rFonts w:ascii="Times New Roman" w:hAnsi="Times New Roman" w:cs="Times New Roman"/>
                  <w:noProof/>
                  <w:sz w:val="20"/>
                  <w:szCs w:val="20"/>
                </w:rPr>
                <m:t>1-</m:t>
              </w:del>
            </m:r>
            <m:f>
              <m:fPr>
                <m:ctrlPr>
                  <w:del w:id="3173" w:author="JKC_ CED" w:date="2024-06-28T12:23:00Z" w16du:dateUtc="2024-06-28T06:53:00Z">
                    <w:rPr>
                      <w:rFonts w:ascii="Cambria Math" w:hAnsi="Cambria Math" w:cs="Times New Roman"/>
                      <w:i/>
                      <w:noProof/>
                      <w:sz w:val="20"/>
                      <w:szCs w:val="20"/>
                    </w:rPr>
                  </w:del>
                </m:ctrlPr>
              </m:fPr>
              <m:num>
                <m:sSub>
                  <m:sSubPr>
                    <m:ctrlPr>
                      <w:del w:id="3174" w:author="JKC_ CED" w:date="2024-06-28T12:23:00Z" w16du:dateUtc="2024-06-28T06:53:00Z">
                        <w:rPr>
                          <w:rFonts w:ascii="Cambria Math" w:hAnsi="Cambria Math" w:cs="Times New Roman"/>
                          <w:iCs/>
                          <w:noProof/>
                          <w:sz w:val="20"/>
                          <w:szCs w:val="20"/>
                        </w:rPr>
                      </w:del>
                    </m:ctrlPr>
                  </m:sSubPr>
                  <m:e>
                    <m:r>
                      <w:del w:id="3175" w:author="JKC_ CED" w:date="2024-06-28T12:23:00Z" w16du:dateUtc="2024-06-28T06:53:00Z">
                        <m:rPr>
                          <m:nor/>
                        </m:rPr>
                        <w:rPr>
                          <w:rFonts w:ascii="Times New Roman" w:hAnsi="Times New Roman" w:cs="Times New Roman"/>
                          <w:i/>
                          <w:noProof/>
                          <w:sz w:val="20"/>
                          <w:szCs w:val="20"/>
                        </w:rPr>
                        <m:t>R</m:t>
                      </w:del>
                    </m:r>
                  </m:e>
                  <m:sub>
                    <m:r>
                      <w:del w:id="3176" w:author="JKC_ CED" w:date="2024-06-28T12:23:00Z" w16du:dateUtc="2024-06-28T06:53:00Z">
                        <m:rPr>
                          <m:nor/>
                        </m:rPr>
                        <w:rPr>
                          <w:rFonts w:ascii="Times New Roman" w:hAnsi="Times New Roman" w:cs="Times New Roman"/>
                          <w:iCs/>
                          <w:noProof/>
                          <w:sz w:val="20"/>
                          <w:szCs w:val="20"/>
                        </w:rPr>
                        <m:t>m</m:t>
                      </w:del>
                    </m:r>
                  </m:sub>
                </m:sSub>
              </m:num>
              <m:den>
                <m:sSub>
                  <m:sSubPr>
                    <m:ctrlPr>
                      <w:del w:id="3177" w:author="JKC_ CED" w:date="2024-06-28T12:23:00Z" w16du:dateUtc="2024-06-28T06:53:00Z">
                        <w:rPr>
                          <w:rFonts w:ascii="Cambria Math" w:hAnsi="Cambria Math" w:cs="Times New Roman"/>
                          <w:i/>
                          <w:noProof/>
                          <w:sz w:val="20"/>
                          <w:szCs w:val="20"/>
                        </w:rPr>
                      </w:del>
                    </m:ctrlPr>
                  </m:sSubPr>
                  <m:e>
                    <m:r>
                      <w:del w:id="3178" w:author="JKC_ CED" w:date="2024-06-28T12:23:00Z" w16du:dateUtc="2024-06-28T06:53:00Z">
                        <m:rPr>
                          <m:nor/>
                        </m:rPr>
                        <w:rPr>
                          <w:rFonts w:ascii="Times New Roman" w:hAnsi="Times New Roman" w:cs="Times New Roman"/>
                          <w:i/>
                          <w:iCs/>
                          <w:noProof/>
                          <w:sz w:val="20"/>
                          <w:szCs w:val="20"/>
                        </w:rPr>
                        <m:t>R</m:t>
                      </w:del>
                    </m:r>
                  </m:e>
                  <m:sub>
                    <m:r>
                      <w:del w:id="3179" w:author="JKC_ CED" w:date="2024-06-28T12:23:00Z" w16du:dateUtc="2024-06-28T06:53:00Z">
                        <m:rPr>
                          <m:nor/>
                        </m:rPr>
                        <w:rPr>
                          <w:rFonts w:ascii="Times New Roman" w:hAnsi="Times New Roman" w:cs="Times New Roman"/>
                          <w:noProof/>
                          <w:sz w:val="20"/>
                          <w:szCs w:val="20"/>
                        </w:rPr>
                        <m:t>e</m:t>
                      </w:del>
                    </m:r>
                  </m:sub>
                </m:sSub>
              </m:den>
            </m:f>
          </m:e>
        </m:d>
      </m:oMath>
      <w:del w:id="3180" w:author="JKC_ CED" w:date="2024-06-28T12:23:00Z" w16du:dateUtc="2024-06-28T06:53:00Z">
        <w:r w:rsidR="00B40C60" w:rsidRPr="00B40C60" w:rsidDel="00B662A9">
          <w:rPr>
            <w:rFonts w:ascii="Times New Roman" w:hAnsi="Times New Roman" w:cs="Times New Roman"/>
            <w:sz w:val="20"/>
            <w:szCs w:val="20"/>
          </w:rPr>
          <w:delInstrText xml:space="preserve"> </w:delInstrText>
        </w:r>
        <w:r w:rsidR="00B40C60" w:rsidRPr="00B40C60" w:rsidDel="00B662A9">
          <w:rPr>
            <w:rFonts w:ascii="Times New Roman" w:hAnsi="Times New Roman" w:cs="Times New Roman"/>
            <w:sz w:val="20"/>
            <w:szCs w:val="20"/>
          </w:rPr>
          <w:fldChar w:fldCharType="separate"/>
        </w:r>
      </w:del>
      <m:oMath>
        <m:sSub>
          <m:sSubPr>
            <m:ctrlPr>
              <w:del w:id="3181" w:author="JKC_ CED" w:date="2024-06-28T12:23:00Z" w16du:dateUtc="2024-06-28T06:53:00Z">
                <w:rPr>
                  <w:rFonts w:ascii="Cambria Math" w:hAnsi="Cambria Math" w:cs="Times New Roman"/>
                  <w:i/>
                  <w:noProof/>
                  <w:sz w:val="20"/>
                  <w:szCs w:val="20"/>
                </w:rPr>
              </w:del>
            </m:ctrlPr>
          </m:sSubPr>
          <m:e>
            <m:r>
              <w:del w:id="3182" w:author="JKC_ CED" w:date="2024-06-28T12:23:00Z" w16du:dateUtc="2024-06-28T06:53:00Z">
                <m:rPr>
                  <m:nor/>
                </m:rPr>
                <w:rPr>
                  <w:rFonts w:ascii="Times New Roman" w:hAnsi="Times New Roman" w:cs="Times New Roman"/>
                  <w:i/>
                  <w:iCs/>
                  <w:noProof/>
                  <w:sz w:val="20"/>
                  <w:szCs w:val="20"/>
                </w:rPr>
                <m:t>y</m:t>
              </w:del>
            </m:r>
          </m:e>
          <m:sub>
            <m:r>
              <w:del w:id="3183" w:author="JKC_ CED" w:date="2024-06-28T12:23:00Z" w16du:dateUtc="2024-06-28T06:53:00Z">
                <m:rPr>
                  <m:nor/>
                </m:rPr>
                <w:rPr>
                  <w:rFonts w:ascii="Times New Roman" w:hAnsi="Times New Roman" w:cs="Times New Roman"/>
                  <w:noProof/>
                  <w:sz w:val="20"/>
                  <w:szCs w:val="20"/>
                </w:rPr>
                <m:t>E</m:t>
              </w:del>
            </m:r>
          </m:sub>
        </m:sSub>
        <m:r>
          <w:del w:id="3184" w:author="JKC_ CED" w:date="2024-06-28T12:23:00Z" w16du:dateUtc="2024-06-28T06:53:00Z">
            <m:rPr>
              <m:nor/>
            </m:rPr>
            <w:rPr>
              <w:rFonts w:ascii="Times New Roman" w:hAnsi="Times New Roman" w:cs="Times New Roman"/>
              <w:noProof/>
              <w:sz w:val="20"/>
              <w:szCs w:val="20"/>
            </w:rPr>
            <m:t xml:space="preserve"> = </m:t>
          </w:del>
        </m:r>
        <m:sSub>
          <m:sSubPr>
            <m:ctrlPr>
              <w:del w:id="3185" w:author="JKC_ CED" w:date="2024-06-28T12:23:00Z" w16du:dateUtc="2024-06-28T06:53:00Z">
                <w:rPr>
                  <w:rFonts w:ascii="Cambria Math" w:hAnsi="Cambria Math" w:cs="Times New Roman"/>
                  <w:i/>
                  <w:noProof/>
                  <w:sz w:val="20"/>
                  <w:szCs w:val="20"/>
                </w:rPr>
              </w:del>
            </m:ctrlPr>
          </m:sSubPr>
          <m:e>
            <m:r>
              <w:del w:id="3186" w:author="JKC_ CED" w:date="2024-06-28T12:23:00Z" w16du:dateUtc="2024-06-28T06:53:00Z">
                <m:rPr>
                  <m:nor/>
                </m:rPr>
                <w:rPr>
                  <w:rFonts w:ascii="Times New Roman" w:hAnsi="Times New Roman" w:cs="Times New Roman"/>
                  <w:i/>
                  <w:iCs/>
                  <w:noProof/>
                  <w:sz w:val="20"/>
                  <w:szCs w:val="20"/>
                </w:rPr>
                <m:t>y</m:t>
              </w:del>
            </m:r>
          </m:e>
          <m:sub>
            <m:r>
              <w:del w:id="3187" w:author="JKC_ CED" w:date="2024-06-28T12:23:00Z" w16du:dateUtc="2024-06-28T06:53:00Z">
                <m:rPr>
                  <m:nor/>
                </m:rPr>
                <w:rPr>
                  <w:rFonts w:ascii="Times New Roman" w:hAnsi="Times New Roman" w:cs="Times New Roman"/>
                  <w:noProof/>
                  <w:sz w:val="20"/>
                  <w:szCs w:val="20"/>
                </w:rPr>
                <m:t>e</m:t>
              </w:del>
            </m:r>
          </m:sub>
        </m:sSub>
        <m:r>
          <w:del w:id="3188" w:author="JKC_ CED" w:date="2024-06-28T12:23:00Z" w16du:dateUtc="2024-06-28T06:53:00Z">
            <m:rPr>
              <m:nor/>
            </m:rPr>
            <w:rPr>
              <w:rFonts w:ascii="Times New Roman" w:hAnsi="Times New Roman" w:cs="Times New Roman"/>
              <w:noProof/>
              <w:sz w:val="20"/>
              <w:szCs w:val="20"/>
            </w:rPr>
            <m:t>+</m:t>
          </w:del>
        </m:r>
        <m:sSub>
          <m:sSubPr>
            <m:ctrlPr>
              <w:del w:id="3189" w:author="JKC_ CED" w:date="2024-06-28T12:23:00Z" w16du:dateUtc="2024-06-28T06:53:00Z">
                <w:rPr>
                  <w:rFonts w:ascii="Cambria Math" w:hAnsi="Cambria Math" w:cs="Times New Roman"/>
                  <w:i/>
                  <w:noProof/>
                  <w:sz w:val="20"/>
                  <w:szCs w:val="20"/>
                </w:rPr>
              </w:del>
            </m:ctrlPr>
          </m:sSubPr>
          <m:e>
            <m:r>
              <w:del w:id="3190" w:author="JKC_ CED" w:date="2024-06-28T12:23:00Z" w16du:dateUtc="2024-06-28T06:53:00Z">
                <m:rPr>
                  <m:nor/>
                </m:rPr>
                <w:rPr>
                  <w:rFonts w:ascii="Times New Roman" w:hAnsi="Times New Roman" w:cs="Times New Roman"/>
                  <w:i/>
                  <w:iCs/>
                  <w:noProof/>
                  <w:sz w:val="20"/>
                  <w:szCs w:val="20"/>
                </w:rPr>
                <m:t>y</m:t>
              </w:del>
            </m:r>
          </m:e>
          <m:sub>
            <m:r>
              <w:del w:id="3191" w:author="JKC_ CED" w:date="2024-06-28T12:23:00Z" w16du:dateUtc="2024-06-28T06:53:00Z">
                <m:rPr>
                  <m:nor/>
                </m:rPr>
                <w:rPr>
                  <w:rFonts w:ascii="Times New Roman" w:hAnsi="Times New Roman" w:cs="Times New Roman"/>
                  <w:noProof/>
                  <w:sz w:val="20"/>
                  <w:szCs w:val="20"/>
                </w:rPr>
                <m:t>p</m:t>
              </w:del>
            </m:r>
          </m:sub>
        </m:sSub>
        <m:d>
          <m:dPr>
            <m:ctrlPr>
              <w:del w:id="3192" w:author="JKC_ CED" w:date="2024-06-28T12:23:00Z" w16du:dateUtc="2024-06-28T06:53:00Z">
                <w:rPr>
                  <w:rFonts w:ascii="Cambria Math" w:hAnsi="Cambria Math" w:cs="Times New Roman"/>
                  <w:i/>
                  <w:noProof/>
                  <w:sz w:val="20"/>
                  <w:szCs w:val="20"/>
                </w:rPr>
              </w:del>
            </m:ctrlPr>
          </m:dPr>
          <m:e>
            <m:r>
              <w:del w:id="3193" w:author="JKC_ CED" w:date="2024-06-28T12:23:00Z" w16du:dateUtc="2024-06-28T06:53:00Z">
                <m:rPr>
                  <m:nor/>
                </m:rPr>
                <w:rPr>
                  <w:rFonts w:ascii="Times New Roman" w:hAnsi="Times New Roman" w:cs="Times New Roman"/>
                  <w:noProof/>
                  <w:sz w:val="20"/>
                  <w:szCs w:val="20"/>
                </w:rPr>
                <m:t>1-</m:t>
              </w:del>
            </m:r>
            <m:f>
              <m:fPr>
                <m:ctrlPr>
                  <w:del w:id="3194" w:author="JKC_ CED" w:date="2024-06-28T12:23:00Z" w16du:dateUtc="2024-06-28T06:53:00Z">
                    <w:rPr>
                      <w:rFonts w:ascii="Cambria Math" w:hAnsi="Cambria Math" w:cs="Times New Roman"/>
                      <w:i/>
                      <w:noProof/>
                      <w:sz w:val="20"/>
                      <w:szCs w:val="20"/>
                    </w:rPr>
                  </w:del>
                </m:ctrlPr>
              </m:fPr>
              <m:num>
                <m:sSub>
                  <m:sSubPr>
                    <m:ctrlPr>
                      <w:del w:id="3195" w:author="JKC_ CED" w:date="2024-06-28T12:23:00Z" w16du:dateUtc="2024-06-28T06:53:00Z">
                        <w:rPr>
                          <w:rFonts w:ascii="Cambria Math" w:hAnsi="Cambria Math" w:cs="Times New Roman"/>
                          <w:iCs/>
                          <w:noProof/>
                          <w:sz w:val="20"/>
                          <w:szCs w:val="20"/>
                        </w:rPr>
                      </w:del>
                    </m:ctrlPr>
                  </m:sSubPr>
                  <m:e>
                    <m:r>
                      <w:del w:id="3196" w:author="JKC_ CED" w:date="2024-06-28T12:23:00Z" w16du:dateUtc="2024-06-28T06:53:00Z">
                        <m:rPr>
                          <m:nor/>
                        </m:rPr>
                        <w:rPr>
                          <w:rFonts w:ascii="Times New Roman" w:hAnsi="Times New Roman" w:cs="Times New Roman"/>
                          <w:i/>
                          <w:noProof/>
                          <w:sz w:val="20"/>
                          <w:szCs w:val="20"/>
                        </w:rPr>
                        <m:t>R</m:t>
                      </w:del>
                    </m:r>
                  </m:e>
                  <m:sub>
                    <m:r>
                      <w:del w:id="3197" w:author="JKC_ CED" w:date="2024-06-28T12:23:00Z" w16du:dateUtc="2024-06-28T06:53:00Z">
                        <m:rPr>
                          <m:nor/>
                        </m:rPr>
                        <w:rPr>
                          <w:rFonts w:ascii="Times New Roman" w:hAnsi="Times New Roman" w:cs="Times New Roman"/>
                          <w:iCs/>
                          <w:noProof/>
                          <w:sz w:val="20"/>
                          <w:szCs w:val="20"/>
                        </w:rPr>
                        <m:t>m</m:t>
                      </w:del>
                    </m:r>
                  </m:sub>
                </m:sSub>
              </m:num>
              <m:den>
                <m:sSub>
                  <m:sSubPr>
                    <m:ctrlPr>
                      <w:del w:id="3198" w:author="JKC_ CED" w:date="2024-06-28T12:23:00Z" w16du:dateUtc="2024-06-28T06:53:00Z">
                        <w:rPr>
                          <w:rFonts w:ascii="Cambria Math" w:hAnsi="Cambria Math" w:cs="Times New Roman"/>
                          <w:i/>
                          <w:noProof/>
                          <w:sz w:val="20"/>
                          <w:szCs w:val="20"/>
                        </w:rPr>
                      </w:del>
                    </m:ctrlPr>
                  </m:sSubPr>
                  <m:e>
                    <m:r>
                      <w:del w:id="3199" w:author="JKC_ CED" w:date="2024-06-28T12:23:00Z" w16du:dateUtc="2024-06-28T06:53:00Z">
                        <m:rPr>
                          <m:nor/>
                        </m:rPr>
                        <w:rPr>
                          <w:rFonts w:ascii="Times New Roman" w:hAnsi="Times New Roman" w:cs="Times New Roman"/>
                          <w:i/>
                          <w:iCs/>
                          <w:noProof/>
                          <w:sz w:val="20"/>
                          <w:szCs w:val="20"/>
                        </w:rPr>
                        <m:t>R</m:t>
                      </w:del>
                    </m:r>
                  </m:e>
                  <m:sub>
                    <m:r>
                      <w:del w:id="3200" w:author="JKC_ CED" w:date="2024-06-28T12:23:00Z" w16du:dateUtc="2024-06-28T06:53:00Z">
                        <m:rPr>
                          <m:nor/>
                        </m:rPr>
                        <w:rPr>
                          <w:rFonts w:ascii="Times New Roman" w:hAnsi="Times New Roman" w:cs="Times New Roman"/>
                          <w:noProof/>
                          <w:sz w:val="20"/>
                          <w:szCs w:val="20"/>
                        </w:rPr>
                        <m:t>e</m:t>
                      </w:del>
                    </m:r>
                  </m:sub>
                </m:sSub>
              </m:den>
            </m:f>
          </m:e>
        </m:d>
        <m:sSub>
          <m:sSubPr>
            <m:ctrlPr>
              <w:del w:id="3201" w:author="JKC_ CED" w:date="2024-06-28T12:23:00Z" w16du:dateUtc="2024-06-28T06:53:00Z">
                <w:rPr>
                  <w:rFonts w:ascii="Cambria Math" w:hAnsi="Cambria Math" w:cs="Times New Roman"/>
                  <w:i/>
                  <w:noProof/>
                  <w:sz w:val="20"/>
                  <w:szCs w:val="20"/>
                </w:rPr>
              </w:del>
            </m:ctrlPr>
          </m:sSubPr>
          <m:e>
            <m:r>
              <w:del w:id="3202" w:author="JKC_ CED" w:date="2024-06-28T12:23:00Z" w16du:dateUtc="2024-06-28T06:53:00Z">
                <m:rPr>
                  <m:nor/>
                </m:rPr>
                <w:rPr>
                  <w:rFonts w:ascii="Times New Roman" w:hAnsi="Times New Roman" w:cs="Times New Roman"/>
                  <w:i/>
                  <w:iCs/>
                  <w:noProof/>
                  <w:sz w:val="20"/>
                  <w:szCs w:val="20"/>
                </w:rPr>
                <m:t>y</m:t>
              </w:del>
            </m:r>
          </m:e>
          <m:sub>
            <m:r>
              <w:del w:id="3203" w:author="JKC_ CED" w:date="2024-06-28T12:23:00Z" w16du:dateUtc="2024-06-28T06:53:00Z">
                <m:rPr>
                  <m:nor/>
                </m:rPr>
                <w:rPr>
                  <w:rFonts w:ascii="Times New Roman" w:hAnsi="Times New Roman" w:cs="Times New Roman"/>
                  <w:noProof/>
                  <w:sz w:val="20"/>
                  <w:szCs w:val="20"/>
                </w:rPr>
                <m:t>E</m:t>
              </w:del>
            </m:r>
          </m:sub>
        </m:sSub>
        <m:r>
          <w:del w:id="3204" w:author="JKC_ CED" w:date="2024-06-28T12:23:00Z" w16du:dateUtc="2024-06-28T06:53:00Z">
            <m:rPr>
              <m:nor/>
            </m:rPr>
            <w:rPr>
              <w:rFonts w:ascii="Times New Roman" w:hAnsi="Times New Roman" w:cs="Times New Roman"/>
              <w:noProof/>
              <w:sz w:val="20"/>
              <w:szCs w:val="20"/>
            </w:rPr>
            <m:t xml:space="preserve"> = </m:t>
          </w:del>
        </m:r>
        <m:sSub>
          <m:sSubPr>
            <m:ctrlPr>
              <w:del w:id="3205" w:author="JKC_ CED" w:date="2024-06-28T12:23:00Z" w16du:dateUtc="2024-06-28T06:53:00Z">
                <w:rPr>
                  <w:rFonts w:ascii="Cambria Math" w:hAnsi="Cambria Math" w:cs="Times New Roman"/>
                  <w:i/>
                  <w:noProof/>
                  <w:sz w:val="20"/>
                  <w:szCs w:val="20"/>
                </w:rPr>
              </w:del>
            </m:ctrlPr>
          </m:sSubPr>
          <m:e>
            <m:r>
              <w:del w:id="3206" w:author="JKC_ CED" w:date="2024-06-28T12:23:00Z" w16du:dateUtc="2024-06-28T06:53:00Z">
                <m:rPr>
                  <m:nor/>
                </m:rPr>
                <w:rPr>
                  <w:rFonts w:ascii="Times New Roman" w:hAnsi="Times New Roman" w:cs="Times New Roman"/>
                  <w:i/>
                  <w:iCs/>
                  <w:noProof/>
                  <w:sz w:val="20"/>
                  <w:szCs w:val="20"/>
                </w:rPr>
                <m:t>y</m:t>
              </w:del>
            </m:r>
          </m:e>
          <m:sub>
            <m:r>
              <w:del w:id="3207" w:author="JKC_ CED" w:date="2024-06-28T12:23:00Z" w16du:dateUtc="2024-06-28T06:53:00Z">
                <m:rPr>
                  <m:nor/>
                </m:rPr>
                <w:rPr>
                  <w:rFonts w:ascii="Times New Roman" w:hAnsi="Times New Roman" w:cs="Times New Roman"/>
                  <w:noProof/>
                  <w:sz w:val="20"/>
                  <w:szCs w:val="20"/>
                </w:rPr>
                <m:t>e</m:t>
              </w:del>
            </m:r>
          </m:sub>
        </m:sSub>
        <m:r>
          <w:del w:id="3208" w:author="JKC_ CED" w:date="2024-06-28T12:23:00Z" w16du:dateUtc="2024-06-28T06:53:00Z">
            <m:rPr>
              <m:nor/>
            </m:rPr>
            <w:rPr>
              <w:rFonts w:ascii="Times New Roman" w:hAnsi="Times New Roman" w:cs="Times New Roman"/>
              <w:noProof/>
              <w:sz w:val="20"/>
              <w:szCs w:val="20"/>
            </w:rPr>
            <m:t>+</m:t>
          </w:del>
        </m:r>
        <m:sSub>
          <m:sSubPr>
            <m:ctrlPr>
              <w:del w:id="3209" w:author="JKC_ CED" w:date="2024-06-28T12:23:00Z" w16du:dateUtc="2024-06-28T06:53:00Z">
                <w:rPr>
                  <w:rFonts w:ascii="Cambria Math" w:hAnsi="Cambria Math" w:cs="Times New Roman"/>
                  <w:i/>
                  <w:noProof/>
                  <w:sz w:val="20"/>
                  <w:szCs w:val="20"/>
                </w:rPr>
              </w:del>
            </m:ctrlPr>
          </m:sSubPr>
          <m:e>
            <m:r>
              <w:del w:id="3210" w:author="JKC_ CED" w:date="2024-06-28T12:23:00Z" w16du:dateUtc="2024-06-28T06:53:00Z">
                <m:rPr>
                  <m:nor/>
                </m:rPr>
                <w:rPr>
                  <w:rFonts w:ascii="Times New Roman" w:hAnsi="Times New Roman" w:cs="Times New Roman"/>
                  <w:i/>
                  <w:iCs/>
                  <w:noProof/>
                  <w:sz w:val="20"/>
                  <w:szCs w:val="20"/>
                </w:rPr>
                <m:t>y</m:t>
              </w:del>
            </m:r>
          </m:e>
          <m:sub>
            <m:r>
              <w:del w:id="3211" w:author="JKC_ CED" w:date="2024-06-28T12:23:00Z" w16du:dateUtc="2024-06-28T06:53:00Z">
                <m:rPr>
                  <m:nor/>
                </m:rPr>
                <w:rPr>
                  <w:rFonts w:ascii="Times New Roman" w:hAnsi="Times New Roman" w:cs="Times New Roman"/>
                  <w:noProof/>
                  <w:sz w:val="20"/>
                  <w:szCs w:val="20"/>
                </w:rPr>
                <m:t>p</m:t>
              </w:del>
            </m:r>
          </m:sub>
        </m:sSub>
        <m:d>
          <m:dPr>
            <m:ctrlPr>
              <w:del w:id="3212" w:author="JKC_ CED" w:date="2024-06-28T12:23:00Z" w16du:dateUtc="2024-06-28T06:53:00Z">
                <w:rPr>
                  <w:rFonts w:ascii="Cambria Math" w:hAnsi="Cambria Math" w:cs="Times New Roman"/>
                  <w:i/>
                  <w:noProof/>
                  <w:sz w:val="20"/>
                  <w:szCs w:val="20"/>
                </w:rPr>
              </w:del>
            </m:ctrlPr>
          </m:dPr>
          <m:e>
            <m:r>
              <w:del w:id="3213" w:author="JKC_ CED" w:date="2024-06-28T12:23:00Z" w16du:dateUtc="2024-06-28T06:53:00Z">
                <m:rPr>
                  <m:nor/>
                </m:rPr>
                <w:rPr>
                  <w:rFonts w:ascii="Times New Roman" w:hAnsi="Times New Roman" w:cs="Times New Roman"/>
                  <w:noProof/>
                  <w:sz w:val="20"/>
                  <w:szCs w:val="20"/>
                </w:rPr>
                <m:t>1-</m:t>
              </w:del>
            </m:r>
            <m:f>
              <m:fPr>
                <m:ctrlPr>
                  <w:del w:id="3214" w:author="JKC_ CED" w:date="2024-06-28T12:23:00Z" w16du:dateUtc="2024-06-28T06:53:00Z">
                    <w:rPr>
                      <w:rFonts w:ascii="Cambria Math" w:hAnsi="Cambria Math" w:cs="Times New Roman"/>
                      <w:i/>
                      <w:noProof/>
                      <w:sz w:val="20"/>
                      <w:szCs w:val="20"/>
                    </w:rPr>
                  </w:del>
                </m:ctrlPr>
              </m:fPr>
              <m:num>
                <m:sSub>
                  <m:sSubPr>
                    <m:ctrlPr>
                      <w:del w:id="3215" w:author="JKC_ CED" w:date="2024-06-28T12:23:00Z" w16du:dateUtc="2024-06-28T06:53:00Z">
                        <w:rPr>
                          <w:rFonts w:ascii="Cambria Math" w:hAnsi="Cambria Math" w:cs="Times New Roman"/>
                          <w:iCs/>
                          <w:noProof/>
                          <w:sz w:val="20"/>
                          <w:szCs w:val="20"/>
                        </w:rPr>
                      </w:del>
                    </m:ctrlPr>
                  </m:sSubPr>
                  <m:e>
                    <m:r>
                      <w:del w:id="3216" w:author="JKC_ CED" w:date="2024-06-28T12:23:00Z" w16du:dateUtc="2024-06-28T06:53:00Z">
                        <m:rPr>
                          <m:nor/>
                        </m:rPr>
                        <w:rPr>
                          <w:rFonts w:ascii="Times New Roman" w:hAnsi="Times New Roman" w:cs="Times New Roman"/>
                          <w:i/>
                          <w:noProof/>
                          <w:sz w:val="20"/>
                          <w:szCs w:val="20"/>
                        </w:rPr>
                        <m:t>R</m:t>
                      </w:del>
                    </m:r>
                  </m:e>
                  <m:sub>
                    <m:r>
                      <w:del w:id="3217" w:author="JKC_ CED" w:date="2024-06-28T12:23:00Z" w16du:dateUtc="2024-06-28T06:53:00Z">
                        <m:rPr>
                          <m:nor/>
                        </m:rPr>
                        <w:rPr>
                          <w:rFonts w:ascii="Times New Roman" w:hAnsi="Times New Roman" w:cs="Times New Roman"/>
                          <w:iCs/>
                          <w:noProof/>
                          <w:sz w:val="20"/>
                          <w:szCs w:val="20"/>
                        </w:rPr>
                        <m:t>m</m:t>
                      </w:del>
                    </m:r>
                  </m:sub>
                </m:sSub>
              </m:num>
              <m:den>
                <m:sSub>
                  <m:sSubPr>
                    <m:ctrlPr>
                      <w:del w:id="3218" w:author="JKC_ CED" w:date="2024-06-28T12:23:00Z" w16du:dateUtc="2024-06-28T06:53:00Z">
                        <w:rPr>
                          <w:rFonts w:ascii="Cambria Math" w:hAnsi="Cambria Math" w:cs="Times New Roman"/>
                          <w:i/>
                          <w:noProof/>
                          <w:sz w:val="20"/>
                          <w:szCs w:val="20"/>
                        </w:rPr>
                      </w:del>
                    </m:ctrlPr>
                  </m:sSubPr>
                  <m:e>
                    <m:r>
                      <w:del w:id="3219" w:author="JKC_ CED" w:date="2024-06-28T12:23:00Z" w16du:dateUtc="2024-06-28T06:53:00Z">
                        <m:rPr>
                          <m:nor/>
                        </m:rPr>
                        <w:rPr>
                          <w:rFonts w:ascii="Times New Roman" w:hAnsi="Times New Roman" w:cs="Times New Roman"/>
                          <w:i/>
                          <w:iCs/>
                          <w:noProof/>
                          <w:sz w:val="20"/>
                          <w:szCs w:val="20"/>
                        </w:rPr>
                        <m:t>R</m:t>
                      </w:del>
                    </m:r>
                  </m:e>
                  <m:sub>
                    <m:r>
                      <w:del w:id="3220" w:author="JKC_ CED" w:date="2024-06-28T12:23:00Z" w16du:dateUtc="2024-06-28T06:53:00Z">
                        <m:rPr>
                          <m:nor/>
                        </m:rPr>
                        <w:rPr>
                          <w:rFonts w:ascii="Times New Roman" w:hAnsi="Times New Roman" w:cs="Times New Roman"/>
                          <w:noProof/>
                          <w:sz w:val="20"/>
                          <w:szCs w:val="20"/>
                        </w:rPr>
                        <m:t>e</m:t>
                      </w:del>
                    </m:r>
                  </m:sub>
                </m:sSub>
              </m:den>
            </m:f>
          </m:e>
        </m:d>
      </m:oMath>
      <w:del w:id="3221" w:author="JKC_ CED" w:date="2024-06-28T12:23:00Z" w16du:dateUtc="2024-06-28T06:53:00Z">
        <w:r w:rsidR="00B40C60" w:rsidRPr="00B40C60" w:rsidDel="00B662A9">
          <w:rPr>
            <w:rFonts w:ascii="Times New Roman" w:hAnsi="Times New Roman" w:cs="Times New Roman"/>
            <w:sz w:val="20"/>
            <w:szCs w:val="20"/>
          </w:rPr>
          <w:fldChar w:fldCharType="end"/>
        </w:r>
      </w:del>
    </w:p>
    <w:p w14:paraId="5EB7673F" w14:textId="059B6DC2" w:rsidR="00FB3CF4" w:rsidRPr="00FC58CB" w:rsidDel="00B662A9" w:rsidRDefault="00FB3CF4">
      <w:pPr>
        <w:pStyle w:val="MTDisplayEquation"/>
        <w:rPr>
          <w:del w:id="3222" w:author="JKC_ CED" w:date="2024-06-28T12:23:00Z" w16du:dateUtc="2024-06-28T06:53:00Z"/>
          <w:rFonts w:ascii="Times New Roman" w:hAnsi="Times New Roman" w:cs="Times New Roman"/>
          <w:sz w:val="20"/>
          <w:szCs w:val="20"/>
        </w:rPr>
        <w:pPrChange w:id="3223" w:author="JKC_ CED" w:date="2024-06-28T12:23:00Z" w16du:dateUtc="2024-06-28T06:53:00Z">
          <w:pPr/>
        </w:pPrChange>
      </w:pPr>
    </w:p>
    <w:p w14:paraId="1F464C5D" w14:textId="77777777" w:rsidR="007B1B3B" w:rsidRDefault="00667D90" w:rsidP="007B1B3B">
      <w:pPr>
        <w:pStyle w:val="MTDisplayEquation"/>
        <w:rPr>
          <w:ins w:id="3224" w:author="JKC_ CED" w:date="2024-06-28T12:23:00Z" w16du:dateUtc="2024-06-28T06:53:00Z"/>
          <w:rFonts w:cs="Arial"/>
          <w:szCs w:val="24"/>
        </w:rPr>
      </w:pPr>
      <w:del w:id="3225" w:author="JKC_ CED" w:date="2024-06-28T12:23:00Z" w16du:dateUtc="2024-06-28T06:53:00Z">
        <w:r w:rsidRPr="00FC58CB" w:rsidDel="00B662A9">
          <w:rPr>
            <w:rFonts w:ascii="Times New Roman" w:hAnsi="Times New Roman" w:cs="Times New Roman"/>
            <w:sz w:val="20"/>
            <w:szCs w:val="20"/>
          </w:rPr>
          <w:tab/>
        </w:r>
        <w:r w:rsidR="00B40C60" w:rsidRPr="00B40C60" w:rsidDel="00B662A9">
          <w:rPr>
            <w:rFonts w:ascii="Times New Roman" w:hAnsi="Times New Roman" w:cs="Times New Roman"/>
            <w:sz w:val="20"/>
            <w:szCs w:val="20"/>
          </w:rPr>
          <w:fldChar w:fldCharType="begin"/>
        </w:r>
        <w:r w:rsidR="00B40C60" w:rsidRPr="00B40C60" w:rsidDel="00B662A9">
          <w:rPr>
            <w:rFonts w:ascii="Times New Roman" w:hAnsi="Times New Roman" w:cs="Times New Roman"/>
            <w:sz w:val="20"/>
            <w:szCs w:val="20"/>
          </w:rPr>
          <w:delInstrText xml:space="preserve"> QUOTE </w:delInstrText>
        </w:r>
      </w:del>
      <m:oMath>
        <m:sSub>
          <m:sSubPr>
            <m:ctrlPr>
              <w:del w:id="3226" w:author="JKC_ CED" w:date="2024-06-28T12:23:00Z" w16du:dateUtc="2024-06-28T06:53:00Z">
                <w:rPr>
                  <w:rFonts w:ascii="Cambria Math" w:hAnsi="Cambria Math" w:cs="Times New Roman"/>
                  <w:i/>
                  <w:noProof/>
                  <w:sz w:val="20"/>
                  <w:szCs w:val="20"/>
                </w:rPr>
              </w:del>
            </m:ctrlPr>
          </m:sSubPr>
          <m:e>
            <m:r>
              <w:del w:id="3227" w:author="JKC_ CED" w:date="2024-06-28T12:23:00Z" w16du:dateUtc="2024-06-28T06:53:00Z">
                <m:rPr>
                  <m:nor/>
                </m:rPr>
                <w:rPr>
                  <w:rFonts w:ascii="Times New Roman" w:hAnsi="Times New Roman" w:cs="Times New Roman"/>
                  <w:i/>
                  <w:iCs/>
                  <w:noProof/>
                  <w:sz w:val="20"/>
                  <w:szCs w:val="20"/>
                </w:rPr>
                <m:t>k</m:t>
              </w:del>
            </m:r>
          </m:e>
          <m:sub>
            <m:r>
              <w:del w:id="3228" w:author="JKC_ CED" w:date="2024-06-28T12:23:00Z" w16du:dateUtc="2024-06-28T06:53:00Z">
                <m:rPr>
                  <m:nor/>
                </m:rPr>
                <w:rPr>
                  <w:rFonts w:ascii="Times New Roman" w:hAnsi="Times New Roman" w:cs="Times New Roman"/>
                  <w:noProof/>
                  <w:sz w:val="20"/>
                  <w:szCs w:val="20"/>
                </w:rPr>
                <m:t xml:space="preserve">E </m:t>
              </w:del>
            </m:r>
          </m:sub>
        </m:sSub>
        <m:r>
          <w:del w:id="3229" w:author="JKC_ CED" w:date="2024-06-28T12:23:00Z" w16du:dateUtc="2024-06-28T06:53:00Z">
            <m:rPr>
              <m:nor/>
            </m:rPr>
            <w:rPr>
              <w:rFonts w:ascii="Times New Roman" w:hAnsi="Times New Roman" w:cs="Times New Roman"/>
              <w:noProof/>
              <w:sz w:val="20"/>
              <w:szCs w:val="20"/>
            </w:rPr>
            <m:t xml:space="preserve">= </m:t>
          </w:del>
        </m:r>
        <m:f>
          <m:fPr>
            <m:ctrlPr>
              <w:del w:id="3230" w:author="JKC_ CED" w:date="2024-06-28T12:23:00Z" w16du:dateUtc="2024-06-28T06:53:00Z">
                <w:rPr>
                  <w:rFonts w:ascii="Cambria Math" w:hAnsi="Cambria Math" w:cs="Times New Roman"/>
                  <w:i/>
                  <w:noProof/>
                  <w:sz w:val="20"/>
                  <w:szCs w:val="20"/>
                </w:rPr>
              </w:del>
            </m:ctrlPr>
          </m:fPr>
          <m:num>
            <m:sSub>
              <m:sSubPr>
                <m:ctrlPr>
                  <w:del w:id="3231" w:author="JKC_ CED" w:date="2024-06-28T12:23:00Z" w16du:dateUtc="2024-06-28T06:53:00Z">
                    <w:rPr>
                      <w:rFonts w:ascii="Cambria Math" w:hAnsi="Cambria Math" w:cs="Times New Roman"/>
                      <w:i/>
                      <w:noProof/>
                      <w:sz w:val="20"/>
                      <w:szCs w:val="20"/>
                    </w:rPr>
                  </w:del>
                </m:ctrlPr>
              </m:sSubPr>
              <m:e>
                <m:r>
                  <w:del w:id="3232" w:author="JKC_ CED" w:date="2024-06-28T12:23:00Z" w16du:dateUtc="2024-06-28T06:53:00Z">
                    <m:rPr>
                      <m:nor/>
                    </m:rPr>
                    <w:rPr>
                      <w:rFonts w:ascii="Times New Roman" w:hAnsi="Times New Roman" w:cs="Times New Roman"/>
                      <w:i/>
                      <w:iCs/>
                      <w:noProof/>
                      <w:sz w:val="20"/>
                      <w:szCs w:val="20"/>
                    </w:rPr>
                    <m:t>R</m:t>
                  </w:del>
                </m:r>
              </m:e>
              <m:sub>
                <m:r>
                  <w:del w:id="3233" w:author="JKC_ CED" w:date="2024-06-28T12:23:00Z" w16du:dateUtc="2024-06-28T06:53:00Z">
                    <m:rPr>
                      <m:nor/>
                    </m:rPr>
                    <w:rPr>
                      <w:rFonts w:ascii="Times New Roman" w:hAnsi="Times New Roman" w:cs="Times New Roman"/>
                      <w:noProof/>
                      <w:sz w:val="20"/>
                      <w:szCs w:val="20"/>
                    </w:rPr>
                    <m:t>m</m:t>
                  </w:del>
                </m:r>
              </m:sub>
            </m:sSub>
          </m:num>
          <m:den>
            <m:sSub>
              <m:sSubPr>
                <m:ctrlPr>
                  <w:del w:id="3234" w:author="JKC_ CED" w:date="2024-06-28T12:23:00Z" w16du:dateUtc="2024-06-28T06:53:00Z">
                    <w:rPr>
                      <w:rFonts w:ascii="Cambria Math" w:hAnsi="Cambria Math" w:cs="Times New Roman"/>
                      <w:i/>
                      <w:noProof/>
                      <w:sz w:val="20"/>
                      <w:szCs w:val="20"/>
                    </w:rPr>
                  </w:del>
                </m:ctrlPr>
              </m:sSubPr>
              <m:e>
                <m:r>
                  <w:del w:id="3235" w:author="JKC_ CED" w:date="2024-06-28T12:23:00Z" w16du:dateUtc="2024-06-28T06:53:00Z">
                    <m:rPr>
                      <m:nor/>
                    </m:rPr>
                    <w:rPr>
                      <w:rFonts w:ascii="Times New Roman" w:hAnsi="Times New Roman" w:cs="Times New Roman"/>
                      <w:i/>
                      <w:iCs/>
                      <w:noProof/>
                      <w:sz w:val="20"/>
                      <w:szCs w:val="20"/>
                    </w:rPr>
                    <m:t>y</m:t>
                  </w:del>
                </m:r>
              </m:e>
              <m:sub>
                <m:r>
                  <w:del w:id="3236" w:author="JKC_ CED" w:date="2024-06-28T12:23:00Z" w16du:dateUtc="2024-06-28T06:53:00Z">
                    <m:rPr>
                      <m:nor/>
                    </m:rPr>
                    <w:rPr>
                      <w:rFonts w:ascii="Times New Roman" w:hAnsi="Times New Roman" w:cs="Times New Roman"/>
                      <w:noProof/>
                      <w:sz w:val="20"/>
                      <w:szCs w:val="20"/>
                    </w:rPr>
                    <m:t>E</m:t>
                  </w:del>
                </m:r>
              </m:sub>
            </m:sSub>
          </m:den>
        </m:f>
      </m:oMath>
      <w:del w:id="3237" w:author="JKC_ CED" w:date="2024-06-28T12:23:00Z" w16du:dateUtc="2024-06-28T06:53:00Z">
        <w:r w:rsidR="00B40C60" w:rsidRPr="00B40C60" w:rsidDel="00B662A9">
          <w:rPr>
            <w:rFonts w:ascii="Times New Roman" w:hAnsi="Times New Roman" w:cs="Times New Roman"/>
            <w:sz w:val="20"/>
            <w:szCs w:val="20"/>
          </w:rPr>
          <w:delInstrText xml:space="preserve"> </w:delInstrText>
        </w:r>
        <w:r w:rsidR="00B40C60" w:rsidRPr="00B40C60" w:rsidDel="00B662A9">
          <w:rPr>
            <w:rFonts w:ascii="Times New Roman" w:hAnsi="Times New Roman" w:cs="Times New Roman"/>
            <w:sz w:val="20"/>
            <w:szCs w:val="20"/>
          </w:rPr>
          <w:fldChar w:fldCharType="separate"/>
        </w:r>
      </w:del>
      <m:oMath>
        <m:sSub>
          <m:sSubPr>
            <m:ctrlPr>
              <w:del w:id="3238" w:author="JKC_ CED" w:date="2024-06-28T12:23:00Z" w16du:dateUtc="2024-06-28T06:53:00Z">
                <w:rPr>
                  <w:rFonts w:ascii="Cambria Math" w:hAnsi="Cambria Math" w:cs="Times New Roman"/>
                  <w:i/>
                  <w:noProof/>
                  <w:sz w:val="20"/>
                  <w:szCs w:val="20"/>
                </w:rPr>
              </w:del>
            </m:ctrlPr>
          </m:sSubPr>
          <m:e>
            <m:r>
              <w:del w:id="3239" w:author="JKC_ CED" w:date="2024-06-28T12:23:00Z" w16du:dateUtc="2024-06-28T06:53:00Z">
                <m:rPr>
                  <m:nor/>
                </m:rPr>
                <w:rPr>
                  <w:rFonts w:ascii="Times New Roman" w:hAnsi="Times New Roman" w:cs="Times New Roman"/>
                  <w:i/>
                  <w:iCs/>
                  <w:noProof/>
                  <w:sz w:val="20"/>
                  <w:szCs w:val="20"/>
                </w:rPr>
                <m:t>k</m:t>
              </w:del>
            </m:r>
          </m:e>
          <m:sub>
            <m:r>
              <w:del w:id="3240" w:author="JKC_ CED" w:date="2024-06-28T12:23:00Z" w16du:dateUtc="2024-06-28T06:53:00Z">
                <m:rPr>
                  <m:nor/>
                </m:rPr>
                <w:rPr>
                  <w:rFonts w:ascii="Times New Roman" w:hAnsi="Times New Roman" w:cs="Times New Roman"/>
                  <w:noProof/>
                  <w:sz w:val="20"/>
                  <w:szCs w:val="20"/>
                </w:rPr>
                <m:t xml:space="preserve">E </m:t>
              </w:del>
            </m:r>
          </m:sub>
        </m:sSub>
        <m:r>
          <w:del w:id="3241" w:author="JKC_ CED" w:date="2024-06-28T12:23:00Z" w16du:dateUtc="2024-06-28T06:53:00Z">
            <m:rPr>
              <m:nor/>
            </m:rPr>
            <w:rPr>
              <w:rFonts w:ascii="Times New Roman" w:hAnsi="Times New Roman" w:cs="Times New Roman"/>
              <w:noProof/>
              <w:sz w:val="20"/>
              <w:szCs w:val="20"/>
            </w:rPr>
            <m:t xml:space="preserve">= </m:t>
          </w:del>
        </m:r>
        <m:f>
          <m:fPr>
            <m:ctrlPr>
              <w:del w:id="3242" w:author="JKC_ CED" w:date="2024-06-28T12:23:00Z" w16du:dateUtc="2024-06-28T06:53:00Z">
                <w:rPr>
                  <w:rFonts w:ascii="Cambria Math" w:hAnsi="Cambria Math" w:cs="Times New Roman"/>
                  <w:i/>
                  <w:noProof/>
                  <w:sz w:val="20"/>
                  <w:szCs w:val="20"/>
                </w:rPr>
              </w:del>
            </m:ctrlPr>
          </m:fPr>
          <m:num>
            <m:sSub>
              <m:sSubPr>
                <m:ctrlPr>
                  <w:del w:id="3243" w:author="JKC_ CED" w:date="2024-06-28T12:23:00Z" w16du:dateUtc="2024-06-28T06:53:00Z">
                    <w:rPr>
                      <w:rFonts w:ascii="Cambria Math" w:hAnsi="Cambria Math" w:cs="Times New Roman"/>
                      <w:i/>
                      <w:noProof/>
                      <w:sz w:val="20"/>
                      <w:szCs w:val="20"/>
                    </w:rPr>
                  </w:del>
                </m:ctrlPr>
              </m:sSubPr>
              <m:e>
                <m:r>
                  <w:del w:id="3244" w:author="JKC_ CED" w:date="2024-06-28T12:23:00Z" w16du:dateUtc="2024-06-28T06:53:00Z">
                    <m:rPr>
                      <m:nor/>
                    </m:rPr>
                    <w:rPr>
                      <w:rFonts w:ascii="Times New Roman" w:hAnsi="Times New Roman" w:cs="Times New Roman"/>
                      <w:i/>
                      <w:iCs/>
                      <w:noProof/>
                      <w:sz w:val="20"/>
                      <w:szCs w:val="20"/>
                    </w:rPr>
                    <m:t>R</m:t>
                  </w:del>
                </m:r>
              </m:e>
              <m:sub>
                <m:r>
                  <w:del w:id="3245" w:author="JKC_ CED" w:date="2024-06-28T12:23:00Z" w16du:dateUtc="2024-06-28T06:53:00Z">
                    <m:rPr>
                      <m:nor/>
                    </m:rPr>
                    <w:rPr>
                      <w:rFonts w:ascii="Times New Roman" w:hAnsi="Times New Roman" w:cs="Times New Roman"/>
                      <w:noProof/>
                      <w:sz w:val="20"/>
                      <w:szCs w:val="20"/>
                    </w:rPr>
                    <m:t>m</m:t>
                  </w:del>
                </m:r>
              </m:sub>
            </m:sSub>
          </m:num>
          <m:den>
            <m:sSub>
              <m:sSubPr>
                <m:ctrlPr>
                  <w:del w:id="3246" w:author="JKC_ CED" w:date="2024-06-28T12:23:00Z" w16du:dateUtc="2024-06-28T06:53:00Z">
                    <w:rPr>
                      <w:rFonts w:ascii="Cambria Math" w:hAnsi="Cambria Math" w:cs="Times New Roman"/>
                      <w:i/>
                      <w:noProof/>
                      <w:sz w:val="20"/>
                      <w:szCs w:val="20"/>
                    </w:rPr>
                  </w:del>
                </m:ctrlPr>
              </m:sSubPr>
              <m:e>
                <m:r>
                  <w:del w:id="3247" w:author="JKC_ CED" w:date="2024-06-28T12:23:00Z" w16du:dateUtc="2024-06-28T06:53:00Z">
                    <m:rPr>
                      <m:nor/>
                    </m:rPr>
                    <w:rPr>
                      <w:rFonts w:ascii="Times New Roman" w:hAnsi="Times New Roman" w:cs="Times New Roman"/>
                      <w:i/>
                      <w:iCs/>
                      <w:noProof/>
                      <w:sz w:val="20"/>
                      <w:szCs w:val="20"/>
                    </w:rPr>
                    <m:t>y</m:t>
                  </w:del>
                </m:r>
              </m:e>
              <m:sub>
                <m:r>
                  <w:del w:id="3248" w:author="JKC_ CED" w:date="2024-06-28T12:23:00Z" w16du:dateUtc="2024-06-28T06:53:00Z">
                    <m:rPr>
                      <m:nor/>
                    </m:rPr>
                    <w:rPr>
                      <w:rFonts w:ascii="Times New Roman" w:hAnsi="Times New Roman" w:cs="Times New Roman"/>
                      <w:noProof/>
                      <w:sz w:val="20"/>
                      <w:szCs w:val="20"/>
                    </w:rPr>
                    <m:t>E</m:t>
                  </w:del>
                </m:r>
              </m:sub>
            </m:sSub>
          </m:den>
        </m:f>
        <m:sSub>
          <m:sSubPr>
            <m:ctrlPr>
              <w:del w:id="3249" w:author="JKC_ CED" w:date="2024-06-28T12:23:00Z" w16du:dateUtc="2024-06-28T06:53:00Z">
                <w:rPr>
                  <w:rFonts w:ascii="Cambria Math" w:hAnsi="Cambria Math" w:cs="Times New Roman"/>
                  <w:i/>
                  <w:noProof/>
                  <w:sz w:val="20"/>
                  <w:szCs w:val="20"/>
                </w:rPr>
              </w:del>
            </m:ctrlPr>
          </m:sSubPr>
          <m:e>
            <m:r>
              <w:del w:id="3250" w:author="JKC_ CED" w:date="2024-06-28T12:23:00Z" w16du:dateUtc="2024-06-28T06:53:00Z">
                <m:rPr>
                  <m:nor/>
                </m:rPr>
                <w:rPr>
                  <w:rFonts w:ascii="Times New Roman" w:hAnsi="Times New Roman" w:cs="Times New Roman"/>
                  <w:i/>
                  <w:iCs/>
                  <w:noProof/>
                  <w:sz w:val="20"/>
                  <w:szCs w:val="20"/>
                </w:rPr>
                <m:t>k</m:t>
              </w:del>
            </m:r>
          </m:e>
          <m:sub>
            <m:r>
              <w:del w:id="3251" w:author="JKC_ CED" w:date="2024-06-28T12:23:00Z" w16du:dateUtc="2024-06-28T06:53:00Z">
                <m:rPr>
                  <m:nor/>
                </m:rPr>
                <w:rPr>
                  <w:rFonts w:ascii="Times New Roman" w:hAnsi="Times New Roman" w:cs="Times New Roman"/>
                  <w:noProof/>
                  <w:sz w:val="20"/>
                  <w:szCs w:val="20"/>
                </w:rPr>
                <m:t xml:space="preserve">E </m:t>
              </w:del>
            </m:r>
          </m:sub>
        </m:sSub>
        <m:r>
          <w:del w:id="3252" w:author="JKC_ CED" w:date="2024-06-28T12:23:00Z" w16du:dateUtc="2024-06-28T06:53:00Z">
            <m:rPr>
              <m:nor/>
            </m:rPr>
            <w:rPr>
              <w:rFonts w:ascii="Times New Roman" w:hAnsi="Times New Roman" w:cs="Times New Roman"/>
              <w:noProof/>
              <w:sz w:val="20"/>
              <w:szCs w:val="20"/>
            </w:rPr>
            <m:t xml:space="preserve">= </m:t>
          </w:del>
        </m:r>
        <m:f>
          <m:fPr>
            <m:ctrlPr>
              <w:del w:id="3253" w:author="JKC_ CED" w:date="2024-06-28T12:23:00Z" w16du:dateUtc="2024-06-28T06:53:00Z">
                <w:rPr>
                  <w:rFonts w:ascii="Cambria Math" w:hAnsi="Cambria Math" w:cs="Times New Roman"/>
                  <w:i/>
                  <w:noProof/>
                  <w:sz w:val="20"/>
                  <w:szCs w:val="20"/>
                </w:rPr>
              </w:del>
            </m:ctrlPr>
          </m:fPr>
          <m:num>
            <m:sSub>
              <m:sSubPr>
                <m:ctrlPr>
                  <w:del w:id="3254" w:author="JKC_ CED" w:date="2024-06-28T12:23:00Z" w16du:dateUtc="2024-06-28T06:53:00Z">
                    <w:rPr>
                      <w:rFonts w:ascii="Cambria Math" w:hAnsi="Cambria Math" w:cs="Times New Roman"/>
                      <w:i/>
                      <w:noProof/>
                      <w:sz w:val="20"/>
                      <w:szCs w:val="20"/>
                    </w:rPr>
                  </w:del>
                </m:ctrlPr>
              </m:sSubPr>
              <m:e>
                <m:r>
                  <w:del w:id="3255" w:author="JKC_ CED" w:date="2024-06-28T12:23:00Z" w16du:dateUtc="2024-06-28T06:53:00Z">
                    <m:rPr>
                      <m:nor/>
                    </m:rPr>
                    <w:rPr>
                      <w:rFonts w:ascii="Times New Roman" w:hAnsi="Times New Roman" w:cs="Times New Roman"/>
                      <w:i/>
                      <w:iCs/>
                      <w:noProof/>
                      <w:sz w:val="20"/>
                      <w:szCs w:val="20"/>
                    </w:rPr>
                    <m:t>R</m:t>
                  </w:del>
                </m:r>
              </m:e>
              <m:sub>
                <m:r>
                  <w:del w:id="3256" w:author="JKC_ CED" w:date="2024-06-28T12:23:00Z" w16du:dateUtc="2024-06-28T06:53:00Z">
                    <m:rPr>
                      <m:nor/>
                    </m:rPr>
                    <w:rPr>
                      <w:rFonts w:ascii="Times New Roman" w:hAnsi="Times New Roman" w:cs="Times New Roman"/>
                      <w:noProof/>
                      <w:sz w:val="20"/>
                      <w:szCs w:val="20"/>
                    </w:rPr>
                    <m:t>m</m:t>
                  </w:del>
                </m:r>
              </m:sub>
            </m:sSub>
          </m:num>
          <m:den>
            <m:sSub>
              <m:sSubPr>
                <m:ctrlPr>
                  <w:del w:id="3257" w:author="JKC_ CED" w:date="2024-06-28T12:23:00Z" w16du:dateUtc="2024-06-28T06:53:00Z">
                    <w:rPr>
                      <w:rFonts w:ascii="Cambria Math" w:hAnsi="Cambria Math" w:cs="Times New Roman"/>
                      <w:i/>
                      <w:noProof/>
                      <w:sz w:val="20"/>
                      <w:szCs w:val="20"/>
                    </w:rPr>
                  </w:del>
                </m:ctrlPr>
              </m:sSubPr>
              <m:e>
                <m:r>
                  <w:del w:id="3258" w:author="JKC_ CED" w:date="2024-06-28T12:23:00Z" w16du:dateUtc="2024-06-28T06:53:00Z">
                    <m:rPr>
                      <m:nor/>
                    </m:rPr>
                    <w:rPr>
                      <w:rFonts w:ascii="Times New Roman" w:hAnsi="Times New Roman" w:cs="Times New Roman"/>
                      <w:i/>
                      <w:iCs/>
                      <w:noProof/>
                      <w:sz w:val="20"/>
                      <w:szCs w:val="20"/>
                    </w:rPr>
                    <m:t>y</m:t>
                  </w:del>
                </m:r>
              </m:e>
              <m:sub>
                <m:r>
                  <w:del w:id="3259" w:author="JKC_ CED" w:date="2024-06-28T12:23:00Z" w16du:dateUtc="2024-06-28T06:53:00Z">
                    <m:rPr>
                      <m:nor/>
                    </m:rPr>
                    <w:rPr>
                      <w:rFonts w:ascii="Times New Roman" w:hAnsi="Times New Roman" w:cs="Times New Roman"/>
                      <w:noProof/>
                      <w:sz w:val="20"/>
                      <w:szCs w:val="20"/>
                    </w:rPr>
                    <m:t>E</m:t>
                  </w:del>
                </m:r>
              </m:sub>
            </m:sSub>
          </m:den>
        </m:f>
      </m:oMath>
      <w:del w:id="3260" w:author="JKC_ CED" w:date="2024-06-28T12:23:00Z" w16du:dateUtc="2024-06-28T06:53:00Z">
        <w:r w:rsidR="00B40C60" w:rsidRPr="00B40C60" w:rsidDel="00B662A9">
          <w:rPr>
            <w:rFonts w:ascii="Times New Roman" w:hAnsi="Times New Roman" w:cs="Times New Roman"/>
            <w:sz w:val="20"/>
            <w:szCs w:val="20"/>
          </w:rPr>
          <w:fldChar w:fldCharType="end"/>
        </w:r>
      </w:del>
      <m:oMath>
        <m:sSub>
          <m:sSubPr>
            <m:ctrlPr>
              <w:ins w:id="3261" w:author="JKC_ CED" w:date="2024-06-28T12:23:00Z" w16du:dateUtc="2024-06-28T06:53:00Z">
                <w:rPr>
                  <w:rFonts w:ascii="Cambria Math" w:hAnsi="Cambria Math" w:cs="Arial"/>
                  <w:i/>
                  <w:noProof/>
                  <w:szCs w:val="24"/>
                </w:rPr>
              </w:ins>
            </m:ctrlPr>
          </m:sSubPr>
          <m:e>
            <m:r>
              <w:ins w:id="3262" w:author="JKC_ CED" w:date="2024-06-28T12:23:00Z" w16du:dateUtc="2024-06-28T06:53:00Z">
                <m:rPr>
                  <m:nor/>
                </m:rPr>
                <w:rPr>
                  <w:rFonts w:cs="Arial"/>
                  <w:i/>
                  <w:iCs/>
                  <w:noProof/>
                  <w:szCs w:val="24"/>
                </w:rPr>
                <m:t>y</m:t>
              </w:ins>
            </m:r>
          </m:e>
          <m:sub>
            <m:r>
              <w:ins w:id="3263" w:author="JKC_ CED" w:date="2024-06-28T12:23:00Z" w16du:dateUtc="2024-06-28T06:53:00Z">
                <m:rPr>
                  <m:nor/>
                </m:rPr>
                <w:rPr>
                  <w:rFonts w:cs="Arial"/>
                  <w:noProof/>
                  <w:szCs w:val="24"/>
                </w:rPr>
                <m:t>E</m:t>
              </w:ins>
            </m:r>
          </m:sub>
        </m:sSub>
        <m:r>
          <w:ins w:id="3264" w:author="JKC_ CED" w:date="2024-06-28T12:23:00Z" w16du:dateUtc="2024-06-28T06:53:00Z">
            <m:rPr>
              <m:nor/>
            </m:rPr>
            <w:rPr>
              <w:rFonts w:ascii="Cambria Math" w:cs="Arial"/>
              <w:noProof/>
              <w:szCs w:val="24"/>
            </w:rPr>
            <m:t xml:space="preserve"> </m:t>
          </w:ins>
        </m:r>
        <m:r>
          <w:ins w:id="3265" w:author="JKC_ CED" w:date="2024-06-28T12:23:00Z" w16du:dateUtc="2024-06-28T06:53:00Z">
            <m:rPr>
              <m:nor/>
            </m:rPr>
            <w:rPr>
              <w:rFonts w:cs="Arial"/>
              <w:noProof/>
              <w:szCs w:val="24"/>
            </w:rPr>
            <m:t>=</m:t>
          </w:ins>
        </m:r>
        <m:r>
          <w:ins w:id="3266" w:author="JKC_ CED" w:date="2024-06-28T12:23:00Z" w16du:dateUtc="2024-06-28T06:53:00Z">
            <m:rPr>
              <m:nor/>
            </m:rPr>
            <w:rPr>
              <w:rFonts w:ascii="Cambria Math" w:cs="Arial"/>
              <w:noProof/>
              <w:szCs w:val="24"/>
            </w:rPr>
            <m:t xml:space="preserve"> </m:t>
          </w:ins>
        </m:r>
        <m:sSub>
          <m:sSubPr>
            <m:ctrlPr>
              <w:ins w:id="3267" w:author="JKC_ CED" w:date="2024-06-28T12:23:00Z" w16du:dateUtc="2024-06-28T06:53:00Z">
                <w:rPr>
                  <w:rFonts w:ascii="Cambria Math" w:hAnsi="Cambria Math" w:cs="Arial"/>
                  <w:i/>
                  <w:noProof/>
                  <w:szCs w:val="24"/>
                </w:rPr>
              </w:ins>
            </m:ctrlPr>
          </m:sSubPr>
          <m:e>
            <m:r>
              <w:ins w:id="3268" w:author="JKC_ CED" w:date="2024-06-28T12:23:00Z" w16du:dateUtc="2024-06-28T06:53:00Z">
                <m:rPr>
                  <m:nor/>
                </m:rPr>
                <w:rPr>
                  <w:rFonts w:cs="Arial"/>
                  <w:i/>
                  <w:iCs/>
                  <w:noProof/>
                  <w:szCs w:val="24"/>
                </w:rPr>
                <m:t>y</m:t>
              </w:ins>
            </m:r>
          </m:e>
          <m:sub>
            <m:r>
              <w:ins w:id="3269" w:author="JKC_ CED" w:date="2024-06-28T12:23:00Z" w16du:dateUtc="2024-06-28T06:53:00Z">
                <m:rPr>
                  <m:nor/>
                </m:rPr>
                <w:rPr>
                  <w:rFonts w:cs="Arial"/>
                  <w:noProof/>
                  <w:szCs w:val="24"/>
                </w:rPr>
                <m:t>e</m:t>
              </w:ins>
            </m:r>
          </m:sub>
        </m:sSub>
        <m:r>
          <w:ins w:id="3270" w:author="JKC_ CED" w:date="2024-06-28T12:23:00Z" w16du:dateUtc="2024-06-28T06:53:00Z">
            <m:rPr>
              <m:nor/>
            </m:rPr>
            <w:rPr>
              <w:rFonts w:cs="Arial"/>
              <w:noProof/>
              <w:szCs w:val="24"/>
            </w:rPr>
            <m:t>+</m:t>
          </w:ins>
        </m:r>
        <m:sSub>
          <m:sSubPr>
            <m:ctrlPr>
              <w:ins w:id="3271" w:author="JKC_ CED" w:date="2024-06-28T12:23:00Z" w16du:dateUtc="2024-06-28T06:53:00Z">
                <w:rPr>
                  <w:rFonts w:ascii="Cambria Math" w:hAnsi="Cambria Math" w:cs="Arial"/>
                  <w:i/>
                  <w:noProof/>
                  <w:szCs w:val="24"/>
                </w:rPr>
              </w:ins>
            </m:ctrlPr>
          </m:sSubPr>
          <m:e>
            <m:r>
              <w:ins w:id="3272" w:author="JKC_ CED" w:date="2024-06-28T12:23:00Z" w16du:dateUtc="2024-06-28T06:53:00Z">
                <m:rPr>
                  <m:nor/>
                </m:rPr>
                <w:rPr>
                  <w:rFonts w:cs="Arial"/>
                  <w:i/>
                  <w:iCs/>
                  <w:noProof/>
                  <w:szCs w:val="24"/>
                </w:rPr>
                <m:t>y</m:t>
              </w:ins>
            </m:r>
          </m:e>
          <m:sub>
            <m:r>
              <w:ins w:id="3273" w:author="JKC_ CED" w:date="2024-06-28T12:23:00Z" w16du:dateUtc="2024-06-28T06:53:00Z">
                <m:rPr>
                  <m:nor/>
                </m:rPr>
                <w:rPr>
                  <w:rFonts w:cs="Arial"/>
                  <w:noProof/>
                  <w:szCs w:val="24"/>
                </w:rPr>
                <m:t>p</m:t>
              </w:ins>
            </m:r>
          </m:sub>
        </m:sSub>
        <m:d>
          <m:dPr>
            <m:ctrlPr>
              <w:ins w:id="3274" w:author="JKC_ CED" w:date="2024-06-28T12:23:00Z" w16du:dateUtc="2024-06-28T06:53:00Z">
                <w:rPr>
                  <w:rFonts w:ascii="Cambria Math" w:hAnsi="Cambria Math" w:cs="Arial"/>
                  <w:i/>
                  <w:noProof/>
                  <w:szCs w:val="24"/>
                </w:rPr>
              </w:ins>
            </m:ctrlPr>
          </m:dPr>
          <m:e>
            <m:r>
              <w:ins w:id="3275" w:author="JKC_ CED" w:date="2024-06-28T12:23:00Z" w16du:dateUtc="2024-06-28T06:53:00Z">
                <m:rPr>
                  <m:nor/>
                </m:rPr>
                <w:rPr>
                  <w:rFonts w:cs="Arial"/>
                  <w:noProof/>
                  <w:szCs w:val="24"/>
                </w:rPr>
                <m:t>1-</m:t>
              </w:ins>
            </m:r>
            <m:f>
              <m:fPr>
                <m:ctrlPr>
                  <w:ins w:id="3276" w:author="JKC_ CED" w:date="2024-06-28T12:23:00Z" w16du:dateUtc="2024-06-28T06:53:00Z">
                    <w:rPr>
                      <w:rFonts w:ascii="Cambria Math" w:hAnsi="Cambria Math" w:cs="Arial"/>
                      <w:i/>
                      <w:noProof/>
                      <w:szCs w:val="24"/>
                    </w:rPr>
                  </w:ins>
                </m:ctrlPr>
              </m:fPr>
              <m:num>
                <m:sSub>
                  <m:sSubPr>
                    <m:ctrlPr>
                      <w:ins w:id="3277" w:author="JKC_ CED" w:date="2024-06-28T12:23:00Z" w16du:dateUtc="2024-06-28T06:53:00Z">
                        <w:rPr>
                          <w:rFonts w:ascii="Cambria Math" w:hAnsi="Cambria Math" w:cs="Arial"/>
                          <w:iCs/>
                          <w:noProof/>
                          <w:szCs w:val="24"/>
                        </w:rPr>
                      </w:ins>
                    </m:ctrlPr>
                  </m:sSubPr>
                  <m:e>
                    <m:r>
                      <w:ins w:id="3278" w:author="JKC_ CED" w:date="2024-06-28T12:23:00Z" w16du:dateUtc="2024-06-28T06:53:00Z">
                        <m:rPr>
                          <m:nor/>
                        </m:rPr>
                        <w:rPr>
                          <w:rFonts w:cs="Arial"/>
                          <w:i/>
                          <w:noProof/>
                          <w:szCs w:val="24"/>
                        </w:rPr>
                        <m:t>R</m:t>
                      </w:ins>
                    </m:r>
                  </m:e>
                  <m:sub>
                    <m:r>
                      <w:ins w:id="3279" w:author="JKC_ CED" w:date="2024-06-28T12:23:00Z" w16du:dateUtc="2024-06-28T06:53:00Z">
                        <m:rPr>
                          <m:nor/>
                        </m:rPr>
                        <w:rPr>
                          <w:rFonts w:cs="Arial"/>
                          <w:iCs/>
                          <w:noProof/>
                          <w:szCs w:val="24"/>
                        </w:rPr>
                        <m:t>m</m:t>
                      </w:ins>
                    </m:r>
                  </m:sub>
                </m:sSub>
              </m:num>
              <m:den>
                <m:sSub>
                  <m:sSubPr>
                    <m:ctrlPr>
                      <w:ins w:id="3280" w:author="JKC_ CED" w:date="2024-06-28T12:23:00Z" w16du:dateUtc="2024-06-28T06:53:00Z">
                        <w:rPr>
                          <w:rFonts w:ascii="Cambria Math" w:hAnsi="Cambria Math" w:cs="Arial"/>
                          <w:i/>
                          <w:noProof/>
                          <w:szCs w:val="24"/>
                        </w:rPr>
                      </w:ins>
                    </m:ctrlPr>
                  </m:sSubPr>
                  <m:e>
                    <m:r>
                      <w:ins w:id="3281" w:author="JKC_ CED" w:date="2024-06-28T12:23:00Z" w16du:dateUtc="2024-06-28T06:53:00Z">
                        <m:rPr>
                          <m:nor/>
                        </m:rPr>
                        <w:rPr>
                          <w:rFonts w:cs="Arial"/>
                          <w:i/>
                          <w:iCs/>
                          <w:noProof/>
                          <w:szCs w:val="24"/>
                        </w:rPr>
                        <m:t>R</m:t>
                      </w:ins>
                    </m:r>
                  </m:e>
                  <m:sub>
                    <m:r>
                      <w:ins w:id="3282" w:author="JKC_ CED" w:date="2024-06-28T12:23:00Z" w16du:dateUtc="2024-06-28T06:53:00Z">
                        <m:rPr>
                          <m:nor/>
                        </m:rPr>
                        <w:rPr>
                          <w:rFonts w:cs="Arial"/>
                          <w:noProof/>
                          <w:szCs w:val="24"/>
                        </w:rPr>
                        <m:t>e</m:t>
                      </w:ins>
                    </m:r>
                  </m:sub>
                </m:sSub>
              </m:den>
            </m:f>
          </m:e>
        </m:d>
      </m:oMath>
    </w:p>
    <w:p w14:paraId="66EC5E5B" w14:textId="77777777" w:rsidR="007B1B3B" w:rsidRPr="00FB3CF4" w:rsidRDefault="007B1B3B" w:rsidP="007B1B3B">
      <w:pPr>
        <w:rPr>
          <w:ins w:id="3283" w:author="JKC_ CED" w:date="2024-06-28T12:23:00Z" w16du:dateUtc="2024-06-28T06:53:00Z"/>
        </w:rPr>
      </w:pPr>
    </w:p>
    <w:p w14:paraId="3D00C2D7" w14:textId="14ECA958" w:rsidR="00AB1A21" w:rsidRPr="00FC58CB" w:rsidRDefault="007B1B3B" w:rsidP="007B1B3B">
      <w:pPr>
        <w:pStyle w:val="MTDisplayEquation"/>
        <w:rPr>
          <w:rFonts w:ascii="Times New Roman" w:hAnsi="Times New Roman" w:cs="Times New Roman"/>
          <w:sz w:val="20"/>
          <w:szCs w:val="20"/>
        </w:rPr>
      </w:pPr>
      <w:ins w:id="3284" w:author="JKC_ CED" w:date="2024-06-28T12:23:00Z" w16du:dateUtc="2024-06-28T06:53:00Z">
        <w:r w:rsidRPr="007B1A7C">
          <w:rPr>
            <w:rFonts w:cs="Arial"/>
            <w:szCs w:val="24"/>
          </w:rPr>
          <w:tab/>
        </w:r>
      </w:ins>
      <m:oMath>
        <m:sSub>
          <m:sSubPr>
            <m:ctrlPr>
              <w:ins w:id="3285" w:author="JKC_ CED" w:date="2024-06-28T12:23:00Z" w16du:dateUtc="2024-06-28T06:53:00Z">
                <w:rPr>
                  <w:rFonts w:ascii="Cambria Math" w:hAnsi="Cambria Math" w:cs="Arial"/>
                  <w:i/>
                  <w:noProof/>
                  <w:szCs w:val="24"/>
                </w:rPr>
              </w:ins>
            </m:ctrlPr>
          </m:sSubPr>
          <m:e>
            <m:r>
              <w:ins w:id="3286" w:author="JKC_ CED" w:date="2024-06-28T12:23:00Z" w16du:dateUtc="2024-06-28T06:53:00Z">
                <m:rPr>
                  <m:nor/>
                </m:rPr>
                <w:rPr>
                  <w:rFonts w:cs="Arial"/>
                  <w:i/>
                  <w:iCs/>
                  <w:noProof/>
                  <w:szCs w:val="24"/>
                </w:rPr>
                <m:t>k</m:t>
              </w:ins>
            </m:r>
          </m:e>
          <m:sub>
            <m:r>
              <w:ins w:id="3287" w:author="JKC_ CED" w:date="2024-06-28T12:23:00Z" w16du:dateUtc="2024-06-28T06:53:00Z">
                <m:rPr>
                  <m:nor/>
                </m:rPr>
                <w:rPr>
                  <w:rFonts w:cs="Arial"/>
                  <w:noProof/>
                  <w:szCs w:val="24"/>
                </w:rPr>
                <m:t>E</m:t>
              </w:ins>
            </m:r>
            <m:r>
              <w:ins w:id="3288" w:author="JKC_ CED" w:date="2024-06-28T12:23:00Z" w16du:dateUtc="2024-06-28T06:53:00Z">
                <m:rPr>
                  <m:nor/>
                </m:rPr>
                <w:rPr>
                  <w:rFonts w:ascii="Cambria Math" w:cs="Arial"/>
                  <w:noProof/>
                  <w:szCs w:val="24"/>
                </w:rPr>
                <m:t xml:space="preserve"> </m:t>
              </w:ins>
            </m:r>
          </m:sub>
        </m:sSub>
        <m:r>
          <w:ins w:id="3289" w:author="JKC_ CED" w:date="2024-06-28T12:23:00Z" w16du:dateUtc="2024-06-28T06:53:00Z">
            <m:rPr>
              <m:nor/>
            </m:rPr>
            <w:rPr>
              <w:rFonts w:cs="Arial"/>
              <w:noProof/>
              <w:szCs w:val="24"/>
            </w:rPr>
            <m:t>=</m:t>
          </w:ins>
        </m:r>
        <m:r>
          <w:ins w:id="3290" w:author="JKC_ CED" w:date="2024-06-28T12:23:00Z" w16du:dateUtc="2024-06-28T06:53:00Z">
            <m:rPr>
              <m:nor/>
            </m:rPr>
            <w:rPr>
              <w:rFonts w:ascii="Cambria Math" w:cs="Arial"/>
              <w:noProof/>
              <w:szCs w:val="24"/>
            </w:rPr>
            <m:t xml:space="preserve"> </m:t>
          </w:ins>
        </m:r>
        <m:f>
          <m:fPr>
            <m:ctrlPr>
              <w:ins w:id="3291" w:author="JKC_ CED" w:date="2024-06-28T12:23:00Z" w16du:dateUtc="2024-06-28T06:53:00Z">
                <w:rPr>
                  <w:rFonts w:ascii="Cambria Math" w:hAnsi="Cambria Math" w:cs="Arial"/>
                  <w:i/>
                  <w:noProof/>
                  <w:szCs w:val="24"/>
                </w:rPr>
              </w:ins>
            </m:ctrlPr>
          </m:fPr>
          <m:num>
            <m:sSub>
              <m:sSubPr>
                <m:ctrlPr>
                  <w:ins w:id="3292" w:author="JKC_ CED" w:date="2024-06-28T12:23:00Z" w16du:dateUtc="2024-06-28T06:53:00Z">
                    <w:rPr>
                      <w:rFonts w:ascii="Cambria Math" w:hAnsi="Cambria Math" w:cs="Arial"/>
                      <w:i/>
                      <w:noProof/>
                      <w:szCs w:val="24"/>
                    </w:rPr>
                  </w:ins>
                </m:ctrlPr>
              </m:sSubPr>
              <m:e>
                <m:r>
                  <w:ins w:id="3293" w:author="JKC_ CED" w:date="2024-06-28T12:23:00Z" w16du:dateUtc="2024-06-28T06:53:00Z">
                    <m:rPr>
                      <m:nor/>
                    </m:rPr>
                    <w:rPr>
                      <w:rFonts w:cs="Arial"/>
                      <w:i/>
                      <w:iCs/>
                      <w:noProof/>
                      <w:szCs w:val="24"/>
                    </w:rPr>
                    <m:t>R</m:t>
                  </w:ins>
                </m:r>
              </m:e>
              <m:sub>
                <m:r>
                  <w:ins w:id="3294" w:author="JKC_ CED" w:date="2024-06-28T12:23:00Z" w16du:dateUtc="2024-06-28T06:53:00Z">
                    <m:rPr>
                      <m:nor/>
                    </m:rPr>
                    <w:rPr>
                      <w:rFonts w:cs="Arial"/>
                      <w:noProof/>
                      <w:szCs w:val="24"/>
                    </w:rPr>
                    <m:t>m</m:t>
                  </w:ins>
                </m:r>
              </m:sub>
            </m:sSub>
          </m:num>
          <m:den>
            <m:sSub>
              <m:sSubPr>
                <m:ctrlPr>
                  <w:ins w:id="3295" w:author="JKC_ CED" w:date="2024-06-28T12:23:00Z" w16du:dateUtc="2024-06-28T06:53:00Z">
                    <w:rPr>
                      <w:rFonts w:ascii="Cambria Math" w:hAnsi="Cambria Math" w:cs="Arial"/>
                      <w:i/>
                      <w:noProof/>
                      <w:szCs w:val="24"/>
                    </w:rPr>
                  </w:ins>
                </m:ctrlPr>
              </m:sSubPr>
              <m:e>
                <m:r>
                  <w:ins w:id="3296" w:author="JKC_ CED" w:date="2024-06-28T12:23:00Z" w16du:dateUtc="2024-06-28T06:53:00Z">
                    <m:rPr>
                      <m:nor/>
                    </m:rPr>
                    <w:rPr>
                      <w:rFonts w:cs="Arial"/>
                      <w:i/>
                      <w:iCs/>
                      <w:noProof/>
                      <w:szCs w:val="24"/>
                    </w:rPr>
                    <m:t>y</m:t>
                  </w:ins>
                </m:r>
              </m:e>
              <m:sub>
                <m:r>
                  <w:ins w:id="3297" w:author="JKC_ CED" w:date="2024-06-28T12:23:00Z" w16du:dateUtc="2024-06-28T06:53:00Z">
                    <m:rPr>
                      <m:nor/>
                    </m:rPr>
                    <w:rPr>
                      <w:rFonts w:cs="Arial"/>
                      <w:noProof/>
                      <w:szCs w:val="24"/>
                    </w:rPr>
                    <m:t>E</m:t>
                  </w:ins>
                </m:r>
              </m:sub>
            </m:sSub>
          </m:den>
        </m:f>
      </m:oMath>
      <w:r w:rsidR="00667D90" w:rsidRPr="00FC58CB">
        <w:rPr>
          <w:rFonts w:ascii="Times New Roman" w:hAnsi="Times New Roman" w:cs="Times New Roman"/>
          <w:sz w:val="20"/>
          <w:szCs w:val="20"/>
        </w:rPr>
        <w:tab/>
      </w:r>
    </w:p>
    <w:p w14:paraId="613F8713" w14:textId="77777777" w:rsidR="006F6A75" w:rsidRPr="00FC58CB" w:rsidRDefault="006F6A75" w:rsidP="006F6A75">
      <w:pPr>
        <w:rPr>
          <w:rFonts w:ascii="Times New Roman" w:hAnsi="Times New Roman" w:cs="Times New Roman"/>
          <w:sz w:val="20"/>
          <w:szCs w:val="20"/>
        </w:rPr>
      </w:pPr>
    </w:p>
    <w:p w14:paraId="5D2DBCFE" w14:textId="77777777" w:rsidR="00C15252" w:rsidRPr="00FC58CB" w:rsidRDefault="00C15252" w:rsidP="00096E7D">
      <w:pPr>
        <w:pStyle w:val="Heading2"/>
        <w:ind w:left="360" w:hanging="360"/>
        <w:rPr>
          <w:rFonts w:ascii="Times New Roman" w:hAnsi="Times New Roman" w:cs="Times New Roman"/>
          <w:sz w:val="20"/>
          <w:szCs w:val="20"/>
        </w:rPr>
      </w:pPr>
      <w:bookmarkStart w:id="3298" w:name="_Ref110891898"/>
      <w:bookmarkStart w:id="3299" w:name="_Toc133518674"/>
      <w:r w:rsidRPr="00FC58CB">
        <w:rPr>
          <w:rFonts w:ascii="Times New Roman" w:hAnsi="Times New Roman" w:cs="Times New Roman"/>
          <w:sz w:val="20"/>
          <w:szCs w:val="20"/>
        </w:rPr>
        <w:t>Methods of Analysis</w:t>
      </w:r>
      <w:bookmarkEnd w:id="3298"/>
      <w:bookmarkEnd w:id="3299"/>
    </w:p>
    <w:p w14:paraId="3EB834FD" w14:textId="77777777" w:rsidR="006F6A75" w:rsidRPr="00FC58CB" w:rsidRDefault="006F6A75" w:rsidP="006F6A75">
      <w:pPr>
        <w:rPr>
          <w:rFonts w:ascii="Times New Roman" w:hAnsi="Times New Roman" w:cs="Times New Roman"/>
          <w:sz w:val="20"/>
          <w:szCs w:val="20"/>
        </w:rPr>
      </w:pPr>
    </w:p>
    <w:p w14:paraId="3BD5AA26" w14:textId="77777777" w:rsidR="0075010F" w:rsidRPr="00FC58CB" w:rsidRDefault="00051EFC" w:rsidP="007B1A7C">
      <w:pPr>
        <w:rPr>
          <w:rFonts w:ascii="Times New Roman" w:hAnsi="Times New Roman" w:cs="Times New Roman"/>
          <w:sz w:val="20"/>
          <w:szCs w:val="20"/>
        </w:rPr>
      </w:pPr>
      <w:r w:rsidRPr="00FC58CB">
        <w:rPr>
          <w:rFonts w:ascii="Times New Roman" w:hAnsi="Times New Roman" w:cs="Times New Roman"/>
          <w:sz w:val="20"/>
          <w:szCs w:val="20"/>
        </w:rPr>
        <w:t>These provisions apply</w:t>
      </w:r>
      <w:r w:rsidR="00AA4776" w:rsidRPr="00FC58CB">
        <w:rPr>
          <w:rFonts w:ascii="Times New Roman" w:hAnsi="Times New Roman" w:cs="Times New Roman"/>
          <w:sz w:val="20"/>
          <w:szCs w:val="20"/>
        </w:rPr>
        <w:t xml:space="preserve"> to structures, </w:t>
      </w:r>
      <w:r w:rsidR="002D4AEF" w:rsidRPr="00FC58CB">
        <w:rPr>
          <w:rFonts w:ascii="Times New Roman" w:hAnsi="Times New Roman" w:cs="Times New Roman"/>
          <w:sz w:val="20"/>
          <w:szCs w:val="20"/>
        </w:rPr>
        <w:t>components,</w:t>
      </w:r>
      <w:r w:rsidR="00AA4776" w:rsidRPr="00FC58CB">
        <w:rPr>
          <w:rFonts w:ascii="Times New Roman" w:hAnsi="Times New Roman" w:cs="Times New Roman"/>
          <w:sz w:val="20"/>
          <w:szCs w:val="20"/>
        </w:rPr>
        <w:t xml:space="preserve"> and systems subject to </w:t>
      </w:r>
      <w:r w:rsidR="00453238" w:rsidRPr="00FC58CB">
        <w:rPr>
          <w:rFonts w:ascii="Times New Roman" w:hAnsi="Times New Roman" w:cs="Times New Roman"/>
          <w:sz w:val="20"/>
          <w:szCs w:val="20"/>
        </w:rPr>
        <w:t xml:space="preserve">near-field and far-field detonations </w:t>
      </w:r>
      <w:r w:rsidR="004E5370" w:rsidRPr="00FC58CB">
        <w:rPr>
          <w:rFonts w:ascii="Times New Roman" w:hAnsi="Times New Roman" w:cs="Times New Roman"/>
          <w:sz w:val="20"/>
          <w:szCs w:val="20"/>
        </w:rPr>
        <w:t xml:space="preserve">but not </w:t>
      </w:r>
      <w:r w:rsidR="009905F1" w:rsidRPr="00FC58CB">
        <w:rPr>
          <w:rFonts w:ascii="Times New Roman" w:hAnsi="Times New Roman" w:cs="Times New Roman"/>
          <w:sz w:val="20"/>
          <w:szCs w:val="20"/>
        </w:rPr>
        <w:t xml:space="preserve">for contact </w:t>
      </w:r>
      <w:r w:rsidR="00565C96" w:rsidRPr="00FC58CB">
        <w:rPr>
          <w:rFonts w:ascii="Times New Roman" w:hAnsi="Times New Roman" w:cs="Times New Roman"/>
          <w:sz w:val="20"/>
          <w:szCs w:val="20"/>
        </w:rPr>
        <w:t>or near-contact detonations.</w:t>
      </w:r>
      <w:r w:rsidR="00F11F6D" w:rsidRPr="00FC58CB">
        <w:rPr>
          <w:rFonts w:ascii="Times New Roman" w:hAnsi="Times New Roman" w:cs="Times New Roman"/>
          <w:sz w:val="20"/>
          <w:szCs w:val="20"/>
        </w:rPr>
        <w:t xml:space="preserve"> </w:t>
      </w:r>
    </w:p>
    <w:p w14:paraId="0EED3E49" w14:textId="77777777" w:rsidR="00F11F6D" w:rsidRPr="00FC58CB" w:rsidRDefault="00F11F6D" w:rsidP="007B1A7C">
      <w:pPr>
        <w:rPr>
          <w:rFonts w:ascii="Times New Roman" w:hAnsi="Times New Roman" w:cs="Times New Roman"/>
          <w:sz w:val="20"/>
          <w:szCs w:val="20"/>
        </w:rPr>
      </w:pPr>
    </w:p>
    <w:p w14:paraId="3E7B3F20" w14:textId="77777777" w:rsidR="002C16AF" w:rsidRPr="00FC58CB" w:rsidRDefault="002C16AF" w:rsidP="00096E7D">
      <w:pPr>
        <w:pStyle w:val="Heading3"/>
        <w:ind w:left="450" w:hanging="450"/>
        <w:rPr>
          <w:rFonts w:ascii="Times New Roman" w:hAnsi="Times New Roman" w:cs="Times New Roman"/>
          <w:sz w:val="20"/>
          <w:szCs w:val="20"/>
        </w:rPr>
      </w:pPr>
      <w:bookmarkStart w:id="3300" w:name="_Ref116987447"/>
      <w:bookmarkStart w:id="3301" w:name="_Toc133518675"/>
      <w:r w:rsidRPr="00FC58CB">
        <w:rPr>
          <w:rFonts w:ascii="Times New Roman" w:hAnsi="Times New Roman" w:cs="Times New Roman"/>
          <w:sz w:val="20"/>
          <w:szCs w:val="20"/>
        </w:rPr>
        <w:t>Analysis of Members</w:t>
      </w:r>
      <w:bookmarkEnd w:id="3300"/>
      <w:bookmarkEnd w:id="3301"/>
    </w:p>
    <w:p w14:paraId="193188D7" w14:textId="77777777" w:rsidR="006F6A75" w:rsidRPr="00FC58CB" w:rsidRDefault="006F6A75" w:rsidP="006F6A75">
      <w:pPr>
        <w:rPr>
          <w:rFonts w:ascii="Times New Roman" w:hAnsi="Times New Roman" w:cs="Times New Roman"/>
          <w:sz w:val="20"/>
          <w:szCs w:val="20"/>
        </w:rPr>
      </w:pPr>
    </w:p>
    <w:p w14:paraId="1C5B6E42" w14:textId="77777777" w:rsidR="003A7668" w:rsidRPr="00FC58CB" w:rsidRDefault="003A7668" w:rsidP="007B1A7C">
      <w:pPr>
        <w:rPr>
          <w:rFonts w:ascii="Times New Roman" w:hAnsi="Times New Roman" w:cs="Times New Roman"/>
          <w:sz w:val="20"/>
          <w:szCs w:val="20"/>
        </w:rPr>
      </w:pPr>
      <w:r w:rsidRPr="00FC58CB">
        <w:rPr>
          <w:rFonts w:ascii="Times New Roman" w:hAnsi="Times New Roman" w:cs="Times New Roman"/>
          <w:sz w:val="20"/>
          <w:szCs w:val="20"/>
        </w:rPr>
        <w:t xml:space="preserve">Blast loaded structural components of a </w:t>
      </w:r>
      <w:r w:rsidR="00734424" w:rsidRPr="00FC58CB">
        <w:rPr>
          <w:rFonts w:ascii="Times New Roman" w:hAnsi="Times New Roman" w:cs="Times New Roman"/>
          <w:sz w:val="20"/>
          <w:szCs w:val="20"/>
        </w:rPr>
        <w:t>structure</w:t>
      </w:r>
      <w:r w:rsidR="00230E57" w:rsidRPr="00FC58CB">
        <w:rPr>
          <w:rFonts w:ascii="Times New Roman" w:hAnsi="Times New Roman" w:cs="Times New Roman"/>
          <w:sz w:val="20"/>
          <w:szCs w:val="20"/>
        </w:rPr>
        <w:t xml:space="preserve"> </w:t>
      </w:r>
      <w:r w:rsidR="00404BD9" w:rsidRPr="00FC58CB">
        <w:rPr>
          <w:rFonts w:ascii="Times New Roman" w:hAnsi="Times New Roman" w:cs="Times New Roman"/>
          <w:sz w:val="20"/>
          <w:szCs w:val="20"/>
        </w:rPr>
        <w:t>may</w:t>
      </w:r>
      <w:r w:rsidR="00230E57" w:rsidRPr="00FC58CB">
        <w:rPr>
          <w:rFonts w:ascii="Times New Roman" w:hAnsi="Times New Roman" w:cs="Times New Roman"/>
          <w:sz w:val="20"/>
          <w:szCs w:val="20"/>
        </w:rPr>
        <w:t xml:space="preserve"> be </w:t>
      </w:r>
      <w:del w:id="3302" w:author="innovatiview" w:date="2024-06-14T14:31:00Z">
        <w:r w:rsidR="00230E57" w:rsidRPr="00FC58CB" w:rsidDel="00CF5359">
          <w:rPr>
            <w:rFonts w:ascii="Times New Roman" w:hAnsi="Times New Roman" w:cs="Times New Roman"/>
            <w:sz w:val="20"/>
            <w:szCs w:val="20"/>
          </w:rPr>
          <w:delText>analyzed</w:delText>
        </w:r>
      </w:del>
      <w:ins w:id="3303" w:author="innovatiview" w:date="2024-06-14T14:31:00Z">
        <w:r w:rsidR="00CF5359" w:rsidRPr="00FC58CB">
          <w:rPr>
            <w:rFonts w:ascii="Times New Roman" w:hAnsi="Times New Roman" w:cs="Times New Roman"/>
            <w:sz w:val="20"/>
            <w:szCs w:val="20"/>
          </w:rPr>
          <w:t>analysed</w:t>
        </w:r>
      </w:ins>
      <w:r w:rsidR="00230E57" w:rsidRPr="00FC58CB">
        <w:rPr>
          <w:rFonts w:ascii="Times New Roman" w:hAnsi="Times New Roman" w:cs="Times New Roman"/>
          <w:sz w:val="20"/>
          <w:szCs w:val="20"/>
        </w:rPr>
        <w:t xml:space="preserve"> independently </w:t>
      </w:r>
      <w:r w:rsidR="008F1A98" w:rsidRPr="00FC58CB">
        <w:rPr>
          <w:rFonts w:ascii="Times New Roman" w:hAnsi="Times New Roman" w:cs="Times New Roman"/>
          <w:sz w:val="20"/>
          <w:szCs w:val="20"/>
        </w:rPr>
        <w:t xml:space="preserve">provided it can be demonstrated that </w:t>
      </w:r>
      <w:r w:rsidR="00E47B9C" w:rsidRPr="00FC58CB">
        <w:rPr>
          <w:rFonts w:ascii="Times New Roman" w:hAnsi="Times New Roman" w:cs="Times New Roman"/>
          <w:sz w:val="20"/>
          <w:szCs w:val="20"/>
        </w:rPr>
        <w:t xml:space="preserve">such independent member analysis </w:t>
      </w:r>
      <w:r w:rsidR="00F603D1" w:rsidRPr="00FC58CB">
        <w:rPr>
          <w:rFonts w:ascii="Times New Roman" w:hAnsi="Times New Roman" w:cs="Times New Roman"/>
          <w:sz w:val="20"/>
          <w:szCs w:val="20"/>
        </w:rPr>
        <w:t xml:space="preserve">would yield conservative </w:t>
      </w:r>
      <w:r w:rsidR="001732F0" w:rsidRPr="00FC58CB">
        <w:rPr>
          <w:rFonts w:ascii="Times New Roman" w:hAnsi="Times New Roman" w:cs="Times New Roman"/>
          <w:sz w:val="20"/>
          <w:szCs w:val="20"/>
        </w:rPr>
        <w:t>performance of the member and the structure</w:t>
      </w:r>
      <w:r w:rsidR="00F603D1" w:rsidRPr="00FC58CB">
        <w:rPr>
          <w:rFonts w:ascii="Times New Roman" w:hAnsi="Times New Roman" w:cs="Times New Roman"/>
          <w:sz w:val="20"/>
          <w:szCs w:val="20"/>
        </w:rPr>
        <w:t>.</w:t>
      </w:r>
    </w:p>
    <w:p w14:paraId="7AA19EC2" w14:textId="77777777" w:rsidR="00230E57" w:rsidRPr="00FC58CB" w:rsidRDefault="00230E57" w:rsidP="007B1A7C">
      <w:pPr>
        <w:rPr>
          <w:rFonts w:ascii="Times New Roman" w:hAnsi="Times New Roman" w:cs="Times New Roman"/>
          <w:sz w:val="20"/>
          <w:szCs w:val="20"/>
        </w:rPr>
      </w:pPr>
    </w:p>
    <w:p w14:paraId="25546EF1" w14:textId="77777777" w:rsidR="00C00AF8" w:rsidRPr="00FC58CB" w:rsidRDefault="006660DE" w:rsidP="00096E7D">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Equivalent SDOF </w:t>
      </w:r>
      <w:r w:rsidR="006F6A75" w:rsidRPr="00FC58CB">
        <w:rPr>
          <w:rFonts w:ascii="Times New Roman" w:hAnsi="Times New Roman" w:cs="Times New Roman"/>
          <w:sz w:val="20"/>
          <w:szCs w:val="20"/>
        </w:rPr>
        <w:t>a</w:t>
      </w:r>
      <w:r w:rsidRPr="00FC58CB">
        <w:rPr>
          <w:rFonts w:ascii="Times New Roman" w:hAnsi="Times New Roman" w:cs="Times New Roman"/>
          <w:sz w:val="20"/>
          <w:szCs w:val="20"/>
        </w:rPr>
        <w:t>nalysis</w:t>
      </w:r>
    </w:p>
    <w:p w14:paraId="3330CDC5" w14:textId="77777777" w:rsidR="006F6A75" w:rsidRPr="00FC58CB" w:rsidRDefault="006F6A75" w:rsidP="006F6A75">
      <w:pPr>
        <w:rPr>
          <w:rFonts w:ascii="Times New Roman" w:hAnsi="Times New Roman" w:cs="Times New Roman"/>
          <w:sz w:val="20"/>
          <w:szCs w:val="20"/>
        </w:rPr>
      </w:pPr>
    </w:p>
    <w:p w14:paraId="7252DD93" w14:textId="77777777" w:rsidR="00D628EA" w:rsidRPr="00FC58CB" w:rsidRDefault="00D628EA" w:rsidP="007B1A7C">
      <w:pPr>
        <w:rPr>
          <w:rFonts w:ascii="Times New Roman" w:hAnsi="Times New Roman" w:cs="Times New Roman"/>
          <w:sz w:val="20"/>
          <w:szCs w:val="20"/>
        </w:rPr>
      </w:pPr>
      <w:r w:rsidRPr="00FC58CB">
        <w:rPr>
          <w:rFonts w:ascii="Times New Roman" w:hAnsi="Times New Roman" w:cs="Times New Roman"/>
          <w:sz w:val="20"/>
          <w:szCs w:val="20"/>
        </w:rPr>
        <w:t xml:space="preserve">The equivalent </w:t>
      </w:r>
      <w:r w:rsidR="00D74FA6" w:rsidRPr="00FC58CB">
        <w:rPr>
          <w:rFonts w:ascii="Times New Roman" w:hAnsi="Times New Roman" w:cs="Times New Roman"/>
          <w:sz w:val="20"/>
          <w:szCs w:val="20"/>
        </w:rPr>
        <w:t xml:space="preserve">SDOF analysis </w:t>
      </w:r>
      <w:r w:rsidR="00234C84" w:rsidRPr="00FC58CB">
        <w:rPr>
          <w:rFonts w:ascii="Times New Roman" w:hAnsi="Times New Roman" w:cs="Times New Roman"/>
          <w:sz w:val="20"/>
          <w:szCs w:val="20"/>
        </w:rPr>
        <w:t xml:space="preserve">may be used </w:t>
      </w:r>
      <w:r w:rsidR="007C71C1" w:rsidRPr="00FC58CB">
        <w:rPr>
          <w:rFonts w:ascii="Times New Roman" w:hAnsi="Times New Roman" w:cs="Times New Roman"/>
          <w:sz w:val="20"/>
          <w:szCs w:val="20"/>
        </w:rPr>
        <w:t xml:space="preserve">to </w:t>
      </w:r>
      <w:r w:rsidR="00C26C3B" w:rsidRPr="00FC58CB">
        <w:rPr>
          <w:rFonts w:ascii="Times New Roman" w:hAnsi="Times New Roman" w:cs="Times New Roman"/>
          <w:sz w:val="20"/>
          <w:szCs w:val="20"/>
        </w:rPr>
        <w:t xml:space="preserve">determine response of </w:t>
      </w:r>
      <w:r w:rsidR="00A62E96" w:rsidRPr="00FC58CB">
        <w:rPr>
          <w:rFonts w:ascii="Times New Roman" w:hAnsi="Times New Roman" w:cs="Times New Roman"/>
          <w:sz w:val="20"/>
          <w:szCs w:val="20"/>
        </w:rPr>
        <w:t>structural members subject to blast load</w:t>
      </w:r>
      <w:r w:rsidR="00A86ADC" w:rsidRPr="00FC58CB">
        <w:rPr>
          <w:rFonts w:ascii="Times New Roman" w:hAnsi="Times New Roman" w:cs="Times New Roman"/>
          <w:sz w:val="20"/>
          <w:szCs w:val="20"/>
        </w:rPr>
        <w:t>s</w:t>
      </w:r>
      <w:r w:rsidR="002A335E" w:rsidRPr="00FC58CB">
        <w:rPr>
          <w:rFonts w:ascii="Times New Roman" w:hAnsi="Times New Roman" w:cs="Times New Roman"/>
          <w:sz w:val="20"/>
          <w:szCs w:val="20"/>
        </w:rPr>
        <w:t xml:space="preserve"> when the following criteria are satisfied:</w:t>
      </w:r>
    </w:p>
    <w:p w14:paraId="700B3687" w14:textId="77777777" w:rsidR="006F6A75" w:rsidRPr="00FC58CB" w:rsidRDefault="006F6A75" w:rsidP="007B1A7C">
      <w:pPr>
        <w:rPr>
          <w:rFonts w:ascii="Times New Roman" w:hAnsi="Times New Roman" w:cs="Times New Roman"/>
          <w:sz w:val="20"/>
          <w:szCs w:val="20"/>
        </w:rPr>
      </w:pPr>
    </w:p>
    <w:p w14:paraId="7937C90F" w14:textId="77777777" w:rsidR="005A057F" w:rsidRPr="00FC58CB" w:rsidRDefault="000F41C6">
      <w:pPr>
        <w:pStyle w:val="ListParagraph"/>
        <w:numPr>
          <w:ilvl w:val="0"/>
          <w:numId w:val="14"/>
        </w:numPr>
        <w:spacing w:after="120"/>
        <w:contextualSpacing w:val="0"/>
        <w:rPr>
          <w:rFonts w:ascii="Times New Roman" w:hAnsi="Times New Roman" w:cs="Times New Roman"/>
          <w:sz w:val="20"/>
          <w:szCs w:val="20"/>
        </w:rPr>
        <w:pPrChange w:id="3304" w:author="innovatiview" w:date="2024-06-14T14:32:00Z">
          <w:pPr>
            <w:pStyle w:val="ListParagraph"/>
            <w:numPr>
              <w:numId w:val="14"/>
            </w:numPr>
            <w:ind w:hanging="360"/>
          </w:pPr>
        </w:pPrChange>
      </w:pPr>
      <w:r w:rsidRPr="00FC58CB">
        <w:rPr>
          <w:rFonts w:ascii="Times New Roman" w:hAnsi="Times New Roman" w:cs="Times New Roman"/>
          <w:sz w:val="20"/>
          <w:szCs w:val="20"/>
        </w:rPr>
        <w:t>T</w:t>
      </w:r>
      <w:r w:rsidR="005A057F" w:rsidRPr="00FC58CB">
        <w:rPr>
          <w:rFonts w:ascii="Times New Roman" w:hAnsi="Times New Roman" w:cs="Times New Roman"/>
          <w:sz w:val="20"/>
          <w:szCs w:val="20"/>
        </w:rPr>
        <w:t>he equivalent mass, stiffness, and damping parameters in the</w:t>
      </w:r>
      <w:r w:rsidR="00F30AEE" w:rsidRPr="00FC58CB">
        <w:rPr>
          <w:rFonts w:ascii="Times New Roman" w:hAnsi="Times New Roman" w:cs="Times New Roman"/>
          <w:sz w:val="20"/>
          <w:szCs w:val="20"/>
        </w:rPr>
        <w:t xml:space="preserve"> </w:t>
      </w:r>
      <w:r w:rsidR="005A057F" w:rsidRPr="00FC58CB">
        <w:rPr>
          <w:rFonts w:ascii="Times New Roman" w:hAnsi="Times New Roman" w:cs="Times New Roman"/>
          <w:sz w:val="20"/>
          <w:szCs w:val="20"/>
        </w:rPr>
        <w:t xml:space="preserve">model </w:t>
      </w:r>
      <w:r w:rsidRPr="00FC58CB">
        <w:rPr>
          <w:rFonts w:ascii="Times New Roman" w:hAnsi="Times New Roman" w:cs="Times New Roman"/>
          <w:sz w:val="20"/>
          <w:szCs w:val="20"/>
        </w:rPr>
        <w:t>must</w:t>
      </w:r>
      <w:r w:rsidR="005A057F" w:rsidRPr="00FC58CB">
        <w:rPr>
          <w:rFonts w:ascii="Times New Roman" w:hAnsi="Times New Roman" w:cs="Times New Roman"/>
          <w:sz w:val="20"/>
          <w:szCs w:val="20"/>
        </w:rPr>
        <w:t xml:space="preserve"> </w:t>
      </w:r>
      <w:r w:rsidR="00F30AEE" w:rsidRPr="00FC58CB">
        <w:rPr>
          <w:rFonts w:ascii="Times New Roman" w:hAnsi="Times New Roman" w:cs="Times New Roman"/>
          <w:sz w:val="20"/>
          <w:szCs w:val="20"/>
        </w:rPr>
        <w:t>capture</w:t>
      </w:r>
      <w:r w:rsidR="005A057F" w:rsidRPr="00FC58CB">
        <w:rPr>
          <w:rFonts w:ascii="Times New Roman" w:hAnsi="Times New Roman" w:cs="Times New Roman"/>
          <w:sz w:val="20"/>
          <w:szCs w:val="20"/>
        </w:rPr>
        <w:t xml:space="preserve"> the dynamic response and failure mode of the structural </w:t>
      </w:r>
      <w:r w:rsidRPr="00FC58CB">
        <w:rPr>
          <w:rFonts w:ascii="Times New Roman" w:hAnsi="Times New Roman" w:cs="Times New Roman"/>
          <w:sz w:val="20"/>
          <w:szCs w:val="20"/>
        </w:rPr>
        <w:t>member</w:t>
      </w:r>
      <w:r w:rsidR="005A057F" w:rsidRPr="00FC58CB">
        <w:rPr>
          <w:rFonts w:ascii="Times New Roman" w:hAnsi="Times New Roman" w:cs="Times New Roman"/>
          <w:sz w:val="20"/>
          <w:szCs w:val="20"/>
        </w:rPr>
        <w:t xml:space="preserve"> being </w:t>
      </w:r>
      <w:del w:id="3305" w:author="innovatiview" w:date="2024-06-14T14:32:00Z">
        <w:r w:rsidR="005A057F" w:rsidRPr="00FC58CB" w:rsidDel="00CF5359">
          <w:rPr>
            <w:rFonts w:ascii="Times New Roman" w:hAnsi="Times New Roman" w:cs="Times New Roman"/>
            <w:sz w:val="20"/>
            <w:szCs w:val="20"/>
          </w:rPr>
          <w:delText>analyzed</w:delText>
        </w:r>
      </w:del>
      <w:ins w:id="3306" w:author="innovatiview" w:date="2024-06-14T14:32:00Z">
        <w:r w:rsidR="00CF5359" w:rsidRPr="00FC58CB">
          <w:rPr>
            <w:rFonts w:ascii="Times New Roman" w:hAnsi="Times New Roman" w:cs="Times New Roman"/>
            <w:sz w:val="20"/>
            <w:szCs w:val="20"/>
          </w:rPr>
          <w:t>analysed</w:t>
        </w:r>
      </w:ins>
      <w:r w:rsidR="005A057F" w:rsidRPr="00FC58CB">
        <w:rPr>
          <w:rFonts w:ascii="Times New Roman" w:hAnsi="Times New Roman" w:cs="Times New Roman"/>
          <w:sz w:val="20"/>
          <w:szCs w:val="20"/>
        </w:rPr>
        <w:t>.</w:t>
      </w:r>
      <w:ins w:id="3307" w:author="innovatiview" w:date="2024-06-14T14:32:00Z">
        <w:r w:rsidR="00CF5359">
          <w:rPr>
            <w:rFonts w:ascii="Times New Roman" w:hAnsi="Times New Roman" w:cs="Times New Roman"/>
            <w:sz w:val="20"/>
            <w:szCs w:val="20"/>
          </w:rPr>
          <w:t>; and</w:t>
        </w:r>
      </w:ins>
    </w:p>
    <w:p w14:paraId="6C293391" w14:textId="77777777" w:rsidR="000F41C6" w:rsidRPr="00FC58CB" w:rsidRDefault="007543E5" w:rsidP="00E1635E">
      <w:pPr>
        <w:pStyle w:val="ListParagraph"/>
        <w:numPr>
          <w:ilvl w:val="0"/>
          <w:numId w:val="14"/>
        </w:numPr>
        <w:rPr>
          <w:rFonts w:ascii="Times New Roman" w:hAnsi="Times New Roman" w:cs="Times New Roman"/>
          <w:sz w:val="20"/>
          <w:szCs w:val="20"/>
        </w:rPr>
      </w:pPr>
      <w:r w:rsidRPr="00FC58CB">
        <w:rPr>
          <w:rFonts w:ascii="Times New Roman" w:hAnsi="Times New Roman" w:cs="Times New Roman"/>
          <w:sz w:val="20"/>
          <w:szCs w:val="20"/>
        </w:rPr>
        <w:t>A</w:t>
      </w:r>
      <w:r w:rsidR="000F41C6" w:rsidRPr="00FC58CB">
        <w:rPr>
          <w:rFonts w:ascii="Times New Roman" w:hAnsi="Times New Roman" w:cs="Times New Roman"/>
          <w:sz w:val="20"/>
          <w:szCs w:val="20"/>
        </w:rPr>
        <w:t xml:space="preserve"> single </w:t>
      </w:r>
      <w:r w:rsidRPr="00FC58CB">
        <w:rPr>
          <w:rFonts w:ascii="Times New Roman" w:hAnsi="Times New Roman" w:cs="Times New Roman"/>
          <w:sz w:val="20"/>
          <w:szCs w:val="20"/>
        </w:rPr>
        <w:t xml:space="preserve">flexural </w:t>
      </w:r>
      <w:r w:rsidR="000F41C6" w:rsidRPr="00FC58CB">
        <w:rPr>
          <w:rFonts w:ascii="Times New Roman" w:hAnsi="Times New Roman" w:cs="Times New Roman"/>
          <w:sz w:val="20"/>
          <w:szCs w:val="20"/>
        </w:rPr>
        <w:t>deformation mode controls the dynamic response of the</w:t>
      </w:r>
      <w:r w:rsidRPr="00FC58CB">
        <w:rPr>
          <w:rFonts w:ascii="Times New Roman" w:hAnsi="Times New Roman" w:cs="Times New Roman"/>
          <w:sz w:val="20"/>
          <w:szCs w:val="20"/>
        </w:rPr>
        <w:t xml:space="preserve"> </w:t>
      </w:r>
      <w:r w:rsidR="000F41C6" w:rsidRPr="00FC58CB">
        <w:rPr>
          <w:rFonts w:ascii="Times New Roman" w:hAnsi="Times New Roman" w:cs="Times New Roman"/>
          <w:sz w:val="20"/>
          <w:szCs w:val="20"/>
        </w:rPr>
        <w:t>structural system.</w:t>
      </w:r>
    </w:p>
    <w:p w14:paraId="03AC29E8" w14:textId="77777777" w:rsidR="005A057F" w:rsidRPr="00FC58CB" w:rsidRDefault="005A057F" w:rsidP="007B1A7C">
      <w:pPr>
        <w:rPr>
          <w:rFonts w:ascii="Times New Roman" w:hAnsi="Times New Roman" w:cs="Times New Roman"/>
          <w:sz w:val="20"/>
          <w:szCs w:val="20"/>
        </w:rPr>
      </w:pPr>
    </w:p>
    <w:p w14:paraId="7ED04FDE" w14:textId="77777777" w:rsidR="00F47CB5" w:rsidRPr="00FC58CB" w:rsidRDefault="00483A03" w:rsidP="007B1A7C">
      <w:pPr>
        <w:rPr>
          <w:rFonts w:ascii="Times New Roman" w:hAnsi="Times New Roman" w:cs="Times New Roman"/>
          <w:sz w:val="20"/>
          <w:szCs w:val="20"/>
        </w:rPr>
      </w:pPr>
      <w:r w:rsidRPr="00FC58CB">
        <w:rPr>
          <w:rFonts w:ascii="Times New Roman" w:hAnsi="Times New Roman" w:cs="Times New Roman"/>
          <w:sz w:val="20"/>
          <w:szCs w:val="20"/>
        </w:rPr>
        <w:t xml:space="preserve">The equivalent SDOF </w:t>
      </w:r>
      <w:r w:rsidR="000F60ED" w:rsidRPr="00FC58CB">
        <w:rPr>
          <w:rFonts w:ascii="Times New Roman" w:hAnsi="Times New Roman" w:cs="Times New Roman"/>
          <w:sz w:val="20"/>
          <w:szCs w:val="20"/>
        </w:rPr>
        <w:t>analysis shall make use of following parameters</w:t>
      </w:r>
      <w:r w:rsidR="006F6A75" w:rsidRPr="00FC58CB">
        <w:rPr>
          <w:rFonts w:ascii="Times New Roman" w:hAnsi="Times New Roman" w:cs="Times New Roman"/>
          <w:sz w:val="20"/>
          <w:szCs w:val="20"/>
        </w:rPr>
        <w:t>:</w:t>
      </w:r>
    </w:p>
    <w:p w14:paraId="1894E665" w14:textId="77777777" w:rsidR="006F6A75" w:rsidRPr="00FC58CB" w:rsidRDefault="006F6A75" w:rsidP="007B1A7C">
      <w:pPr>
        <w:rPr>
          <w:rFonts w:ascii="Times New Roman" w:hAnsi="Times New Roman" w:cs="Times New Roman"/>
          <w:sz w:val="20"/>
          <w:szCs w:val="20"/>
        </w:rPr>
      </w:pPr>
    </w:p>
    <w:p w14:paraId="23577627" w14:textId="77777777" w:rsidR="00EB11E9" w:rsidRPr="00FC58CB" w:rsidRDefault="00F47CB5">
      <w:pPr>
        <w:pStyle w:val="ListParagraph"/>
        <w:numPr>
          <w:ilvl w:val="0"/>
          <w:numId w:val="8"/>
        </w:numPr>
        <w:spacing w:after="120"/>
        <w:contextualSpacing w:val="0"/>
        <w:rPr>
          <w:rFonts w:ascii="Times New Roman" w:hAnsi="Times New Roman" w:cs="Times New Roman"/>
          <w:sz w:val="20"/>
          <w:szCs w:val="20"/>
        </w:rPr>
        <w:pPrChange w:id="3308" w:author="innovatiview" w:date="2024-06-14T14:32:00Z">
          <w:pPr>
            <w:pStyle w:val="ListParagraph"/>
            <w:numPr>
              <w:numId w:val="8"/>
            </w:numPr>
            <w:ind w:hanging="360"/>
          </w:pPr>
        </w:pPrChange>
      </w:pPr>
      <w:r w:rsidRPr="00FC58CB">
        <w:rPr>
          <w:rFonts w:ascii="Times New Roman" w:hAnsi="Times New Roman" w:cs="Times New Roman"/>
          <w:sz w:val="20"/>
          <w:szCs w:val="20"/>
        </w:rPr>
        <w:t>Blast-pressure history obtained using</w:t>
      </w:r>
      <w:r w:rsidR="00A46E4F"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_Ref117161833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09" w:author="innovatiview" w:date="2024-06-21T10:55:00Z">
        <w:r w:rsidR="00F27D69" w:rsidRPr="00F27D69">
          <w:rPr>
            <w:rFonts w:ascii="Times New Roman" w:hAnsi="Times New Roman" w:cs="Times New Roman"/>
            <w:b/>
            <w:bCs/>
            <w:sz w:val="20"/>
            <w:szCs w:val="20"/>
            <w:rPrChange w:id="3310" w:author="innovatiview" w:date="2024-06-21T10:55:00Z">
              <w:rPr>
                <w:rFonts w:ascii="Times New Roman" w:hAnsi="Times New Roman" w:cs="Times New Roman"/>
                <w:sz w:val="20"/>
                <w:szCs w:val="20"/>
              </w:rPr>
            </w:rPrChange>
          </w:rPr>
          <w:t>7.3</w:t>
        </w:r>
      </w:ins>
      <w:del w:id="3311" w:author="innovatiview" w:date="2024-06-21T10:55:00Z">
        <w:r w:rsidR="00C82978" w:rsidRPr="00FC58CB" w:rsidDel="00F27D69">
          <w:rPr>
            <w:rFonts w:ascii="Times New Roman" w:hAnsi="Times New Roman" w:cs="Times New Roman"/>
            <w:b/>
            <w:bCs/>
            <w:sz w:val="20"/>
            <w:szCs w:val="20"/>
          </w:rPr>
          <w:delText>7.3</w:delText>
        </w:r>
      </w:del>
      <w:r w:rsidRPr="00FC58CB">
        <w:rPr>
          <w:rFonts w:ascii="Times New Roman" w:hAnsi="Times New Roman" w:cs="Times New Roman"/>
          <w:sz w:val="20"/>
          <w:szCs w:val="20"/>
        </w:rPr>
        <w:fldChar w:fldCharType="end"/>
      </w:r>
      <w:del w:id="3312" w:author="innovatiview" w:date="2024-06-14T14:32:00Z">
        <w:r w:rsidR="002275D4" w:rsidRPr="00FC58CB" w:rsidDel="00CF5359">
          <w:rPr>
            <w:rFonts w:ascii="Times New Roman" w:hAnsi="Times New Roman" w:cs="Times New Roman"/>
            <w:sz w:val="20"/>
            <w:szCs w:val="20"/>
          </w:rPr>
          <w:delText>.</w:delText>
        </w:r>
      </w:del>
      <w:ins w:id="3313" w:author="innovatiview" w:date="2024-06-14T14:32:00Z">
        <w:r w:rsidR="00CF5359">
          <w:rPr>
            <w:rFonts w:ascii="Times New Roman" w:hAnsi="Times New Roman" w:cs="Times New Roman"/>
            <w:sz w:val="20"/>
            <w:szCs w:val="20"/>
          </w:rPr>
          <w:t>;</w:t>
        </w:r>
      </w:ins>
    </w:p>
    <w:p w14:paraId="6D5C7841" w14:textId="77777777" w:rsidR="00AE7A40" w:rsidRPr="00FC58CB" w:rsidRDefault="00EB11E9">
      <w:pPr>
        <w:pStyle w:val="ListParagraph"/>
        <w:numPr>
          <w:ilvl w:val="0"/>
          <w:numId w:val="8"/>
        </w:numPr>
        <w:spacing w:after="120"/>
        <w:contextualSpacing w:val="0"/>
        <w:rPr>
          <w:rFonts w:ascii="Times New Roman" w:hAnsi="Times New Roman" w:cs="Times New Roman"/>
          <w:sz w:val="20"/>
          <w:szCs w:val="20"/>
        </w:rPr>
        <w:pPrChange w:id="3314" w:author="innovatiview" w:date="2024-06-14T14:32:00Z">
          <w:pPr>
            <w:pStyle w:val="ListParagraph"/>
            <w:numPr>
              <w:numId w:val="8"/>
            </w:numPr>
            <w:ind w:hanging="360"/>
          </w:pPr>
        </w:pPrChange>
      </w:pPr>
      <w:r w:rsidRPr="00FC58CB">
        <w:rPr>
          <w:rFonts w:ascii="Times New Roman" w:hAnsi="Times New Roman" w:cs="Times New Roman"/>
          <w:sz w:val="20"/>
          <w:szCs w:val="20"/>
        </w:rPr>
        <w:t>The effective time-period calculated using</w:t>
      </w:r>
      <w:r w:rsidR="009B0901"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_Ref110971597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15" w:author="innovatiview" w:date="2024-06-21T10:55:00Z">
        <w:r w:rsidR="00F27D69" w:rsidRPr="00F27D69">
          <w:rPr>
            <w:rFonts w:ascii="Times New Roman" w:hAnsi="Times New Roman" w:cs="Times New Roman"/>
            <w:b/>
            <w:bCs/>
            <w:sz w:val="20"/>
            <w:szCs w:val="20"/>
            <w:rPrChange w:id="3316" w:author="innovatiview" w:date="2024-06-21T10:55:00Z">
              <w:rPr>
                <w:rFonts w:ascii="Times New Roman" w:hAnsi="Times New Roman" w:cs="Times New Roman"/>
                <w:sz w:val="20"/>
                <w:szCs w:val="20"/>
              </w:rPr>
            </w:rPrChange>
          </w:rPr>
          <w:t>9.2.2.3</w:t>
        </w:r>
      </w:ins>
      <w:del w:id="3317" w:author="innovatiview" w:date="2024-06-21T10:55:00Z">
        <w:r w:rsidR="00C82978" w:rsidRPr="00FC58CB" w:rsidDel="00F27D69">
          <w:rPr>
            <w:rFonts w:ascii="Times New Roman" w:hAnsi="Times New Roman" w:cs="Times New Roman"/>
            <w:b/>
            <w:bCs/>
            <w:sz w:val="20"/>
            <w:szCs w:val="20"/>
          </w:rPr>
          <w:delText>9.2.2.3</w:delText>
        </w:r>
      </w:del>
      <w:r w:rsidRPr="00FC58CB">
        <w:rPr>
          <w:rFonts w:ascii="Times New Roman" w:hAnsi="Times New Roman" w:cs="Times New Roman"/>
          <w:sz w:val="20"/>
          <w:szCs w:val="20"/>
        </w:rPr>
        <w:fldChar w:fldCharType="end"/>
      </w:r>
      <w:del w:id="3318" w:author="innovatiview" w:date="2024-06-14T14:32:00Z">
        <w:r w:rsidR="002275D4" w:rsidRPr="00FC58CB" w:rsidDel="00CF5359">
          <w:rPr>
            <w:rFonts w:ascii="Times New Roman" w:hAnsi="Times New Roman" w:cs="Times New Roman"/>
            <w:sz w:val="20"/>
            <w:szCs w:val="20"/>
          </w:rPr>
          <w:delText>.</w:delText>
        </w:r>
      </w:del>
      <w:ins w:id="3319" w:author="innovatiview" w:date="2024-06-14T14:32:00Z">
        <w:r w:rsidR="00CF5359">
          <w:rPr>
            <w:rFonts w:ascii="Times New Roman" w:hAnsi="Times New Roman" w:cs="Times New Roman"/>
            <w:sz w:val="20"/>
            <w:szCs w:val="20"/>
          </w:rPr>
          <w:t>;</w:t>
        </w:r>
      </w:ins>
    </w:p>
    <w:p w14:paraId="0F7E3766" w14:textId="77777777" w:rsidR="00D12FB1" w:rsidRPr="00FC58CB" w:rsidRDefault="00E70F0C">
      <w:pPr>
        <w:pStyle w:val="ListParagraph"/>
        <w:numPr>
          <w:ilvl w:val="0"/>
          <w:numId w:val="8"/>
        </w:numPr>
        <w:spacing w:after="120"/>
        <w:contextualSpacing w:val="0"/>
        <w:rPr>
          <w:rFonts w:ascii="Times New Roman" w:hAnsi="Times New Roman" w:cs="Times New Roman"/>
          <w:sz w:val="20"/>
          <w:szCs w:val="20"/>
        </w:rPr>
        <w:pPrChange w:id="3320" w:author="innovatiview" w:date="2024-06-14T14:32:00Z">
          <w:pPr>
            <w:pStyle w:val="ListParagraph"/>
            <w:numPr>
              <w:numId w:val="8"/>
            </w:numPr>
            <w:ind w:hanging="360"/>
          </w:pPr>
        </w:pPrChange>
      </w:pPr>
      <w:r w:rsidRPr="00FC58CB">
        <w:rPr>
          <w:rFonts w:ascii="Times New Roman" w:hAnsi="Times New Roman" w:cs="Times New Roman"/>
          <w:sz w:val="20"/>
          <w:szCs w:val="20"/>
        </w:rPr>
        <w:t>Resistance function of the structural element established using provisions of</w:t>
      </w:r>
      <w:r w:rsidR="009B0901"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_Ref110971692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21" w:author="innovatiview" w:date="2024-06-21T10:55:00Z">
        <w:r w:rsidR="00F27D69" w:rsidRPr="00F27D69">
          <w:rPr>
            <w:rFonts w:ascii="Times New Roman" w:hAnsi="Times New Roman" w:cs="Times New Roman"/>
            <w:b/>
            <w:bCs/>
            <w:sz w:val="20"/>
            <w:szCs w:val="20"/>
            <w:rPrChange w:id="3322" w:author="innovatiview" w:date="2024-06-21T10:55:00Z">
              <w:rPr>
                <w:rFonts w:ascii="Times New Roman" w:hAnsi="Times New Roman" w:cs="Times New Roman"/>
                <w:sz w:val="20"/>
                <w:szCs w:val="20"/>
              </w:rPr>
            </w:rPrChange>
          </w:rPr>
          <w:t>9.2.3</w:t>
        </w:r>
      </w:ins>
      <w:del w:id="3323" w:author="innovatiview" w:date="2024-06-21T10:55:00Z">
        <w:r w:rsidR="00C82978" w:rsidRPr="00FC58CB" w:rsidDel="00F27D69">
          <w:rPr>
            <w:rFonts w:ascii="Times New Roman" w:hAnsi="Times New Roman" w:cs="Times New Roman"/>
            <w:b/>
            <w:bCs/>
            <w:sz w:val="20"/>
            <w:szCs w:val="20"/>
          </w:rPr>
          <w:delText>9.2.3</w:delText>
        </w:r>
      </w:del>
      <w:r w:rsidRPr="00FC58CB">
        <w:rPr>
          <w:rFonts w:ascii="Times New Roman" w:hAnsi="Times New Roman" w:cs="Times New Roman"/>
          <w:sz w:val="20"/>
          <w:szCs w:val="20"/>
        </w:rPr>
        <w:fldChar w:fldCharType="end"/>
      </w:r>
      <w:del w:id="3324" w:author="innovatiview" w:date="2024-06-14T14:32:00Z">
        <w:r w:rsidR="002275D4" w:rsidRPr="00FC58CB" w:rsidDel="00CF5359">
          <w:rPr>
            <w:rFonts w:ascii="Times New Roman" w:hAnsi="Times New Roman" w:cs="Times New Roman"/>
            <w:sz w:val="20"/>
            <w:szCs w:val="20"/>
          </w:rPr>
          <w:delText>.</w:delText>
        </w:r>
      </w:del>
      <w:ins w:id="3325" w:author="innovatiview" w:date="2024-06-14T14:32:00Z">
        <w:r w:rsidR="00CF5359">
          <w:rPr>
            <w:rFonts w:ascii="Times New Roman" w:hAnsi="Times New Roman" w:cs="Times New Roman"/>
            <w:sz w:val="20"/>
            <w:szCs w:val="20"/>
          </w:rPr>
          <w:t>; and</w:t>
        </w:r>
      </w:ins>
    </w:p>
    <w:p w14:paraId="781FF92D" w14:textId="77777777" w:rsidR="004D1DAB" w:rsidRPr="00FC58CB" w:rsidRDefault="004D1DAB">
      <w:pPr>
        <w:pStyle w:val="ListParagraph"/>
        <w:numPr>
          <w:ilvl w:val="0"/>
          <w:numId w:val="8"/>
        </w:numPr>
        <w:rPr>
          <w:rFonts w:ascii="Times New Roman" w:hAnsi="Times New Roman" w:cs="Times New Roman"/>
          <w:sz w:val="20"/>
          <w:szCs w:val="20"/>
        </w:rPr>
      </w:pPr>
      <w:r w:rsidRPr="00FC58CB">
        <w:rPr>
          <w:rFonts w:ascii="Times New Roman" w:hAnsi="Times New Roman" w:cs="Times New Roman"/>
          <w:sz w:val="20"/>
          <w:szCs w:val="20"/>
        </w:rPr>
        <w:t xml:space="preserve">Maximum permissible deflection provided in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_Ref110971005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26" w:author="innovatiview" w:date="2024-06-21T10:55:00Z">
        <w:r w:rsidR="00F27D69" w:rsidRPr="00F27D69">
          <w:rPr>
            <w:rFonts w:ascii="Times New Roman" w:hAnsi="Times New Roman" w:cs="Times New Roman"/>
            <w:b/>
            <w:bCs/>
            <w:sz w:val="20"/>
            <w:szCs w:val="20"/>
            <w:rPrChange w:id="3327" w:author="innovatiview" w:date="2024-06-21T10:55:00Z">
              <w:rPr>
                <w:rFonts w:ascii="Times New Roman" w:hAnsi="Times New Roman" w:cs="Times New Roman"/>
                <w:sz w:val="20"/>
                <w:szCs w:val="20"/>
              </w:rPr>
            </w:rPrChange>
          </w:rPr>
          <w:t>9.1.4</w:t>
        </w:r>
      </w:ins>
      <w:del w:id="3328" w:author="innovatiview" w:date="2024-06-21T10:55:00Z">
        <w:r w:rsidR="00C82978" w:rsidRPr="00FC58CB" w:rsidDel="00F27D69">
          <w:rPr>
            <w:rFonts w:ascii="Times New Roman" w:hAnsi="Times New Roman" w:cs="Times New Roman"/>
            <w:b/>
            <w:bCs/>
            <w:sz w:val="20"/>
            <w:szCs w:val="20"/>
          </w:rPr>
          <w:delText>9.1.4</w:delText>
        </w:r>
      </w:del>
      <w:r w:rsidRPr="00FC58CB">
        <w:rPr>
          <w:rFonts w:ascii="Times New Roman" w:hAnsi="Times New Roman" w:cs="Times New Roman"/>
          <w:sz w:val="20"/>
          <w:szCs w:val="20"/>
        </w:rPr>
        <w:fldChar w:fldCharType="end"/>
      </w:r>
      <w:r w:rsidR="00A721ED" w:rsidRPr="00FC58CB">
        <w:rPr>
          <w:rFonts w:ascii="Times New Roman" w:hAnsi="Times New Roman" w:cs="Times New Roman"/>
          <w:bCs/>
          <w:sz w:val="20"/>
          <w:szCs w:val="20"/>
        </w:rPr>
        <w:t>.</w:t>
      </w:r>
    </w:p>
    <w:p w14:paraId="7DA72B3B" w14:textId="77777777" w:rsidR="00571C25" w:rsidRPr="00FC58CB" w:rsidRDefault="00571C25" w:rsidP="007B1A7C">
      <w:pPr>
        <w:rPr>
          <w:rFonts w:ascii="Times New Roman" w:hAnsi="Times New Roman" w:cs="Times New Roman"/>
          <w:sz w:val="20"/>
          <w:szCs w:val="20"/>
        </w:rPr>
      </w:pPr>
    </w:p>
    <w:p w14:paraId="11326841" w14:textId="77777777" w:rsidR="00571C25" w:rsidRPr="00FC58CB" w:rsidRDefault="00643B01" w:rsidP="00096E7D">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Blast </w:t>
      </w:r>
      <w:r w:rsidR="006F6A75" w:rsidRPr="00FC58CB">
        <w:rPr>
          <w:rFonts w:ascii="Times New Roman" w:hAnsi="Times New Roman" w:cs="Times New Roman"/>
          <w:sz w:val="20"/>
          <w:szCs w:val="20"/>
        </w:rPr>
        <w:t>overpressure history</w:t>
      </w:r>
    </w:p>
    <w:p w14:paraId="55D635CB" w14:textId="77777777" w:rsidR="006F6A75" w:rsidRPr="00FC58CB" w:rsidRDefault="006F6A75" w:rsidP="006F6A75">
      <w:pPr>
        <w:rPr>
          <w:rFonts w:ascii="Times New Roman" w:hAnsi="Times New Roman" w:cs="Times New Roman"/>
          <w:sz w:val="20"/>
          <w:szCs w:val="20"/>
        </w:rPr>
      </w:pPr>
    </w:p>
    <w:p w14:paraId="15DA7EB8" w14:textId="77777777" w:rsidR="00967531" w:rsidRPr="00FC58CB" w:rsidRDefault="00967531" w:rsidP="007B1A7C">
      <w:pPr>
        <w:rPr>
          <w:rFonts w:ascii="Times New Roman" w:hAnsi="Times New Roman" w:cs="Times New Roman"/>
          <w:sz w:val="20"/>
          <w:szCs w:val="20"/>
        </w:rPr>
      </w:pPr>
      <w:r w:rsidRPr="00FC58CB">
        <w:rPr>
          <w:rFonts w:ascii="Times New Roman" w:hAnsi="Times New Roman" w:cs="Times New Roman"/>
          <w:sz w:val="20"/>
          <w:szCs w:val="20"/>
        </w:rPr>
        <w:lastRenderedPageBreak/>
        <w:t xml:space="preserve">The </w:t>
      </w:r>
      <w:r w:rsidR="00191FBC" w:rsidRPr="00FC58CB">
        <w:rPr>
          <w:rFonts w:ascii="Times New Roman" w:hAnsi="Times New Roman" w:cs="Times New Roman"/>
          <w:sz w:val="20"/>
          <w:szCs w:val="20"/>
        </w:rPr>
        <w:t xml:space="preserve">exponential </w:t>
      </w:r>
      <w:r w:rsidRPr="00FC58CB">
        <w:rPr>
          <w:rFonts w:ascii="Times New Roman" w:hAnsi="Times New Roman" w:cs="Times New Roman"/>
          <w:sz w:val="20"/>
          <w:szCs w:val="20"/>
        </w:rPr>
        <w:t xml:space="preserve">blast pressure history of </w:t>
      </w:r>
      <w:r w:rsidR="006C061C" w:rsidRPr="00FC58CB">
        <w:rPr>
          <w:rFonts w:ascii="Times New Roman" w:hAnsi="Times New Roman" w:cs="Times New Roman"/>
          <w:sz w:val="20"/>
          <w:szCs w:val="20"/>
        </w:rPr>
        <w:t>Fig. 5</w:t>
      </w:r>
      <w:r w:rsidR="004D5936" w:rsidRPr="00FC58CB">
        <w:rPr>
          <w:rFonts w:ascii="Times New Roman" w:hAnsi="Times New Roman" w:cs="Times New Roman"/>
          <w:sz w:val="20"/>
          <w:szCs w:val="20"/>
        </w:rPr>
        <w:t xml:space="preserve"> shall be idealized to a </w:t>
      </w:r>
      <w:r w:rsidR="000C7EB6" w:rsidRPr="00FC58CB">
        <w:rPr>
          <w:rFonts w:ascii="Times New Roman" w:hAnsi="Times New Roman" w:cs="Times New Roman"/>
          <w:sz w:val="20"/>
          <w:szCs w:val="20"/>
        </w:rPr>
        <w:t xml:space="preserve">triangular </w:t>
      </w:r>
      <w:r w:rsidR="004D5936" w:rsidRPr="00FC58CB">
        <w:rPr>
          <w:rFonts w:ascii="Times New Roman" w:hAnsi="Times New Roman" w:cs="Times New Roman"/>
          <w:sz w:val="20"/>
          <w:szCs w:val="20"/>
        </w:rPr>
        <w:t>pulse</w:t>
      </w:r>
      <w:del w:id="3329" w:author="innovatiview" w:date="2024-06-14T14:32:00Z">
        <w:r w:rsidR="00B37624" w:rsidRPr="00FC58CB" w:rsidDel="007D7173">
          <w:rPr>
            <w:rFonts w:ascii="Times New Roman" w:hAnsi="Times New Roman" w:cs="Times New Roman"/>
            <w:sz w:val="20"/>
            <w:szCs w:val="20"/>
          </w:rPr>
          <w:delText xml:space="preserve"> </w:delText>
        </w:r>
      </w:del>
      <w:r w:rsidR="00F32E0D" w:rsidRPr="00FC58CB">
        <w:rPr>
          <w:rFonts w:ascii="Times New Roman" w:hAnsi="Times New Roman" w:cs="Times New Roman"/>
          <w:sz w:val="20"/>
          <w:szCs w:val="20"/>
        </w:rPr>
        <w:t xml:space="preserve"> </w:t>
      </w:r>
      <w:r w:rsidR="00B46D3E" w:rsidRPr="00FC58CB">
        <w:rPr>
          <w:rFonts w:ascii="Times New Roman" w:hAnsi="Times New Roman" w:cs="Times New Roman"/>
          <w:sz w:val="20"/>
          <w:szCs w:val="20"/>
        </w:rPr>
        <w:t>(</w:t>
      </w:r>
      <w:r w:rsidR="006C061C" w:rsidRPr="00FC58CB">
        <w:rPr>
          <w:rFonts w:ascii="Times New Roman" w:hAnsi="Times New Roman" w:cs="Times New Roman"/>
          <w:sz w:val="20"/>
          <w:szCs w:val="20"/>
        </w:rPr>
        <w:t>Fig. 24</w:t>
      </w:r>
      <w:r w:rsidR="00051EFC" w:rsidRPr="00FC58CB">
        <w:rPr>
          <w:rFonts w:ascii="Times New Roman" w:hAnsi="Times New Roman" w:cs="Times New Roman"/>
          <w:sz w:val="20"/>
          <w:szCs w:val="20"/>
        </w:rPr>
        <w:t>A</w:t>
      </w:r>
      <w:r w:rsidR="00B46D3E" w:rsidRPr="00FC58CB">
        <w:rPr>
          <w:rFonts w:ascii="Times New Roman" w:hAnsi="Times New Roman" w:cs="Times New Roman"/>
          <w:sz w:val="20"/>
          <w:szCs w:val="20"/>
        </w:rPr>
        <w:t xml:space="preserve">) </w:t>
      </w:r>
      <w:r w:rsidR="00900E7C" w:rsidRPr="00FC58CB">
        <w:rPr>
          <w:rFonts w:ascii="Times New Roman" w:hAnsi="Times New Roman" w:cs="Times New Roman"/>
          <w:sz w:val="20"/>
          <w:szCs w:val="20"/>
        </w:rPr>
        <w:t>as per provisions of</w:t>
      </w:r>
      <w:r w:rsidR="00316651"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_Ref120012559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30" w:author="innovatiview" w:date="2024-06-21T10:55:00Z">
        <w:r w:rsidR="00F27D69" w:rsidRPr="00F27D69">
          <w:rPr>
            <w:rFonts w:ascii="Times New Roman" w:hAnsi="Times New Roman" w:cs="Times New Roman"/>
            <w:b/>
            <w:bCs/>
            <w:sz w:val="20"/>
            <w:szCs w:val="20"/>
            <w:rPrChange w:id="3331" w:author="innovatiview" w:date="2024-06-21T10:55:00Z">
              <w:rPr>
                <w:rFonts w:ascii="Times New Roman" w:hAnsi="Times New Roman" w:cs="Times New Roman"/>
                <w:sz w:val="20"/>
                <w:szCs w:val="20"/>
              </w:rPr>
            </w:rPrChange>
          </w:rPr>
          <w:t>7.5</w:t>
        </w:r>
      </w:ins>
      <w:del w:id="3332" w:author="innovatiview" w:date="2024-06-21T10:55:00Z">
        <w:r w:rsidR="00C82978" w:rsidRPr="00FC58CB" w:rsidDel="00F27D69">
          <w:rPr>
            <w:rFonts w:ascii="Times New Roman" w:hAnsi="Times New Roman" w:cs="Times New Roman"/>
            <w:b/>
            <w:bCs/>
            <w:sz w:val="20"/>
            <w:szCs w:val="20"/>
          </w:rPr>
          <w:delText>7.5</w:delText>
        </w:r>
      </w:del>
      <w:r w:rsidRPr="00FC58CB">
        <w:rPr>
          <w:rFonts w:ascii="Times New Roman" w:hAnsi="Times New Roman" w:cs="Times New Roman"/>
          <w:sz w:val="20"/>
          <w:szCs w:val="20"/>
        </w:rPr>
        <w:fldChar w:fldCharType="end"/>
      </w:r>
      <w:r w:rsidR="006B388E" w:rsidRPr="00FC58CB">
        <w:rPr>
          <w:rFonts w:ascii="Times New Roman" w:hAnsi="Times New Roman" w:cs="Times New Roman"/>
          <w:sz w:val="20"/>
          <w:szCs w:val="20"/>
        </w:rPr>
        <w:t xml:space="preserve"> </w:t>
      </w:r>
      <w:r w:rsidR="00F3399D" w:rsidRPr="00FC58CB">
        <w:rPr>
          <w:rFonts w:ascii="Times New Roman" w:hAnsi="Times New Roman" w:cs="Times New Roman"/>
          <w:sz w:val="20"/>
          <w:szCs w:val="20"/>
        </w:rPr>
        <w:t>for the purpose of obtaining equivalent SDOF blast loads.</w:t>
      </w:r>
      <w:r w:rsidR="00707C75" w:rsidRPr="00FC58CB">
        <w:rPr>
          <w:rFonts w:ascii="Times New Roman" w:hAnsi="Times New Roman" w:cs="Times New Roman"/>
          <w:sz w:val="20"/>
          <w:szCs w:val="20"/>
        </w:rPr>
        <w:t xml:space="preserve"> </w:t>
      </w:r>
      <w:r w:rsidR="006F6A75" w:rsidRPr="00FC58CB">
        <w:rPr>
          <w:rFonts w:ascii="Times New Roman" w:hAnsi="Times New Roman" w:cs="Times New Roman"/>
          <w:sz w:val="20"/>
          <w:szCs w:val="20"/>
        </w:rPr>
        <w:t xml:space="preserve"> </w:t>
      </w:r>
      <w:r w:rsidR="00707C75" w:rsidRPr="00FC58CB">
        <w:rPr>
          <w:rFonts w:ascii="Times New Roman" w:hAnsi="Times New Roman" w:cs="Times New Roman"/>
          <w:sz w:val="20"/>
          <w:szCs w:val="20"/>
        </w:rPr>
        <w:t xml:space="preserve">Such idealization </w:t>
      </w:r>
      <w:r w:rsidR="00B37624" w:rsidRPr="00FC58CB">
        <w:rPr>
          <w:rFonts w:ascii="Times New Roman" w:hAnsi="Times New Roman" w:cs="Times New Roman"/>
          <w:sz w:val="20"/>
          <w:szCs w:val="20"/>
        </w:rPr>
        <w:t>may</w:t>
      </w:r>
      <w:r w:rsidR="00707C75" w:rsidRPr="00FC58CB">
        <w:rPr>
          <w:rFonts w:ascii="Times New Roman" w:hAnsi="Times New Roman" w:cs="Times New Roman"/>
          <w:sz w:val="20"/>
          <w:szCs w:val="20"/>
        </w:rPr>
        <w:t xml:space="preserve"> neglect the effect of negative phase, </w:t>
      </w:r>
      <w:r w:rsidR="003E685B" w:rsidRPr="00FC58CB">
        <w:rPr>
          <w:rFonts w:ascii="Times New Roman" w:hAnsi="Times New Roman" w:cs="Times New Roman"/>
          <w:sz w:val="20"/>
          <w:szCs w:val="20"/>
        </w:rPr>
        <w:t xml:space="preserve">unless </w:t>
      </w:r>
      <w:r w:rsidR="00707C75" w:rsidRPr="00FC58CB">
        <w:rPr>
          <w:rFonts w:ascii="Times New Roman" w:hAnsi="Times New Roman" w:cs="Times New Roman"/>
          <w:sz w:val="20"/>
          <w:szCs w:val="20"/>
        </w:rPr>
        <w:t>otherwise</w:t>
      </w:r>
      <w:r w:rsidR="00B573D6" w:rsidRPr="00FC58CB">
        <w:rPr>
          <w:rFonts w:ascii="Times New Roman" w:hAnsi="Times New Roman" w:cs="Times New Roman"/>
          <w:sz w:val="20"/>
          <w:szCs w:val="20"/>
        </w:rPr>
        <w:t xml:space="preserve"> it is expected to </w:t>
      </w:r>
      <w:r w:rsidR="002F2F0E" w:rsidRPr="00FC58CB">
        <w:rPr>
          <w:rFonts w:ascii="Times New Roman" w:hAnsi="Times New Roman" w:cs="Times New Roman"/>
          <w:sz w:val="20"/>
          <w:szCs w:val="20"/>
        </w:rPr>
        <w:t>influence</w:t>
      </w:r>
      <w:r w:rsidR="00B573D6" w:rsidRPr="00FC58CB">
        <w:rPr>
          <w:rFonts w:ascii="Times New Roman" w:hAnsi="Times New Roman" w:cs="Times New Roman"/>
          <w:sz w:val="20"/>
          <w:szCs w:val="20"/>
        </w:rPr>
        <w:t xml:space="preserve"> the </w:t>
      </w:r>
      <w:r w:rsidR="002F2F0E" w:rsidRPr="00FC58CB">
        <w:rPr>
          <w:rFonts w:ascii="Times New Roman" w:hAnsi="Times New Roman" w:cs="Times New Roman"/>
          <w:sz w:val="20"/>
          <w:szCs w:val="20"/>
        </w:rPr>
        <w:t xml:space="preserve">flexure </w:t>
      </w:r>
      <w:r w:rsidR="00B573D6" w:rsidRPr="00FC58CB">
        <w:rPr>
          <w:rFonts w:ascii="Times New Roman" w:hAnsi="Times New Roman" w:cs="Times New Roman"/>
          <w:sz w:val="20"/>
          <w:szCs w:val="20"/>
        </w:rPr>
        <w:t xml:space="preserve">response of the </w:t>
      </w:r>
      <w:r w:rsidR="00B46D3E" w:rsidRPr="00FC58CB">
        <w:rPr>
          <w:rFonts w:ascii="Times New Roman" w:hAnsi="Times New Roman" w:cs="Times New Roman"/>
          <w:sz w:val="20"/>
          <w:szCs w:val="20"/>
        </w:rPr>
        <w:t>structural member.</w:t>
      </w:r>
    </w:p>
    <w:p w14:paraId="7A3C27BD" w14:textId="77777777" w:rsidR="0058737B" w:rsidRPr="00FC58CB" w:rsidRDefault="0058737B" w:rsidP="007B1A7C">
      <w:pPr>
        <w:rPr>
          <w:rFonts w:ascii="Times New Roman" w:hAnsi="Times New Roman" w:cs="Times New Roman"/>
          <w:sz w:val="20"/>
          <w:szCs w:val="20"/>
        </w:rPr>
      </w:pPr>
    </w:p>
    <w:p w14:paraId="70CD8820" w14:textId="77777777" w:rsidR="00D24DE3" w:rsidRPr="00FC58CB" w:rsidRDefault="0058737B" w:rsidP="007B1A7C">
      <w:pPr>
        <w:rPr>
          <w:rFonts w:ascii="Times New Roman" w:hAnsi="Times New Roman" w:cs="Times New Roman"/>
          <w:sz w:val="20"/>
          <w:szCs w:val="20"/>
        </w:rPr>
      </w:pPr>
      <w:r w:rsidRPr="00FC58CB">
        <w:rPr>
          <w:rFonts w:ascii="Times New Roman" w:hAnsi="Times New Roman" w:cs="Times New Roman"/>
          <w:sz w:val="20"/>
          <w:szCs w:val="20"/>
        </w:rPr>
        <w:t>T</w:t>
      </w:r>
      <w:r w:rsidR="00300F2D" w:rsidRPr="00FC58CB">
        <w:rPr>
          <w:rFonts w:ascii="Times New Roman" w:hAnsi="Times New Roman" w:cs="Times New Roman"/>
          <w:sz w:val="20"/>
          <w:szCs w:val="20"/>
        </w:rPr>
        <w:t xml:space="preserve">he positive phase duration of the </w:t>
      </w:r>
      <w:r w:rsidR="00DB272C" w:rsidRPr="00FC58CB">
        <w:rPr>
          <w:rFonts w:ascii="Times New Roman" w:hAnsi="Times New Roman" w:cs="Times New Roman"/>
          <w:sz w:val="20"/>
          <w:szCs w:val="20"/>
        </w:rPr>
        <w:t>triangular loading</w:t>
      </w:r>
      <w:r w:rsidRPr="00FC58CB">
        <w:rPr>
          <w:rFonts w:ascii="Times New Roman" w:hAnsi="Times New Roman" w:cs="Times New Roman"/>
          <w:sz w:val="20"/>
          <w:szCs w:val="20"/>
        </w:rPr>
        <w:t xml:space="preserve"> shall be calculated</w:t>
      </w:r>
      <w:r w:rsidR="00404BD9" w:rsidRPr="00FC58CB">
        <w:rPr>
          <w:rFonts w:ascii="Times New Roman" w:hAnsi="Times New Roman" w:cs="Times New Roman"/>
          <w:sz w:val="20"/>
          <w:szCs w:val="20"/>
        </w:rPr>
        <w:t xml:space="preserve"> as</w:t>
      </w:r>
      <w:r w:rsidR="00DB272C" w:rsidRPr="00FC58CB">
        <w:rPr>
          <w:rFonts w:ascii="Times New Roman" w:hAnsi="Times New Roman" w:cs="Times New Roman"/>
          <w:sz w:val="20"/>
          <w:szCs w:val="20"/>
        </w:rPr>
        <w:t>:</w:t>
      </w:r>
    </w:p>
    <w:p w14:paraId="17EC273E" w14:textId="77777777" w:rsidR="006F6A75" w:rsidRPr="00FC58CB" w:rsidRDefault="006F6A75" w:rsidP="007B1A7C">
      <w:pPr>
        <w:rPr>
          <w:rFonts w:ascii="Times New Roman" w:hAnsi="Times New Roman" w:cs="Times New Roman"/>
          <w:sz w:val="20"/>
          <w:szCs w:val="20"/>
        </w:rPr>
      </w:pPr>
    </w:p>
    <w:p w14:paraId="59AA337D" w14:textId="514A274C" w:rsidR="00DB272C" w:rsidRPr="00FC58CB" w:rsidRDefault="00051EFC" w:rsidP="00051EFC">
      <w:pPr>
        <w:pStyle w:val="MTDisplayEquation"/>
        <w:jc w:val="left"/>
        <w:rPr>
          <w:rFonts w:ascii="Times New Roman" w:hAnsi="Times New Roman" w:cs="Times New Roman"/>
          <w:sz w:val="20"/>
          <w:szCs w:val="20"/>
        </w:rPr>
      </w:pP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sz w:val="20"/>
                    <w:szCs w:val="20"/>
                  </w:rPr>
                  <m:t xml:space="preserve">2 </m:t>
                </m:r>
                <m:r>
                  <m:rPr>
                    <m:nor/>
                  </m:rPr>
                  <w:rPr>
                    <w:rFonts w:ascii="Times New Roman" w:hAnsi="Times New Roman" w:cs="Times New Roman"/>
                    <w:i/>
                    <w:iCs/>
                    <w:sz w:val="20"/>
                    <w:szCs w:val="20"/>
                  </w:rPr>
                  <m:t>i</m:t>
                </m:r>
              </m:e>
              <m:sub>
                <m:r>
                  <m:rPr>
                    <m:nor/>
                  </m:rPr>
                  <w:rPr>
                    <w:rFonts w:ascii="Times New Roman" w:hAnsi="Times New Roman" w:cs="Times New Roman"/>
                    <w:sz w:val="20"/>
                    <w:szCs w:val="20"/>
                  </w:rPr>
                  <m:t>ro</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m:r>
                  <m:rPr>
                    <m:nor/>
                  </m:rPr>
                  <w:rPr>
                    <w:rFonts w:ascii="Times New Roman" w:hAnsi="Times New Roman" w:cs="Times New Roman"/>
                    <w:sz w:val="20"/>
                    <w:szCs w:val="20"/>
                  </w:rPr>
                  <m:t>ro</m:t>
                </m:r>
              </m:sub>
            </m:sSub>
          </m:den>
        </m:f>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sz w:val="20"/>
                    <w:szCs w:val="20"/>
                  </w:rPr>
                  <m:t xml:space="preserve">2 </m:t>
                </m:r>
                <w:proofErr w:type="spellStart"/>
                <m:r>
                  <m:rPr>
                    <m:nor/>
                  </m:rPr>
                  <w:rPr>
                    <w:rFonts w:ascii="Times New Roman" w:hAnsi="Times New Roman" w:cs="Times New Roman"/>
                    <w:i/>
                    <w:iCs/>
                    <w:sz w:val="20"/>
                    <w:szCs w:val="20"/>
                  </w:rPr>
                  <m:t>i</m:t>
                </m:r>
                <w:proofErr w:type="spellEnd"/>
              </m:e>
              <m:sub>
                <w:proofErr w:type="spellStart"/>
                <m:r>
                  <m:rPr>
                    <m:nor/>
                  </m:rPr>
                  <w:rPr>
                    <w:rFonts w:ascii="Times New Roman" w:hAnsi="Times New Roman" w:cs="Times New Roman"/>
                    <w:sz w:val="20"/>
                    <w:szCs w:val="20"/>
                  </w:rPr>
                  <m:t>ro</m:t>
                </m:r>
                <w:proofErr w:type="spellEnd"/>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p</m:t>
                </m:r>
              </m:e>
              <m:sub>
                <w:proofErr w:type="spellStart"/>
                <m:r>
                  <m:rPr>
                    <m:nor/>
                  </m:rPr>
                  <w:rPr>
                    <w:rFonts w:ascii="Times New Roman" w:hAnsi="Times New Roman" w:cs="Times New Roman"/>
                    <w:sz w:val="20"/>
                    <w:szCs w:val="20"/>
                  </w:rPr>
                  <m:t>ro</m:t>
                </m:r>
                <w:proofErr w:type="spellEnd"/>
              </m:sub>
            </m:sSub>
          </m:den>
        </m:f>
        <m:sSub>
          <m:sSubPr>
            <m:ctrlPr>
              <w:del w:id="3333" w:author="JKC_ CED" w:date="2024-06-28T12:24:00Z" w16du:dateUtc="2024-06-28T06:54:00Z">
                <w:rPr>
                  <w:rFonts w:ascii="Cambria Math" w:hAnsi="Cambria Math" w:cs="Times New Roman"/>
                  <w:i/>
                  <w:sz w:val="20"/>
                  <w:szCs w:val="20"/>
                </w:rPr>
              </w:del>
            </m:ctrlPr>
          </m:sSubPr>
          <m:e>
            <m:r>
              <w:del w:id="3334" w:author="JKC_ CED" w:date="2024-06-28T12:24:00Z" w16du:dateUtc="2024-06-28T06:54:00Z">
                <m:rPr>
                  <m:nor/>
                </m:rPr>
                <w:rPr>
                  <w:rFonts w:ascii="Times New Roman" w:hAnsi="Times New Roman" w:cs="Times New Roman"/>
                  <w:i/>
                  <w:iCs/>
                  <w:sz w:val="20"/>
                  <w:szCs w:val="20"/>
                </w:rPr>
                <m:t>t</m:t>
              </w:del>
            </m:r>
          </m:e>
          <m:sub>
            <m:r>
              <w:del w:id="3335" w:author="JKC_ CED" w:date="2024-06-28T12:24:00Z" w16du:dateUtc="2024-06-28T06:54:00Z">
                <m:rPr>
                  <m:nor/>
                </m:rPr>
                <w:rPr>
                  <w:rFonts w:ascii="Times New Roman" w:hAnsi="Times New Roman" w:cs="Times New Roman"/>
                  <w:sz w:val="20"/>
                  <w:szCs w:val="20"/>
                </w:rPr>
                <m:t>d</m:t>
              </w:del>
            </m:r>
            <m:r>
              <w:del w:id="3336" w:author="JKC_ CED" w:date="2024-06-28T12:24:00Z" w16du:dateUtc="2024-06-28T06:54:00Z">
                <m:rPr>
                  <m:sty m:val="p"/>
                </m:rPr>
                <w:rPr>
                  <w:rFonts w:ascii="Cambria Math" w:hAnsi="Cambria Math" w:cs="Times New Roman"/>
                  <w:sz w:val="20"/>
                  <w:szCs w:val="20"/>
                </w:rPr>
                <m:t xml:space="preserve"> </m:t>
              </w:del>
            </m:r>
          </m:sub>
        </m:sSub>
        <m:r>
          <w:del w:id="3337" w:author="JKC_ CED" w:date="2024-06-28T12:24:00Z" w16du:dateUtc="2024-06-28T06:54:00Z">
            <m:rPr>
              <m:nor/>
            </m:rPr>
            <w:rPr>
              <w:rFonts w:ascii="Times New Roman" w:hAnsi="Times New Roman" w:cs="Times New Roman"/>
              <w:sz w:val="20"/>
              <w:szCs w:val="20"/>
            </w:rPr>
            <m:t>=</m:t>
          </w:del>
        </m:r>
        <m:r>
          <w:del w:id="3338" w:author="JKC_ CED" w:date="2024-06-28T12:24:00Z" w16du:dateUtc="2024-06-28T06:54:00Z">
            <m:rPr>
              <m:sty m:val="p"/>
            </m:rPr>
            <w:rPr>
              <w:rFonts w:ascii="Cambria Math" w:hAnsi="Cambria Math" w:cs="Times New Roman"/>
              <w:sz w:val="20"/>
              <w:szCs w:val="20"/>
            </w:rPr>
            <m:t xml:space="preserve"> </m:t>
          </w:del>
        </m:r>
        <m:f>
          <m:fPr>
            <m:ctrlPr>
              <w:del w:id="3339" w:author="JKC_ CED" w:date="2024-06-28T12:24:00Z" w16du:dateUtc="2024-06-28T06:54:00Z">
                <w:rPr>
                  <w:rFonts w:ascii="Cambria Math" w:hAnsi="Cambria Math" w:cs="Times New Roman"/>
                  <w:i/>
                  <w:sz w:val="20"/>
                  <w:szCs w:val="20"/>
                </w:rPr>
              </w:del>
            </m:ctrlPr>
          </m:fPr>
          <m:num>
            <m:sSub>
              <m:sSubPr>
                <m:ctrlPr>
                  <w:del w:id="3340" w:author="JKC_ CED" w:date="2024-06-28T12:24:00Z" w16du:dateUtc="2024-06-28T06:54:00Z">
                    <w:rPr>
                      <w:rFonts w:ascii="Cambria Math" w:hAnsi="Cambria Math" w:cs="Times New Roman"/>
                      <w:i/>
                      <w:sz w:val="20"/>
                      <w:szCs w:val="20"/>
                    </w:rPr>
                  </w:del>
                </m:ctrlPr>
              </m:sSubPr>
              <m:e>
                <m:r>
                  <w:del w:id="3341" w:author="JKC_ CED" w:date="2024-06-28T12:24:00Z" w16du:dateUtc="2024-06-28T06:54:00Z">
                    <m:rPr>
                      <m:nor/>
                    </m:rPr>
                    <w:rPr>
                      <w:rFonts w:ascii="Times New Roman" w:hAnsi="Times New Roman" w:cs="Times New Roman"/>
                      <w:sz w:val="20"/>
                      <w:szCs w:val="20"/>
                    </w:rPr>
                    <m:t xml:space="preserve">2 </m:t>
                  </w:del>
                </m:r>
                <m:r>
                  <w:del w:id="3342" w:author="JKC_ CED" w:date="2024-06-28T12:24:00Z" w16du:dateUtc="2024-06-28T06:54:00Z">
                    <m:rPr>
                      <m:nor/>
                    </m:rPr>
                    <w:rPr>
                      <w:rFonts w:ascii="Times New Roman" w:hAnsi="Times New Roman" w:cs="Times New Roman"/>
                      <w:i/>
                      <w:iCs/>
                      <w:sz w:val="20"/>
                      <w:szCs w:val="20"/>
                    </w:rPr>
                    <m:t>i</m:t>
                  </w:del>
                </m:r>
              </m:e>
              <m:sub>
                <m:r>
                  <w:del w:id="3343" w:author="JKC_ CED" w:date="2024-06-28T12:24:00Z" w16du:dateUtc="2024-06-28T06:54:00Z">
                    <m:rPr>
                      <m:nor/>
                    </m:rPr>
                    <w:rPr>
                      <w:rFonts w:ascii="Times New Roman" w:hAnsi="Times New Roman" w:cs="Times New Roman"/>
                      <w:sz w:val="20"/>
                      <w:szCs w:val="20"/>
                    </w:rPr>
                    <m:t>ro</m:t>
                  </w:del>
                </m:r>
              </m:sub>
            </m:sSub>
          </m:num>
          <m:den>
            <m:sSub>
              <m:sSubPr>
                <m:ctrlPr>
                  <w:del w:id="3344" w:author="JKC_ CED" w:date="2024-06-28T12:24:00Z" w16du:dateUtc="2024-06-28T06:54:00Z">
                    <w:rPr>
                      <w:rFonts w:ascii="Cambria Math" w:hAnsi="Cambria Math" w:cs="Times New Roman"/>
                      <w:i/>
                      <w:sz w:val="20"/>
                      <w:szCs w:val="20"/>
                    </w:rPr>
                  </w:del>
                </m:ctrlPr>
              </m:sSubPr>
              <m:e>
                <m:r>
                  <w:del w:id="3345" w:author="JKC_ CED" w:date="2024-06-28T12:24:00Z" w16du:dateUtc="2024-06-28T06:54:00Z">
                    <m:rPr>
                      <m:nor/>
                    </m:rPr>
                    <w:rPr>
                      <w:rFonts w:ascii="Times New Roman" w:hAnsi="Times New Roman" w:cs="Times New Roman"/>
                      <w:i/>
                      <w:iCs/>
                      <w:sz w:val="20"/>
                      <w:szCs w:val="20"/>
                    </w:rPr>
                    <m:t>p</m:t>
                  </w:del>
                </m:r>
              </m:e>
              <m:sub>
                <m:r>
                  <w:del w:id="3346" w:author="JKC_ CED" w:date="2024-06-28T12:24:00Z" w16du:dateUtc="2024-06-28T06:54:00Z">
                    <m:rPr>
                      <m:nor/>
                    </m:rPr>
                    <w:rPr>
                      <w:rFonts w:ascii="Times New Roman" w:hAnsi="Times New Roman" w:cs="Times New Roman"/>
                      <w:sz w:val="20"/>
                      <w:szCs w:val="20"/>
                    </w:rPr>
                    <m:t>ro</m:t>
                  </w:del>
                </m:r>
              </m:sub>
            </m:sSub>
          </m:den>
        </m:f>
      </m:oMath>
      <w:r w:rsidR="00B40C60" w:rsidRPr="00B40C60">
        <w:rPr>
          <w:rFonts w:ascii="Times New Roman" w:hAnsi="Times New Roman" w:cs="Times New Roman"/>
          <w:sz w:val="20"/>
          <w:szCs w:val="20"/>
        </w:rPr>
        <w:fldChar w:fldCharType="end"/>
      </w:r>
    </w:p>
    <w:p w14:paraId="71862490" w14:textId="77777777" w:rsidR="00D24DE3" w:rsidRPr="00FC58CB" w:rsidRDefault="00D24DE3" w:rsidP="007B1A7C">
      <w:pPr>
        <w:rPr>
          <w:rFonts w:ascii="Times New Roman" w:hAnsi="Times New Roman" w:cs="Times New Roman"/>
          <w:sz w:val="20"/>
          <w:szCs w:val="20"/>
        </w:rPr>
      </w:pPr>
    </w:p>
    <w:p w14:paraId="4235A691" w14:textId="77777777" w:rsidR="006E16B4" w:rsidRPr="00FC58CB" w:rsidRDefault="006E16B4" w:rsidP="007B1A7C">
      <w:pPr>
        <w:rPr>
          <w:rFonts w:ascii="Times New Roman" w:hAnsi="Times New Roman" w:cs="Times New Roman"/>
          <w:sz w:val="20"/>
          <w:szCs w:val="20"/>
        </w:rPr>
      </w:pPr>
      <w:r w:rsidRPr="00FC58CB">
        <w:rPr>
          <w:rFonts w:ascii="Times New Roman" w:hAnsi="Times New Roman" w:cs="Times New Roman"/>
          <w:sz w:val="20"/>
          <w:szCs w:val="20"/>
        </w:rPr>
        <w:t>If the</w:t>
      </w:r>
      <w:r w:rsidR="00D6321A" w:rsidRPr="00FC58CB">
        <w:rPr>
          <w:rFonts w:ascii="Times New Roman" w:hAnsi="Times New Roman" w:cs="Times New Roman"/>
          <w:sz w:val="20"/>
          <w:szCs w:val="20"/>
        </w:rPr>
        <w:t xml:space="preserve"> influence of</w:t>
      </w:r>
      <w:r w:rsidRPr="00FC58CB">
        <w:rPr>
          <w:rFonts w:ascii="Times New Roman" w:hAnsi="Times New Roman" w:cs="Times New Roman"/>
          <w:sz w:val="20"/>
          <w:szCs w:val="20"/>
        </w:rPr>
        <w:t xml:space="preserve"> clear</w:t>
      </w:r>
      <w:r w:rsidR="00FD5BD4" w:rsidRPr="00FC58CB">
        <w:rPr>
          <w:rFonts w:ascii="Times New Roman" w:hAnsi="Times New Roman" w:cs="Times New Roman"/>
          <w:sz w:val="20"/>
          <w:szCs w:val="20"/>
        </w:rPr>
        <w:t xml:space="preserve">ing </w:t>
      </w:r>
      <w:r w:rsidR="00951991" w:rsidRPr="00FC58CB">
        <w:rPr>
          <w:rFonts w:ascii="Times New Roman" w:hAnsi="Times New Roman" w:cs="Times New Roman"/>
          <w:sz w:val="20"/>
          <w:szCs w:val="20"/>
        </w:rPr>
        <w:t>on the blast pressure history</w:t>
      </w:r>
      <w:r w:rsidR="008B53CD" w:rsidRPr="00FC58CB">
        <w:rPr>
          <w:rFonts w:ascii="Times New Roman" w:hAnsi="Times New Roman" w:cs="Times New Roman"/>
          <w:sz w:val="20"/>
          <w:szCs w:val="20"/>
        </w:rPr>
        <w:t xml:space="preserve"> applied to</w:t>
      </w:r>
      <w:r w:rsidR="00B05F97" w:rsidRPr="00FC58CB">
        <w:rPr>
          <w:rFonts w:ascii="Times New Roman" w:hAnsi="Times New Roman" w:cs="Times New Roman"/>
          <w:sz w:val="20"/>
          <w:szCs w:val="20"/>
        </w:rPr>
        <w:t xml:space="preserve"> the</w:t>
      </w:r>
      <w:r w:rsidR="00951991" w:rsidRPr="00FC58CB">
        <w:rPr>
          <w:rFonts w:ascii="Times New Roman" w:hAnsi="Times New Roman" w:cs="Times New Roman"/>
          <w:sz w:val="20"/>
          <w:szCs w:val="20"/>
        </w:rPr>
        <w:t xml:space="preserve"> front face of the </w:t>
      </w:r>
      <w:r w:rsidR="00B05F97" w:rsidRPr="00FC58CB">
        <w:rPr>
          <w:rFonts w:ascii="Times New Roman" w:hAnsi="Times New Roman" w:cs="Times New Roman"/>
          <w:sz w:val="20"/>
          <w:szCs w:val="20"/>
        </w:rPr>
        <w:t>structural element</w:t>
      </w:r>
      <w:r w:rsidR="00FD5BD4" w:rsidRPr="00FC58CB">
        <w:rPr>
          <w:rFonts w:ascii="Times New Roman" w:hAnsi="Times New Roman" w:cs="Times New Roman"/>
          <w:sz w:val="20"/>
          <w:szCs w:val="20"/>
        </w:rPr>
        <w:t xml:space="preserve"> is found to be </w:t>
      </w:r>
      <w:r w:rsidR="008B53CD" w:rsidRPr="00FC58CB">
        <w:rPr>
          <w:rFonts w:ascii="Times New Roman" w:hAnsi="Times New Roman" w:cs="Times New Roman"/>
          <w:sz w:val="20"/>
          <w:szCs w:val="20"/>
        </w:rPr>
        <w:t>significant,</w:t>
      </w:r>
      <w:r w:rsidR="00BB0FC3" w:rsidRPr="00FC58CB">
        <w:rPr>
          <w:rFonts w:ascii="Times New Roman" w:hAnsi="Times New Roman" w:cs="Times New Roman"/>
          <w:sz w:val="20"/>
          <w:szCs w:val="20"/>
        </w:rPr>
        <w:t xml:space="preserve"> then the equivalent SDOF b</w:t>
      </w:r>
      <w:r w:rsidR="00AA3D57" w:rsidRPr="00FC58CB">
        <w:rPr>
          <w:rFonts w:ascii="Times New Roman" w:hAnsi="Times New Roman" w:cs="Times New Roman"/>
          <w:sz w:val="20"/>
          <w:szCs w:val="20"/>
        </w:rPr>
        <w:t xml:space="preserve">last loads shall be idealized to </w:t>
      </w:r>
      <w:r w:rsidR="006C061C" w:rsidRPr="00FC58CB">
        <w:rPr>
          <w:rFonts w:ascii="Times New Roman" w:hAnsi="Times New Roman" w:cs="Times New Roman"/>
          <w:sz w:val="20"/>
          <w:szCs w:val="20"/>
        </w:rPr>
        <w:t>Fig. 24</w:t>
      </w:r>
      <w:r w:rsidR="00051EFC" w:rsidRPr="00FC58CB">
        <w:rPr>
          <w:rFonts w:ascii="Times New Roman" w:hAnsi="Times New Roman" w:cs="Times New Roman"/>
          <w:sz w:val="20"/>
          <w:szCs w:val="20"/>
        </w:rPr>
        <w:t>B</w:t>
      </w:r>
      <w:r w:rsidR="00AA3D57" w:rsidRPr="00FC58CB">
        <w:rPr>
          <w:rFonts w:ascii="Times New Roman" w:hAnsi="Times New Roman" w:cs="Times New Roman"/>
          <w:sz w:val="20"/>
          <w:szCs w:val="20"/>
        </w:rPr>
        <w:t xml:space="preserve"> </w:t>
      </w:r>
      <w:r w:rsidR="00267112" w:rsidRPr="00FC58CB">
        <w:rPr>
          <w:rFonts w:ascii="Times New Roman" w:hAnsi="Times New Roman" w:cs="Times New Roman"/>
          <w:sz w:val="20"/>
          <w:szCs w:val="20"/>
        </w:rPr>
        <w:t xml:space="preserve">using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_Ref111137212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47" w:author="innovatiview" w:date="2024-06-21T10:55:00Z">
        <w:r w:rsidR="00F27D69" w:rsidRPr="00F27D69">
          <w:rPr>
            <w:rFonts w:ascii="Times New Roman" w:hAnsi="Times New Roman" w:cs="Times New Roman"/>
            <w:b/>
            <w:bCs/>
            <w:sz w:val="20"/>
            <w:szCs w:val="20"/>
            <w:rPrChange w:id="3348" w:author="innovatiview" w:date="2024-06-21T10:55:00Z">
              <w:rPr>
                <w:rFonts w:ascii="Times New Roman" w:hAnsi="Times New Roman" w:cs="Times New Roman"/>
                <w:sz w:val="20"/>
                <w:szCs w:val="20"/>
              </w:rPr>
            </w:rPrChange>
          </w:rPr>
          <w:t>8.1.2</w:t>
        </w:r>
      </w:ins>
      <w:del w:id="3349" w:author="innovatiview" w:date="2024-06-21T10:55:00Z">
        <w:r w:rsidR="00C82978" w:rsidRPr="00FC58CB" w:rsidDel="00F27D69">
          <w:rPr>
            <w:rFonts w:ascii="Times New Roman" w:hAnsi="Times New Roman" w:cs="Times New Roman"/>
            <w:b/>
            <w:bCs/>
            <w:sz w:val="20"/>
            <w:szCs w:val="20"/>
          </w:rPr>
          <w:delText>8.1.2</w:delText>
        </w:r>
      </w:del>
      <w:r w:rsidRPr="00FC58CB">
        <w:rPr>
          <w:rFonts w:ascii="Times New Roman" w:hAnsi="Times New Roman" w:cs="Times New Roman"/>
          <w:sz w:val="20"/>
          <w:szCs w:val="20"/>
        </w:rPr>
        <w:fldChar w:fldCharType="end"/>
      </w:r>
      <w:r w:rsidR="00E40775" w:rsidRPr="00FC58CB">
        <w:rPr>
          <w:rFonts w:ascii="Times New Roman" w:hAnsi="Times New Roman" w:cs="Times New Roman"/>
          <w:sz w:val="20"/>
          <w:szCs w:val="20"/>
        </w:rPr>
        <w:t>.</w:t>
      </w:r>
      <w:r w:rsidR="00BB0FC3" w:rsidRPr="00FC58CB">
        <w:rPr>
          <w:rFonts w:ascii="Times New Roman" w:hAnsi="Times New Roman" w:cs="Times New Roman"/>
          <w:sz w:val="20"/>
          <w:szCs w:val="20"/>
        </w:rPr>
        <w:t xml:space="preserve"> </w:t>
      </w:r>
    </w:p>
    <w:p w14:paraId="1F43E511" w14:textId="77777777" w:rsidR="006F6A75" w:rsidRPr="00FC58CB" w:rsidRDefault="006F6A75" w:rsidP="007B1A7C">
      <w:pPr>
        <w:rPr>
          <w:rFonts w:ascii="Times New Roman" w:hAnsi="Times New Roman" w:cs="Times New Roman"/>
          <w:sz w:val="20"/>
          <w:szCs w:val="20"/>
        </w:rPr>
      </w:pPr>
    </w:p>
    <w:p w14:paraId="0AB76F3B" w14:textId="77777777" w:rsidR="004B3B1A" w:rsidRPr="00FC58CB" w:rsidRDefault="004B3B1A" w:rsidP="007B1A7C">
      <w:pPr>
        <w:rPr>
          <w:rFonts w:ascii="Times New Roman" w:hAnsi="Times New Roman" w:cs="Times New Roman"/>
          <w:b/>
          <w:sz w:val="20"/>
          <w:szCs w:val="20"/>
        </w:rPr>
      </w:pPr>
    </w:p>
    <w:tbl>
      <w:tblPr>
        <w:tblW w:w="0" w:type="auto"/>
        <w:jc w:val="center"/>
        <w:tblLook w:val="04A0" w:firstRow="1" w:lastRow="0" w:firstColumn="1" w:lastColumn="0" w:noHBand="0" w:noVBand="1"/>
      </w:tblPr>
      <w:tblGrid>
        <w:gridCol w:w="3021"/>
        <w:gridCol w:w="3756"/>
      </w:tblGrid>
      <w:tr w:rsidR="00A74CC9" w:rsidRPr="00B40C60" w14:paraId="4ABFF302" w14:textId="77777777" w:rsidTr="00B40C60">
        <w:trPr>
          <w:jc w:val="center"/>
        </w:trPr>
        <w:tc>
          <w:tcPr>
            <w:tcW w:w="0" w:type="auto"/>
            <w:shd w:val="clear" w:color="auto" w:fill="auto"/>
          </w:tcPr>
          <w:p w14:paraId="3A32EACC" w14:textId="2D726F64" w:rsidR="00A74CC9" w:rsidRPr="00B40C60" w:rsidRDefault="00F27D69" w:rsidP="00B40C60">
            <w:pPr>
              <w:pStyle w:val="ListParagraph"/>
              <w:ind w:left="0"/>
              <w:rPr>
                <w:rFonts w:ascii="Times New Roman" w:hAnsi="Times New Roman" w:cs="Times New Roman"/>
                <w:b/>
                <w:sz w:val="20"/>
                <w:szCs w:val="20"/>
              </w:rPr>
            </w:pPr>
            <w:r>
              <w:rPr>
                <w:noProof/>
                <w:lang w:val="en-US" w:bidi="hi-IN"/>
              </w:rPr>
              <mc:AlternateContent>
                <mc:Choice Requires="wpc">
                  <w:drawing>
                    <wp:inline distT="0" distB="0" distL="0" distR="0" wp14:anchorId="2C4BBD53" wp14:editId="7ADA8D7A">
                      <wp:extent cx="1779270" cy="1723390"/>
                      <wp:effectExtent l="1905" t="3810" r="0" b="0"/>
                      <wp:docPr id="172" name="Canvas 19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92" name="Straight Arrow Connector 1087"/>
                              <wps:cNvCnPr>
                                <a:cxnSpLocks noChangeShapeType="1"/>
                              </wps:cNvCnPr>
                              <wps:spPr bwMode="auto">
                                <a:xfrm flipV="1">
                                  <a:off x="270211" y="1400792"/>
                                  <a:ext cx="1381254" cy="0"/>
                                </a:xfrm>
                                <a:prstGeom prst="straightConnector1">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93" name="Straight Connector 130"/>
                              <wps:cNvCnPr>
                                <a:cxnSpLocks noChangeShapeType="1"/>
                              </wps:cNvCnPr>
                              <wps:spPr bwMode="auto">
                                <a:xfrm>
                                  <a:off x="286511" y="186199"/>
                                  <a:ext cx="1364954" cy="1204393"/>
                                </a:xfrm>
                                <a:prstGeom prst="line">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94" name="Straight Arrow Connector 137"/>
                              <wps:cNvCnPr>
                                <a:cxnSpLocks noChangeShapeType="1"/>
                              </wps:cNvCnPr>
                              <wps:spPr bwMode="auto">
                                <a:xfrm flipV="1">
                                  <a:off x="281211" y="178699"/>
                                  <a:ext cx="0" cy="1221793"/>
                                </a:xfrm>
                                <a:prstGeom prst="straightConnector1">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95" name="Text Box 146"/>
                              <wps:cNvSpPr txBox="1">
                                <a:spLocks noChangeArrowheads="1"/>
                              </wps:cNvSpPr>
                              <wps:spPr bwMode="auto">
                                <a:xfrm>
                                  <a:off x="591823" y="1452792"/>
                                  <a:ext cx="282511" cy="152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E8AB7A" w14:textId="77777777" w:rsidR="001E305E" w:rsidRPr="00273345" w:rsidRDefault="001E305E" w:rsidP="00FA064B">
                                    <w:pPr>
                                      <w:rPr>
                                        <w:rFonts w:cs="Arial"/>
                                        <w:sz w:val="20"/>
                                        <w:szCs w:val="20"/>
                                      </w:rPr>
                                    </w:pPr>
                                    <w:r w:rsidRPr="00273345">
                                      <w:rPr>
                                        <w:rFonts w:cs="Arial"/>
                                        <w:sz w:val="20"/>
                                        <w:szCs w:val="20"/>
                                      </w:rPr>
                                      <w:t>Time</w:t>
                                    </w:r>
                                  </w:p>
                                </w:txbxContent>
                              </wps:txbx>
                              <wps:bodyPr rot="0" vert="horz" wrap="none" lIns="0" tIns="0" rIns="0" bIns="0" anchor="t" anchorCtr="0" upright="1">
                                <a:noAutofit/>
                              </wps:bodyPr>
                            </wps:wsp>
                            <wps:wsp>
                              <wps:cNvPr id="96" name="Text Box 16"/>
                              <wps:cNvSpPr txBox="1">
                                <a:spLocks noChangeArrowheads="1"/>
                              </wps:cNvSpPr>
                              <wps:spPr bwMode="auto">
                                <a:xfrm rot="16200000">
                                  <a:off x="-331451" y="760069"/>
                                  <a:ext cx="95250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D3F71E" w14:textId="77777777" w:rsidR="001E305E" w:rsidRPr="00273345" w:rsidRDefault="001E305E" w:rsidP="00FA064B">
                                    <w:pPr>
                                      <w:spacing w:line="256" w:lineRule="auto"/>
                                      <w:rPr>
                                        <w:rFonts w:eastAsia="Calibri" w:cs="Arial"/>
                                        <w:sz w:val="20"/>
                                        <w:szCs w:val="20"/>
                                      </w:rPr>
                                    </w:pPr>
                                    <w:r>
                                      <w:rPr>
                                        <w:rFonts w:eastAsia="Calibri" w:cs="Arial"/>
                                        <w:sz w:val="20"/>
                                        <w:szCs w:val="20"/>
                                      </w:rPr>
                                      <w:t>Overp</w:t>
                                    </w:r>
                                    <w:r w:rsidRPr="00273345">
                                      <w:rPr>
                                        <w:rFonts w:eastAsia="Calibri" w:cs="Arial"/>
                                        <w:sz w:val="20"/>
                                        <w:szCs w:val="20"/>
                                      </w:rPr>
                                      <w:t>ressure</w:t>
                                    </w:r>
                                  </w:p>
                                </w:txbxContent>
                              </wps:txbx>
                              <wps:bodyPr rot="0" vert="vert270" wrap="none" lIns="91440" tIns="45720" rIns="91440" bIns="45720" anchor="t" anchorCtr="0" upright="1">
                                <a:noAutofit/>
                              </wps:bodyPr>
                            </wps:wsp>
                            <wps:wsp>
                              <wps:cNvPr id="98" name="Text Box 16"/>
                              <wps:cNvSpPr txBox="1">
                                <a:spLocks noChangeArrowheads="1"/>
                              </wps:cNvSpPr>
                              <wps:spPr bwMode="auto">
                                <a:xfrm>
                                  <a:off x="1462358" y="1448392"/>
                                  <a:ext cx="81303" cy="274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997602" w14:textId="77777777" w:rsidR="001E305E" w:rsidRPr="00273345" w:rsidRDefault="001E305E" w:rsidP="00FA064B">
                                    <w:pPr>
                                      <w:spacing w:line="256"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w:t>
                                    </w:r>
                                  </w:p>
                                </w:txbxContent>
                              </wps:txbx>
                              <wps:bodyPr rot="0" vert="horz" wrap="none" lIns="0" tIns="0" rIns="0" bIns="0" anchor="t" anchorCtr="0" upright="1">
                                <a:noAutofit/>
                              </wps:bodyPr>
                            </wps:wsp>
                            <wps:wsp>
                              <wps:cNvPr id="99" name="Text Box 16"/>
                              <wps:cNvSpPr txBox="1">
                                <a:spLocks noChangeArrowheads="1"/>
                              </wps:cNvSpPr>
                              <wps:spPr bwMode="auto">
                                <a:xfrm>
                                  <a:off x="81903" y="95299"/>
                                  <a:ext cx="11684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ACE361" w14:textId="77777777" w:rsidR="001E305E" w:rsidRPr="00273345" w:rsidRDefault="001E305E" w:rsidP="00FA064B">
                                    <w:pPr>
                                      <w:spacing w:line="254"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w:t>
                                    </w:r>
                                  </w:p>
                                </w:txbxContent>
                              </wps:txbx>
                              <wps:bodyPr rot="0" vert="horz" wrap="none" lIns="0" tIns="0" rIns="0" bIns="0" anchor="t" anchorCtr="0" upright="1">
                                <a:noAutofit/>
                              </wps:bodyPr>
                            </wps:wsp>
                          </wpc:wpc>
                        </a:graphicData>
                      </a:graphic>
                    </wp:inline>
                  </w:drawing>
                </mc:Choice>
                <mc:Fallback>
                  <w:pict>
                    <v:group w14:anchorId="2C4BBD53" id="Canvas 192" o:spid="_x0000_s1663" editas="canvas" style="width:140.1pt;height:135.7pt;mso-position-horizontal-relative:char;mso-position-vertical-relative:line" coordsize="17792,17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">
                      <v:shape id="_x0000_s1664" type="#_x0000_t75" style="position:absolute;width:17792;height:17233;visibility:visible;mso-wrap-style:square" filled="t">
                        <v:fill o:detectmouseclick="t"/>
                        <v:path o:connecttype="none"/>
                      </v:shape>
                      <v:shape id="Straight Arrow Connector 1087" o:spid="_x0000_s1665" type="#_x0000_t32" style="position:absolute;left:2702;top:14007;width:1381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" strokecolor="#0d0d0d">
                        <v:stroke joinstyle="miter"/>
                      </v:shape>
                      <v:line id="Straight Connector 130" o:spid="_x0000_s1666" style="position:absolute;visibility:visible;mso-wrap-style:square" from="2865,1861" to="16514,13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" strokecolor="#0d0d0d">
                        <v:stroke joinstyle="miter"/>
                      </v:line>
                      <v:shape id="Straight Arrow Connector 137" o:spid="_x0000_s1667" type="#_x0000_t32" style="position:absolute;left:2812;top:1786;width:0;height:122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" strokecolor="#0d0d0d">
                        <v:stroke joinstyle="miter"/>
                      </v:shape>
                      <v:shape id="Text Box 146" o:spid="_x0000_s1668" type="#_x0000_t202" style="position:absolute;left:5918;top:14527;width:2825;height:15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4FE8AB7A" w14:textId="77777777" w:rsidR="001E305E" w:rsidRPr="00273345" w:rsidRDefault="001E305E" w:rsidP="00FA064B">
                              <w:pPr>
                                <w:rPr>
                                  <w:rFonts w:cs="Arial"/>
                                  <w:sz w:val="20"/>
                                  <w:szCs w:val="20"/>
                                </w:rPr>
                              </w:pPr>
                              <w:r w:rsidRPr="00273345">
                                <w:rPr>
                                  <w:rFonts w:cs="Arial"/>
                                  <w:sz w:val="20"/>
                                  <w:szCs w:val="20"/>
                                </w:rPr>
                                <w:t>Time</w:t>
                              </w:r>
                            </w:p>
                          </w:txbxContent>
                        </v:textbox>
                      </v:shape>
                      <v:shape id="Text Box 16" o:spid="_x0000_s1669" type="#_x0000_t202" style="position:absolute;left:-3315;top:7600;width:9525;height:2509;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" filled="f" stroked="f" strokeweight=".5pt">
                        <v:textbox style="layout-flow:vertical;mso-layout-flow-alt:bottom-to-top">
                          <w:txbxContent>
                            <w:p w14:paraId="2FD3F71E" w14:textId="77777777" w:rsidR="001E305E" w:rsidRPr="00273345" w:rsidRDefault="001E305E" w:rsidP="00FA064B">
                              <w:pPr>
                                <w:spacing w:line="256" w:lineRule="auto"/>
                                <w:rPr>
                                  <w:rFonts w:eastAsia="Calibri" w:cs="Arial"/>
                                  <w:sz w:val="20"/>
                                  <w:szCs w:val="20"/>
                                </w:rPr>
                              </w:pPr>
                              <w:r>
                                <w:rPr>
                                  <w:rFonts w:eastAsia="Calibri" w:cs="Arial"/>
                                  <w:sz w:val="20"/>
                                  <w:szCs w:val="20"/>
                                </w:rPr>
                                <w:t>Overp</w:t>
                              </w:r>
                              <w:r w:rsidRPr="00273345">
                                <w:rPr>
                                  <w:rFonts w:eastAsia="Calibri" w:cs="Arial"/>
                                  <w:sz w:val="20"/>
                                  <w:szCs w:val="20"/>
                                </w:rPr>
                                <w:t>ressure</w:t>
                              </w:r>
                            </w:p>
                          </w:txbxContent>
                        </v:textbox>
                      </v:shape>
                      <v:shape id="Text Box 16" o:spid="_x0000_s1670" type="#_x0000_t202" style="position:absolute;left:14623;top:14483;width:813;height:2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" filled="f" stroked="f" strokeweight=".5pt">
                        <v:textbox inset="0,0,0,0">
                          <w:txbxContent>
                            <w:p w14:paraId="53997602" w14:textId="77777777" w:rsidR="001E305E" w:rsidRPr="00273345" w:rsidRDefault="001E305E" w:rsidP="00FA064B">
                              <w:pPr>
                                <w:spacing w:line="256"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w:t>
                              </w:r>
                            </w:p>
                          </w:txbxContent>
                        </v:textbox>
                      </v:shape>
                      <v:shape id="Text Box 16" o:spid="_x0000_s1671" type="#_x0000_t202" style="position:absolute;left:819;top:952;width:1168;height:2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" filled="f" stroked="f" strokeweight=".5pt">
                        <v:textbox inset="0,0,0,0">
                          <w:txbxContent>
                            <w:p w14:paraId="5EACE361" w14:textId="77777777" w:rsidR="001E305E" w:rsidRPr="00273345" w:rsidRDefault="001E305E" w:rsidP="00FA064B">
                              <w:pPr>
                                <w:spacing w:line="254"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w:t>
                              </w:r>
                            </w:p>
                          </w:txbxContent>
                        </v:textbox>
                      </v:shape>
                      <w10:anchorlock/>
                    </v:group>
                  </w:pict>
                </mc:Fallback>
              </mc:AlternateContent>
            </w:r>
          </w:p>
        </w:tc>
        <w:tc>
          <w:tcPr>
            <w:tcW w:w="0" w:type="auto"/>
            <w:shd w:val="clear" w:color="auto" w:fill="auto"/>
          </w:tcPr>
          <w:p w14:paraId="4E666F12" w14:textId="3CC9EC15" w:rsidR="00A74CC9" w:rsidRPr="00B40C60" w:rsidRDefault="00F27D69" w:rsidP="00B40C60">
            <w:pPr>
              <w:pStyle w:val="ListParagraph"/>
              <w:ind w:left="0"/>
              <w:rPr>
                <w:rFonts w:ascii="Times New Roman" w:hAnsi="Times New Roman" w:cs="Times New Roman"/>
                <w:b/>
                <w:sz w:val="20"/>
                <w:szCs w:val="20"/>
              </w:rPr>
            </w:pPr>
            <w:r>
              <w:rPr>
                <w:noProof/>
                <w:lang w:val="en-US" w:bidi="hi-IN"/>
              </w:rPr>
              <mc:AlternateContent>
                <mc:Choice Requires="wpc">
                  <w:drawing>
                    <wp:inline distT="0" distB="0" distL="0" distR="0" wp14:anchorId="69C2D41F" wp14:editId="356772FB">
                      <wp:extent cx="2038350" cy="1726565"/>
                      <wp:effectExtent l="209550" t="0" r="0" b="6985"/>
                      <wp:docPr id="158" name="Canvas 108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80" name="Straight Arrow Connector 1053"/>
                              <wps:cNvCnPr>
                                <a:cxnSpLocks noChangeShapeType="1"/>
                              </wps:cNvCnPr>
                              <wps:spPr bwMode="auto">
                                <a:xfrm>
                                  <a:off x="332408" y="1428671"/>
                                  <a:ext cx="1548038" cy="0"/>
                                </a:xfrm>
                                <a:prstGeom prst="straightConnector1">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81" name="Straight Arrow Connector 1054"/>
                              <wps:cNvCnPr>
                                <a:cxnSpLocks noChangeShapeType="1"/>
                              </wps:cNvCnPr>
                              <wps:spPr bwMode="auto">
                                <a:xfrm flipV="1">
                                  <a:off x="341008" y="69299"/>
                                  <a:ext cx="0" cy="1367972"/>
                                </a:xfrm>
                                <a:prstGeom prst="straightConnector1">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82" name="Straight Connector 1056"/>
                              <wps:cNvCnPr>
                                <a:cxnSpLocks noChangeShapeType="1"/>
                              </wps:cNvCnPr>
                              <wps:spPr bwMode="auto">
                                <a:xfrm>
                                  <a:off x="348309" y="73699"/>
                                  <a:ext cx="386209" cy="642187"/>
                                </a:xfrm>
                                <a:prstGeom prst="line">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83" name="Straight Connector 1057"/>
                              <wps:cNvCnPr>
                                <a:cxnSpLocks noChangeShapeType="1"/>
                              </wps:cNvCnPr>
                              <wps:spPr bwMode="auto">
                                <a:xfrm>
                                  <a:off x="734518" y="730085"/>
                                  <a:ext cx="1134628" cy="698586"/>
                                </a:xfrm>
                                <a:prstGeom prst="line">
                                  <a:avLst/>
                                </a:prstGeom>
                                <a:noFill/>
                                <a:ln w="9525">
                                  <a:solidFill>
                                    <a:srgbClr val="0D0D0D"/>
                                  </a:solidFill>
                                  <a:miter lim="800000"/>
                                  <a:headEnd/>
                                  <a:tailEnd/>
                                </a:ln>
                                <a:extLst>
                                  <a:ext uri="{909E8E84-426E-40DD-AFC4-6F175D3DCCD1}">
                                    <a14:hiddenFill xmlns:a14="http://schemas.microsoft.com/office/drawing/2010/main">
                                      <a:noFill/>
                                    </a14:hiddenFill>
                                  </a:ext>
                                </a:extLst>
                              </wps:spPr>
                              <wps:bodyPr/>
                            </wps:wsp>
                            <wps:wsp>
                              <wps:cNvPr id="84" name="Straight Connector 1058"/>
                              <wps:cNvCnPr>
                                <a:cxnSpLocks noChangeShapeType="1"/>
                              </wps:cNvCnPr>
                              <wps:spPr bwMode="auto">
                                <a:xfrm>
                                  <a:off x="734518" y="730085"/>
                                  <a:ext cx="0" cy="719985"/>
                                </a:xfrm>
                                <a:prstGeom prst="line">
                                  <a:avLst/>
                                </a:prstGeom>
                                <a:noFill/>
                                <a:ln w="9525">
                                  <a:solidFill>
                                    <a:srgbClr val="0D0D0D"/>
                                  </a:solidFill>
                                  <a:prstDash val="dash"/>
                                  <a:miter lim="800000"/>
                                  <a:headEnd/>
                                  <a:tailEnd/>
                                </a:ln>
                                <a:extLst>
                                  <a:ext uri="{909E8E84-426E-40DD-AFC4-6F175D3DCCD1}">
                                    <a14:hiddenFill xmlns:a14="http://schemas.microsoft.com/office/drawing/2010/main">
                                      <a:noFill/>
                                    </a14:hiddenFill>
                                  </a:ext>
                                </a:extLst>
                              </wps:spPr>
                              <wps:bodyPr/>
                            </wps:wsp>
                            <wps:wsp>
                              <wps:cNvPr id="85" name="Straight Connector 1059"/>
                              <wps:cNvCnPr>
                                <a:cxnSpLocks noChangeShapeType="1"/>
                              </wps:cNvCnPr>
                              <wps:spPr bwMode="auto">
                                <a:xfrm flipH="1" flipV="1">
                                  <a:off x="373709" y="517890"/>
                                  <a:ext cx="351809" cy="212196"/>
                                </a:xfrm>
                                <a:prstGeom prst="line">
                                  <a:avLst/>
                                </a:prstGeom>
                                <a:noFill/>
                                <a:ln w="9525">
                                  <a:solidFill>
                                    <a:srgbClr val="000000"/>
                                  </a:solidFill>
                                  <a:prstDash val="dash"/>
                                  <a:miter lim="800000"/>
                                  <a:headEnd/>
                                  <a:tailEnd/>
                                </a:ln>
                                <a:extLst>
                                  <a:ext uri="{909E8E84-426E-40DD-AFC4-6F175D3DCCD1}">
                                    <a14:hiddenFill xmlns:a14="http://schemas.microsoft.com/office/drawing/2010/main">
                                      <a:noFill/>
                                    </a14:hiddenFill>
                                  </a:ext>
                                </a:extLst>
                              </wps:spPr>
                              <wps:bodyPr/>
                            </wps:wsp>
                            <wps:wsp>
                              <wps:cNvPr id="86" name="Text Box 16"/>
                              <wps:cNvSpPr txBox="1">
                                <a:spLocks noChangeArrowheads="1"/>
                              </wps:cNvSpPr>
                              <wps:spPr bwMode="auto">
                                <a:xfrm>
                                  <a:off x="944223" y="1452771"/>
                                  <a:ext cx="282607" cy="168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9CC7DA" w14:textId="77777777" w:rsidR="001E305E" w:rsidRPr="00273345" w:rsidRDefault="001E305E" w:rsidP="003506DF">
                                    <w:pPr>
                                      <w:spacing w:line="256" w:lineRule="auto"/>
                                      <w:rPr>
                                        <w:rFonts w:eastAsia="Calibri" w:cs="Arial"/>
                                        <w:sz w:val="20"/>
                                        <w:szCs w:val="20"/>
                                      </w:rPr>
                                    </w:pPr>
                                    <w:r w:rsidRPr="00273345">
                                      <w:rPr>
                                        <w:rFonts w:eastAsia="Calibri" w:cs="Arial"/>
                                        <w:sz w:val="20"/>
                                        <w:szCs w:val="20"/>
                                      </w:rPr>
                                      <w:t>Time</w:t>
                                    </w:r>
                                  </w:p>
                                </w:txbxContent>
                              </wps:txbx>
                              <wps:bodyPr rot="0" vert="horz" wrap="none" lIns="0" tIns="0" rIns="0" bIns="0" anchor="t" anchorCtr="0" upright="1">
                                <a:noAutofit/>
                              </wps:bodyPr>
                            </wps:wsp>
                            <wps:wsp>
                              <wps:cNvPr id="87" name="Text Box 16"/>
                              <wps:cNvSpPr txBox="1">
                                <a:spLocks noChangeArrowheads="1"/>
                              </wps:cNvSpPr>
                              <wps:spPr bwMode="auto">
                                <a:xfrm rot="16200000">
                                  <a:off x="-195697" y="850737"/>
                                  <a:ext cx="76962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C0364A" w14:textId="77777777" w:rsidR="001E305E" w:rsidRPr="00273345" w:rsidRDefault="001E305E" w:rsidP="003506DF">
                                    <w:pPr>
                                      <w:spacing w:line="254" w:lineRule="auto"/>
                                      <w:rPr>
                                        <w:rFonts w:eastAsia="Calibri" w:cs="Arial"/>
                                        <w:sz w:val="20"/>
                                        <w:szCs w:val="20"/>
                                      </w:rPr>
                                    </w:pPr>
                                    <w:r>
                                      <w:rPr>
                                        <w:rFonts w:eastAsia="Calibri" w:cs="Arial"/>
                                        <w:sz w:val="20"/>
                                        <w:szCs w:val="20"/>
                                      </w:rPr>
                                      <w:t>Overp</w:t>
                                    </w:r>
                                    <w:r w:rsidRPr="00273345">
                                      <w:rPr>
                                        <w:rFonts w:eastAsia="Calibri" w:cs="Arial"/>
                                        <w:sz w:val="20"/>
                                        <w:szCs w:val="20"/>
                                      </w:rPr>
                                      <w:t>ressure</w:t>
                                    </w:r>
                                  </w:p>
                                </w:txbxContent>
                              </wps:txbx>
                              <wps:bodyPr rot="0" vert="vert270" wrap="none" lIns="0" tIns="0" rIns="0" bIns="0" anchor="t" anchorCtr="0" upright="1">
                                <a:noAutofit/>
                              </wps:bodyPr>
                            </wps:wsp>
                            <wps:wsp>
                              <wps:cNvPr id="88" name="Text Box 16"/>
                              <wps:cNvSpPr txBox="1">
                                <a:spLocks noChangeArrowheads="1"/>
                              </wps:cNvSpPr>
                              <wps:spPr bwMode="auto">
                                <a:xfrm>
                                  <a:off x="642016" y="1454771"/>
                                  <a:ext cx="127603" cy="27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5359B13" w14:textId="77777777" w:rsidR="001E305E" w:rsidRPr="00273345" w:rsidRDefault="001E305E" w:rsidP="003506DF">
                                    <w:pPr>
                                      <w:spacing w:line="254"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d1</w:t>
                                    </w:r>
                                  </w:p>
                                </w:txbxContent>
                              </wps:txbx>
                              <wps:bodyPr rot="0" vert="horz" wrap="none" lIns="0" tIns="0" rIns="0" bIns="0" anchor="t" anchorCtr="0" upright="1">
                                <a:noAutofit/>
                              </wps:bodyPr>
                            </wps:wsp>
                            <wps:wsp>
                              <wps:cNvPr id="89" name="Text Box 16"/>
                              <wps:cNvSpPr txBox="1">
                                <a:spLocks noChangeArrowheads="1"/>
                              </wps:cNvSpPr>
                              <wps:spPr bwMode="auto">
                                <a:xfrm>
                                  <a:off x="1706842" y="1462370"/>
                                  <a:ext cx="127703" cy="254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5B191F7" w14:textId="77777777" w:rsidR="001E305E" w:rsidRPr="00273345" w:rsidRDefault="001E305E" w:rsidP="003506DF">
                                    <w:pPr>
                                      <w:spacing w:line="252"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d2</w:t>
                                    </w:r>
                                  </w:p>
                                </w:txbxContent>
                              </wps:txbx>
                              <wps:bodyPr rot="0" vert="horz" wrap="none" lIns="0" tIns="0" rIns="0" bIns="0" anchor="t" anchorCtr="0" upright="1">
                                <a:noAutofit/>
                              </wps:bodyPr>
                            </wps:wsp>
                            <wps:wsp>
                              <wps:cNvPr id="90" name="Text Box 16"/>
                              <wps:cNvSpPr txBox="1">
                                <a:spLocks noChangeArrowheads="1"/>
                              </wps:cNvSpPr>
                              <wps:spPr bwMode="auto">
                                <a:xfrm>
                                  <a:off x="123203" y="31799"/>
                                  <a:ext cx="16256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EF5674" w14:textId="77777777" w:rsidR="001E305E" w:rsidRPr="00273345" w:rsidRDefault="001E305E" w:rsidP="003506DF">
                                    <w:pPr>
                                      <w:spacing w:line="252" w:lineRule="auto"/>
                                      <w:rPr>
                                        <w:rFonts w:eastAsia="Calibri" w:cs="Arial"/>
                                        <w:i/>
                                        <w:iCs/>
                                        <w:sz w:val="20"/>
                                        <w:szCs w:val="20"/>
                                      </w:rPr>
                                    </w:pPr>
                                    <w:r>
                                      <w:rPr>
                                        <w:rFonts w:eastAsia="Calibri" w:cs="Arial"/>
                                        <w:i/>
                                        <w:iCs/>
                                        <w:sz w:val="20"/>
                                        <w:szCs w:val="20"/>
                                      </w:rPr>
                                      <w:t>p</w:t>
                                    </w:r>
                                    <w:r w:rsidRPr="00B57743">
                                      <w:rPr>
                                        <w:rFonts w:eastAsia="Calibri" w:cs="Arial"/>
                                        <w:sz w:val="20"/>
                                        <w:szCs w:val="20"/>
                                        <w:vertAlign w:val="subscript"/>
                                      </w:rPr>
                                      <w:t>o1</w:t>
                                    </w:r>
                                  </w:p>
                                </w:txbxContent>
                              </wps:txbx>
                              <wps:bodyPr rot="0" vert="horz" wrap="none" lIns="0" tIns="0" rIns="0" bIns="0" anchor="t" anchorCtr="0" upright="1">
                                <a:noAutofit/>
                              </wps:bodyPr>
                            </wps:wsp>
                            <wps:wsp>
                              <wps:cNvPr id="91" name="Text Box 16"/>
                              <wps:cNvSpPr txBox="1">
                                <a:spLocks noChangeArrowheads="1"/>
                              </wps:cNvSpPr>
                              <wps:spPr bwMode="auto">
                                <a:xfrm>
                                  <a:off x="36109" y="365093"/>
                                  <a:ext cx="16256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DA6C14" w14:textId="77777777" w:rsidR="001E305E" w:rsidRPr="00273345" w:rsidRDefault="001E305E" w:rsidP="003506DF">
                                    <w:pPr>
                                      <w:spacing w:line="252"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o2</w:t>
                                    </w:r>
                                  </w:p>
                                </w:txbxContent>
                              </wps:txbx>
                              <wps:bodyPr rot="0" vert="horz" wrap="none" lIns="0" tIns="0" rIns="0" bIns="0" anchor="t" anchorCtr="0" upright="1">
                                <a:noAutofit/>
                              </wps:bodyPr>
                            </wps:wsp>
                          </wpc:wpc>
                        </a:graphicData>
                      </a:graphic>
                    </wp:inline>
                  </w:drawing>
                </mc:Choice>
                <mc:Fallback>
                  <w:pict>
                    <v:group w14:anchorId="69C2D41F" id="Canvas 1084" o:spid="_x0000_s1672" editas="canvas" style="width:160.5pt;height:135.95pt;mso-position-horizontal-relative:char;mso-position-vertical-relative:line" coordsize="20383,17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">
                      <v:shape id="_x0000_s1673" type="#_x0000_t75" style="position:absolute;width:20383;height:17265;visibility:visible;mso-wrap-style:square" filled="t">
                        <v:fill o:detectmouseclick="t"/>
                        <v:path o:connecttype="none"/>
                      </v:shape>
                      <v:shape id="Straight Arrow Connector 1053" o:spid="_x0000_s1674" type="#_x0000_t32" style="position:absolute;left:3324;top:14286;width:1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" strokecolor="#0d0d0d">
                        <v:stroke joinstyle="miter"/>
                      </v:shape>
                      <v:shape id="Straight Arrow Connector 1054" o:spid="_x0000_s1675" type="#_x0000_t32" style="position:absolute;left:3410;top:692;width:0;height:13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" strokecolor="#0d0d0d">
                        <v:stroke joinstyle="miter"/>
                      </v:shape>
                      <v:line id="Straight Connector 1056" o:spid="_x0000_s1676" style="position:absolute;visibility:visible;mso-wrap-style:square" from="3483,736" to="7345,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" strokecolor="#0d0d0d">
                        <v:stroke joinstyle="miter"/>
                      </v:line>
                      <v:line id="Straight Connector 1057" o:spid="_x0000_s1677" style="position:absolute;visibility:visible;mso-wrap-style:square" from="7345,7300" to="18691,1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" strokecolor="#0d0d0d">
                        <v:stroke joinstyle="miter"/>
                      </v:line>
                      <v:line id="Straight Connector 1058" o:spid="_x0000_s1678" style="position:absolute;visibility:visible;mso-wrap-style:square" from="7345,7300" to="7345,1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" strokecolor="#0d0d0d">
                        <v:stroke dashstyle="dash" joinstyle="miter"/>
                      </v:line>
                      <v:line id="Straight Connector 1059" o:spid="_x0000_s1679" style="position:absolute;flip:x y;visibility:visible;mso-wrap-style:square" from="3737,5178" to="7255,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">
                        <v:stroke dashstyle="dash" joinstyle="miter"/>
                      </v:line>
                      <v:shape id="Text Box 16" o:spid="_x0000_s1680" type="#_x0000_t202" style="position:absolute;left:9442;top:14527;width:2826;height:16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" filled="f" stroked="f" strokeweight=".5pt">
                        <v:textbox inset="0,0,0,0">
                          <w:txbxContent>
                            <w:p w14:paraId="5A9CC7DA" w14:textId="77777777" w:rsidR="001E305E" w:rsidRPr="00273345" w:rsidRDefault="001E305E" w:rsidP="003506DF">
                              <w:pPr>
                                <w:spacing w:line="256" w:lineRule="auto"/>
                                <w:rPr>
                                  <w:rFonts w:eastAsia="Calibri" w:cs="Arial"/>
                                  <w:sz w:val="20"/>
                                  <w:szCs w:val="20"/>
                                </w:rPr>
                              </w:pPr>
                              <w:r w:rsidRPr="00273345">
                                <w:rPr>
                                  <w:rFonts w:eastAsia="Calibri" w:cs="Arial"/>
                                  <w:sz w:val="20"/>
                                  <w:szCs w:val="20"/>
                                </w:rPr>
                                <w:t>Time</w:t>
                              </w:r>
                            </w:p>
                          </w:txbxContent>
                        </v:textbox>
                      </v:shape>
                      <v:shape id="Text Box 16" o:spid="_x0000_s1681" type="#_x0000_t202" style="position:absolute;left:-1957;top:8506;width:7696;height:19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" filled="f" stroked="f" strokeweight=".5pt">
                        <v:textbox style="layout-flow:vertical;mso-layout-flow-alt:bottom-to-top" inset="0,0,0,0">
                          <w:txbxContent>
                            <w:p w14:paraId="19C0364A" w14:textId="77777777" w:rsidR="001E305E" w:rsidRPr="00273345" w:rsidRDefault="001E305E" w:rsidP="003506DF">
                              <w:pPr>
                                <w:spacing w:line="254" w:lineRule="auto"/>
                                <w:rPr>
                                  <w:rFonts w:eastAsia="Calibri" w:cs="Arial"/>
                                  <w:sz w:val="20"/>
                                  <w:szCs w:val="20"/>
                                </w:rPr>
                              </w:pPr>
                              <w:r>
                                <w:rPr>
                                  <w:rFonts w:eastAsia="Calibri" w:cs="Arial"/>
                                  <w:sz w:val="20"/>
                                  <w:szCs w:val="20"/>
                                </w:rPr>
                                <w:t>Overp</w:t>
                              </w:r>
                              <w:r w:rsidRPr="00273345">
                                <w:rPr>
                                  <w:rFonts w:eastAsia="Calibri" w:cs="Arial"/>
                                  <w:sz w:val="20"/>
                                  <w:szCs w:val="20"/>
                                </w:rPr>
                                <w:t>ressure</w:t>
                              </w:r>
                            </w:p>
                          </w:txbxContent>
                        </v:textbox>
                      </v:shape>
                      <v:shape id="Text Box 16" o:spid="_x0000_s1682" type="#_x0000_t202" style="position:absolute;left:6420;top:14547;width:1276;height:27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" filled="f" stroked="f" strokeweight=".5pt">
                        <v:textbox inset="0,0,0,0">
                          <w:txbxContent>
                            <w:p w14:paraId="65359B13" w14:textId="77777777" w:rsidR="001E305E" w:rsidRPr="00273345" w:rsidRDefault="001E305E" w:rsidP="003506DF">
                              <w:pPr>
                                <w:spacing w:line="254"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d1</w:t>
                              </w:r>
                            </w:p>
                          </w:txbxContent>
                        </v:textbox>
                      </v:shape>
                      <v:shape id="Text Box 16" o:spid="_x0000_s1683" type="#_x0000_t202" style="position:absolute;left:17068;top:14623;width:1277;height:25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75B191F7" w14:textId="77777777" w:rsidR="001E305E" w:rsidRPr="00273345" w:rsidRDefault="001E305E" w:rsidP="003506DF">
                              <w:pPr>
                                <w:spacing w:line="252" w:lineRule="auto"/>
                                <w:rPr>
                                  <w:rFonts w:eastAsia="Calibri" w:cs="Arial"/>
                                  <w:i/>
                                  <w:iCs/>
                                  <w:sz w:val="20"/>
                                  <w:szCs w:val="20"/>
                                  <w:vertAlign w:val="subscript"/>
                                </w:rPr>
                              </w:pPr>
                              <w:r w:rsidRPr="00273345">
                                <w:rPr>
                                  <w:rFonts w:eastAsia="Calibri" w:cs="Arial"/>
                                  <w:i/>
                                  <w:iCs/>
                                  <w:sz w:val="20"/>
                                  <w:szCs w:val="20"/>
                                </w:rPr>
                                <w:t>t</w:t>
                              </w:r>
                              <w:r w:rsidRPr="00B57743">
                                <w:rPr>
                                  <w:rFonts w:eastAsia="Calibri" w:cs="Arial"/>
                                  <w:sz w:val="20"/>
                                  <w:szCs w:val="20"/>
                                  <w:vertAlign w:val="subscript"/>
                                </w:rPr>
                                <w:t>d2</w:t>
                              </w:r>
                            </w:p>
                          </w:txbxContent>
                        </v:textbox>
                      </v:shape>
                      <v:shape id="Text Box 16" o:spid="_x0000_s1684" type="#_x0000_t202" style="position:absolute;left:1232;top:317;width:1625;height:2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" filled="f" stroked="f" strokeweight=".5pt">
                        <v:textbox inset="0,0,0,0">
                          <w:txbxContent>
                            <w:p w14:paraId="17EF5674" w14:textId="77777777" w:rsidR="001E305E" w:rsidRPr="00273345" w:rsidRDefault="001E305E" w:rsidP="003506DF">
                              <w:pPr>
                                <w:spacing w:line="252" w:lineRule="auto"/>
                                <w:rPr>
                                  <w:rFonts w:eastAsia="Calibri" w:cs="Arial"/>
                                  <w:i/>
                                  <w:iCs/>
                                  <w:sz w:val="20"/>
                                  <w:szCs w:val="20"/>
                                </w:rPr>
                              </w:pPr>
                              <w:r>
                                <w:rPr>
                                  <w:rFonts w:eastAsia="Calibri" w:cs="Arial"/>
                                  <w:i/>
                                  <w:iCs/>
                                  <w:sz w:val="20"/>
                                  <w:szCs w:val="20"/>
                                </w:rPr>
                                <w:t>p</w:t>
                              </w:r>
                              <w:r w:rsidRPr="00B57743">
                                <w:rPr>
                                  <w:rFonts w:eastAsia="Calibri" w:cs="Arial"/>
                                  <w:sz w:val="20"/>
                                  <w:szCs w:val="20"/>
                                  <w:vertAlign w:val="subscript"/>
                                </w:rPr>
                                <w:t>o1</w:t>
                              </w:r>
                            </w:p>
                          </w:txbxContent>
                        </v:textbox>
                      </v:shape>
                      <v:shape id="Text Box 16" o:spid="_x0000_s1685" type="#_x0000_t202" style="position:absolute;left:361;top:3650;width:1625;height:19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" filled="f" stroked="f" strokeweight=".5pt">
                        <v:textbox inset="0,0,0,0">
                          <w:txbxContent>
                            <w:p w14:paraId="15DA6C14" w14:textId="77777777" w:rsidR="001E305E" w:rsidRPr="00273345" w:rsidRDefault="001E305E" w:rsidP="003506DF">
                              <w:pPr>
                                <w:spacing w:line="252" w:lineRule="auto"/>
                                <w:rPr>
                                  <w:rFonts w:eastAsia="Calibri" w:cs="Arial"/>
                                  <w:i/>
                                  <w:iCs/>
                                  <w:sz w:val="20"/>
                                  <w:szCs w:val="20"/>
                                  <w:vertAlign w:val="subscript"/>
                                </w:rPr>
                              </w:pPr>
                              <w:r>
                                <w:rPr>
                                  <w:rFonts w:eastAsia="Calibri" w:cs="Arial"/>
                                  <w:i/>
                                  <w:iCs/>
                                  <w:sz w:val="20"/>
                                  <w:szCs w:val="20"/>
                                </w:rPr>
                                <w:t>p</w:t>
                              </w:r>
                              <w:r w:rsidRPr="00B57743">
                                <w:rPr>
                                  <w:rFonts w:eastAsia="Calibri" w:cs="Arial"/>
                                  <w:sz w:val="20"/>
                                  <w:szCs w:val="20"/>
                                  <w:vertAlign w:val="subscript"/>
                                </w:rPr>
                                <w:t>o2</w:t>
                              </w:r>
                            </w:p>
                          </w:txbxContent>
                        </v:textbox>
                      </v:shape>
                      <w10:anchorlock/>
                    </v:group>
                  </w:pict>
                </mc:Fallback>
              </mc:AlternateContent>
            </w:r>
          </w:p>
        </w:tc>
      </w:tr>
      <w:tr w:rsidR="00E6785B" w:rsidRPr="00B40C60" w14:paraId="3B7D759F" w14:textId="77777777" w:rsidTr="00B40C60">
        <w:trPr>
          <w:jc w:val="center"/>
        </w:trPr>
        <w:tc>
          <w:tcPr>
            <w:tcW w:w="0" w:type="auto"/>
            <w:shd w:val="clear" w:color="auto" w:fill="auto"/>
          </w:tcPr>
          <w:p w14:paraId="40DA7C07" w14:textId="77777777" w:rsidR="00E6785B" w:rsidRPr="00B40C60" w:rsidRDefault="007D7173" w:rsidP="00B40C60">
            <w:pPr>
              <w:pStyle w:val="ListParagraph"/>
              <w:ind w:left="0"/>
              <w:jc w:val="center"/>
              <w:rPr>
                <w:rFonts w:ascii="Times New Roman" w:hAnsi="Times New Roman" w:cs="Times New Roman"/>
                <w:noProof/>
                <w:sz w:val="20"/>
                <w:szCs w:val="20"/>
              </w:rPr>
            </w:pPr>
            <w:ins w:id="3350" w:author="innovatiview" w:date="2024-06-14T14:33:00Z">
              <w:r w:rsidRPr="00227D60">
                <w:rPr>
                  <w:rStyle w:val="SubtleReference"/>
                  <w:rFonts w:ascii="Times New Roman" w:hAnsi="Times New Roman" w:cs="Times New Roman"/>
                  <w:color w:val="auto"/>
                  <w:sz w:val="20"/>
                  <w:szCs w:val="18"/>
                </w:rPr>
                <w:t>Fig</w:t>
              </w:r>
              <w:r>
                <w:rPr>
                  <w:rStyle w:val="SubtleReference"/>
                  <w:rFonts w:ascii="Times New Roman" w:hAnsi="Times New Roman" w:cs="Times New Roman"/>
                  <w:color w:val="auto"/>
                  <w:sz w:val="20"/>
                  <w:szCs w:val="18"/>
                </w:rPr>
                <w:t>.</w:t>
              </w:r>
              <w:r w:rsidRPr="00B40C60">
                <w:rPr>
                  <w:rFonts w:ascii="Times New Roman" w:hAnsi="Times New Roman" w:cs="Times New Roman"/>
                  <w:noProof/>
                  <w:sz w:val="20"/>
                  <w:szCs w:val="20"/>
                </w:rPr>
                <w:t xml:space="preserve"> </w:t>
              </w:r>
            </w:ins>
            <w:r w:rsidR="006C061C" w:rsidRPr="00B40C60">
              <w:rPr>
                <w:rFonts w:ascii="Times New Roman" w:hAnsi="Times New Roman" w:cs="Times New Roman"/>
                <w:noProof/>
                <w:sz w:val="20"/>
                <w:szCs w:val="20"/>
              </w:rPr>
              <w:t>24</w:t>
            </w:r>
            <w:r w:rsidR="00ED7BA8" w:rsidRPr="00B40C60">
              <w:rPr>
                <w:rFonts w:ascii="Times New Roman" w:hAnsi="Times New Roman" w:cs="Times New Roman"/>
                <w:noProof/>
                <w:sz w:val="20"/>
                <w:szCs w:val="20"/>
              </w:rPr>
              <w:t>A</w:t>
            </w:r>
            <w:r w:rsidR="00E6785B" w:rsidRPr="00B40C60">
              <w:rPr>
                <w:rFonts w:ascii="Times New Roman" w:hAnsi="Times New Roman" w:cs="Times New Roman"/>
                <w:noProof/>
                <w:sz w:val="20"/>
                <w:szCs w:val="20"/>
              </w:rPr>
              <w:t xml:space="preserve"> </w:t>
            </w:r>
            <w:r w:rsidRPr="007D7173">
              <w:rPr>
                <w:rStyle w:val="SubtleReference"/>
                <w:rFonts w:ascii="Times New Roman" w:hAnsi="Times New Roman" w:cs="Times New Roman"/>
                <w:color w:val="auto"/>
                <w:sz w:val="20"/>
                <w:szCs w:val="18"/>
                <w:rPrChange w:id="3351" w:author="innovatiview" w:date="2024-06-14T14:33:00Z">
                  <w:rPr>
                    <w:rStyle w:val="SubtleReference"/>
                    <w:rFonts w:ascii="Times New Roman" w:hAnsi="Times New Roman" w:cs="Times New Roman"/>
                    <w:sz w:val="20"/>
                    <w:szCs w:val="18"/>
                  </w:rPr>
                </w:rPrChange>
              </w:rPr>
              <w:t>Linear</w:t>
            </w:r>
          </w:p>
        </w:tc>
        <w:tc>
          <w:tcPr>
            <w:tcW w:w="0" w:type="auto"/>
            <w:shd w:val="clear" w:color="auto" w:fill="auto"/>
          </w:tcPr>
          <w:p w14:paraId="18D4EC64" w14:textId="77777777" w:rsidR="00E6785B" w:rsidRPr="00B40C60" w:rsidRDefault="007D7173" w:rsidP="00B40C60">
            <w:pPr>
              <w:pStyle w:val="ListParagraph"/>
              <w:ind w:left="0"/>
              <w:jc w:val="center"/>
              <w:rPr>
                <w:rFonts w:ascii="Times New Roman" w:hAnsi="Times New Roman" w:cs="Times New Roman"/>
                <w:noProof/>
                <w:sz w:val="20"/>
                <w:szCs w:val="20"/>
              </w:rPr>
            </w:pPr>
            <w:ins w:id="3352" w:author="innovatiview" w:date="2024-06-14T14:33:00Z">
              <w:r w:rsidRPr="00227D60">
                <w:rPr>
                  <w:rStyle w:val="SubtleReference"/>
                  <w:rFonts w:ascii="Times New Roman" w:hAnsi="Times New Roman" w:cs="Times New Roman"/>
                  <w:color w:val="auto"/>
                  <w:sz w:val="20"/>
                  <w:szCs w:val="18"/>
                </w:rPr>
                <w:t>Fig</w:t>
              </w:r>
              <w:r>
                <w:rPr>
                  <w:rStyle w:val="SubtleReference"/>
                  <w:rFonts w:ascii="Times New Roman" w:hAnsi="Times New Roman" w:cs="Times New Roman"/>
                  <w:color w:val="auto"/>
                  <w:sz w:val="20"/>
                  <w:szCs w:val="18"/>
                </w:rPr>
                <w:t>.</w:t>
              </w:r>
              <w:r w:rsidRPr="00B40C60">
                <w:rPr>
                  <w:rFonts w:ascii="Times New Roman" w:hAnsi="Times New Roman" w:cs="Times New Roman"/>
                  <w:noProof/>
                  <w:sz w:val="20"/>
                  <w:szCs w:val="20"/>
                </w:rPr>
                <w:t xml:space="preserve"> </w:t>
              </w:r>
            </w:ins>
            <w:r w:rsidR="006C061C" w:rsidRPr="00B40C60">
              <w:rPr>
                <w:rFonts w:ascii="Times New Roman" w:hAnsi="Times New Roman" w:cs="Times New Roman"/>
                <w:noProof/>
                <w:sz w:val="20"/>
                <w:szCs w:val="20"/>
              </w:rPr>
              <w:t>24</w:t>
            </w:r>
            <w:r w:rsidR="00ED7BA8" w:rsidRPr="00B40C60">
              <w:rPr>
                <w:rFonts w:ascii="Times New Roman" w:hAnsi="Times New Roman" w:cs="Times New Roman"/>
                <w:noProof/>
                <w:sz w:val="20"/>
                <w:szCs w:val="20"/>
              </w:rPr>
              <w:t>B</w:t>
            </w:r>
            <w:r w:rsidR="00E6785B" w:rsidRPr="00B40C60">
              <w:rPr>
                <w:rFonts w:ascii="Times New Roman" w:hAnsi="Times New Roman" w:cs="Times New Roman"/>
                <w:noProof/>
                <w:sz w:val="20"/>
                <w:szCs w:val="20"/>
              </w:rPr>
              <w:t xml:space="preserve"> </w:t>
            </w:r>
            <w:r w:rsidRPr="007D7173">
              <w:rPr>
                <w:rStyle w:val="SubtleReference"/>
                <w:rFonts w:ascii="Times New Roman" w:hAnsi="Times New Roman" w:cs="Times New Roman"/>
                <w:color w:val="auto"/>
                <w:sz w:val="20"/>
                <w:szCs w:val="18"/>
                <w:rPrChange w:id="3353" w:author="innovatiview" w:date="2024-06-14T14:33:00Z">
                  <w:rPr>
                    <w:rStyle w:val="SubtleReference"/>
                    <w:rFonts w:ascii="Times New Roman" w:hAnsi="Times New Roman" w:cs="Times New Roman"/>
                    <w:sz w:val="20"/>
                    <w:szCs w:val="18"/>
                  </w:rPr>
                </w:rPrChange>
              </w:rPr>
              <w:t>Bilinear</w:t>
            </w:r>
          </w:p>
        </w:tc>
      </w:tr>
    </w:tbl>
    <w:p w14:paraId="57161E91" w14:textId="77777777" w:rsidR="006F6A75" w:rsidRPr="00FC58CB" w:rsidRDefault="006F6A75" w:rsidP="007B1A7C">
      <w:pPr>
        <w:ind w:left="567" w:hanging="567"/>
        <w:jc w:val="center"/>
        <w:rPr>
          <w:rFonts w:ascii="Times New Roman" w:hAnsi="Times New Roman" w:cs="Times New Roman"/>
          <w:sz w:val="20"/>
          <w:szCs w:val="20"/>
        </w:rPr>
      </w:pPr>
      <w:bookmarkStart w:id="3354" w:name="_Ref110903353"/>
    </w:p>
    <w:p w14:paraId="069F774C" w14:textId="77777777" w:rsidR="006F086F" w:rsidRPr="007D7173" w:rsidRDefault="007D7173" w:rsidP="007B1A7C">
      <w:pPr>
        <w:ind w:left="567" w:hanging="567"/>
        <w:jc w:val="center"/>
        <w:rPr>
          <w:rStyle w:val="SubtleReference"/>
          <w:color w:val="auto"/>
          <w:szCs w:val="18"/>
          <w:rPrChange w:id="3355" w:author="innovatiview" w:date="2024-06-14T14:33:00Z">
            <w:rPr>
              <w:rFonts w:ascii="Times New Roman" w:hAnsi="Times New Roman" w:cs="Times New Roman"/>
              <w:sz w:val="20"/>
              <w:szCs w:val="20"/>
            </w:rPr>
          </w:rPrChange>
        </w:rPr>
      </w:pPr>
      <w:r w:rsidRPr="007D7173">
        <w:rPr>
          <w:rStyle w:val="SubtleReference"/>
          <w:rFonts w:ascii="Times New Roman" w:hAnsi="Times New Roman" w:cs="Times New Roman"/>
          <w:color w:val="auto"/>
          <w:sz w:val="20"/>
          <w:szCs w:val="18"/>
          <w:rPrChange w:id="3356" w:author="innovatiview" w:date="2024-06-14T14:33:00Z">
            <w:rPr>
              <w:rStyle w:val="SubtleReference"/>
              <w:rFonts w:ascii="Times New Roman" w:hAnsi="Times New Roman" w:cs="Times New Roman"/>
              <w:sz w:val="20"/>
              <w:szCs w:val="18"/>
            </w:rPr>
          </w:rPrChange>
        </w:rPr>
        <w:t>Fig.</w:t>
      </w:r>
      <w:bookmarkEnd w:id="3354"/>
      <w:ins w:id="3357" w:author="innovatiview" w:date="2024-06-14T14:33:00Z">
        <w:r>
          <w:rPr>
            <w:rStyle w:val="SubtleReference"/>
            <w:rFonts w:ascii="Times New Roman" w:hAnsi="Times New Roman" w:cs="Times New Roman"/>
            <w:color w:val="auto"/>
            <w:sz w:val="20"/>
            <w:szCs w:val="18"/>
          </w:rPr>
          <w:t xml:space="preserve"> </w:t>
        </w:r>
      </w:ins>
      <w:r w:rsidRPr="007D7173">
        <w:rPr>
          <w:rStyle w:val="SubtleReference"/>
          <w:rFonts w:ascii="Times New Roman" w:hAnsi="Times New Roman" w:cs="Times New Roman"/>
          <w:color w:val="auto"/>
          <w:sz w:val="20"/>
          <w:szCs w:val="18"/>
          <w:rPrChange w:id="3358" w:author="innovatiview" w:date="2024-06-14T14:33:00Z">
            <w:rPr>
              <w:rStyle w:val="SubtleReference"/>
              <w:rFonts w:ascii="Times New Roman" w:hAnsi="Times New Roman" w:cs="Times New Roman"/>
              <w:sz w:val="20"/>
              <w:szCs w:val="18"/>
            </w:rPr>
          </w:rPrChange>
        </w:rPr>
        <w:t>24 Idealized Blast Pressure Histories</w:t>
      </w:r>
    </w:p>
    <w:p w14:paraId="2EB05130" w14:textId="77777777" w:rsidR="006F6A75" w:rsidRPr="00FC58CB" w:rsidRDefault="006F6A75" w:rsidP="007B1A7C">
      <w:pPr>
        <w:ind w:left="567" w:hanging="567"/>
        <w:jc w:val="center"/>
        <w:rPr>
          <w:rFonts w:ascii="Times New Roman" w:hAnsi="Times New Roman" w:cs="Times New Roman"/>
          <w:sz w:val="20"/>
          <w:szCs w:val="20"/>
        </w:rPr>
      </w:pPr>
    </w:p>
    <w:p w14:paraId="3D276937" w14:textId="77777777" w:rsidR="005C7DC4" w:rsidRPr="00FC58CB" w:rsidRDefault="005C7DC4" w:rsidP="007B1A7C">
      <w:pPr>
        <w:rPr>
          <w:rFonts w:ascii="Times New Roman" w:hAnsi="Times New Roman" w:cs="Times New Roman"/>
          <w:sz w:val="20"/>
          <w:szCs w:val="20"/>
        </w:rPr>
      </w:pPr>
      <w:r w:rsidRPr="00FC58CB">
        <w:rPr>
          <w:rFonts w:ascii="Times New Roman" w:hAnsi="Times New Roman" w:cs="Times New Roman"/>
          <w:sz w:val="20"/>
          <w:szCs w:val="20"/>
        </w:rPr>
        <w:t xml:space="preserve">When the ratio of time duration </w:t>
      </w:r>
      <w:r w:rsidRPr="00FC58CB">
        <w:rPr>
          <w:rFonts w:ascii="Times New Roman" w:hAnsi="Times New Roman" w:cs="Times New Roman"/>
          <w:i/>
          <w:iCs/>
          <w:sz w:val="20"/>
          <w:szCs w:val="20"/>
        </w:rPr>
        <w:t>t</w:t>
      </w:r>
      <w:r w:rsidRPr="00FC58CB">
        <w:rPr>
          <w:rFonts w:ascii="Times New Roman" w:hAnsi="Times New Roman" w:cs="Times New Roman"/>
          <w:sz w:val="20"/>
          <w:szCs w:val="20"/>
          <w:vertAlign w:val="subscript"/>
        </w:rPr>
        <w:t>d1</w:t>
      </w:r>
      <w:r w:rsidRPr="00FC58CB">
        <w:rPr>
          <w:rFonts w:ascii="Times New Roman" w:hAnsi="Times New Roman" w:cs="Times New Roman"/>
          <w:sz w:val="20"/>
          <w:szCs w:val="20"/>
        </w:rPr>
        <w:t xml:space="preserve">, or </w:t>
      </w:r>
      <w:r w:rsidRPr="00FC58CB">
        <w:rPr>
          <w:rFonts w:ascii="Times New Roman" w:hAnsi="Times New Roman" w:cs="Times New Roman"/>
          <w:i/>
          <w:iCs/>
          <w:sz w:val="20"/>
          <w:szCs w:val="20"/>
        </w:rPr>
        <w:t>t</w:t>
      </w:r>
      <w:r w:rsidRPr="00FC58CB">
        <w:rPr>
          <w:rFonts w:ascii="Times New Roman" w:hAnsi="Times New Roman" w:cs="Times New Roman"/>
          <w:sz w:val="20"/>
          <w:szCs w:val="20"/>
          <w:vertAlign w:val="subscript"/>
        </w:rPr>
        <w:t>d2</w:t>
      </w:r>
      <w:r w:rsidRPr="00FC58CB">
        <w:rPr>
          <w:rFonts w:ascii="Times New Roman" w:hAnsi="Times New Roman" w:cs="Times New Roman"/>
          <w:sz w:val="20"/>
          <w:szCs w:val="20"/>
        </w:rPr>
        <w:t>, to the natural period of the element is less than 0.1, the problem may be considered as an impulse problem taking the area under the pressure versus time curve as impulse per unit area</w:t>
      </w:r>
      <w:r w:rsidR="002D4AEF" w:rsidRPr="00FC58CB">
        <w:rPr>
          <w:rFonts w:ascii="Times New Roman" w:hAnsi="Times New Roman" w:cs="Times New Roman"/>
          <w:sz w:val="20"/>
          <w:szCs w:val="20"/>
        </w:rPr>
        <w:t xml:space="preserve">.  </w:t>
      </w:r>
      <w:r w:rsidRPr="00FC58CB">
        <w:rPr>
          <w:rFonts w:ascii="Times New Roman" w:hAnsi="Times New Roman" w:cs="Times New Roman"/>
          <w:sz w:val="20"/>
          <w:szCs w:val="20"/>
        </w:rPr>
        <w:t>In such a case, the shape of pressure-time curve is not important.</w:t>
      </w:r>
    </w:p>
    <w:p w14:paraId="2BFC4776" w14:textId="77777777" w:rsidR="006D0C50" w:rsidRPr="00FC58CB" w:rsidRDefault="006D0C50" w:rsidP="007B1A7C">
      <w:pPr>
        <w:rPr>
          <w:rFonts w:ascii="Times New Roman" w:hAnsi="Times New Roman" w:cs="Times New Roman"/>
          <w:sz w:val="20"/>
          <w:szCs w:val="20"/>
        </w:rPr>
      </w:pPr>
    </w:p>
    <w:p w14:paraId="084E439A" w14:textId="77777777" w:rsidR="00735F6A" w:rsidRPr="00FC58CB" w:rsidRDefault="004227FC" w:rsidP="00F40DCA">
      <w:pPr>
        <w:pStyle w:val="Heading4"/>
        <w:tabs>
          <w:tab w:val="left" w:pos="630"/>
        </w:tabs>
        <w:ind w:left="540" w:hanging="540"/>
        <w:rPr>
          <w:rFonts w:ascii="Times New Roman" w:hAnsi="Times New Roman" w:cs="Times New Roman"/>
          <w:sz w:val="20"/>
          <w:szCs w:val="20"/>
        </w:rPr>
      </w:pPr>
      <w:bookmarkStart w:id="3359" w:name="_Ref111139595"/>
      <w:bookmarkStart w:id="3360" w:name="_Ref133580147"/>
      <w:r w:rsidRPr="00FC58CB">
        <w:rPr>
          <w:rFonts w:ascii="Times New Roman" w:hAnsi="Times New Roman" w:cs="Times New Roman"/>
          <w:sz w:val="20"/>
          <w:szCs w:val="20"/>
        </w:rPr>
        <w:t>Uniform</w:t>
      </w:r>
      <w:r w:rsidR="00793722" w:rsidRPr="00FC58CB">
        <w:rPr>
          <w:rFonts w:ascii="Times New Roman" w:hAnsi="Times New Roman" w:cs="Times New Roman"/>
          <w:sz w:val="20"/>
          <w:szCs w:val="20"/>
        </w:rPr>
        <w:t xml:space="preserve"> </w:t>
      </w:r>
      <w:r w:rsidR="006F6A75" w:rsidRPr="00FC58CB">
        <w:rPr>
          <w:rFonts w:ascii="Times New Roman" w:hAnsi="Times New Roman" w:cs="Times New Roman"/>
          <w:sz w:val="20"/>
          <w:szCs w:val="20"/>
        </w:rPr>
        <w:t>blast pressure</w:t>
      </w:r>
      <w:bookmarkEnd w:id="3359"/>
      <w:r w:rsidR="006F6A75" w:rsidRPr="00FC58CB">
        <w:rPr>
          <w:rFonts w:ascii="Times New Roman" w:hAnsi="Times New Roman" w:cs="Times New Roman"/>
          <w:sz w:val="20"/>
          <w:szCs w:val="20"/>
        </w:rPr>
        <w:t xml:space="preserve"> distribution</w:t>
      </w:r>
      <w:bookmarkEnd w:id="3360"/>
    </w:p>
    <w:p w14:paraId="3D84143B" w14:textId="77777777" w:rsidR="006F6A75" w:rsidRPr="00FC58CB" w:rsidRDefault="006F6A75" w:rsidP="006F6A75">
      <w:pPr>
        <w:rPr>
          <w:rFonts w:ascii="Times New Roman" w:hAnsi="Times New Roman" w:cs="Times New Roman"/>
          <w:sz w:val="20"/>
          <w:szCs w:val="20"/>
        </w:rPr>
      </w:pPr>
    </w:p>
    <w:p w14:paraId="0F08F87F" w14:textId="77777777" w:rsidR="00793722" w:rsidRPr="00FC58CB" w:rsidRDefault="00027F8B" w:rsidP="007B1A7C">
      <w:pPr>
        <w:rPr>
          <w:rFonts w:ascii="Times New Roman" w:hAnsi="Times New Roman" w:cs="Times New Roman"/>
          <w:sz w:val="20"/>
          <w:szCs w:val="20"/>
        </w:rPr>
      </w:pPr>
      <w:r w:rsidRPr="00FC58CB">
        <w:rPr>
          <w:rFonts w:ascii="Times New Roman" w:hAnsi="Times New Roman" w:cs="Times New Roman"/>
          <w:sz w:val="20"/>
          <w:szCs w:val="20"/>
        </w:rPr>
        <w:t>A</w:t>
      </w:r>
      <w:r w:rsidR="002C57D6" w:rsidRPr="00FC58CB">
        <w:rPr>
          <w:rFonts w:ascii="Times New Roman" w:hAnsi="Times New Roman" w:cs="Times New Roman"/>
          <w:sz w:val="20"/>
          <w:szCs w:val="20"/>
        </w:rPr>
        <w:t xml:space="preserve"> uniform distribution of blast pressure </w:t>
      </w:r>
      <w:r w:rsidR="002C1D0D" w:rsidRPr="00FC58CB">
        <w:rPr>
          <w:rFonts w:ascii="Times New Roman" w:hAnsi="Times New Roman" w:cs="Times New Roman"/>
          <w:sz w:val="20"/>
          <w:szCs w:val="20"/>
        </w:rPr>
        <w:t>over the length of</w:t>
      </w:r>
      <w:r w:rsidR="002C57D6" w:rsidRPr="00FC58CB">
        <w:rPr>
          <w:rFonts w:ascii="Times New Roman" w:hAnsi="Times New Roman" w:cs="Times New Roman"/>
          <w:sz w:val="20"/>
          <w:szCs w:val="20"/>
        </w:rPr>
        <w:t xml:space="preserve"> the structural member </w:t>
      </w:r>
      <w:r w:rsidR="006249A6" w:rsidRPr="00FC58CB">
        <w:rPr>
          <w:rFonts w:ascii="Times New Roman" w:hAnsi="Times New Roman" w:cs="Times New Roman"/>
          <w:sz w:val="20"/>
          <w:szCs w:val="20"/>
        </w:rPr>
        <w:t>may</w:t>
      </w:r>
      <w:r w:rsidR="002C57D6" w:rsidRPr="00FC58CB">
        <w:rPr>
          <w:rFonts w:ascii="Times New Roman" w:hAnsi="Times New Roman" w:cs="Times New Roman"/>
          <w:sz w:val="20"/>
          <w:szCs w:val="20"/>
        </w:rPr>
        <w:t xml:space="preserve"> </w:t>
      </w:r>
      <w:r w:rsidR="00256BF5" w:rsidRPr="00FC58CB">
        <w:rPr>
          <w:rFonts w:ascii="Times New Roman" w:hAnsi="Times New Roman" w:cs="Times New Roman"/>
          <w:sz w:val="20"/>
          <w:szCs w:val="20"/>
        </w:rPr>
        <w:t xml:space="preserve">be considered provided </w:t>
      </w:r>
      <w:r w:rsidR="00B24D8D" w:rsidRPr="00FC58CB">
        <w:rPr>
          <w:rFonts w:ascii="Times New Roman" w:hAnsi="Times New Roman" w:cs="Times New Roman"/>
          <w:sz w:val="20"/>
          <w:szCs w:val="20"/>
        </w:rPr>
        <w:t xml:space="preserve">one of </w:t>
      </w:r>
      <w:r w:rsidR="00256BF5" w:rsidRPr="00FC58CB">
        <w:rPr>
          <w:rFonts w:ascii="Times New Roman" w:hAnsi="Times New Roman" w:cs="Times New Roman"/>
          <w:sz w:val="20"/>
          <w:szCs w:val="20"/>
        </w:rPr>
        <w:t>the following conditions are satisfied:</w:t>
      </w:r>
    </w:p>
    <w:p w14:paraId="6631EA8A" w14:textId="77777777" w:rsidR="006F6A75" w:rsidRPr="00FC58CB" w:rsidRDefault="006F6A75" w:rsidP="007B1A7C">
      <w:pPr>
        <w:rPr>
          <w:rFonts w:ascii="Times New Roman" w:hAnsi="Times New Roman" w:cs="Times New Roman"/>
          <w:sz w:val="20"/>
          <w:szCs w:val="20"/>
        </w:rPr>
      </w:pPr>
    </w:p>
    <w:p w14:paraId="23FF9823" w14:textId="77777777" w:rsidR="00256BF5" w:rsidRPr="00FC58CB" w:rsidRDefault="00813407">
      <w:pPr>
        <w:pStyle w:val="ListParagraph"/>
        <w:numPr>
          <w:ilvl w:val="0"/>
          <w:numId w:val="9"/>
        </w:numPr>
        <w:spacing w:after="120"/>
        <w:ind w:left="720" w:hanging="360"/>
        <w:contextualSpacing w:val="0"/>
        <w:rPr>
          <w:rFonts w:ascii="Times New Roman" w:hAnsi="Times New Roman" w:cs="Times New Roman"/>
          <w:sz w:val="20"/>
          <w:szCs w:val="20"/>
        </w:rPr>
        <w:pPrChange w:id="3361" w:author="innovatiview" w:date="2024-06-14T14:33:00Z">
          <w:pPr>
            <w:pStyle w:val="ListParagraph"/>
            <w:numPr>
              <w:numId w:val="9"/>
            </w:numPr>
            <w:ind w:left="1080" w:hanging="720"/>
          </w:pPr>
        </w:pPrChange>
      </w:pPr>
      <w:r w:rsidRPr="00FC58CB">
        <w:rPr>
          <w:rFonts w:ascii="Times New Roman" w:hAnsi="Times New Roman" w:cs="Times New Roman"/>
          <w:sz w:val="20"/>
          <w:szCs w:val="20"/>
        </w:rPr>
        <w:t xml:space="preserve">The </w:t>
      </w:r>
      <w:r w:rsidR="00787660" w:rsidRPr="00FC58CB">
        <w:rPr>
          <w:rFonts w:ascii="Times New Roman" w:hAnsi="Times New Roman" w:cs="Times New Roman"/>
          <w:sz w:val="20"/>
          <w:szCs w:val="20"/>
        </w:rPr>
        <w:t xml:space="preserve">minimum </w:t>
      </w:r>
      <w:r w:rsidRPr="00FC58CB">
        <w:rPr>
          <w:rFonts w:ascii="Times New Roman" w:hAnsi="Times New Roman" w:cs="Times New Roman"/>
          <w:sz w:val="20"/>
          <w:szCs w:val="20"/>
        </w:rPr>
        <w:t xml:space="preserve">scaled distance </w:t>
      </w:r>
      <w:r w:rsidR="00787660" w:rsidRPr="00FC58CB">
        <w:rPr>
          <w:rFonts w:ascii="Times New Roman" w:hAnsi="Times New Roman" w:cs="Times New Roman"/>
          <w:sz w:val="20"/>
          <w:szCs w:val="20"/>
        </w:rPr>
        <w:t xml:space="preserve">to the structural component </w:t>
      </w:r>
      <w:r w:rsidRPr="00FC58CB">
        <w:rPr>
          <w:rFonts w:ascii="Times New Roman" w:hAnsi="Times New Roman" w:cs="Times New Roman"/>
          <w:sz w:val="20"/>
          <w:szCs w:val="20"/>
        </w:rPr>
        <w:t xml:space="preserve">is </w:t>
      </w:r>
      <w:r w:rsidR="00E91D82" w:rsidRPr="00FC58CB">
        <w:rPr>
          <w:rFonts w:ascii="Times New Roman" w:hAnsi="Times New Roman" w:cs="Times New Roman"/>
          <w:sz w:val="20"/>
          <w:szCs w:val="20"/>
        </w:rPr>
        <w:t>greater than</w:t>
      </w:r>
      <w:ins w:id="3362" w:author="innovatiview" w:date="2024-06-14T14:33:00Z">
        <w:r w:rsidR="00231721">
          <w:rPr>
            <w:rFonts w:ascii="Times New Roman" w:hAnsi="Times New Roman" w:cs="Times New Roman"/>
            <w:sz w:val="20"/>
            <w:szCs w:val="20"/>
          </w:rPr>
          <w:t xml:space="preserve"> </w:t>
        </w:r>
      </w:ins>
      <w:del w:id="3363" w:author="innovatiview" w:date="2024-06-14T14:33:00Z">
        <w:r w:rsidR="0027373E" w:rsidRPr="00FC58CB" w:rsidDel="00231721">
          <w:rPr>
            <w:rFonts w:ascii="Times New Roman" w:hAnsi="Times New Roman" w:cs="Times New Roman"/>
            <w:sz w:val="20"/>
            <w:szCs w:val="20"/>
          </w:rPr>
          <w:delText xml:space="preserve">          </w:delText>
        </w:r>
      </w:del>
      <w:r w:rsidR="00E91D82" w:rsidRPr="00FC58CB">
        <w:rPr>
          <w:rFonts w:ascii="Times New Roman" w:hAnsi="Times New Roman" w:cs="Times New Roman"/>
          <w:sz w:val="20"/>
          <w:szCs w:val="20"/>
        </w:rPr>
        <w:t>1.2 m/kg</w:t>
      </w:r>
      <w:r w:rsidR="00E91D82" w:rsidRPr="00FC58CB">
        <w:rPr>
          <w:rFonts w:ascii="Times New Roman" w:hAnsi="Times New Roman" w:cs="Times New Roman"/>
          <w:sz w:val="20"/>
          <w:szCs w:val="20"/>
          <w:vertAlign w:val="superscript"/>
        </w:rPr>
        <w:t>1/3</w:t>
      </w:r>
      <w:del w:id="3364" w:author="innovatiview" w:date="2024-06-14T14:33:00Z">
        <w:r w:rsidR="00B24D8D" w:rsidRPr="00FC58CB" w:rsidDel="00231721">
          <w:rPr>
            <w:rFonts w:ascii="Times New Roman" w:hAnsi="Times New Roman" w:cs="Times New Roman"/>
            <w:sz w:val="20"/>
            <w:szCs w:val="20"/>
          </w:rPr>
          <w:delText>.</w:delText>
        </w:r>
      </w:del>
      <w:ins w:id="3365" w:author="innovatiview" w:date="2024-06-14T14:33:00Z">
        <w:r w:rsidR="00231721">
          <w:rPr>
            <w:rFonts w:ascii="Times New Roman" w:hAnsi="Times New Roman" w:cs="Times New Roman"/>
            <w:sz w:val="20"/>
            <w:szCs w:val="20"/>
          </w:rPr>
          <w:t>; and</w:t>
        </w:r>
      </w:ins>
    </w:p>
    <w:p w14:paraId="1F7C2EB0" w14:textId="77777777" w:rsidR="00E91D82" w:rsidRPr="00FC58CB" w:rsidRDefault="006C2AFA" w:rsidP="00231721">
      <w:pPr>
        <w:pStyle w:val="ListParagraph"/>
        <w:numPr>
          <w:ilvl w:val="0"/>
          <w:numId w:val="9"/>
        </w:numPr>
        <w:ind w:left="720" w:hanging="360"/>
        <w:rPr>
          <w:rFonts w:ascii="Times New Roman" w:hAnsi="Times New Roman" w:cs="Times New Roman"/>
          <w:sz w:val="20"/>
          <w:szCs w:val="20"/>
        </w:rPr>
      </w:pPr>
      <w:r w:rsidRPr="00FC58CB">
        <w:rPr>
          <w:rFonts w:ascii="Times New Roman" w:hAnsi="Times New Roman" w:cs="Times New Roman"/>
          <w:sz w:val="20"/>
          <w:szCs w:val="20"/>
        </w:rPr>
        <w:t xml:space="preserve">The variation of peak reflected pressures over the </w:t>
      </w:r>
      <w:r w:rsidR="006F6A75" w:rsidRPr="00FC58CB">
        <w:rPr>
          <w:rFonts w:ascii="Times New Roman" w:hAnsi="Times New Roman" w:cs="Times New Roman"/>
          <w:sz w:val="20"/>
          <w:szCs w:val="20"/>
        </w:rPr>
        <w:t>middle two-third</w:t>
      </w:r>
      <w:r w:rsidR="006249A6" w:rsidRPr="00FC58CB">
        <w:rPr>
          <w:rFonts w:ascii="Times New Roman" w:hAnsi="Times New Roman" w:cs="Times New Roman"/>
          <w:sz w:val="20"/>
          <w:szCs w:val="20"/>
        </w:rPr>
        <w:t xml:space="preserve"> of the component span length is less than 25</w:t>
      </w:r>
      <w:r w:rsidR="006F6A75" w:rsidRPr="00FC58CB">
        <w:rPr>
          <w:rFonts w:ascii="Times New Roman" w:hAnsi="Times New Roman" w:cs="Times New Roman"/>
          <w:sz w:val="20"/>
          <w:szCs w:val="20"/>
        </w:rPr>
        <w:t xml:space="preserve"> percent</w:t>
      </w:r>
      <w:r w:rsidR="006249A6" w:rsidRPr="00FC58CB">
        <w:rPr>
          <w:rFonts w:ascii="Times New Roman" w:hAnsi="Times New Roman" w:cs="Times New Roman"/>
          <w:sz w:val="20"/>
          <w:szCs w:val="20"/>
        </w:rPr>
        <w:t>.</w:t>
      </w:r>
    </w:p>
    <w:p w14:paraId="7A17E3B6" w14:textId="77777777" w:rsidR="00536DA3" w:rsidRPr="00FC58CB" w:rsidRDefault="00536DA3" w:rsidP="007B1A7C">
      <w:pPr>
        <w:rPr>
          <w:rFonts w:ascii="Times New Roman" w:hAnsi="Times New Roman" w:cs="Times New Roman"/>
          <w:sz w:val="20"/>
          <w:szCs w:val="20"/>
        </w:rPr>
      </w:pPr>
    </w:p>
    <w:p w14:paraId="0187ABCA" w14:textId="77777777" w:rsidR="00391568" w:rsidRPr="00FC58CB" w:rsidRDefault="0069529C" w:rsidP="007B1A7C">
      <w:pPr>
        <w:rPr>
          <w:rFonts w:ascii="Times New Roman" w:hAnsi="Times New Roman" w:cs="Times New Roman"/>
          <w:sz w:val="20"/>
          <w:szCs w:val="20"/>
        </w:rPr>
      </w:pPr>
      <w:r w:rsidRPr="00FC58CB">
        <w:rPr>
          <w:rFonts w:ascii="Times New Roman" w:hAnsi="Times New Roman" w:cs="Times New Roman"/>
          <w:sz w:val="20"/>
          <w:szCs w:val="20"/>
        </w:rPr>
        <w:t>For uniform distribution of blast pressure</w:t>
      </w:r>
      <w:r w:rsidR="00337053" w:rsidRPr="00FC58CB">
        <w:rPr>
          <w:rFonts w:ascii="Times New Roman" w:hAnsi="Times New Roman" w:cs="Times New Roman"/>
          <w:sz w:val="20"/>
          <w:szCs w:val="20"/>
        </w:rPr>
        <w:t>,</w:t>
      </w:r>
      <w:r w:rsidR="001578EB" w:rsidRPr="00FC58CB">
        <w:rPr>
          <w:rFonts w:ascii="Times New Roman" w:hAnsi="Times New Roman" w:cs="Times New Roman"/>
          <w:sz w:val="20"/>
          <w:szCs w:val="20"/>
        </w:rPr>
        <w:t xml:space="preserve"> </w:t>
      </w:r>
      <w:r w:rsidR="00490E04" w:rsidRPr="00FC58CB">
        <w:rPr>
          <w:rFonts w:ascii="Times New Roman" w:hAnsi="Times New Roman" w:cs="Times New Roman"/>
          <w:sz w:val="20"/>
          <w:szCs w:val="20"/>
        </w:rPr>
        <w:t xml:space="preserve">the </w:t>
      </w:r>
      <w:r w:rsidR="00B072B0" w:rsidRPr="00FC58CB">
        <w:rPr>
          <w:rFonts w:ascii="Times New Roman" w:hAnsi="Times New Roman" w:cs="Times New Roman"/>
          <w:sz w:val="20"/>
          <w:szCs w:val="20"/>
        </w:rPr>
        <w:t xml:space="preserve">pressure </w:t>
      </w:r>
      <w:r w:rsidR="00490E04" w:rsidRPr="00FC58CB">
        <w:rPr>
          <w:rFonts w:ascii="Times New Roman" w:hAnsi="Times New Roman" w:cs="Times New Roman"/>
          <w:sz w:val="20"/>
          <w:szCs w:val="20"/>
        </w:rPr>
        <w:t>va</w:t>
      </w:r>
      <w:r w:rsidR="001E18DC" w:rsidRPr="00FC58CB">
        <w:rPr>
          <w:rFonts w:ascii="Times New Roman" w:hAnsi="Times New Roman" w:cs="Times New Roman"/>
          <w:sz w:val="20"/>
          <w:szCs w:val="20"/>
        </w:rPr>
        <w:t>lue</w:t>
      </w:r>
      <w:r w:rsidR="004973EE" w:rsidRPr="00FC58CB">
        <w:rPr>
          <w:rFonts w:ascii="Times New Roman" w:hAnsi="Times New Roman" w:cs="Times New Roman"/>
          <w:sz w:val="20"/>
          <w:szCs w:val="20"/>
        </w:rPr>
        <w:t xml:space="preserve"> calculated at the </w:t>
      </w:r>
      <w:r w:rsidR="00950E8B" w:rsidRPr="00FC58CB">
        <w:rPr>
          <w:rFonts w:ascii="Times New Roman" w:hAnsi="Times New Roman" w:cs="Times New Roman"/>
          <w:sz w:val="20"/>
          <w:szCs w:val="20"/>
        </w:rPr>
        <w:t xml:space="preserve">closest point on the structure </w:t>
      </w:r>
      <w:r w:rsidR="00406EC5" w:rsidRPr="00FC58CB">
        <w:rPr>
          <w:rFonts w:ascii="Times New Roman" w:hAnsi="Times New Roman" w:cs="Times New Roman"/>
          <w:sz w:val="20"/>
          <w:szCs w:val="20"/>
        </w:rPr>
        <w:t xml:space="preserve">from the centre of detonation </w:t>
      </w:r>
      <w:r w:rsidR="00B072B0" w:rsidRPr="00FC58CB">
        <w:rPr>
          <w:rFonts w:ascii="Times New Roman" w:hAnsi="Times New Roman" w:cs="Times New Roman"/>
          <w:sz w:val="20"/>
          <w:szCs w:val="20"/>
        </w:rPr>
        <w:t>may be considered</w:t>
      </w:r>
      <w:r w:rsidR="00950E8B" w:rsidRPr="00FC58CB">
        <w:rPr>
          <w:rFonts w:ascii="Times New Roman" w:hAnsi="Times New Roman" w:cs="Times New Roman"/>
          <w:sz w:val="20"/>
          <w:szCs w:val="20"/>
        </w:rPr>
        <w:t xml:space="preserve"> over the whole </w:t>
      </w:r>
      <w:r w:rsidR="006B48A8" w:rsidRPr="00FC58CB">
        <w:rPr>
          <w:rFonts w:ascii="Times New Roman" w:hAnsi="Times New Roman" w:cs="Times New Roman"/>
          <w:sz w:val="20"/>
          <w:szCs w:val="20"/>
        </w:rPr>
        <w:t>reflecting surface</w:t>
      </w:r>
      <w:r w:rsidR="00950E8B" w:rsidRPr="00FC58CB">
        <w:rPr>
          <w:rFonts w:ascii="Times New Roman" w:hAnsi="Times New Roman" w:cs="Times New Roman"/>
          <w:sz w:val="20"/>
          <w:szCs w:val="20"/>
        </w:rPr>
        <w:t>.</w:t>
      </w:r>
    </w:p>
    <w:p w14:paraId="4CD622CC" w14:textId="77777777" w:rsidR="00E00755" w:rsidRPr="00FC58CB" w:rsidRDefault="00E00755" w:rsidP="007B1A7C">
      <w:pPr>
        <w:rPr>
          <w:rFonts w:ascii="Times New Roman" w:hAnsi="Times New Roman" w:cs="Times New Roman"/>
          <w:sz w:val="20"/>
          <w:szCs w:val="20"/>
        </w:rPr>
      </w:pPr>
    </w:p>
    <w:p w14:paraId="4E01D1B6" w14:textId="77777777" w:rsidR="006D0C50" w:rsidRPr="00FC58CB" w:rsidRDefault="006D0C50" w:rsidP="00F40DCA">
      <w:pPr>
        <w:pStyle w:val="Heading4"/>
        <w:ind w:left="630" w:hanging="630"/>
        <w:rPr>
          <w:rFonts w:ascii="Times New Roman" w:hAnsi="Times New Roman" w:cs="Times New Roman"/>
          <w:sz w:val="20"/>
          <w:szCs w:val="20"/>
        </w:rPr>
      </w:pPr>
      <w:bookmarkStart w:id="3366" w:name="_Ref111139673"/>
      <w:r w:rsidRPr="00FC58CB">
        <w:rPr>
          <w:rFonts w:ascii="Times New Roman" w:hAnsi="Times New Roman" w:cs="Times New Roman"/>
          <w:sz w:val="20"/>
          <w:szCs w:val="20"/>
        </w:rPr>
        <w:t xml:space="preserve">Non-uniform </w:t>
      </w:r>
      <w:r w:rsidR="006F6A75" w:rsidRPr="00FC58CB">
        <w:rPr>
          <w:rFonts w:ascii="Times New Roman" w:hAnsi="Times New Roman" w:cs="Times New Roman"/>
          <w:sz w:val="20"/>
          <w:szCs w:val="20"/>
        </w:rPr>
        <w:t>blast pressure distribution</w:t>
      </w:r>
      <w:bookmarkEnd w:id="3366"/>
    </w:p>
    <w:p w14:paraId="36D7241C" w14:textId="77777777" w:rsidR="004A0891" w:rsidRPr="00FC58CB" w:rsidRDefault="004A0891" w:rsidP="007B1A7C">
      <w:pPr>
        <w:rPr>
          <w:rFonts w:ascii="Times New Roman" w:hAnsi="Times New Roman" w:cs="Times New Roman"/>
          <w:sz w:val="20"/>
          <w:szCs w:val="20"/>
        </w:rPr>
      </w:pPr>
    </w:p>
    <w:p w14:paraId="76911CB6" w14:textId="77777777" w:rsidR="004A0891" w:rsidRPr="00FC58CB" w:rsidRDefault="004A0891" w:rsidP="007B1A7C">
      <w:pPr>
        <w:rPr>
          <w:rFonts w:ascii="Times New Roman" w:hAnsi="Times New Roman" w:cs="Times New Roman"/>
          <w:sz w:val="20"/>
          <w:szCs w:val="20"/>
        </w:rPr>
      </w:pPr>
      <w:r w:rsidRPr="00FC58CB">
        <w:rPr>
          <w:rFonts w:ascii="Times New Roman" w:hAnsi="Times New Roman" w:cs="Times New Roman"/>
          <w:sz w:val="20"/>
          <w:szCs w:val="20"/>
        </w:rPr>
        <w:t xml:space="preserve">For members subjected to </w:t>
      </w:r>
      <w:r w:rsidR="0040747E" w:rsidRPr="00FC58CB">
        <w:rPr>
          <w:rFonts w:ascii="Times New Roman" w:hAnsi="Times New Roman" w:cs="Times New Roman"/>
          <w:sz w:val="20"/>
          <w:szCs w:val="20"/>
        </w:rPr>
        <w:t xml:space="preserve">spatially </w:t>
      </w:r>
      <w:r w:rsidRPr="00FC58CB">
        <w:rPr>
          <w:rFonts w:ascii="Times New Roman" w:hAnsi="Times New Roman" w:cs="Times New Roman"/>
          <w:sz w:val="20"/>
          <w:szCs w:val="20"/>
        </w:rPr>
        <w:t>non-uniform blast loads, the effect of non-uniformity on the response shall be considered.</w:t>
      </w:r>
    </w:p>
    <w:p w14:paraId="38076A74" w14:textId="77777777" w:rsidR="004A0891" w:rsidRPr="00FC58CB" w:rsidRDefault="004A0891" w:rsidP="007B1A7C">
      <w:pPr>
        <w:rPr>
          <w:rFonts w:ascii="Times New Roman" w:hAnsi="Times New Roman" w:cs="Times New Roman"/>
          <w:sz w:val="20"/>
          <w:szCs w:val="20"/>
        </w:rPr>
      </w:pPr>
    </w:p>
    <w:p w14:paraId="0F8BB331" w14:textId="45D214FE" w:rsidR="00907DD3" w:rsidRPr="00FC58CB" w:rsidRDefault="00EF33B3" w:rsidP="007B1A7C">
      <w:pPr>
        <w:rPr>
          <w:rFonts w:ascii="Times New Roman" w:hAnsi="Times New Roman" w:cs="Times New Roman"/>
          <w:sz w:val="20"/>
          <w:szCs w:val="20"/>
        </w:rPr>
      </w:pPr>
      <w:r w:rsidRPr="00FC58CB">
        <w:rPr>
          <w:rFonts w:ascii="Times New Roman" w:hAnsi="Times New Roman" w:cs="Times New Roman"/>
          <w:sz w:val="20"/>
          <w:szCs w:val="20"/>
        </w:rPr>
        <w:t>These provisions</w:t>
      </w:r>
      <w:r w:rsidR="00907DD3" w:rsidRPr="00FC58CB">
        <w:rPr>
          <w:rFonts w:ascii="Times New Roman" w:hAnsi="Times New Roman" w:cs="Times New Roman"/>
          <w:sz w:val="20"/>
          <w:szCs w:val="20"/>
        </w:rPr>
        <w:t xml:space="preserve"> shall be applicable </w:t>
      </w:r>
      <w:r w:rsidR="00F8229C" w:rsidRPr="00FC58CB">
        <w:rPr>
          <w:rFonts w:ascii="Times New Roman" w:hAnsi="Times New Roman" w:cs="Times New Roman"/>
          <w:sz w:val="20"/>
          <w:szCs w:val="20"/>
        </w:rPr>
        <w:t>for non-uniform blast pressure distribution</w:t>
      </w:r>
      <w:r w:rsidR="00EC2FC4" w:rsidRPr="00FC58CB">
        <w:rPr>
          <w:rFonts w:ascii="Times New Roman" w:hAnsi="Times New Roman" w:cs="Times New Roman"/>
          <w:sz w:val="20"/>
          <w:szCs w:val="20"/>
        </w:rPr>
        <w:t>, provided the conditions outlined in</w:t>
      </w:r>
      <w:r w:rsidR="00A721ED"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_Ref133580147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3367" w:author="innovatiview" w:date="2024-06-21T10:55:00Z">
        <w:r w:rsidR="00F27D69" w:rsidRPr="00F27D69">
          <w:rPr>
            <w:rFonts w:ascii="Times New Roman" w:hAnsi="Times New Roman" w:cs="Times New Roman"/>
            <w:b/>
            <w:bCs/>
            <w:sz w:val="20"/>
            <w:szCs w:val="20"/>
            <w:rPrChange w:id="3368" w:author="innovatiview" w:date="2024-06-21T10:55:00Z">
              <w:rPr>
                <w:rFonts w:ascii="Times New Roman" w:hAnsi="Times New Roman" w:cs="Times New Roman"/>
                <w:sz w:val="20"/>
                <w:szCs w:val="20"/>
              </w:rPr>
            </w:rPrChange>
          </w:rPr>
          <w:t>9.3.1.3</w:t>
        </w:r>
      </w:ins>
      <w:del w:id="3369" w:author="innovatiview" w:date="2024-06-21T10:55:00Z">
        <w:r w:rsidR="00C82978" w:rsidRPr="00FC58CB" w:rsidDel="00F27D69">
          <w:rPr>
            <w:rFonts w:ascii="Times New Roman" w:hAnsi="Times New Roman" w:cs="Times New Roman"/>
            <w:b/>
            <w:bCs/>
            <w:sz w:val="20"/>
            <w:szCs w:val="20"/>
          </w:rPr>
          <w:delText>9.3.1.3</w:delText>
        </w:r>
      </w:del>
      <w:r w:rsidRPr="00FC58CB">
        <w:rPr>
          <w:rFonts w:ascii="Times New Roman" w:hAnsi="Times New Roman" w:cs="Times New Roman"/>
          <w:sz w:val="20"/>
          <w:szCs w:val="20"/>
        </w:rPr>
        <w:fldChar w:fldCharType="end"/>
      </w:r>
      <w:r w:rsidR="00EC2FC4" w:rsidRPr="00FC58CB">
        <w:rPr>
          <w:rFonts w:ascii="Times New Roman" w:hAnsi="Times New Roman" w:cs="Times New Roman"/>
          <w:sz w:val="20"/>
          <w:szCs w:val="20"/>
        </w:rPr>
        <w:t xml:space="preserve"> are not satisfied</w:t>
      </w:r>
      <w:r w:rsidR="004D507C" w:rsidRPr="00FC58CB">
        <w:rPr>
          <w:rFonts w:ascii="Times New Roman" w:hAnsi="Times New Roman" w:cs="Times New Roman"/>
          <w:sz w:val="20"/>
          <w:szCs w:val="20"/>
        </w:rPr>
        <w:t xml:space="preserve"> and </w:t>
      </w:r>
      <w:r w:rsidR="00A3403C" w:rsidRPr="00FC58CB">
        <w:rPr>
          <w:rFonts w:ascii="Times New Roman" w:hAnsi="Times New Roman" w:cs="Times New Roman"/>
          <w:sz w:val="20"/>
          <w:szCs w:val="20"/>
        </w:rPr>
        <w:t>the minimum scaled distance to the structural component is between 0.4 m/kg</w:t>
      </w:r>
      <w:r w:rsidR="00A3403C" w:rsidRPr="00FC58CB">
        <w:rPr>
          <w:rFonts w:ascii="Times New Roman" w:hAnsi="Times New Roman" w:cs="Times New Roman"/>
          <w:sz w:val="20"/>
          <w:szCs w:val="20"/>
          <w:vertAlign w:val="superscript"/>
        </w:rPr>
        <w:t xml:space="preserve">1/3 </w:t>
      </w:r>
      <w:r w:rsidR="00A3403C" w:rsidRPr="00FC58CB">
        <w:rPr>
          <w:rFonts w:ascii="Times New Roman" w:hAnsi="Times New Roman" w:cs="Times New Roman"/>
          <w:sz w:val="20"/>
          <w:szCs w:val="20"/>
        </w:rPr>
        <w:t>and 1.2 m/kg</w:t>
      </w:r>
      <w:r w:rsidR="00A3403C" w:rsidRPr="00FC58CB">
        <w:rPr>
          <w:rFonts w:ascii="Times New Roman" w:hAnsi="Times New Roman" w:cs="Times New Roman"/>
          <w:sz w:val="20"/>
          <w:szCs w:val="20"/>
          <w:vertAlign w:val="superscript"/>
        </w:rPr>
        <w:t>1/3</w:t>
      </w:r>
      <w:r w:rsidR="00A3403C" w:rsidRPr="00FC58CB">
        <w:rPr>
          <w:rFonts w:ascii="Times New Roman" w:hAnsi="Times New Roman" w:cs="Times New Roman"/>
          <w:sz w:val="20"/>
          <w:szCs w:val="20"/>
        </w:rPr>
        <w:t>.</w:t>
      </w:r>
    </w:p>
    <w:p w14:paraId="7D662A7A" w14:textId="77777777" w:rsidR="00907DD3" w:rsidRPr="00FC58CB" w:rsidRDefault="00907DD3" w:rsidP="007B1A7C">
      <w:pPr>
        <w:rPr>
          <w:rFonts w:ascii="Times New Roman" w:hAnsi="Times New Roman" w:cs="Times New Roman"/>
          <w:sz w:val="20"/>
          <w:szCs w:val="20"/>
        </w:rPr>
      </w:pPr>
    </w:p>
    <w:p w14:paraId="537875B1" w14:textId="77777777" w:rsidR="00316282" w:rsidRPr="00FC58CB" w:rsidRDefault="00316282" w:rsidP="007B1A7C">
      <w:pPr>
        <w:rPr>
          <w:rFonts w:ascii="Times New Roman" w:hAnsi="Times New Roman" w:cs="Times New Roman"/>
          <w:sz w:val="20"/>
          <w:szCs w:val="20"/>
        </w:rPr>
      </w:pPr>
      <w:r w:rsidRPr="00FC58CB">
        <w:rPr>
          <w:rFonts w:ascii="Times New Roman" w:hAnsi="Times New Roman" w:cs="Times New Roman"/>
          <w:sz w:val="20"/>
          <w:szCs w:val="20"/>
        </w:rPr>
        <w:t>An equivalent impulse weighted using deflected shape function shall be considered for the structural component as per following expression:</w:t>
      </w:r>
    </w:p>
    <w:p w14:paraId="4F47EC61" w14:textId="77777777" w:rsidR="00410C25" w:rsidRPr="00FC58CB" w:rsidRDefault="00410C25" w:rsidP="007B1A7C">
      <w:pPr>
        <w:rPr>
          <w:rFonts w:ascii="Times New Roman" w:hAnsi="Times New Roman" w:cs="Times New Roman"/>
          <w:sz w:val="20"/>
          <w:szCs w:val="20"/>
        </w:rPr>
      </w:pPr>
    </w:p>
    <w:p w14:paraId="1544205B" w14:textId="58381033" w:rsidR="00316282" w:rsidRPr="007B5921" w:rsidRDefault="00B40C60">
      <w:pPr>
        <w:jc w:val="center"/>
        <w:rPr>
          <w:rFonts w:ascii="Cambria Math" w:hAnsi="Cambria Math" w:cs="Times New Roman"/>
          <w:i/>
          <w:sz w:val="20"/>
          <w:szCs w:val="20"/>
          <w:rPrChange w:id="3370" w:author="JKC_ CED" w:date="2024-06-28T12:26:00Z" w16du:dateUtc="2024-06-28T06:56:00Z">
            <w:rPr>
              <w:rFonts w:ascii="Times New Roman" w:hAnsi="Times New Roman" w:cs="Times New Roman"/>
              <w:i/>
              <w:sz w:val="20"/>
              <w:szCs w:val="20"/>
            </w:rPr>
          </w:rPrChange>
        </w:rPr>
        <w:pPrChange w:id="3371" w:author="JKC_ CED" w:date="2024-06-28T12:26:00Z" w16du:dateUtc="2024-06-28T06:56:00Z">
          <w:pPr>
            <w:pStyle w:val="MTDisplayEquation"/>
            <w:ind w:firstLine="2880"/>
            <w:jc w:val="center"/>
          </w:pPr>
        </w:pPrChange>
      </w:pPr>
      <w:r w:rsidRPr="007B5921">
        <w:rPr>
          <w:rFonts w:ascii="Cambria Math" w:hAnsi="Cambria Math" w:cs="Times New Roman"/>
          <w:i/>
          <w:sz w:val="20"/>
          <w:szCs w:val="20"/>
          <w:rPrChange w:id="3372" w:author="JKC_ CED" w:date="2024-06-28T12:26:00Z" w16du:dateUtc="2024-06-28T06:56:00Z">
            <w:rPr>
              <w:rFonts w:ascii="Times New Roman" w:hAnsi="Times New Roman" w:cs="Times New Roman"/>
              <w:sz w:val="20"/>
              <w:szCs w:val="20"/>
            </w:rPr>
          </w:rPrChange>
        </w:rPr>
        <w:fldChar w:fldCharType="begin"/>
      </w:r>
      <w:r w:rsidRPr="007B5921">
        <w:rPr>
          <w:rFonts w:ascii="Cambria Math" w:hAnsi="Cambria Math" w:cs="Times New Roman"/>
          <w:i/>
          <w:sz w:val="20"/>
          <w:szCs w:val="20"/>
          <w:rPrChange w:id="3373" w:author="JKC_ CED" w:date="2024-06-28T12:26:00Z" w16du:dateUtc="2024-06-28T06:56: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Cambria Math" w:hAnsi="Cambria Math" w:cs="Times New Roman"/>
                <w:i/>
                <w:sz w:val="20"/>
                <w:szCs w:val="20"/>
                <w:rPrChange w:id="3374" w:author="JKC_ CED" w:date="2024-06-28T12:26:00Z" w16du:dateUtc="2024-06-28T06:56:00Z">
                  <w:rPr>
                    <w:rFonts w:ascii="Times New Roman" w:hAnsi="Times New Roman" w:cs="Times New Roman"/>
                    <w:i/>
                    <w:iCs/>
                    <w:noProof/>
                    <w:sz w:val="20"/>
                    <w:szCs w:val="20"/>
                  </w:rPr>
                </w:rPrChange>
              </w:rPr>
              <m:t>i</m:t>
            </m:r>
          </m:e>
          <m:sub>
            <m:r>
              <m:rPr>
                <m:nor/>
              </m:rPr>
              <w:rPr>
                <w:rFonts w:ascii="Cambria Math" w:hAnsi="Cambria Math" w:cs="Times New Roman"/>
                <w:i/>
                <w:sz w:val="20"/>
                <w:szCs w:val="20"/>
                <w:rPrChange w:id="3375" w:author="JKC_ CED" w:date="2024-06-28T12:26:00Z" w16du:dateUtc="2024-06-28T06:56:00Z">
                  <w:rPr>
                    <w:rFonts w:ascii="Times New Roman" w:hAnsi="Times New Roman" w:cs="Times New Roman"/>
                    <w:noProof/>
                    <w:sz w:val="20"/>
                    <w:szCs w:val="20"/>
                  </w:rPr>
                </w:rPrChange>
              </w:rPr>
              <m:t>e</m:t>
            </m:r>
          </m:sub>
        </m:sSub>
        <m:r>
          <m:rPr>
            <m:nor/>
          </m:rPr>
          <w:rPr>
            <w:rFonts w:ascii="Cambria Math" w:hAnsi="Cambria Math" w:cs="Times New Roman"/>
            <w:i/>
            <w:sz w:val="20"/>
            <w:szCs w:val="20"/>
            <w:rPrChange w:id="3376" w:author="JKC_ CED" w:date="2024-06-28T12:26:00Z" w16du:dateUtc="2024-06-28T06:56:00Z">
              <w:rPr>
                <w:rFonts w:ascii="Times New Roman" w:hAnsi="Times New Roman" w:cs="Times New Roman"/>
                <w:noProof/>
                <w:sz w:val="20"/>
                <w:szCs w:val="20"/>
              </w:rPr>
            </w:rPrChange>
          </w:rPr>
          <m:t xml:space="preserve">= </m:t>
        </m:r>
        <m:f>
          <m:fPr>
            <m:ctrlPr>
              <w:rPr>
                <w:rFonts w:ascii="Cambria Math" w:hAnsi="Cambria Math" w:cs="Times New Roman"/>
                <w:i/>
                <w:sz w:val="20"/>
                <w:szCs w:val="20"/>
              </w:rPr>
            </m:ctrlPr>
          </m:fPr>
          <m:num>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377"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378" w:author="JKC_ CED" w:date="2024-06-28T12:26:00Z" w16du:dateUtc="2024-06-28T06:56:00Z">
                      <w:rPr>
                        <w:rFonts w:ascii="Times New Roman" w:hAnsi="Times New Roman" w:cs="Times New Roman"/>
                        <w:sz w:val="20"/>
                        <w:szCs w:val="20"/>
                      </w:rPr>
                    </w:rPrChange>
                  </w:rPr>
                  <m:t>L</m:t>
                </m:r>
              </m:sup>
              <m:e>
                <m:r>
                  <m:rPr>
                    <m:nor/>
                  </m:rPr>
                  <w:rPr>
                    <w:rFonts w:ascii="Cambria Math" w:hAnsi="Cambria Math" w:cs="Times New Roman"/>
                    <w:i/>
                    <w:sz w:val="20"/>
                    <w:szCs w:val="20"/>
                    <w:rPrChange w:id="3379" w:author="JKC_ CED" w:date="2024-06-28T12:26:00Z" w16du:dateUtc="2024-06-28T06:56:00Z">
                      <w:rPr>
                        <w:rFonts w:ascii="Times New Roman" w:hAnsi="Times New Roman" w:cs="Times New Roman"/>
                        <w:sz w:val="20"/>
                        <w:szCs w:val="20"/>
                      </w:rPr>
                    </w:rPrChange>
                  </w:rPr>
                  <m:t xml:space="preserve"> </m:t>
                </m:r>
                <m:nary>
                  <m:naryPr>
                    <m:limLoc m:val="subSup"/>
                    <m:ctrlPr>
                      <w:rPr>
                        <w:rFonts w:ascii="Cambria Math" w:hAnsi="Cambria Math" w:cs="Times New Roman"/>
                        <w:i/>
                        <w:sz w:val="20"/>
                        <w:szCs w:val="20"/>
                      </w:rPr>
                    </m:ctrlPr>
                  </m:naryPr>
                  <m:sub>
                    <m:r>
                      <m:rPr>
                        <m:nor/>
                      </m:rPr>
                      <w:rPr>
                        <w:rFonts w:ascii="Cambria Math" w:hAnsi="Cambria Math" w:cs="Times New Roman"/>
                        <w:i/>
                        <w:sz w:val="20"/>
                        <w:szCs w:val="20"/>
                        <w:rPrChange w:id="3380"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381" w:author="JKC_ CED" w:date="2024-06-28T12:26:00Z" w16du:dateUtc="2024-06-28T06:56:00Z">
                          <w:rPr>
                            <w:rFonts w:ascii="Times New Roman" w:hAnsi="Times New Roman" w:cs="Times New Roman"/>
                            <w:sz w:val="20"/>
                            <w:szCs w:val="20"/>
                          </w:rPr>
                        </w:rPrChange>
                      </w:rPr>
                      <m:t>H</m:t>
                    </m:r>
                  </m:sup>
                  <m:e>
                    <m:r>
                      <m:rPr>
                        <m:nor/>
                      </m:rPr>
                      <w:rPr>
                        <w:rFonts w:ascii="Cambria Math" w:hAnsi="Cambria Math" w:cs="Times New Roman"/>
                        <w:i/>
                        <w:sz w:val="20"/>
                        <w:szCs w:val="20"/>
                        <w:rPrChange w:id="3382" w:author="JKC_ CED" w:date="2024-06-28T12:26:00Z" w16du:dateUtc="2024-06-28T06:56:00Z">
                          <w:rPr>
                            <w:rFonts w:ascii="Times New Roman" w:hAnsi="Times New Roman" w:cs="Times New Roman"/>
                            <w:sz w:val="20"/>
                            <w:szCs w:val="20"/>
                          </w:rPr>
                        </w:rPrChange>
                      </w:rPr>
                      <m:t xml:space="preserve">i </m:t>
                    </m:r>
                    <m:d>
                      <m:dPr>
                        <m:ctrlPr>
                          <w:rPr>
                            <w:rFonts w:ascii="Cambria Math" w:hAnsi="Cambria Math" w:cs="Times New Roman"/>
                            <w:i/>
                            <w:sz w:val="20"/>
                            <w:szCs w:val="20"/>
                          </w:rPr>
                        </m:ctrlPr>
                      </m:dPr>
                      <m:e>
                        <m:r>
                          <m:rPr>
                            <m:nor/>
                          </m:rPr>
                          <w:rPr>
                            <w:rFonts w:ascii="Cambria Math" w:hAnsi="Cambria Math" w:cs="Times New Roman"/>
                            <w:i/>
                            <w:sz w:val="20"/>
                            <w:szCs w:val="20"/>
                            <w:rPrChange w:id="3383" w:author="JKC_ CED" w:date="2024-06-28T12:26:00Z" w16du:dateUtc="2024-06-28T06:56:00Z">
                              <w:rPr>
                                <w:rFonts w:ascii="Times New Roman" w:hAnsi="Times New Roman" w:cs="Times New Roman"/>
                                <w:sz w:val="20"/>
                                <w:szCs w:val="20"/>
                              </w:rPr>
                            </w:rPrChange>
                          </w:rPr>
                          <m:t>x,y</m:t>
                        </m:r>
                      </m:e>
                    </m:d>
                    <m:r>
                      <m:rPr>
                        <m:nor/>
                      </m:rPr>
                      <w:rPr>
                        <w:rFonts w:ascii="Cambria Math" w:hAnsi="Cambria Math" w:cs="Times New Roman"/>
                        <w:i/>
                        <w:sz w:val="20"/>
                        <w:szCs w:val="20"/>
                        <w:rPrChange w:id="3384" w:author="JKC_ CED" w:date="2024-06-28T12:26:00Z" w16du:dateUtc="2024-06-28T06:56:00Z">
                          <w:rPr>
                            <w:rFonts w:ascii="Times New Roman" w:hAnsi="Times New Roman" w:cs="Times New Roman"/>
                            <w:sz w:val="20"/>
                            <w:szCs w:val="20"/>
                          </w:rPr>
                        </w:rPrChange>
                      </w:rPr>
                      <m:t xml:space="preserve"> ɸ</m:t>
                    </m:r>
                    <m:d>
                      <m:dPr>
                        <m:ctrlPr>
                          <w:rPr>
                            <w:rFonts w:ascii="Cambria Math" w:hAnsi="Cambria Math" w:cs="Times New Roman"/>
                            <w:i/>
                            <w:sz w:val="20"/>
                            <w:szCs w:val="20"/>
                          </w:rPr>
                        </m:ctrlPr>
                      </m:dPr>
                      <m:e>
                        <m:r>
                          <m:rPr>
                            <m:nor/>
                          </m:rPr>
                          <w:rPr>
                            <w:rFonts w:ascii="Cambria Math" w:hAnsi="Cambria Math" w:cs="Times New Roman"/>
                            <w:i/>
                            <w:sz w:val="20"/>
                            <w:szCs w:val="20"/>
                            <w:rPrChange w:id="3385" w:author="JKC_ CED" w:date="2024-06-28T12:26:00Z" w16du:dateUtc="2024-06-28T06:56:00Z">
                              <w:rPr>
                                <w:rFonts w:ascii="Times New Roman" w:hAnsi="Times New Roman" w:cs="Times New Roman"/>
                                <w:sz w:val="20"/>
                                <w:szCs w:val="20"/>
                              </w:rPr>
                            </w:rPrChange>
                          </w:rPr>
                          <m:t>x,y</m:t>
                        </m:r>
                      </m:e>
                    </m:d>
                    <m:r>
                      <m:rPr>
                        <m:nor/>
                      </m:rPr>
                      <w:rPr>
                        <w:rFonts w:ascii="Cambria Math" w:hAnsi="Cambria Math" w:cs="Times New Roman"/>
                        <w:i/>
                        <w:sz w:val="20"/>
                        <w:szCs w:val="20"/>
                        <w:rPrChange w:id="3386" w:author="JKC_ CED" w:date="2024-06-28T12:26:00Z" w16du:dateUtc="2024-06-28T06:56:00Z">
                          <w:rPr>
                            <w:rFonts w:ascii="Times New Roman" w:hAnsi="Times New Roman" w:cs="Times New Roman"/>
                            <w:sz w:val="20"/>
                            <w:szCs w:val="20"/>
                          </w:rPr>
                        </w:rPrChange>
                      </w:rPr>
                      <m:t>dxdy</m:t>
                    </m:r>
                  </m:e>
                </m:nary>
              </m:e>
            </m:nary>
          </m:num>
          <m:den>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387"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388" w:author="JKC_ CED" w:date="2024-06-28T12:26:00Z" w16du:dateUtc="2024-06-28T06:56:00Z">
                      <w:rPr>
                        <w:rFonts w:ascii="Times New Roman" w:hAnsi="Times New Roman" w:cs="Times New Roman"/>
                        <w:sz w:val="20"/>
                        <w:szCs w:val="20"/>
                      </w:rPr>
                    </w:rPrChange>
                  </w:rPr>
                  <m:t>L</m:t>
                </m:r>
              </m:sup>
              <m:e>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389"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390" w:author="JKC_ CED" w:date="2024-06-28T12:26:00Z" w16du:dateUtc="2024-06-28T06:56:00Z">
                          <w:rPr>
                            <w:rFonts w:ascii="Times New Roman" w:hAnsi="Times New Roman" w:cs="Times New Roman"/>
                            <w:sz w:val="20"/>
                            <w:szCs w:val="20"/>
                          </w:rPr>
                        </w:rPrChange>
                      </w:rPr>
                      <m:t>H</m:t>
                    </m:r>
                  </m:sup>
                  <m:e>
                    <m:r>
                      <m:rPr>
                        <m:nor/>
                      </m:rPr>
                      <w:rPr>
                        <w:rFonts w:ascii="Cambria Math" w:hAnsi="Cambria Math" w:cs="Times New Roman"/>
                        <w:i/>
                        <w:sz w:val="20"/>
                        <w:szCs w:val="20"/>
                        <w:rPrChange w:id="3391" w:author="JKC_ CED" w:date="2024-06-28T12:26:00Z" w16du:dateUtc="2024-06-28T06:56:00Z">
                          <w:rPr>
                            <w:rFonts w:ascii="Times New Roman" w:hAnsi="Times New Roman" w:cs="Times New Roman"/>
                            <w:sz w:val="20"/>
                            <w:szCs w:val="20"/>
                          </w:rPr>
                        </w:rPrChange>
                      </w:rPr>
                      <m:t>ɸ</m:t>
                    </m:r>
                    <m:d>
                      <m:dPr>
                        <m:ctrlPr>
                          <w:rPr>
                            <w:rFonts w:ascii="Cambria Math" w:hAnsi="Cambria Math" w:cs="Times New Roman"/>
                            <w:i/>
                            <w:sz w:val="20"/>
                            <w:szCs w:val="20"/>
                          </w:rPr>
                        </m:ctrlPr>
                      </m:dPr>
                      <m:e>
                        <m:r>
                          <m:rPr>
                            <m:nor/>
                          </m:rPr>
                          <w:rPr>
                            <w:rFonts w:ascii="Cambria Math" w:hAnsi="Cambria Math" w:cs="Times New Roman"/>
                            <w:i/>
                            <w:sz w:val="20"/>
                            <w:szCs w:val="20"/>
                            <w:rPrChange w:id="3392" w:author="JKC_ CED" w:date="2024-06-28T12:26:00Z" w16du:dateUtc="2024-06-28T06:56:00Z">
                              <w:rPr>
                                <w:rFonts w:ascii="Times New Roman" w:hAnsi="Times New Roman" w:cs="Times New Roman"/>
                                <w:sz w:val="20"/>
                                <w:szCs w:val="20"/>
                              </w:rPr>
                            </w:rPrChange>
                          </w:rPr>
                          <m:t>x,y</m:t>
                        </m:r>
                      </m:e>
                    </m:d>
                    <m:r>
                      <m:rPr>
                        <m:nor/>
                      </m:rPr>
                      <w:rPr>
                        <w:rFonts w:ascii="Cambria Math" w:hAnsi="Cambria Math" w:cs="Times New Roman"/>
                        <w:i/>
                        <w:sz w:val="20"/>
                        <w:szCs w:val="20"/>
                        <w:rPrChange w:id="3393" w:author="JKC_ CED" w:date="2024-06-28T12:26:00Z" w16du:dateUtc="2024-06-28T06:56:00Z">
                          <w:rPr>
                            <w:rFonts w:ascii="Times New Roman" w:hAnsi="Times New Roman" w:cs="Times New Roman"/>
                            <w:sz w:val="20"/>
                            <w:szCs w:val="20"/>
                          </w:rPr>
                        </w:rPrChange>
                      </w:rPr>
                      <m:t>dxdy</m:t>
                    </m:r>
                  </m:e>
                </m:nary>
              </m:e>
            </m:nary>
          </m:den>
        </m:f>
        <m:r>
          <m:rPr>
            <m:sty m:val="p"/>
          </m:rPr>
          <w:rPr>
            <w:rFonts w:ascii="Cambria Math" w:hAnsi="Cambria Math" w:cs="Times New Roman"/>
            <w:sz w:val="20"/>
            <w:szCs w:val="20"/>
          </w:rPr>
          <m:t xml:space="preserve"> </m:t>
        </m:r>
      </m:oMath>
      <w:r w:rsidRPr="007B5921">
        <w:rPr>
          <w:rFonts w:ascii="Cambria Math" w:hAnsi="Cambria Math" w:cs="Times New Roman"/>
          <w:i/>
          <w:sz w:val="20"/>
          <w:szCs w:val="20"/>
          <w:rPrChange w:id="3394" w:author="JKC_ CED" w:date="2024-06-28T12:26:00Z" w16du:dateUtc="2024-06-28T06:56:00Z">
            <w:rPr>
              <w:rFonts w:ascii="Times New Roman" w:hAnsi="Times New Roman" w:cs="Times New Roman"/>
              <w:sz w:val="20"/>
              <w:szCs w:val="20"/>
            </w:rPr>
          </w:rPrChange>
        </w:rPr>
        <w:instrText xml:space="preserve"> </w:instrText>
      </w:r>
      <w:r w:rsidRPr="007B5921">
        <w:rPr>
          <w:rFonts w:ascii="Cambria Math" w:hAnsi="Cambria Math" w:cs="Times New Roman"/>
          <w:i/>
          <w:sz w:val="20"/>
          <w:szCs w:val="20"/>
          <w:rPrChange w:id="3395" w:author="JKC_ CED" w:date="2024-06-28T12:26:00Z" w16du:dateUtc="2024-06-28T06:56: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w:proofErr w:type="spellStart"/>
            <m:r>
              <m:rPr>
                <m:nor/>
              </m:rPr>
              <w:rPr>
                <w:rFonts w:ascii="Cambria Math" w:hAnsi="Cambria Math" w:cs="Times New Roman"/>
                <w:i/>
                <w:sz w:val="20"/>
                <w:szCs w:val="20"/>
                <w:rPrChange w:id="3396" w:author="JKC_ CED" w:date="2024-06-28T12:26:00Z" w16du:dateUtc="2024-06-28T06:56:00Z">
                  <w:rPr>
                    <w:rFonts w:ascii="Times New Roman" w:hAnsi="Times New Roman" w:cs="Times New Roman"/>
                    <w:i/>
                    <w:iCs/>
                    <w:noProof/>
                    <w:sz w:val="20"/>
                    <w:szCs w:val="20"/>
                  </w:rPr>
                </w:rPrChange>
              </w:rPr>
              <m:t>i</m:t>
            </m:r>
            <w:proofErr w:type="spellEnd"/>
          </m:e>
          <m:sub>
            <m:r>
              <m:rPr>
                <m:nor/>
              </m:rPr>
              <w:rPr>
                <w:rFonts w:ascii="Cambria Math" w:hAnsi="Cambria Math" w:cs="Times New Roman"/>
                <w:i/>
                <w:sz w:val="20"/>
                <w:szCs w:val="20"/>
                <w:rPrChange w:id="3397" w:author="JKC_ CED" w:date="2024-06-28T12:26:00Z" w16du:dateUtc="2024-06-28T06:56:00Z">
                  <w:rPr>
                    <w:rFonts w:ascii="Times New Roman" w:hAnsi="Times New Roman" w:cs="Times New Roman"/>
                    <w:noProof/>
                    <w:sz w:val="20"/>
                    <w:szCs w:val="20"/>
                  </w:rPr>
                </w:rPrChange>
              </w:rPr>
              <m:t>e</m:t>
            </m:r>
          </m:sub>
        </m:sSub>
        <m:r>
          <m:rPr>
            <m:nor/>
          </m:rPr>
          <w:rPr>
            <w:rFonts w:ascii="Cambria Math" w:hAnsi="Cambria Math" w:cs="Times New Roman"/>
            <w:i/>
            <w:sz w:val="20"/>
            <w:szCs w:val="20"/>
            <w:rPrChange w:id="3398" w:author="JKC_ CED" w:date="2024-06-28T12:26:00Z" w16du:dateUtc="2024-06-28T06:56:00Z">
              <w:rPr>
                <w:rFonts w:ascii="Times New Roman" w:hAnsi="Times New Roman" w:cs="Times New Roman"/>
                <w:noProof/>
                <w:sz w:val="20"/>
                <w:szCs w:val="20"/>
              </w:rPr>
            </w:rPrChange>
          </w:rPr>
          <m:t xml:space="preserve">= </m:t>
        </m:r>
        <m:f>
          <m:fPr>
            <m:ctrlPr>
              <w:rPr>
                <w:rFonts w:ascii="Cambria Math" w:hAnsi="Cambria Math" w:cs="Times New Roman"/>
                <w:i/>
                <w:sz w:val="20"/>
                <w:szCs w:val="20"/>
              </w:rPr>
            </m:ctrlPr>
          </m:fPr>
          <m:num>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399"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400" w:author="JKC_ CED" w:date="2024-06-28T12:26:00Z" w16du:dateUtc="2024-06-28T06:56:00Z">
                      <w:rPr>
                        <w:rFonts w:ascii="Times New Roman" w:hAnsi="Times New Roman" w:cs="Times New Roman"/>
                        <w:sz w:val="20"/>
                        <w:szCs w:val="20"/>
                      </w:rPr>
                    </w:rPrChange>
                  </w:rPr>
                  <m:t>L</m:t>
                </m:r>
              </m:sup>
              <m:e>
                <m:r>
                  <m:rPr>
                    <m:nor/>
                  </m:rPr>
                  <w:rPr>
                    <w:rFonts w:ascii="Cambria Math" w:hAnsi="Cambria Math" w:cs="Times New Roman"/>
                    <w:i/>
                    <w:sz w:val="20"/>
                    <w:szCs w:val="20"/>
                    <w:rPrChange w:id="3401" w:author="JKC_ CED" w:date="2024-06-28T12:26:00Z" w16du:dateUtc="2024-06-28T06:56:00Z">
                      <w:rPr>
                        <w:rFonts w:ascii="Times New Roman" w:hAnsi="Times New Roman" w:cs="Times New Roman"/>
                        <w:sz w:val="20"/>
                        <w:szCs w:val="20"/>
                      </w:rPr>
                    </w:rPrChange>
                  </w:rPr>
                  <m:t xml:space="preserve"> </m:t>
                </m:r>
                <m:nary>
                  <m:naryPr>
                    <m:limLoc m:val="subSup"/>
                    <m:ctrlPr>
                      <w:rPr>
                        <w:rFonts w:ascii="Cambria Math" w:hAnsi="Cambria Math" w:cs="Times New Roman"/>
                        <w:i/>
                        <w:sz w:val="20"/>
                        <w:szCs w:val="20"/>
                      </w:rPr>
                    </m:ctrlPr>
                  </m:naryPr>
                  <m:sub>
                    <m:r>
                      <m:rPr>
                        <m:nor/>
                      </m:rPr>
                      <w:rPr>
                        <w:rFonts w:ascii="Cambria Math" w:hAnsi="Cambria Math" w:cs="Times New Roman"/>
                        <w:i/>
                        <w:sz w:val="20"/>
                        <w:szCs w:val="20"/>
                        <w:rPrChange w:id="3402"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403" w:author="JKC_ CED" w:date="2024-06-28T12:26:00Z" w16du:dateUtc="2024-06-28T06:56:00Z">
                          <w:rPr>
                            <w:rFonts w:ascii="Times New Roman" w:hAnsi="Times New Roman" w:cs="Times New Roman"/>
                            <w:sz w:val="20"/>
                            <w:szCs w:val="20"/>
                          </w:rPr>
                        </w:rPrChange>
                      </w:rPr>
                      <m:t>H</m:t>
                    </m:r>
                  </m:sup>
                  <m:e>
                    <w:proofErr w:type="spellStart"/>
                    <m:r>
                      <m:rPr>
                        <m:nor/>
                      </m:rPr>
                      <w:rPr>
                        <w:rFonts w:ascii="Cambria Math" w:hAnsi="Cambria Math" w:cs="Times New Roman"/>
                        <w:i/>
                        <w:sz w:val="20"/>
                        <w:szCs w:val="20"/>
                        <w:rPrChange w:id="3404" w:author="JKC_ CED" w:date="2024-06-28T12:26:00Z" w16du:dateUtc="2024-06-28T06:56:00Z">
                          <w:rPr>
                            <w:rFonts w:ascii="Times New Roman" w:hAnsi="Times New Roman" w:cs="Times New Roman"/>
                            <w:sz w:val="20"/>
                            <w:szCs w:val="20"/>
                          </w:rPr>
                        </w:rPrChange>
                      </w:rPr>
                      <m:t>i</m:t>
                    </m:r>
                    <w:proofErr w:type="spellEnd"/>
                    <m:r>
                      <m:rPr>
                        <m:nor/>
                      </m:rPr>
                      <w:rPr>
                        <w:rFonts w:ascii="Cambria Math" w:hAnsi="Cambria Math" w:cs="Times New Roman"/>
                        <w:i/>
                        <w:sz w:val="20"/>
                        <w:szCs w:val="20"/>
                        <w:rPrChange w:id="3405" w:author="JKC_ CED" w:date="2024-06-28T12:26:00Z" w16du:dateUtc="2024-06-28T06:56:00Z">
                          <w:rPr>
                            <w:rFonts w:ascii="Times New Roman" w:hAnsi="Times New Roman" w:cs="Times New Roman"/>
                            <w:sz w:val="20"/>
                            <w:szCs w:val="20"/>
                          </w:rPr>
                        </w:rPrChange>
                      </w:rPr>
                      <m:t xml:space="preserve"> </m:t>
                    </m:r>
                    <m:d>
                      <m:dPr>
                        <m:ctrlPr>
                          <w:rPr>
                            <w:rFonts w:ascii="Cambria Math" w:hAnsi="Cambria Math" w:cs="Times New Roman"/>
                            <w:i/>
                            <w:sz w:val="20"/>
                            <w:szCs w:val="20"/>
                          </w:rPr>
                        </m:ctrlPr>
                      </m:dPr>
                      <m:e>
                        <w:proofErr w:type="spellStart"/>
                        <m:r>
                          <m:rPr>
                            <m:nor/>
                          </m:rPr>
                          <w:rPr>
                            <w:rFonts w:ascii="Cambria Math" w:hAnsi="Cambria Math" w:cs="Times New Roman"/>
                            <w:i/>
                            <w:sz w:val="20"/>
                            <w:szCs w:val="20"/>
                            <w:rPrChange w:id="3406" w:author="JKC_ CED" w:date="2024-06-28T12:26:00Z" w16du:dateUtc="2024-06-28T06:56:00Z">
                              <w:rPr>
                                <w:rFonts w:ascii="Times New Roman" w:hAnsi="Times New Roman" w:cs="Times New Roman"/>
                                <w:sz w:val="20"/>
                                <w:szCs w:val="20"/>
                              </w:rPr>
                            </w:rPrChange>
                          </w:rPr>
                          <m:t>x,y</m:t>
                        </m:r>
                        <w:proofErr w:type="spellEnd"/>
                      </m:e>
                    </m:d>
                    <m:r>
                      <m:rPr>
                        <m:nor/>
                      </m:rPr>
                      <w:rPr>
                        <w:rFonts w:ascii="Cambria Math" w:hAnsi="Cambria Math" w:cs="Times New Roman"/>
                        <w:i/>
                        <w:sz w:val="20"/>
                        <w:szCs w:val="20"/>
                        <w:rPrChange w:id="3407" w:author="JKC_ CED" w:date="2024-06-28T12:26:00Z" w16du:dateUtc="2024-06-28T06:56:00Z">
                          <w:rPr>
                            <w:rFonts w:ascii="Times New Roman" w:hAnsi="Times New Roman" w:cs="Times New Roman"/>
                            <w:sz w:val="20"/>
                            <w:szCs w:val="20"/>
                          </w:rPr>
                        </w:rPrChange>
                      </w:rPr>
                      <m:t xml:space="preserve"> ɸ</m:t>
                    </m:r>
                    <m:d>
                      <m:dPr>
                        <m:ctrlPr>
                          <w:rPr>
                            <w:rFonts w:ascii="Cambria Math" w:hAnsi="Cambria Math" w:cs="Times New Roman"/>
                            <w:i/>
                            <w:sz w:val="20"/>
                            <w:szCs w:val="20"/>
                          </w:rPr>
                        </m:ctrlPr>
                      </m:dPr>
                      <m:e>
                        <w:proofErr w:type="spellStart"/>
                        <m:r>
                          <m:rPr>
                            <m:nor/>
                          </m:rPr>
                          <w:rPr>
                            <w:rFonts w:ascii="Cambria Math" w:hAnsi="Cambria Math" w:cs="Times New Roman"/>
                            <w:i/>
                            <w:sz w:val="20"/>
                            <w:szCs w:val="20"/>
                            <w:rPrChange w:id="3408" w:author="JKC_ CED" w:date="2024-06-28T12:26:00Z" w16du:dateUtc="2024-06-28T06:56:00Z">
                              <w:rPr>
                                <w:rFonts w:ascii="Times New Roman" w:hAnsi="Times New Roman" w:cs="Times New Roman"/>
                                <w:sz w:val="20"/>
                                <w:szCs w:val="20"/>
                              </w:rPr>
                            </w:rPrChange>
                          </w:rPr>
                          <m:t>x,y</m:t>
                        </m:r>
                        <w:proofErr w:type="spellEnd"/>
                      </m:e>
                    </m:d>
                    <w:proofErr w:type="spellStart"/>
                    <m:r>
                      <m:rPr>
                        <m:nor/>
                      </m:rPr>
                      <w:rPr>
                        <w:rFonts w:ascii="Cambria Math" w:hAnsi="Cambria Math" w:cs="Times New Roman"/>
                        <w:i/>
                        <w:sz w:val="20"/>
                        <w:szCs w:val="20"/>
                        <w:rPrChange w:id="3409" w:author="JKC_ CED" w:date="2024-06-28T12:26:00Z" w16du:dateUtc="2024-06-28T06:56:00Z">
                          <w:rPr>
                            <w:rFonts w:ascii="Times New Roman" w:hAnsi="Times New Roman" w:cs="Times New Roman"/>
                            <w:sz w:val="20"/>
                            <w:szCs w:val="20"/>
                          </w:rPr>
                        </w:rPrChange>
                      </w:rPr>
                      <m:t>dxdy</m:t>
                    </m:r>
                    <w:proofErr w:type="spellEnd"/>
                  </m:e>
                </m:nary>
              </m:e>
            </m:nary>
          </m:num>
          <m:den>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410"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411" w:author="JKC_ CED" w:date="2024-06-28T12:26:00Z" w16du:dateUtc="2024-06-28T06:56:00Z">
                      <w:rPr>
                        <w:rFonts w:ascii="Times New Roman" w:hAnsi="Times New Roman" w:cs="Times New Roman"/>
                        <w:sz w:val="20"/>
                        <w:szCs w:val="20"/>
                      </w:rPr>
                    </w:rPrChange>
                  </w:rPr>
                  <m:t>L</m:t>
                </m:r>
              </m:sup>
              <m:e>
                <m:nary>
                  <m:naryPr>
                    <m:limLoc m:val="undOvr"/>
                    <m:ctrlPr>
                      <w:rPr>
                        <w:rFonts w:ascii="Cambria Math" w:hAnsi="Cambria Math" w:cs="Times New Roman"/>
                        <w:i/>
                        <w:sz w:val="20"/>
                        <w:szCs w:val="20"/>
                      </w:rPr>
                    </m:ctrlPr>
                  </m:naryPr>
                  <m:sub>
                    <m:r>
                      <m:rPr>
                        <m:nor/>
                      </m:rPr>
                      <w:rPr>
                        <w:rFonts w:ascii="Cambria Math" w:hAnsi="Cambria Math" w:cs="Times New Roman"/>
                        <w:i/>
                        <w:sz w:val="20"/>
                        <w:szCs w:val="20"/>
                        <w:rPrChange w:id="3412" w:author="JKC_ CED" w:date="2024-06-28T12:26:00Z" w16du:dateUtc="2024-06-28T06:56:00Z">
                          <w:rPr>
                            <w:rFonts w:ascii="Times New Roman" w:hAnsi="Times New Roman" w:cs="Times New Roman"/>
                            <w:sz w:val="20"/>
                            <w:szCs w:val="20"/>
                          </w:rPr>
                        </w:rPrChange>
                      </w:rPr>
                      <m:t>0</m:t>
                    </m:r>
                  </m:sub>
                  <m:sup>
                    <m:r>
                      <m:rPr>
                        <m:nor/>
                      </m:rPr>
                      <w:rPr>
                        <w:rFonts w:ascii="Cambria Math" w:hAnsi="Cambria Math" w:cs="Times New Roman"/>
                        <w:i/>
                        <w:sz w:val="20"/>
                        <w:szCs w:val="20"/>
                        <w:rPrChange w:id="3413" w:author="JKC_ CED" w:date="2024-06-28T12:26:00Z" w16du:dateUtc="2024-06-28T06:56:00Z">
                          <w:rPr>
                            <w:rFonts w:ascii="Times New Roman" w:hAnsi="Times New Roman" w:cs="Times New Roman"/>
                            <w:sz w:val="20"/>
                            <w:szCs w:val="20"/>
                          </w:rPr>
                        </w:rPrChange>
                      </w:rPr>
                      <m:t>H</m:t>
                    </m:r>
                  </m:sup>
                  <m:e>
                    <m:r>
                      <m:rPr>
                        <m:nor/>
                      </m:rPr>
                      <w:rPr>
                        <w:rFonts w:ascii="Cambria Math" w:hAnsi="Cambria Math" w:cs="Times New Roman"/>
                        <w:i/>
                        <w:sz w:val="20"/>
                        <w:szCs w:val="20"/>
                        <w:rPrChange w:id="3414" w:author="JKC_ CED" w:date="2024-06-28T12:26:00Z" w16du:dateUtc="2024-06-28T06:56:00Z">
                          <w:rPr>
                            <w:rFonts w:ascii="Times New Roman" w:hAnsi="Times New Roman" w:cs="Times New Roman"/>
                            <w:sz w:val="20"/>
                            <w:szCs w:val="20"/>
                          </w:rPr>
                        </w:rPrChange>
                      </w:rPr>
                      <m:t>ɸ</m:t>
                    </m:r>
                    <m:d>
                      <m:dPr>
                        <m:ctrlPr>
                          <w:rPr>
                            <w:rFonts w:ascii="Cambria Math" w:hAnsi="Cambria Math" w:cs="Times New Roman"/>
                            <w:i/>
                            <w:sz w:val="20"/>
                            <w:szCs w:val="20"/>
                          </w:rPr>
                        </m:ctrlPr>
                      </m:dPr>
                      <m:e>
                        <w:proofErr w:type="spellStart"/>
                        <m:r>
                          <m:rPr>
                            <m:nor/>
                          </m:rPr>
                          <w:rPr>
                            <w:rFonts w:ascii="Cambria Math" w:hAnsi="Cambria Math" w:cs="Times New Roman"/>
                            <w:i/>
                            <w:sz w:val="20"/>
                            <w:szCs w:val="20"/>
                            <w:rPrChange w:id="3415" w:author="JKC_ CED" w:date="2024-06-28T12:26:00Z" w16du:dateUtc="2024-06-28T06:56:00Z">
                              <w:rPr>
                                <w:rFonts w:ascii="Times New Roman" w:hAnsi="Times New Roman" w:cs="Times New Roman"/>
                                <w:sz w:val="20"/>
                                <w:szCs w:val="20"/>
                              </w:rPr>
                            </w:rPrChange>
                          </w:rPr>
                          <m:t>x,y</m:t>
                        </m:r>
                        <w:proofErr w:type="spellEnd"/>
                      </m:e>
                    </m:d>
                    <w:proofErr w:type="spellStart"/>
                    <m:r>
                      <m:rPr>
                        <m:nor/>
                      </m:rPr>
                      <w:rPr>
                        <w:rFonts w:ascii="Cambria Math" w:hAnsi="Cambria Math" w:cs="Times New Roman"/>
                        <w:i/>
                        <w:sz w:val="20"/>
                        <w:szCs w:val="20"/>
                        <w:rPrChange w:id="3416" w:author="JKC_ CED" w:date="2024-06-28T12:26:00Z" w16du:dateUtc="2024-06-28T06:56:00Z">
                          <w:rPr>
                            <w:rFonts w:ascii="Times New Roman" w:hAnsi="Times New Roman" w:cs="Times New Roman"/>
                            <w:sz w:val="20"/>
                            <w:szCs w:val="20"/>
                          </w:rPr>
                        </w:rPrChange>
                      </w:rPr>
                      <m:t>dxdy</m:t>
                    </m:r>
                    <w:proofErr w:type="spellEnd"/>
                  </m:e>
                </m:nary>
              </m:e>
            </m:nary>
          </m:den>
        </m:f>
        <m:r>
          <m:rPr>
            <m:sty m:val="p"/>
          </m:rPr>
          <w:rPr>
            <w:rFonts w:ascii="Cambria Math" w:hAnsi="Cambria Math" w:cs="Times New Roman"/>
            <w:sz w:val="20"/>
            <w:szCs w:val="20"/>
          </w:rPr>
          <m:t xml:space="preserve"> </m:t>
        </m:r>
        <m:sSub>
          <m:sSubPr>
            <m:ctrlPr>
              <w:del w:id="3417" w:author="JKC_ CED" w:date="2024-06-28T12:25:00Z" w16du:dateUtc="2024-06-28T06:55:00Z">
                <w:rPr>
                  <w:rFonts w:ascii="Cambria Math" w:hAnsi="Cambria Math" w:cs="Times New Roman"/>
                  <w:i/>
                  <w:sz w:val="20"/>
                  <w:szCs w:val="20"/>
                </w:rPr>
              </w:del>
            </m:ctrlPr>
          </m:sSubPr>
          <m:e>
            <m:r>
              <w:del w:id="3418" w:author="JKC_ CED" w:date="2024-06-28T12:25:00Z" w16du:dateUtc="2024-06-28T06:55:00Z">
                <m:rPr>
                  <m:nor/>
                </m:rPr>
                <w:rPr>
                  <w:rFonts w:ascii="Cambria Math" w:hAnsi="Cambria Math" w:cs="Times New Roman"/>
                  <w:i/>
                  <w:sz w:val="20"/>
                  <w:szCs w:val="20"/>
                  <w:rPrChange w:id="3419" w:author="JKC_ CED" w:date="2024-06-28T12:26:00Z" w16du:dateUtc="2024-06-28T06:56:00Z">
                    <w:rPr>
                      <w:rFonts w:ascii="Times New Roman" w:hAnsi="Times New Roman" w:cs="Times New Roman"/>
                      <w:i/>
                      <w:iCs/>
                      <w:noProof/>
                      <w:sz w:val="20"/>
                      <w:szCs w:val="20"/>
                    </w:rPr>
                  </w:rPrChange>
                </w:rPr>
                <m:t>i</m:t>
              </w:del>
            </m:r>
          </m:e>
          <m:sub>
            <m:r>
              <w:del w:id="3420" w:author="JKC_ CED" w:date="2024-06-28T12:25:00Z" w16du:dateUtc="2024-06-28T06:55:00Z">
                <m:rPr>
                  <m:nor/>
                </m:rPr>
                <w:rPr>
                  <w:rFonts w:ascii="Cambria Math" w:hAnsi="Cambria Math" w:cs="Times New Roman"/>
                  <w:i/>
                  <w:sz w:val="20"/>
                  <w:szCs w:val="20"/>
                  <w:rPrChange w:id="3421" w:author="JKC_ CED" w:date="2024-06-28T12:26:00Z" w16du:dateUtc="2024-06-28T06:56:00Z">
                    <w:rPr>
                      <w:rFonts w:ascii="Times New Roman" w:hAnsi="Times New Roman" w:cs="Times New Roman"/>
                      <w:noProof/>
                      <w:sz w:val="20"/>
                      <w:szCs w:val="20"/>
                    </w:rPr>
                  </w:rPrChange>
                </w:rPr>
                <m:t>e</m:t>
              </w:del>
            </m:r>
          </m:sub>
        </m:sSub>
        <m:r>
          <w:del w:id="3422" w:author="JKC_ CED" w:date="2024-06-28T12:25:00Z" w16du:dateUtc="2024-06-28T06:55:00Z">
            <m:rPr>
              <m:nor/>
            </m:rPr>
            <w:rPr>
              <w:rFonts w:ascii="Cambria Math" w:hAnsi="Cambria Math" w:cs="Times New Roman"/>
              <w:i/>
              <w:sz w:val="20"/>
              <w:szCs w:val="20"/>
              <w:rPrChange w:id="3423" w:author="JKC_ CED" w:date="2024-06-28T12:26:00Z" w16du:dateUtc="2024-06-28T06:56:00Z">
                <w:rPr>
                  <w:rFonts w:ascii="Times New Roman" w:hAnsi="Times New Roman" w:cs="Times New Roman"/>
                  <w:noProof/>
                  <w:sz w:val="20"/>
                  <w:szCs w:val="20"/>
                </w:rPr>
              </w:rPrChange>
            </w:rPr>
            <m:t xml:space="preserve">= </m:t>
          </w:del>
        </m:r>
        <m:f>
          <m:fPr>
            <m:ctrlPr>
              <w:del w:id="3424" w:author="JKC_ CED" w:date="2024-06-28T12:25:00Z" w16du:dateUtc="2024-06-28T06:55:00Z">
                <w:rPr>
                  <w:rFonts w:ascii="Cambria Math" w:hAnsi="Cambria Math" w:cs="Times New Roman"/>
                  <w:i/>
                  <w:sz w:val="20"/>
                  <w:szCs w:val="20"/>
                </w:rPr>
              </w:del>
            </m:ctrlPr>
          </m:fPr>
          <m:num>
            <m:nary>
              <m:naryPr>
                <m:limLoc m:val="undOvr"/>
                <m:ctrlPr>
                  <w:del w:id="3425" w:author="JKC_ CED" w:date="2024-06-28T12:25:00Z" w16du:dateUtc="2024-06-28T06:55:00Z">
                    <w:rPr>
                      <w:rFonts w:ascii="Cambria Math" w:hAnsi="Cambria Math" w:cs="Times New Roman"/>
                      <w:i/>
                      <w:sz w:val="20"/>
                      <w:szCs w:val="20"/>
                    </w:rPr>
                  </w:del>
                </m:ctrlPr>
              </m:naryPr>
              <m:sub>
                <m:r>
                  <w:del w:id="3426" w:author="JKC_ CED" w:date="2024-06-28T12:25:00Z" w16du:dateUtc="2024-06-28T06:55:00Z">
                    <m:rPr>
                      <m:nor/>
                    </m:rPr>
                    <w:rPr>
                      <w:rFonts w:ascii="Cambria Math" w:hAnsi="Cambria Math" w:cs="Times New Roman"/>
                      <w:i/>
                      <w:sz w:val="20"/>
                      <w:szCs w:val="20"/>
                      <w:rPrChange w:id="3427" w:author="JKC_ CED" w:date="2024-06-28T12:26:00Z" w16du:dateUtc="2024-06-28T06:56:00Z">
                        <w:rPr>
                          <w:rFonts w:ascii="Times New Roman" w:hAnsi="Times New Roman" w:cs="Times New Roman"/>
                          <w:sz w:val="20"/>
                          <w:szCs w:val="20"/>
                        </w:rPr>
                      </w:rPrChange>
                    </w:rPr>
                    <m:t>0</m:t>
                  </w:del>
                </m:r>
              </m:sub>
              <m:sup>
                <m:r>
                  <w:del w:id="3428" w:author="JKC_ CED" w:date="2024-06-28T12:25:00Z" w16du:dateUtc="2024-06-28T06:55:00Z">
                    <m:rPr>
                      <m:nor/>
                    </m:rPr>
                    <w:rPr>
                      <w:rFonts w:ascii="Cambria Math" w:hAnsi="Cambria Math" w:cs="Times New Roman"/>
                      <w:i/>
                      <w:sz w:val="20"/>
                      <w:szCs w:val="20"/>
                      <w:rPrChange w:id="3429" w:author="JKC_ CED" w:date="2024-06-28T12:26:00Z" w16du:dateUtc="2024-06-28T06:56:00Z">
                        <w:rPr>
                          <w:rFonts w:ascii="Times New Roman" w:hAnsi="Times New Roman" w:cs="Times New Roman"/>
                          <w:sz w:val="20"/>
                          <w:szCs w:val="20"/>
                        </w:rPr>
                      </w:rPrChange>
                    </w:rPr>
                    <m:t>L</m:t>
                  </w:del>
                </m:r>
              </m:sup>
              <m:e>
                <m:r>
                  <w:del w:id="3430" w:author="JKC_ CED" w:date="2024-06-28T12:25:00Z" w16du:dateUtc="2024-06-28T06:55:00Z">
                    <m:rPr>
                      <m:nor/>
                    </m:rPr>
                    <w:rPr>
                      <w:rFonts w:ascii="Cambria Math" w:hAnsi="Cambria Math" w:cs="Times New Roman"/>
                      <w:i/>
                      <w:sz w:val="20"/>
                      <w:szCs w:val="20"/>
                      <w:rPrChange w:id="3431" w:author="JKC_ CED" w:date="2024-06-28T12:26:00Z" w16du:dateUtc="2024-06-28T06:56:00Z">
                        <w:rPr>
                          <w:rFonts w:ascii="Times New Roman" w:hAnsi="Times New Roman" w:cs="Times New Roman"/>
                          <w:sz w:val="20"/>
                          <w:szCs w:val="20"/>
                        </w:rPr>
                      </w:rPrChange>
                    </w:rPr>
                    <m:t xml:space="preserve"> </m:t>
                  </w:del>
                </m:r>
                <m:nary>
                  <m:naryPr>
                    <m:limLoc m:val="subSup"/>
                    <m:ctrlPr>
                      <w:del w:id="3432" w:author="JKC_ CED" w:date="2024-06-28T12:25:00Z" w16du:dateUtc="2024-06-28T06:55:00Z">
                        <w:rPr>
                          <w:rFonts w:ascii="Cambria Math" w:hAnsi="Cambria Math" w:cs="Times New Roman"/>
                          <w:i/>
                          <w:sz w:val="20"/>
                          <w:szCs w:val="20"/>
                        </w:rPr>
                      </w:del>
                    </m:ctrlPr>
                  </m:naryPr>
                  <m:sub>
                    <m:r>
                      <w:del w:id="3433" w:author="JKC_ CED" w:date="2024-06-28T12:25:00Z" w16du:dateUtc="2024-06-28T06:55:00Z">
                        <m:rPr>
                          <m:nor/>
                        </m:rPr>
                        <w:rPr>
                          <w:rFonts w:ascii="Cambria Math" w:hAnsi="Cambria Math" w:cs="Times New Roman"/>
                          <w:i/>
                          <w:sz w:val="20"/>
                          <w:szCs w:val="20"/>
                          <w:rPrChange w:id="3434" w:author="JKC_ CED" w:date="2024-06-28T12:26:00Z" w16du:dateUtc="2024-06-28T06:56:00Z">
                            <w:rPr>
                              <w:rFonts w:ascii="Times New Roman" w:hAnsi="Times New Roman" w:cs="Times New Roman"/>
                              <w:sz w:val="20"/>
                              <w:szCs w:val="20"/>
                            </w:rPr>
                          </w:rPrChange>
                        </w:rPr>
                        <m:t>0</m:t>
                      </w:del>
                    </m:r>
                  </m:sub>
                  <m:sup>
                    <m:r>
                      <w:del w:id="3435" w:author="JKC_ CED" w:date="2024-06-28T12:25:00Z" w16du:dateUtc="2024-06-28T06:55:00Z">
                        <m:rPr>
                          <m:nor/>
                        </m:rPr>
                        <w:rPr>
                          <w:rFonts w:ascii="Cambria Math" w:hAnsi="Cambria Math" w:cs="Times New Roman"/>
                          <w:i/>
                          <w:sz w:val="20"/>
                          <w:szCs w:val="20"/>
                          <w:rPrChange w:id="3436" w:author="JKC_ CED" w:date="2024-06-28T12:26:00Z" w16du:dateUtc="2024-06-28T06:56:00Z">
                            <w:rPr>
                              <w:rFonts w:ascii="Times New Roman" w:hAnsi="Times New Roman" w:cs="Times New Roman"/>
                              <w:sz w:val="20"/>
                              <w:szCs w:val="20"/>
                            </w:rPr>
                          </w:rPrChange>
                        </w:rPr>
                        <m:t>H</m:t>
                      </w:del>
                    </m:r>
                  </m:sup>
                  <m:e>
                    <m:r>
                      <w:del w:id="3437" w:author="JKC_ CED" w:date="2024-06-28T12:25:00Z" w16du:dateUtc="2024-06-28T06:55:00Z">
                        <m:rPr>
                          <m:nor/>
                        </m:rPr>
                        <w:rPr>
                          <w:rFonts w:ascii="Cambria Math" w:hAnsi="Cambria Math" w:cs="Times New Roman"/>
                          <w:i/>
                          <w:sz w:val="20"/>
                          <w:szCs w:val="20"/>
                          <w:rPrChange w:id="3438" w:author="JKC_ CED" w:date="2024-06-28T12:26:00Z" w16du:dateUtc="2024-06-28T06:56:00Z">
                            <w:rPr>
                              <w:rFonts w:ascii="Times New Roman" w:hAnsi="Times New Roman" w:cs="Times New Roman"/>
                              <w:sz w:val="20"/>
                              <w:szCs w:val="20"/>
                            </w:rPr>
                          </w:rPrChange>
                        </w:rPr>
                        <m:t xml:space="preserve">i </m:t>
                      </w:del>
                    </m:r>
                    <m:d>
                      <m:dPr>
                        <m:ctrlPr>
                          <w:del w:id="3439" w:author="JKC_ CED" w:date="2024-06-28T12:25:00Z" w16du:dateUtc="2024-06-28T06:55:00Z">
                            <w:rPr>
                              <w:rFonts w:ascii="Cambria Math" w:hAnsi="Cambria Math" w:cs="Times New Roman"/>
                              <w:i/>
                              <w:sz w:val="20"/>
                              <w:szCs w:val="20"/>
                            </w:rPr>
                          </w:del>
                        </m:ctrlPr>
                      </m:dPr>
                      <m:e>
                        <m:r>
                          <w:del w:id="3440" w:author="JKC_ CED" w:date="2024-06-28T12:25:00Z" w16du:dateUtc="2024-06-28T06:55:00Z">
                            <m:rPr>
                              <m:nor/>
                            </m:rPr>
                            <w:rPr>
                              <w:rFonts w:ascii="Cambria Math" w:hAnsi="Cambria Math" w:cs="Times New Roman"/>
                              <w:i/>
                              <w:sz w:val="20"/>
                              <w:szCs w:val="20"/>
                              <w:rPrChange w:id="3441" w:author="JKC_ CED" w:date="2024-06-28T12:26:00Z" w16du:dateUtc="2024-06-28T06:56:00Z">
                                <w:rPr>
                                  <w:rFonts w:ascii="Times New Roman" w:hAnsi="Times New Roman" w:cs="Times New Roman"/>
                                  <w:sz w:val="20"/>
                                  <w:szCs w:val="20"/>
                                </w:rPr>
                              </w:rPrChange>
                            </w:rPr>
                            <m:t>x,y</m:t>
                          </w:del>
                        </m:r>
                      </m:e>
                    </m:d>
                    <m:r>
                      <w:del w:id="3442" w:author="JKC_ CED" w:date="2024-06-28T12:25:00Z" w16du:dateUtc="2024-06-28T06:55:00Z">
                        <m:rPr>
                          <m:nor/>
                        </m:rPr>
                        <w:rPr>
                          <w:rFonts w:ascii="Cambria Math" w:hAnsi="Cambria Math" w:cs="Times New Roman"/>
                          <w:i/>
                          <w:sz w:val="20"/>
                          <w:szCs w:val="20"/>
                          <w:rPrChange w:id="3443" w:author="JKC_ CED" w:date="2024-06-28T12:26:00Z" w16du:dateUtc="2024-06-28T06:56:00Z">
                            <w:rPr>
                              <w:rFonts w:ascii="Times New Roman" w:hAnsi="Times New Roman" w:cs="Times New Roman"/>
                              <w:sz w:val="20"/>
                              <w:szCs w:val="20"/>
                            </w:rPr>
                          </w:rPrChange>
                        </w:rPr>
                        <m:t xml:space="preserve"> ɸ</m:t>
                      </w:del>
                    </m:r>
                    <m:d>
                      <m:dPr>
                        <m:ctrlPr>
                          <w:del w:id="3444" w:author="JKC_ CED" w:date="2024-06-28T12:25:00Z" w16du:dateUtc="2024-06-28T06:55:00Z">
                            <w:rPr>
                              <w:rFonts w:ascii="Cambria Math" w:hAnsi="Cambria Math" w:cs="Times New Roman"/>
                              <w:i/>
                              <w:sz w:val="20"/>
                              <w:szCs w:val="20"/>
                            </w:rPr>
                          </w:del>
                        </m:ctrlPr>
                      </m:dPr>
                      <m:e>
                        <m:r>
                          <w:del w:id="3445" w:author="JKC_ CED" w:date="2024-06-28T12:25:00Z" w16du:dateUtc="2024-06-28T06:55:00Z">
                            <m:rPr>
                              <m:nor/>
                            </m:rPr>
                            <w:rPr>
                              <w:rFonts w:ascii="Cambria Math" w:hAnsi="Cambria Math" w:cs="Times New Roman"/>
                              <w:i/>
                              <w:sz w:val="20"/>
                              <w:szCs w:val="20"/>
                              <w:rPrChange w:id="3446" w:author="JKC_ CED" w:date="2024-06-28T12:26:00Z" w16du:dateUtc="2024-06-28T06:56:00Z">
                                <w:rPr>
                                  <w:rFonts w:ascii="Times New Roman" w:hAnsi="Times New Roman" w:cs="Times New Roman"/>
                                  <w:sz w:val="20"/>
                                  <w:szCs w:val="20"/>
                                </w:rPr>
                              </w:rPrChange>
                            </w:rPr>
                            <m:t>x,y</m:t>
                          </w:del>
                        </m:r>
                      </m:e>
                    </m:d>
                    <m:r>
                      <w:del w:id="3447" w:author="JKC_ CED" w:date="2024-06-28T12:25:00Z" w16du:dateUtc="2024-06-28T06:55:00Z">
                        <m:rPr>
                          <m:nor/>
                        </m:rPr>
                        <w:rPr>
                          <w:rFonts w:ascii="Cambria Math" w:hAnsi="Cambria Math" w:cs="Times New Roman"/>
                          <w:i/>
                          <w:sz w:val="20"/>
                          <w:szCs w:val="20"/>
                          <w:rPrChange w:id="3448" w:author="JKC_ CED" w:date="2024-06-28T12:26:00Z" w16du:dateUtc="2024-06-28T06:56:00Z">
                            <w:rPr>
                              <w:rFonts w:ascii="Times New Roman" w:hAnsi="Times New Roman" w:cs="Times New Roman"/>
                              <w:sz w:val="20"/>
                              <w:szCs w:val="20"/>
                            </w:rPr>
                          </w:rPrChange>
                        </w:rPr>
                        <m:t>dxdy</m:t>
                      </w:del>
                    </m:r>
                  </m:e>
                </m:nary>
              </m:e>
            </m:nary>
          </m:num>
          <m:den>
            <m:nary>
              <m:naryPr>
                <m:limLoc m:val="undOvr"/>
                <m:ctrlPr>
                  <w:del w:id="3449" w:author="JKC_ CED" w:date="2024-06-28T12:25:00Z" w16du:dateUtc="2024-06-28T06:55:00Z">
                    <w:rPr>
                      <w:rFonts w:ascii="Cambria Math" w:hAnsi="Cambria Math" w:cs="Times New Roman"/>
                      <w:i/>
                      <w:sz w:val="20"/>
                      <w:szCs w:val="20"/>
                    </w:rPr>
                  </w:del>
                </m:ctrlPr>
              </m:naryPr>
              <m:sub>
                <m:r>
                  <w:del w:id="3450" w:author="JKC_ CED" w:date="2024-06-28T12:25:00Z" w16du:dateUtc="2024-06-28T06:55:00Z">
                    <m:rPr>
                      <m:nor/>
                    </m:rPr>
                    <w:rPr>
                      <w:rFonts w:ascii="Cambria Math" w:hAnsi="Cambria Math" w:cs="Times New Roman"/>
                      <w:i/>
                      <w:sz w:val="20"/>
                      <w:szCs w:val="20"/>
                      <w:rPrChange w:id="3451" w:author="JKC_ CED" w:date="2024-06-28T12:26:00Z" w16du:dateUtc="2024-06-28T06:56:00Z">
                        <w:rPr>
                          <w:rFonts w:ascii="Times New Roman" w:hAnsi="Times New Roman" w:cs="Times New Roman"/>
                          <w:sz w:val="20"/>
                          <w:szCs w:val="20"/>
                        </w:rPr>
                      </w:rPrChange>
                    </w:rPr>
                    <m:t>0</m:t>
                  </w:del>
                </m:r>
              </m:sub>
              <m:sup>
                <m:r>
                  <w:del w:id="3452" w:author="JKC_ CED" w:date="2024-06-28T12:25:00Z" w16du:dateUtc="2024-06-28T06:55:00Z">
                    <m:rPr>
                      <m:nor/>
                    </m:rPr>
                    <w:rPr>
                      <w:rFonts w:ascii="Cambria Math" w:hAnsi="Cambria Math" w:cs="Times New Roman"/>
                      <w:i/>
                      <w:sz w:val="20"/>
                      <w:szCs w:val="20"/>
                      <w:rPrChange w:id="3453" w:author="JKC_ CED" w:date="2024-06-28T12:26:00Z" w16du:dateUtc="2024-06-28T06:56:00Z">
                        <w:rPr>
                          <w:rFonts w:ascii="Times New Roman" w:hAnsi="Times New Roman" w:cs="Times New Roman"/>
                          <w:sz w:val="20"/>
                          <w:szCs w:val="20"/>
                        </w:rPr>
                      </w:rPrChange>
                    </w:rPr>
                    <m:t>L</m:t>
                  </w:del>
                </m:r>
              </m:sup>
              <m:e>
                <m:nary>
                  <m:naryPr>
                    <m:limLoc m:val="undOvr"/>
                    <m:ctrlPr>
                      <w:del w:id="3454" w:author="JKC_ CED" w:date="2024-06-28T12:25:00Z" w16du:dateUtc="2024-06-28T06:55:00Z">
                        <w:rPr>
                          <w:rFonts w:ascii="Cambria Math" w:hAnsi="Cambria Math" w:cs="Times New Roman"/>
                          <w:i/>
                          <w:sz w:val="20"/>
                          <w:szCs w:val="20"/>
                        </w:rPr>
                      </w:del>
                    </m:ctrlPr>
                  </m:naryPr>
                  <m:sub>
                    <m:r>
                      <w:del w:id="3455" w:author="JKC_ CED" w:date="2024-06-28T12:25:00Z" w16du:dateUtc="2024-06-28T06:55:00Z">
                        <m:rPr>
                          <m:nor/>
                        </m:rPr>
                        <w:rPr>
                          <w:rFonts w:ascii="Cambria Math" w:hAnsi="Cambria Math" w:cs="Times New Roman"/>
                          <w:i/>
                          <w:sz w:val="20"/>
                          <w:szCs w:val="20"/>
                          <w:rPrChange w:id="3456" w:author="JKC_ CED" w:date="2024-06-28T12:26:00Z" w16du:dateUtc="2024-06-28T06:56:00Z">
                            <w:rPr>
                              <w:rFonts w:ascii="Times New Roman" w:hAnsi="Times New Roman" w:cs="Times New Roman"/>
                              <w:sz w:val="20"/>
                              <w:szCs w:val="20"/>
                            </w:rPr>
                          </w:rPrChange>
                        </w:rPr>
                        <m:t>0</m:t>
                      </w:del>
                    </m:r>
                  </m:sub>
                  <m:sup>
                    <m:r>
                      <w:del w:id="3457" w:author="JKC_ CED" w:date="2024-06-28T12:25:00Z" w16du:dateUtc="2024-06-28T06:55:00Z">
                        <m:rPr>
                          <m:nor/>
                        </m:rPr>
                        <w:rPr>
                          <w:rFonts w:ascii="Cambria Math" w:hAnsi="Cambria Math" w:cs="Times New Roman"/>
                          <w:i/>
                          <w:sz w:val="20"/>
                          <w:szCs w:val="20"/>
                          <w:rPrChange w:id="3458" w:author="JKC_ CED" w:date="2024-06-28T12:26:00Z" w16du:dateUtc="2024-06-28T06:56:00Z">
                            <w:rPr>
                              <w:rFonts w:ascii="Times New Roman" w:hAnsi="Times New Roman" w:cs="Times New Roman"/>
                              <w:sz w:val="20"/>
                              <w:szCs w:val="20"/>
                            </w:rPr>
                          </w:rPrChange>
                        </w:rPr>
                        <m:t>H</m:t>
                      </w:del>
                    </m:r>
                  </m:sup>
                  <m:e>
                    <m:r>
                      <w:del w:id="3459" w:author="JKC_ CED" w:date="2024-06-28T12:25:00Z" w16du:dateUtc="2024-06-28T06:55:00Z">
                        <m:rPr>
                          <m:nor/>
                        </m:rPr>
                        <w:rPr>
                          <w:rFonts w:ascii="Cambria Math" w:hAnsi="Cambria Math" w:cs="Times New Roman"/>
                          <w:i/>
                          <w:sz w:val="20"/>
                          <w:szCs w:val="20"/>
                          <w:rPrChange w:id="3460" w:author="JKC_ CED" w:date="2024-06-28T12:26:00Z" w16du:dateUtc="2024-06-28T06:56:00Z">
                            <w:rPr>
                              <w:rFonts w:ascii="Times New Roman" w:hAnsi="Times New Roman" w:cs="Times New Roman"/>
                              <w:sz w:val="20"/>
                              <w:szCs w:val="20"/>
                            </w:rPr>
                          </w:rPrChange>
                        </w:rPr>
                        <m:t>ɸ</m:t>
                      </w:del>
                    </m:r>
                    <m:d>
                      <m:dPr>
                        <m:ctrlPr>
                          <w:del w:id="3461" w:author="JKC_ CED" w:date="2024-06-28T12:25:00Z" w16du:dateUtc="2024-06-28T06:55:00Z">
                            <w:rPr>
                              <w:rFonts w:ascii="Cambria Math" w:hAnsi="Cambria Math" w:cs="Times New Roman"/>
                              <w:i/>
                              <w:sz w:val="20"/>
                              <w:szCs w:val="20"/>
                            </w:rPr>
                          </w:del>
                        </m:ctrlPr>
                      </m:dPr>
                      <m:e>
                        <m:r>
                          <w:del w:id="3462" w:author="JKC_ CED" w:date="2024-06-28T12:25:00Z" w16du:dateUtc="2024-06-28T06:55:00Z">
                            <m:rPr>
                              <m:nor/>
                            </m:rPr>
                            <w:rPr>
                              <w:rFonts w:ascii="Cambria Math" w:hAnsi="Cambria Math" w:cs="Times New Roman"/>
                              <w:i/>
                              <w:sz w:val="20"/>
                              <w:szCs w:val="20"/>
                              <w:rPrChange w:id="3463" w:author="JKC_ CED" w:date="2024-06-28T12:26:00Z" w16du:dateUtc="2024-06-28T06:56:00Z">
                                <w:rPr>
                                  <w:rFonts w:ascii="Times New Roman" w:hAnsi="Times New Roman" w:cs="Times New Roman"/>
                                  <w:sz w:val="20"/>
                                  <w:szCs w:val="20"/>
                                </w:rPr>
                              </w:rPrChange>
                            </w:rPr>
                            <m:t>x,y</m:t>
                          </w:del>
                        </m:r>
                      </m:e>
                    </m:d>
                    <m:r>
                      <w:del w:id="3464" w:author="JKC_ CED" w:date="2024-06-28T12:25:00Z" w16du:dateUtc="2024-06-28T06:55:00Z">
                        <m:rPr>
                          <m:nor/>
                        </m:rPr>
                        <w:rPr>
                          <w:rFonts w:ascii="Cambria Math" w:hAnsi="Cambria Math" w:cs="Times New Roman"/>
                          <w:i/>
                          <w:sz w:val="20"/>
                          <w:szCs w:val="20"/>
                          <w:rPrChange w:id="3465" w:author="JKC_ CED" w:date="2024-06-28T12:26:00Z" w16du:dateUtc="2024-06-28T06:56:00Z">
                            <w:rPr>
                              <w:rFonts w:ascii="Times New Roman" w:hAnsi="Times New Roman" w:cs="Times New Roman"/>
                              <w:sz w:val="20"/>
                              <w:szCs w:val="20"/>
                            </w:rPr>
                          </w:rPrChange>
                        </w:rPr>
                        <m:t>dxdy</m:t>
                      </w:del>
                    </m:r>
                  </m:e>
                </m:nary>
              </m:e>
            </m:nary>
          </m:den>
        </m:f>
        <m:r>
          <m:rPr>
            <m:sty m:val="p"/>
          </m:rPr>
          <w:rPr>
            <w:rFonts w:ascii="Cambria Math" w:hAnsi="Cambria Math" w:cs="Times New Roman"/>
            <w:sz w:val="20"/>
            <w:szCs w:val="20"/>
          </w:rPr>
          <m:t xml:space="preserve"> </m:t>
        </m:r>
      </m:oMath>
      <w:r w:rsidRPr="007B5921">
        <w:rPr>
          <w:rFonts w:ascii="Cambria Math" w:hAnsi="Cambria Math" w:cs="Times New Roman"/>
          <w:i/>
          <w:sz w:val="20"/>
          <w:szCs w:val="20"/>
          <w:rPrChange w:id="3466" w:author="JKC_ CED" w:date="2024-06-28T12:26:00Z" w16du:dateUtc="2024-06-28T06:56:00Z">
            <w:rPr>
              <w:rFonts w:ascii="Times New Roman" w:hAnsi="Times New Roman" w:cs="Times New Roman"/>
              <w:sz w:val="20"/>
              <w:szCs w:val="20"/>
            </w:rPr>
          </w:rPrChange>
        </w:rPr>
        <w:fldChar w:fldCharType="end"/>
      </w:r>
    </w:p>
    <w:p w14:paraId="7199F1BC" w14:textId="77777777" w:rsidR="006F6A75" w:rsidRPr="00FC58CB" w:rsidRDefault="006F6A75" w:rsidP="007B1A7C">
      <w:pPr>
        <w:rPr>
          <w:rFonts w:ascii="Times New Roman" w:hAnsi="Times New Roman" w:cs="Times New Roman"/>
          <w:sz w:val="20"/>
          <w:szCs w:val="20"/>
        </w:rPr>
      </w:pPr>
    </w:p>
    <w:p w14:paraId="39DBBFB8" w14:textId="77777777" w:rsidR="006F6A75" w:rsidRPr="00FC58CB" w:rsidRDefault="00316282" w:rsidP="007B1A7C">
      <w:pPr>
        <w:rPr>
          <w:rFonts w:ascii="Times New Roman" w:hAnsi="Times New Roman" w:cs="Times New Roman"/>
          <w:sz w:val="20"/>
          <w:szCs w:val="20"/>
        </w:rPr>
      </w:pPr>
      <w:r w:rsidRPr="00FC58CB">
        <w:rPr>
          <w:rFonts w:ascii="Times New Roman" w:hAnsi="Times New Roman" w:cs="Times New Roman"/>
          <w:sz w:val="20"/>
          <w:szCs w:val="20"/>
        </w:rPr>
        <w:lastRenderedPageBreak/>
        <w:t>where</w:t>
      </w:r>
      <w:del w:id="3467" w:author="innovatiview" w:date="2024-06-14T14:34:00Z">
        <w:r w:rsidR="001732F0" w:rsidRPr="00FC58CB" w:rsidDel="00135D11">
          <w:rPr>
            <w:rFonts w:ascii="Times New Roman" w:hAnsi="Times New Roman" w:cs="Times New Roman"/>
            <w:sz w:val="20"/>
            <w:szCs w:val="20"/>
          </w:rPr>
          <w:delText>,</w:delText>
        </w:r>
      </w:del>
    </w:p>
    <w:p w14:paraId="3E56CA97" w14:textId="77777777" w:rsidR="00135D11" w:rsidRPr="00FC58CB" w:rsidRDefault="00316282" w:rsidP="007B1A7C">
      <w:pPr>
        <w:rPr>
          <w:ins w:id="3468" w:author="innovatiview" w:date="2024-06-14T14:34:00Z"/>
          <w:rFonts w:ascii="Times New Roman" w:hAnsi="Times New Roman" w:cs="Times New Roman"/>
          <w:sz w:val="20"/>
          <w:szCs w:val="20"/>
        </w:rPr>
      </w:pPr>
      <w:r w:rsidRPr="00FC58CB">
        <w:rPr>
          <w:rFonts w:ascii="Times New Roman" w:hAnsi="Times New Roman" w:cs="Times New Roman"/>
          <w:sz w:val="20"/>
          <w:szCs w:val="20"/>
        </w:rPr>
        <w:tab/>
      </w:r>
    </w:p>
    <w:tbl>
      <w:tblPr>
        <w:tblW w:w="0" w:type="auto"/>
        <w:tblInd w:w="468" w:type="dxa"/>
        <w:tblLook w:val="04A0" w:firstRow="1" w:lastRow="0" w:firstColumn="1" w:lastColumn="0" w:noHBand="0" w:noVBand="1"/>
        <w:tblPrChange w:id="3469" w:author="innovatiview" w:date="2024-06-21T15:57:00Z">
          <w:tblPr>
            <w:tblW w:w="0" w:type="auto"/>
            <w:tblInd w:w="468" w:type="dxa"/>
            <w:tblLook w:val="04A0" w:firstRow="1" w:lastRow="0" w:firstColumn="1" w:lastColumn="0" w:noHBand="0" w:noVBand="1"/>
          </w:tblPr>
        </w:tblPrChange>
      </w:tblPr>
      <w:tblGrid>
        <w:gridCol w:w="1062"/>
        <w:gridCol w:w="360"/>
        <w:gridCol w:w="7137"/>
        <w:tblGridChange w:id="3470">
          <w:tblGrid>
            <w:gridCol w:w="1062"/>
            <w:gridCol w:w="238"/>
            <w:gridCol w:w="122"/>
            <w:gridCol w:w="235"/>
            <w:gridCol w:w="6902"/>
          </w:tblGrid>
        </w:tblGridChange>
      </w:tblGrid>
      <w:tr w:rsidR="00135D11" w:rsidRPr="00EF0F33" w14:paraId="656A107A" w14:textId="77777777" w:rsidTr="000F0233">
        <w:trPr>
          <w:ins w:id="3471" w:author="innovatiview" w:date="2024-06-14T14:34:00Z"/>
        </w:trPr>
        <w:tc>
          <w:tcPr>
            <w:tcW w:w="1062" w:type="dxa"/>
            <w:shd w:val="clear" w:color="auto" w:fill="auto"/>
            <w:tcPrChange w:id="3472" w:author="innovatiview" w:date="2024-06-21T15:57:00Z">
              <w:tcPr>
                <w:tcW w:w="900" w:type="dxa"/>
                <w:gridSpan w:val="2"/>
                <w:shd w:val="clear" w:color="auto" w:fill="auto"/>
              </w:tcPr>
            </w:tcPrChange>
          </w:tcPr>
          <w:p w14:paraId="22A6C70B" w14:textId="6EFBE39B" w:rsidR="00135D11" w:rsidRPr="000F0233" w:rsidRDefault="00000000" w:rsidP="00135D11">
            <w:pPr>
              <w:rPr>
                <w:ins w:id="3473" w:author="innovatiview" w:date="2024-06-14T14:34:00Z"/>
                <w:rFonts w:ascii="Times New Roman" w:hAnsi="Times New Roman" w:cs="Times New Roman"/>
                <w:sz w:val="20"/>
                <w:szCs w:val="20"/>
              </w:rPr>
            </w:pPr>
            <m:oMathPara>
              <m:oMathParaPr>
                <m:jc m:val="left"/>
              </m:oMathParaPr>
              <m:oMath>
                <m:sSub>
                  <m:sSubPr>
                    <m:ctrlPr>
                      <w:ins w:id="3474" w:author="innovatiview" w:date="2024-06-21T15:54:00Z">
                        <w:rPr>
                          <w:rFonts w:ascii="Cambria Math" w:hAnsi="Cambria Math" w:cs="Times New Roman"/>
                          <w:i/>
                          <w:sz w:val="20"/>
                          <w:szCs w:val="20"/>
                        </w:rPr>
                      </w:ins>
                    </m:ctrlPr>
                  </m:sSubPr>
                  <m:e>
                    <m:r>
                      <w:ins w:id="3475" w:author="innovatiview" w:date="2024-06-21T15:54:00Z">
                        <w:rPr>
                          <w:rFonts w:ascii="Cambria Math" w:hAnsi="Cambria Math" w:cs="Times New Roman"/>
                          <w:sz w:val="20"/>
                          <w:szCs w:val="20"/>
                        </w:rPr>
                        <m:t>i</m:t>
                      </w:ins>
                    </m:r>
                  </m:e>
                  <m:sub>
                    <m:r>
                      <w:ins w:id="3476" w:author="innovatiview" w:date="2024-06-21T15:54:00Z">
                        <m:rPr>
                          <m:sty m:val="p"/>
                        </m:rPr>
                        <w:rPr>
                          <w:rFonts w:ascii="Cambria Math" w:hAnsi="Cambria Math" w:cs="Times New Roman"/>
                          <w:sz w:val="20"/>
                          <w:szCs w:val="20"/>
                        </w:rPr>
                        <m:t>e</m:t>
                      </w:ins>
                    </m:r>
                  </m:sub>
                </m:sSub>
              </m:oMath>
            </m:oMathPara>
          </w:p>
        </w:tc>
        <w:tc>
          <w:tcPr>
            <w:tcW w:w="360" w:type="dxa"/>
            <w:shd w:val="clear" w:color="auto" w:fill="auto"/>
            <w:tcPrChange w:id="3477" w:author="innovatiview" w:date="2024-06-21T15:57:00Z">
              <w:tcPr>
                <w:tcW w:w="360" w:type="dxa"/>
                <w:gridSpan w:val="2"/>
                <w:shd w:val="clear" w:color="auto" w:fill="auto"/>
              </w:tcPr>
            </w:tcPrChange>
          </w:tcPr>
          <w:p w14:paraId="732EAFB5" w14:textId="77777777" w:rsidR="00135D11" w:rsidRPr="00EF0F33" w:rsidRDefault="00135D11" w:rsidP="00135D11">
            <w:pPr>
              <w:rPr>
                <w:ins w:id="3478" w:author="innovatiview" w:date="2024-06-14T14:34:00Z"/>
                <w:rFonts w:ascii="Times New Roman" w:hAnsi="Times New Roman" w:cs="Times New Roman"/>
                <w:sz w:val="20"/>
                <w:szCs w:val="20"/>
              </w:rPr>
            </w:pPr>
            <w:ins w:id="3479" w:author="innovatiview" w:date="2024-06-14T14:35:00Z">
              <w:r w:rsidRPr="00EF0F33">
                <w:rPr>
                  <w:rFonts w:ascii="Times New Roman" w:hAnsi="Times New Roman" w:cs="Times New Roman"/>
                  <w:sz w:val="20"/>
                  <w:szCs w:val="20"/>
                </w:rPr>
                <w:t>=</w:t>
              </w:r>
            </w:ins>
          </w:p>
        </w:tc>
        <w:tc>
          <w:tcPr>
            <w:tcW w:w="7137" w:type="dxa"/>
            <w:shd w:val="clear" w:color="auto" w:fill="auto"/>
            <w:tcPrChange w:id="3480" w:author="innovatiview" w:date="2024-06-21T15:57:00Z">
              <w:tcPr>
                <w:tcW w:w="7515" w:type="dxa"/>
                <w:shd w:val="clear" w:color="auto" w:fill="auto"/>
              </w:tcPr>
            </w:tcPrChange>
          </w:tcPr>
          <w:p w14:paraId="6117B43A" w14:textId="77777777" w:rsidR="00135D11" w:rsidRPr="00EF0F33" w:rsidRDefault="00135D11" w:rsidP="00135D11">
            <w:pPr>
              <w:rPr>
                <w:ins w:id="3481" w:author="innovatiview" w:date="2024-06-14T14:34:00Z"/>
                <w:rFonts w:ascii="Times New Roman" w:hAnsi="Times New Roman" w:cs="Times New Roman"/>
                <w:sz w:val="20"/>
                <w:szCs w:val="20"/>
              </w:rPr>
            </w:pPr>
            <w:ins w:id="3482" w:author="innovatiview" w:date="2024-06-14T14:35:00Z">
              <w:r w:rsidRPr="00EF0F33">
                <w:rPr>
                  <w:rFonts w:ascii="Times New Roman" w:hAnsi="Times New Roman" w:cs="Times New Roman"/>
                  <w:sz w:val="20"/>
                  <w:szCs w:val="20"/>
                </w:rPr>
                <w:t>equivalent impulse of uniformly distributed load;</w:t>
              </w:r>
            </w:ins>
          </w:p>
        </w:tc>
      </w:tr>
      <w:tr w:rsidR="00135D11" w:rsidRPr="00EF0F33" w14:paraId="4E08FF3B" w14:textId="77777777" w:rsidTr="000F0233">
        <w:trPr>
          <w:ins w:id="3483" w:author="innovatiview" w:date="2024-06-14T14:34:00Z"/>
        </w:trPr>
        <w:tc>
          <w:tcPr>
            <w:tcW w:w="1062" w:type="dxa"/>
            <w:shd w:val="clear" w:color="auto" w:fill="auto"/>
            <w:tcPrChange w:id="3484" w:author="innovatiview" w:date="2024-06-21T15:57:00Z">
              <w:tcPr>
                <w:tcW w:w="900" w:type="dxa"/>
                <w:gridSpan w:val="2"/>
                <w:shd w:val="clear" w:color="auto" w:fill="auto"/>
              </w:tcPr>
            </w:tcPrChange>
          </w:tcPr>
          <w:p w14:paraId="3106F861" w14:textId="4E2AECF5" w:rsidR="00135D11" w:rsidRPr="000F0233" w:rsidRDefault="000F0233" w:rsidP="00135D11">
            <w:pPr>
              <w:rPr>
                <w:ins w:id="3485" w:author="innovatiview" w:date="2024-06-14T14:34:00Z"/>
                <w:rFonts w:ascii="Times New Roman" w:hAnsi="Times New Roman" w:cs="Times New Roman"/>
                <w:i/>
                <w:iCs/>
                <w:sz w:val="20"/>
                <w:szCs w:val="20"/>
                <w:rPrChange w:id="3486" w:author="innovatiview" w:date="2024-06-21T15:55:00Z">
                  <w:rPr>
                    <w:ins w:id="3487" w:author="innovatiview" w:date="2024-06-14T14:34:00Z"/>
                    <w:rFonts w:ascii="Times New Roman" w:hAnsi="Times New Roman" w:cs="Times New Roman"/>
                    <w:sz w:val="20"/>
                    <w:szCs w:val="20"/>
                  </w:rPr>
                </w:rPrChange>
              </w:rPr>
            </w:pPr>
            <w:ins w:id="3488" w:author="innovatiview" w:date="2024-06-21T15:55:00Z">
              <w:r w:rsidRPr="000F0233">
                <w:rPr>
                  <w:rFonts w:ascii="Times New Roman" w:hAnsi="Times New Roman" w:cs="Times New Roman"/>
                  <w:i/>
                  <w:iCs/>
                  <w:sz w:val="20"/>
                  <w:szCs w:val="20"/>
                  <w:rPrChange w:id="3489" w:author="innovatiview" w:date="2024-06-21T15:55:00Z">
                    <w:rPr>
                      <w:rFonts w:ascii="Times New Roman" w:hAnsi="Times New Roman" w:cs="Times New Roman"/>
                      <w:sz w:val="20"/>
                      <w:szCs w:val="20"/>
                    </w:rPr>
                  </w:rPrChange>
                </w:rPr>
                <w:t>L</w:t>
              </w:r>
            </w:ins>
          </w:p>
        </w:tc>
        <w:tc>
          <w:tcPr>
            <w:tcW w:w="360" w:type="dxa"/>
            <w:shd w:val="clear" w:color="auto" w:fill="auto"/>
            <w:tcPrChange w:id="3490" w:author="innovatiview" w:date="2024-06-21T15:57:00Z">
              <w:tcPr>
                <w:tcW w:w="360" w:type="dxa"/>
                <w:gridSpan w:val="2"/>
                <w:shd w:val="clear" w:color="auto" w:fill="auto"/>
              </w:tcPr>
            </w:tcPrChange>
          </w:tcPr>
          <w:p w14:paraId="737375D4" w14:textId="77777777" w:rsidR="00135D11" w:rsidRPr="00EF0F33" w:rsidRDefault="00135D11" w:rsidP="00135D11">
            <w:pPr>
              <w:rPr>
                <w:ins w:id="3491" w:author="innovatiview" w:date="2024-06-14T14:34:00Z"/>
                <w:rFonts w:ascii="Times New Roman" w:hAnsi="Times New Roman" w:cs="Times New Roman"/>
                <w:sz w:val="20"/>
                <w:szCs w:val="20"/>
              </w:rPr>
            </w:pPr>
            <w:ins w:id="3492" w:author="innovatiview" w:date="2024-06-14T14:35:00Z">
              <w:r w:rsidRPr="00EF0F33">
                <w:rPr>
                  <w:rFonts w:ascii="Times New Roman" w:hAnsi="Times New Roman" w:cs="Times New Roman"/>
                  <w:sz w:val="20"/>
                  <w:szCs w:val="20"/>
                </w:rPr>
                <w:t>=</w:t>
              </w:r>
            </w:ins>
          </w:p>
        </w:tc>
        <w:tc>
          <w:tcPr>
            <w:tcW w:w="7137" w:type="dxa"/>
            <w:shd w:val="clear" w:color="auto" w:fill="auto"/>
            <w:tcPrChange w:id="3493" w:author="innovatiview" w:date="2024-06-21T15:57:00Z">
              <w:tcPr>
                <w:tcW w:w="7515" w:type="dxa"/>
                <w:shd w:val="clear" w:color="auto" w:fill="auto"/>
              </w:tcPr>
            </w:tcPrChange>
          </w:tcPr>
          <w:p w14:paraId="2F7C48FE" w14:textId="77777777" w:rsidR="00135D11" w:rsidRPr="00EF0F33" w:rsidRDefault="00135D11" w:rsidP="00135D11">
            <w:pPr>
              <w:rPr>
                <w:ins w:id="3494" w:author="innovatiview" w:date="2024-06-14T14:34:00Z"/>
                <w:rFonts w:ascii="Times New Roman" w:hAnsi="Times New Roman" w:cs="Times New Roman"/>
                <w:sz w:val="20"/>
                <w:szCs w:val="20"/>
              </w:rPr>
            </w:pPr>
            <w:ins w:id="3495" w:author="innovatiview" w:date="2024-06-14T14:35:00Z">
              <w:r w:rsidRPr="00EF0F33">
                <w:rPr>
                  <w:rFonts w:ascii="Times New Roman" w:hAnsi="Times New Roman" w:cs="Times New Roman"/>
                  <w:sz w:val="20"/>
                  <w:szCs w:val="20"/>
                </w:rPr>
                <w:t>length of loaded area;</w:t>
              </w:r>
            </w:ins>
          </w:p>
        </w:tc>
      </w:tr>
      <w:tr w:rsidR="00135D11" w:rsidRPr="00EF0F33" w14:paraId="7FD1C262" w14:textId="77777777" w:rsidTr="000F0233">
        <w:trPr>
          <w:ins w:id="3496" w:author="innovatiview" w:date="2024-06-14T14:34:00Z"/>
        </w:trPr>
        <w:tc>
          <w:tcPr>
            <w:tcW w:w="1062" w:type="dxa"/>
            <w:shd w:val="clear" w:color="auto" w:fill="auto"/>
            <w:tcPrChange w:id="3497" w:author="innovatiview" w:date="2024-06-21T15:57:00Z">
              <w:tcPr>
                <w:tcW w:w="900" w:type="dxa"/>
                <w:gridSpan w:val="2"/>
                <w:shd w:val="clear" w:color="auto" w:fill="auto"/>
              </w:tcPr>
            </w:tcPrChange>
          </w:tcPr>
          <w:p w14:paraId="4A3454CC" w14:textId="7B0A280A" w:rsidR="00135D11" w:rsidRPr="000F0233" w:rsidRDefault="000F0233" w:rsidP="00135D11">
            <w:pPr>
              <w:rPr>
                <w:ins w:id="3498" w:author="innovatiview" w:date="2024-06-14T14:34:00Z"/>
                <w:rFonts w:ascii="Times New Roman" w:hAnsi="Times New Roman" w:cs="Times New Roman"/>
                <w:i/>
                <w:iCs/>
                <w:sz w:val="20"/>
                <w:szCs w:val="20"/>
                <w:rPrChange w:id="3499" w:author="innovatiview" w:date="2024-06-21T15:55:00Z">
                  <w:rPr>
                    <w:ins w:id="3500" w:author="innovatiview" w:date="2024-06-14T14:34:00Z"/>
                    <w:rFonts w:ascii="Times New Roman" w:hAnsi="Times New Roman" w:cs="Times New Roman"/>
                    <w:sz w:val="20"/>
                    <w:szCs w:val="20"/>
                  </w:rPr>
                </w:rPrChange>
              </w:rPr>
            </w:pPr>
            <w:ins w:id="3501" w:author="innovatiview" w:date="2024-06-21T15:55:00Z">
              <w:r w:rsidRPr="000F0233">
                <w:rPr>
                  <w:rFonts w:ascii="Times New Roman" w:hAnsi="Times New Roman" w:cs="Times New Roman"/>
                  <w:i/>
                  <w:iCs/>
                  <w:sz w:val="20"/>
                  <w:szCs w:val="20"/>
                  <w:rPrChange w:id="3502" w:author="innovatiview" w:date="2024-06-21T15:55:00Z">
                    <w:rPr>
                      <w:rFonts w:ascii="Times New Roman" w:hAnsi="Times New Roman" w:cs="Times New Roman"/>
                      <w:sz w:val="20"/>
                      <w:szCs w:val="20"/>
                    </w:rPr>
                  </w:rPrChange>
                </w:rPr>
                <w:t>H</w:t>
              </w:r>
            </w:ins>
          </w:p>
        </w:tc>
        <w:tc>
          <w:tcPr>
            <w:tcW w:w="360" w:type="dxa"/>
            <w:shd w:val="clear" w:color="auto" w:fill="auto"/>
            <w:tcPrChange w:id="3503" w:author="innovatiview" w:date="2024-06-21T15:57:00Z">
              <w:tcPr>
                <w:tcW w:w="360" w:type="dxa"/>
                <w:gridSpan w:val="2"/>
                <w:shd w:val="clear" w:color="auto" w:fill="auto"/>
              </w:tcPr>
            </w:tcPrChange>
          </w:tcPr>
          <w:p w14:paraId="54A5F232" w14:textId="77777777" w:rsidR="00135D11" w:rsidRPr="00EF0F33" w:rsidRDefault="00135D11" w:rsidP="00135D11">
            <w:pPr>
              <w:rPr>
                <w:ins w:id="3504" w:author="innovatiview" w:date="2024-06-14T14:34:00Z"/>
                <w:rFonts w:ascii="Times New Roman" w:hAnsi="Times New Roman" w:cs="Times New Roman"/>
                <w:sz w:val="20"/>
                <w:szCs w:val="20"/>
              </w:rPr>
            </w:pPr>
            <w:ins w:id="3505" w:author="innovatiview" w:date="2024-06-14T14:35:00Z">
              <w:r w:rsidRPr="00EF0F33">
                <w:rPr>
                  <w:rFonts w:ascii="Times New Roman" w:hAnsi="Times New Roman" w:cs="Times New Roman"/>
                  <w:sz w:val="20"/>
                  <w:szCs w:val="20"/>
                </w:rPr>
                <w:t>=</w:t>
              </w:r>
            </w:ins>
          </w:p>
        </w:tc>
        <w:tc>
          <w:tcPr>
            <w:tcW w:w="7137" w:type="dxa"/>
            <w:shd w:val="clear" w:color="auto" w:fill="auto"/>
            <w:tcPrChange w:id="3506" w:author="innovatiview" w:date="2024-06-21T15:57:00Z">
              <w:tcPr>
                <w:tcW w:w="7515" w:type="dxa"/>
                <w:shd w:val="clear" w:color="auto" w:fill="auto"/>
              </w:tcPr>
            </w:tcPrChange>
          </w:tcPr>
          <w:p w14:paraId="7D494B11" w14:textId="77777777" w:rsidR="00135D11" w:rsidRPr="00EF0F33" w:rsidRDefault="00135D11" w:rsidP="00135D11">
            <w:pPr>
              <w:rPr>
                <w:ins w:id="3507" w:author="innovatiview" w:date="2024-06-14T14:34:00Z"/>
                <w:rFonts w:ascii="Times New Roman" w:hAnsi="Times New Roman" w:cs="Times New Roman"/>
                <w:sz w:val="20"/>
                <w:szCs w:val="20"/>
              </w:rPr>
            </w:pPr>
            <w:ins w:id="3508" w:author="innovatiview" w:date="2024-06-14T14:35:00Z">
              <w:r w:rsidRPr="00EF0F33">
                <w:rPr>
                  <w:rFonts w:ascii="Times New Roman" w:hAnsi="Times New Roman" w:cs="Times New Roman"/>
                  <w:sz w:val="20"/>
                  <w:szCs w:val="20"/>
                </w:rPr>
                <w:t>width of loaded area;</w:t>
              </w:r>
            </w:ins>
          </w:p>
        </w:tc>
      </w:tr>
      <w:tr w:rsidR="00135D11" w:rsidRPr="00EF0F33" w14:paraId="6E3D25B3" w14:textId="77777777" w:rsidTr="000F0233">
        <w:trPr>
          <w:ins w:id="3509" w:author="innovatiview" w:date="2024-06-14T14:34:00Z"/>
        </w:trPr>
        <w:tc>
          <w:tcPr>
            <w:tcW w:w="1062" w:type="dxa"/>
            <w:shd w:val="clear" w:color="auto" w:fill="auto"/>
            <w:tcPrChange w:id="3510" w:author="innovatiview" w:date="2024-06-21T15:57:00Z">
              <w:tcPr>
                <w:tcW w:w="900" w:type="dxa"/>
                <w:gridSpan w:val="2"/>
                <w:shd w:val="clear" w:color="auto" w:fill="auto"/>
              </w:tcPr>
            </w:tcPrChange>
          </w:tcPr>
          <w:p w14:paraId="2D1B2981" w14:textId="6A729314" w:rsidR="00135D11" w:rsidRPr="000F0233" w:rsidRDefault="000F0233" w:rsidP="00135D11">
            <w:pPr>
              <w:rPr>
                <w:ins w:id="3511" w:author="innovatiview" w:date="2024-06-14T14:34:00Z"/>
                <w:rFonts w:ascii="Times New Roman" w:hAnsi="Times New Roman" w:cs="Times New Roman"/>
                <w:sz w:val="20"/>
                <w:szCs w:val="20"/>
              </w:rPr>
            </w:pPr>
            <m:oMathPara>
              <m:oMathParaPr>
                <m:jc m:val="left"/>
              </m:oMathParaPr>
              <m:oMath>
                <m:r>
                  <w:ins w:id="3512" w:author="innovatiview" w:date="2024-06-21T15:56:00Z">
                    <m:rPr>
                      <m:nor/>
                    </m:rPr>
                    <w:rPr>
                      <w:rFonts w:ascii="Cambria Math" w:hAnsi="Cambria Math" w:cs="Cambria Math"/>
                      <w:noProof/>
                      <w:sz w:val="20"/>
                      <w:szCs w:val="20"/>
                      <w:rPrChange w:id="3513" w:author="innovatiview" w:date="2024-06-21T15:56:00Z">
                        <w:rPr>
                          <w:rFonts w:ascii="Cambria Math" w:hAnsi="Cambria Math" w:cs="Cambria Math"/>
                          <w:noProof/>
                          <w:szCs w:val="24"/>
                        </w:rPr>
                      </w:rPrChange>
                    </w:rPr>
                    <m:t>∅</m:t>
                  </w:ins>
                </m:r>
                <m:d>
                  <m:dPr>
                    <m:ctrlPr>
                      <w:ins w:id="3514" w:author="innovatiview" w:date="2024-06-21T15:56:00Z">
                        <w:rPr>
                          <w:rFonts w:ascii="Cambria Math" w:hAnsi="Cambria Math" w:cs="Times New Roman"/>
                          <w:i/>
                          <w:noProof/>
                          <w:sz w:val="20"/>
                          <w:szCs w:val="20"/>
                        </w:rPr>
                      </w:ins>
                    </m:ctrlPr>
                  </m:dPr>
                  <m:e>
                    <m:r>
                      <w:ins w:id="3515" w:author="innovatiview" w:date="2024-06-21T15:56:00Z">
                        <m:rPr>
                          <m:nor/>
                        </m:rPr>
                        <w:rPr>
                          <w:rFonts w:ascii="Times New Roman" w:hAnsi="Times New Roman" w:cs="Times New Roman"/>
                          <w:noProof/>
                          <w:sz w:val="20"/>
                          <w:szCs w:val="20"/>
                          <w:rPrChange w:id="3516" w:author="innovatiview" w:date="2024-06-21T15:56:00Z">
                            <w:rPr>
                              <w:rFonts w:cs="Arial"/>
                              <w:noProof/>
                              <w:szCs w:val="24"/>
                            </w:rPr>
                          </w:rPrChange>
                        </w:rPr>
                        <m:t>x,y</m:t>
                      </w:ins>
                    </m:r>
                  </m:e>
                </m:d>
              </m:oMath>
            </m:oMathPara>
          </w:p>
        </w:tc>
        <w:tc>
          <w:tcPr>
            <w:tcW w:w="360" w:type="dxa"/>
            <w:shd w:val="clear" w:color="auto" w:fill="auto"/>
            <w:tcPrChange w:id="3517" w:author="innovatiview" w:date="2024-06-21T15:57:00Z">
              <w:tcPr>
                <w:tcW w:w="360" w:type="dxa"/>
                <w:gridSpan w:val="2"/>
                <w:shd w:val="clear" w:color="auto" w:fill="auto"/>
              </w:tcPr>
            </w:tcPrChange>
          </w:tcPr>
          <w:p w14:paraId="0614161B" w14:textId="77777777" w:rsidR="00135D11" w:rsidRPr="00EF0F33" w:rsidRDefault="00135D11" w:rsidP="00135D11">
            <w:pPr>
              <w:rPr>
                <w:ins w:id="3518" w:author="innovatiview" w:date="2024-06-14T14:34:00Z"/>
                <w:rFonts w:ascii="Times New Roman" w:hAnsi="Times New Roman" w:cs="Times New Roman"/>
                <w:sz w:val="20"/>
                <w:szCs w:val="20"/>
              </w:rPr>
            </w:pPr>
            <w:ins w:id="3519" w:author="innovatiview" w:date="2024-06-14T14:35:00Z">
              <w:r w:rsidRPr="00EF0F33">
                <w:rPr>
                  <w:rFonts w:ascii="Times New Roman" w:hAnsi="Times New Roman" w:cs="Times New Roman"/>
                  <w:sz w:val="20"/>
                  <w:szCs w:val="20"/>
                </w:rPr>
                <w:t>=</w:t>
              </w:r>
            </w:ins>
          </w:p>
        </w:tc>
        <w:tc>
          <w:tcPr>
            <w:tcW w:w="7137" w:type="dxa"/>
            <w:shd w:val="clear" w:color="auto" w:fill="auto"/>
            <w:tcPrChange w:id="3520" w:author="innovatiview" w:date="2024-06-21T15:57:00Z">
              <w:tcPr>
                <w:tcW w:w="7515" w:type="dxa"/>
                <w:shd w:val="clear" w:color="auto" w:fill="auto"/>
              </w:tcPr>
            </w:tcPrChange>
          </w:tcPr>
          <w:p w14:paraId="4BA0ADEC" w14:textId="77777777" w:rsidR="00135D11" w:rsidRPr="00EF0F33" w:rsidRDefault="00135D11" w:rsidP="00135D11">
            <w:pPr>
              <w:rPr>
                <w:ins w:id="3521" w:author="innovatiview" w:date="2024-06-14T14:34:00Z"/>
                <w:rFonts w:ascii="Times New Roman" w:hAnsi="Times New Roman" w:cs="Times New Roman"/>
                <w:sz w:val="20"/>
                <w:szCs w:val="20"/>
              </w:rPr>
            </w:pPr>
            <w:ins w:id="3522" w:author="innovatiview" w:date="2024-06-14T14:35:00Z">
              <w:r w:rsidRPr="00EF0F33">
                <w:rPr>
                  <w:rFonts w:ascii="Times New Roman" w:hAnsi="Times New Roman" w:cs="Times New Roman"/>
                  <w:sz w:val="20"/>
                  <w:szCs w:val="20"/>
                </w:rPr>
                <w:t>deflected shape function of blast-loaded component; and</w:t>
              </w:r>
            </w:ins>
          </w:p>
        </w:tc>
      </w:tr>
      <w:tr w:rsidR="00135D11" w:rsidRPr="00EF0F33" w14:paraId="22E739C5" w14:textId="77777777" w:rsidTr="000F0233">
        <w:trPr>
          <w:ins w:id="3523" w:author="innovatiview" w:date="2024-06-14T14:34:00Z"/>
        </w:trPr>
        <w:tc>
          <w:tcPr>
            <w:tcW w:w="1062" w:type="dxa"/>
            <w:shd w:val="clear" w:color="auto" w:fill="auto"/>
            <w:tcPrChange w:id="3524" w:author="innovatiview" w:date="2024-06-21T15:57:00Z">
              <w:tcPr>
                <w:tcW w:w="900" w:type="dxa"/>
                <w:gridSpan w:val="2"/>
                <w:shd w:val="clear" w:color="auto" w:fill="auto"/>
              </w:tcPr>
            </w:tcPrChange>
          </w:tcPr>
          <w:p w14:paraId="3ADC449B" w14:textId="52FD9A5C" w:rsidR="00135D11" w:rsidRPr="000F0233" w:rsidRDefault="000F0233" w:rsidP="00135D11">
            <w:pPr>
              <w:rPr>
                <w:ins w:id="3525" w:author="innovatiview" w:date="2024-06-14T14:34:00Z"/>
                <w:rFonts w:ascii="Times New Roman" w:hAnsi="Times New Roman" w:cs="Times New Roman"/>
                <w:sz w:val="20"/>
                <w:szCs w:val="20"/>
              </w:rPr>
            </w:pPr>
            <m:oMath>
              <m:r>
                <w:ins w:id="3526" w:author="innovatiview" w:date="2024-06-21T15:56:00Z">
                  <m:rPr>
                    <m:nor/>
                  </m:rPr>
                  <w:rPr>
                    <w:rFonts w:ascii="Times New Roman" w:hAnsi="Times New Roman" w:cs="Times New Roman"/>
                    <w:noProof/>
                    <w:sz w:val="20"/>
                    <w:szCs w:val="20"/>
                    <w:rPrChange w:id="3527" w:author="innovatiview" w:date="2024-06-21T15:57:00Z">
                      <w:rPr>
                        <w:rFonts w:cs="Arial"/>
                        <w:noProof/>
                        <w:szCs w:val="24"/>
                      </w:rPr>
                    </w:rPrChange>
                  </w:rPr>
                  <m:t>i(x,y</m:t>
                </w:ins>
              </m:r>
            </m:oMath>
            <w:ins w:id="3528" w:author="innovatiview" w:date="2024-06-21T15:56:00Z">
              <w:r w:rsidRPr="000F0233">
                <w:rPr>
                  <w:rFonts w:ascii="Times New Roman" w:hAnsi="Times New Roman" w:cs="Times New Roman"/>
                  <w:noProof/>
                  <w:sz w:val="20"/>
                  <w:szCs w:val="20"/>
                  <w:rPrChange w:id="3529" w:author="innovatiview" w:date="2024-06-21T15:57:00Z">
                    <w:rPr>
                      <w:rFonts w:cs="Arial"/>
                      <w:noProof/>
                      <w:szCs w:val="24"/>
                    </w:rPr>
                  </w:rPrChange>
                </w:rPr>
                <w:t>)</w:t>
              </w:r>
            </w:ins>
          </w:p>
        </w:tc>
        <w:tc>
          <w:tcPr>
            <w:tcW w:w="360" w:type="dxa"/>
            <w:shd w:val="clear" w:color="auto" w:fill="auto"/>
            <w:tcPrChange w:id="3530" w:author="innovatiview" w:date="2024-06-21T15:57:00Z">
              <w:tcPr>
                <w:tcW w:w="360" w:type="dxa"/>
                <w:gridSpan w:val="2"/>
                <w:shd w:val="clear" w:color="auto" w:fill="auto"/>
              </w:tcPr>
            </w:tcPrChange>
          </w:tcPr>
          <w:p w14:paraId="2F40BC76" w14:textId="77777777" w:rsidR="00135D11" w:rsidRPr="00EF0F33" w:rsidRDefault="00135D11" w:rsidP="00135D11">
            <w:pPr>
              <w:rPr>
                <w:ins w:id="3531" w:author="innovatiview" w:date="2024-06-14T14:34:00Z"/>
                <w:rFonts w:ascii="Times New Roman" w:hAnsi="Times New Roman" w:cs="Times New Roman"/>
                <w:sz w:val="20"/>
                <w:szCs w:val="20"/>
              </w:rPr>
            </w:pPr>
            <w:ins w:id="3532" w:author="innovatiview" w:date="2024-06-14T14:35:00Z">
              <w:r w:rsidRPr="00EF0F33">
                <w:rPr>
                  <w:rFonts w:ascii="Times New Roman" w:hAnsi="Times New Roman" w:cs="Times New Roman"/>
                  <w:sz w:val="20"/>
                  <w:szCs w:val="20"/>
                </w:rPr>
                <w:t>=</w:t>
              </w:r>
            </w:ins>
          </w:p>
        </w:tc>
        <w:tc>
          <w:tcPr>
            <w:tcW w:w="7137" w:type="dxa"/>
            <w:shd w:val="clear" w:color="auto" w:fill="auto"/>
            <w:tcPrChange w:id="3533" w:author="innovatiview" w:date="2024-06-21T15:57:00Z">
              <w:tcPr>
                <w:tcW w:w="7515" w:type="dxa"/>
                <w:shd w:val="clear" w:color="auto" w:fill="auto"/>
              </w:tcPr>
            </w:tcPrChange>
          </w:tcPr>
          <w:p w14:paraId="618ABFA6" w14:textId="77777777" w:rsidR="00135D11" w:rsidRPr="00EF0F33" w:rsidRDefault="00135D11" w:rsidP="00135D11">
            <w:pPr>
              <w:rPr>
                <w:ins w:id="3534" w:author="innovatiview" w:date="2024-06-14T14:34:00Z"/>
                <w:rFonts w:ascii="Times New Roman" w:hAnsi="Times New Roman" w:cs="Times New Roman"/>
                <w:sz w:val="20"/>
                <w:szCs w:val="20"/>
              </w:rPr>
            </w:pPr>
            <w:ins w:id="3535" w:author="innovatiview" w:date="2024-06-14T14:35:00Z">
              <w:r w:rsidRPr="00EF0F33">
                <w:rPr>
                  <w:rFonts w:ascii="Times New Roman" w:hAnsi="Times New Roman" w:cs="Times New Roman"/>
                  <w:sz w:val="20"/>
                  <w:szCs w:val="20"/>
                </w:rPr>
                <w:t>non-uniform impulse applied to loaded area.</w:t>
              </w:r>
            </w:ins>
          </w:p>
        </w:tc>
      </w:tr>
    </w:tbl>
    <w:p w14:paraId="1B9FF4B7" w14:textId="77777777" w:rsidR="006F6A75" w:rsidRPr="00FC58CB" w:rsidRDefault="006F6A75" w:rsidP="007B1A7C">
      <w:pPr>
        <w:rPr>
          <w:rFonts w:ascii="Times New Roman" w:hAnsi="Times New Roman" w:cs="Times New Roman"/>
          <w:sz w:val="20"/>
          <w:szCs w:val="20"/>
        </w:rPr>
      </w:pPr>
    </w:p>
    <w:p w14:paraId="627BC228" w14:textId="6872D1FC" w:rsidR="00316282" w:rsidRPr="00FC58CB" w:rsidDel="00135D11" w:rsidRDefault="00000000" w:rsidP="006F6A75">
      <w:pPr>
        <w:ind w:firstLine="720"/>
        <w:rPr>
          <w:del w:id="3536" w:author="innovatiview" w:date="2024-06-14T14:35:00Z"/>
          <w:rFonts w:ascii="Times New Roman" w:hAnsi="Times New Roman" w:cs="Times New Roman"/>
          <w:sz w:val="20"/>
          <w:szCs w:val="20"/>
        </w:rPr>
      </w:pPr>
      <m:oMath>
        <m:sSub>
          <m:sSubPr>
            <m:ctrlPr>
              <w:del w:id="3537" w:author="innovatiview" w:date="2024-06-21T15:58:00Z">
                <w:rPr>
                  <w:rFonts w:ascii="Cambria Math" w:hAnsi="Cambria Math" w:cs="Times New Roman"/>
                  <w:i/>
                  <w:noProof/>
                  <w:sz w:val="20"/>
                  <w:szCs w:val="20"/>
                </w:rPr>
              </w:del>
            </m:ctrlPr>
          </m:sSubPr>
          <m:e>
            <m:r>
              <w:del w:id="3538" w:author="innovatiview" w:date="2024-06-21T15:58:00Z">
                <m:rPr>
                  <m:nor/>
                </m:rPr>
                <w:rPr>
                  <w:rFonts w:ascii="Times New Roman" w:hAnsi="Times New Roman" w:cs="Times New Roman"/>
                  <w:i/>
                  <w:iCs/>
                  <w:noProof/>
                  <w:sz w:val="20"/>
                  <w:szCs w:val="20"/>
                </w:rPr>
                <m:t>i</m:t>
              </w:del>
            </m:r>
          </m:e>
          <m:sub>
            <m:r>
              <w:del w:id="3539" w:author="innovatiview" w:date="2024-06-21T15:58:00Z">
                <m:rPr>
                  <m:nor/>
                </m:rPr>
                <w:rPr>
                  <w:rFonts w:ascii="Times New Roman" w:hAnsi="Times New Roman" w:cs="Times New Roman"/>
                  <w:noProof/>
                  <w:sz w:val="20"/>
                  <w:szCs w:val="20"/>
                </w:rPr>
                <m:t>e</m:t>
              </w:del>
            </m:r>
          </m:sub>
        </m:sSub>
        <m:r>
          <w:del w:id="3540" w:author="innovatiview" w:date="2024-06-21T15:58:00Z">
            <w:rPr>
              <w:rFonts w:ascii="Cambria Math" w:hAnsi="Cambria Math" w:cs="Times New Roman"/>
              <w:noProof/>
              <w:sz w:val="20"/>
              <w:szCs w:val="20"/>
            </w:rPr>
            <m:t xml:space="preserve"> </m:t>
          </w:del>
        </m:r>
      </m:oMath>
      <w:del w:id="3541" w:author="innovatiview" w:date="2024-06-14T14:35:00Z">
        <w:r w:rsidR="006F6A75" w:rsidRPr="00FC58CB" w:rsidDel="00135D11">
          <w:rPr>
            <w:rFonts w:ascii="Times New Roman" w:hAnsi="Times New Roman" w:cs="Times New Roman"/>
            <w:sz w:val="20"/>
            <w:szCs w:val="20"/>
          </w:rPr>
          <w:tab/>
          <w:delText xml:space="preserve">= </w:delText>
        </w:r>
        <w:r w:rsidR="00135D11" w:rsidRPr="00FC58CB" w:rsidDel="00135D11">
          <w:rPr>
            <w:rFonts w:ascii="Times New Roman" w:hAnsi="Times New Roman" w:cs="Times New Roman"/>
            <w:sz w:val="20"/>
            <w:szCs w:val="20"/>
          </w:rPr>
          <w:delText>equivalent impulse of uniformly distributed load</w:delText>
        </w:r>
        <w:r w:rsidR="00135D11" w:rsidRPr="00FC58CB" w:rsidDel="00135D11">
          <w:rPr>
            <w:rFonts w:ascii="Times New Roman" w:hAnsi="Times New Roman" w:cs="Times New Roman"/>
            <w:sz w:val="20"/>
            <w:szCs w:val="20"/>
          </w:rPr>
          <w:tab/>
        </w:r>
      </w:del>
    </w:p>
    <w:p w14:paraId="40D462C8" w14:textId="17EEA417" w:rsidR="00316282" w:rsidRPr="00FC58CB" w:rsidDel="00135D11" w:rsidRDefault="00F27D69" w:rsidP="007B1A7C">
      <w:pPr>
        <w:ind w:firstLine="720"/>
        <w:rPr>
          <w:del w:id="3542" w:author="innovatiview" w:date="2024-06-14T14:35:00Z"/>
          <w:rFonts w:ascii="Times New Roman" w:hAnsi="Times New Roman" w:cs="Times New Roman"/>
          <w:sz w:val="20"/>
          <w:szCs w:val="20"/>
        </w:rPr>
      </w:pPr>
      <m:oMath>
        <m:r>
          <w:del w:id="3543" w:author="innovatiview" w:date="2024-06-21T15:58:00Z">
            <m:rPr>
              <m:nor/>
            </m:rPr>
            <w:rPr>
              <w:rFonts w:ascii="Times New Roman" w:hAnsi="Times New Roman" w:cs="Times New Roman"/>
              <w:i/>
              <w:iCs/>
              <w:noProof/>
              <w:sz w:val="20"/>
              <w:szCs w:val="20"/>
            </w:rPr>
            <m:t>L</m:t>
          </w:del>
        </m:r>
      </m:oMath>
      <w:del w:id="3544" w:author="innovatiview" w:date="2024-06-14T14:35:00Z">
        <w:r w:rsidR="006F6A75" w:rsidRPr="00FC58CB" w:rsidDel="00135D11">
          <w:rPr>
            <w:rFonts w:ascii="Times New Roman" w:hAnsi="Times New Roman" w:cs="Times New Roman"/>
            <w:sz w:val="20"/>
            <w:szCs w:val="20"/>
          </w:rPr>
          <w:delText xml:space="preserve"> </w:delText>
        </w:r>
        <w:r w:rsidR="006F6A75" w:rsidRPr="00FC58CB" w:rsidDel="00135D11">
          <w:rPr>
            <w:rFonts w:ascii="Times New Roman" w:hAnsi="Times New Roman" w:cs="Times New Roman"/>
            <w:sz w:val="20"/>
            <w:szCs w:val="20"/>
          </w:rPr>
          <w:tab/>
          <w:delText xml:space="preserve">= </w:delText>
        </w:r>
        <w:r w:rsidR="00135D11" w:rsidRPr="00FC58CB" w:rsidDel="00135D11">
          <w:rPr>
            <w:rFonts w:ascii="Times New Roman" w:hAnsi="Times New Roman" w:cs="Times New Roman"/>
            <w:sz w:val="20"/>
            <w:szCs w:val="20"/>
          </w:rPr>
          <w:delText>length of loaded area</w:delText>
        </w:r>
      </w:del>
    </w:p>
    <w:p w14:paraId="2EDE5BDD" w14:textId="3919BD47" w:rsidR="00316282" w:rsidRPr="00FC58CB" w:rsidDel="00135D11" w:rsidRDefault="00F27D69" w:rsidP="007B1A7C">
      <w:pPr>
        <w:ind w:firstLine="720"/>
        <w:rPr>
          <w:del w:id="3545" w:author="innovatiview" w:date="2024-06-14T14:35:00Z"/>
          <w:rFonts w:ascii="Times New Roman" w:hAnsi="Times New Roman" w:cs="Times New Roman"/>
          <w:sz w:val="20"/>
          <w:szCs w:val="20"/>
        </w:rPr>
      </w:pPr>
      <m:oMath>
        <m:r>
          <w:del w:id="3546" w:author="innovatiview" w:date="2024-06-21T15:58:00Z">
            <m:rPr>
              <m:nor/>
            </m:rPr>
            <w:rPr>
              <w:rFonts w:ascii="Times New Roman" w:hAnsi="Times New Roman" w:cs="Times New Roman"/>
              <w:i/>
              <w:iCs/>
              <w:noProof/>
              <w:sz w:val="20"/>
              <w:szCs w:val="20"/>
            </w:rPr>
            <m:t>H</m:t>
          </w:del>
        </m:r>
      </m:oMath>
      <w:del w:id="3547" w:author="innovatiview" w:date="2024-06-14T14:35:00Z">
        <w:r w:rsidR="006F6A75" w:rsidRPr="00FC58CB" w:rsidDel="00135D11">
          <w:rPr>
            <w:rFonts w:ascii="Times New Roman" w:hAnsi="Times New Roman" w:cs="Times New Roman"/>
            <w:sz w:val="20"/>
            <w:szCs w:val="20"/>
          </w:rPr>
          <w:delText xml:space="preserve"> </w:delText>
        </w:r>
        <w:r w:rsidR="006F6A75" w:rsidRPr="00FC58CB" w:rsidDel="00135D11">
          <w:rPr>
            <w:rFonts w:ascii="Times New Roman" w:hAnsi="Times New Roman" w:cs="Times New Roman"/>
            <w:sz w:val="20"/>
            <w:szCs w:val="20"/>
          </w:rPr>
          <w:tab/>
          <w:delText xml:space="preserve">= </w:delText>
        </w:r>
        <w:r w:rsidR="00135D11" w:rsidRPr="00FC58CB" w:rsidDel="00135D11">
          <w:rPr>
            <w:rFonts w:ascii="Times New Roman" w:hAnsi="Times New Roman" w:cs="Times New Roman"/>
            <w:sz w:val="20"/>
            <w:szCs w:val="20"/>
          </w:rPr>
          <w:delText>width of loaded area</w:delText>
        </w:r>
      </w:del>
    </w:p>
    <w:p w14:paraId="2376F285" w14:textId="66206B90" w:rsidR="00316282" w:rsidRPr="00FC58CB" w:rsidDel="00135D11" w:rsidRDefault="00F27D69" w:rsidP="007B1A7C">
      <w:pPr>
        <w:ind w:firstLine="720"/>
        <w:rPr>
          <w:del w:id="3548" w:author="innovatiview" w:date="2024-06-14T14:35:00Z"/>
          <w:rFonts w:ascii="Times New Roman" w:hAnsi="Times New Roman" w:cs="Times New Roman"/>
          <w:sz w:val="20"/>
          <w:szCs w:val="20"/>
        </w:rPr>
      </w:pPr>
      <m:oMath>
        <m:r>
          <w:del w:id="3549" w:author="innovatiview" w:date="2024-06-21T15:58:00Z">
            <m:rPr>
              <m:nor/>
            </m:rPr>
            <w:rPr>
              <w:rFonts w:ascii="Cambria Math" w:hAnsi="Cambria Math" w:cs="Cambria Math"/>
              <w:noProof/>
              <w:sz w:val="20"/>
              <w:szCs w:val="20"/>
            </w:rPr>
            <m:t>∅</m:t>
          </w:del>
        </m:r>
        <m:d>
          <m:dPr>
            <m:ctrlPr>
              <w:del w:id="3550" w:author="innovatiview" w:date="2024-06-21T15:58:00Z">
                <w:rPr>
                  <w:rFonts w:ascii="Cambria Math" w:hAnsi="Cambria Math" w:cs="Times New Roman"/>
                  <w:i/>
                  <w:noProof/>
                  <w:sz w:val="20"/>
                  <w:szCs w:val="20"/>
                </w:rPr>
              </w:del>
            </m:ctrlPr>
          </m:dPr>
          <m:e>
            <m:r>
              <w:del w:id="3551" w:author="innovatiview" w:date="2024-06-21T15:58:00Z">
                <m:rPr>
                  <m:nor/>
                </m:rPr>
                <w:rPr>
                  <w:rFonts w:ascii="Times New Roman" w:hAnsi="Times New Roman" w:cs="Times New Roman"/>
                  <w:noProof/>
                  <w:sz w:val="20"/>
                  <w:szCs w:val="20"/>
                </w:rPr>
                <m:t>x,y</m:t>
              </w:del>
            </m:r>
          </m:e>
        </m:d>
      </m:oMath>
      <w:del w:id="3552" w:author="innovatiview" w:date="2024-06-14T14:35:00Z">
        <w:r w:rsidR="006F6A75" w:rsidRPr="00FC58CB" w:rsidDel="00135D11">
          <w:rPr>
            <w:rFonts w:ascii="Times New Roman" w:hAnsi="Times New Roman" w:cs="Times New Roman"/>
            <w:noProof/>
            <w:sz w:val="20"/>
            <w:szCs w:val="20"/>
          </w:rPr>
          <w:tab/>
          <w:delText xml:space="preserve">= </w:delText>
        </w:r>
        <w:r w:rsidR="00135D11" w:rsidRPr="00FC58CB" w:rsidDel="00135D11">
          <w:rPr>
            <w:rFonts w:ascii="Times New Roman" w:hAnsi="Times New Roman" w:cs="Times New Roman"/>
            <w:sz w:val="20"/>
            <w:szCs w:val="20"/>
          </w:rPr>
          <w:delText>deflected shape function of blast-loaded component</w:delText>
        </w:r>
      </w:del>
    </w:p>
    <w:p w14:paraId="2542ABDD" w14:textId="4659419E" w:rsidR="00316282" w:rsidRPr="00FC58CB" w:rsidDel="00135D11" w:rsidRDefault="00F27D69" w:rsidP="007B1A7C">
      <w:pPr>
        <w:ind w:firstLine="720"/>
        <w:rPr>
          <w:del w:id="3553" w:author="innovatiview" w:date="2024-06-14T14:35:00Z"/>
          <w:rFonts w:ascii="Times New Roman" w:hAnsi="Times New Roman" w:cs="Times New Roman"/>
          <w:sz w:val="20"/>
          <w:szCs w:val="20"/>
        </w:rPr>
      </w:pPr>
      <m:oMath>
        <m:r>
          <w:del w:id="3554" w:author="innovatiview" w:date="2024-06-21T15:58:00Z">
            <m:rPr>
              <m:nor/>
            </m:rPr>
            <w:rPr>
              <w:rFonts w:ascii="Times New Roman" w:hAnsi="Times New Roman" w:cs="Times New Roman"/>
              <w:noProof/>
              <w:sz w:val="20"/>
              <w:szCs w:val="20"/>
            </w:rPr>
            <m:t>i(x,y</m:t>
          </w:del>
        </m:r>
      </m:oMath>
      <w:del w:id="3555" w:author="innovatiview" w:date="2024-06-14T14:35:00Z">
        <w:r w:rsidR="006F6A75" w:rsidRPr="00FC58CB" w:rsidDel="00135D11">
          <w:rPr>
            <w:rFonts w:ascii="Times New Roman" w:hAnsi="Times New Roman" w:cs="Times New Roman"/>
            <w:noProof/>
            <w:sz w:val="20"/>
            <w:szCs w:val="20"/>
          </w:rPr>
          <w:delText xml:space="preserve">) </w:delText>
        </w:r>
        <w:r w:rsidR="006F6A75" w:rsidRPr="00FC58CB" w:rsidDel="00135D11">
          <w:rPr>
            <w:rFonts w:ascii="Times New Roman" w:hAnsi="Times New Roman" w:cs="Times New Roman"/>
            <w:noProof/>
            <w:sz w:val="20"/>
            <w:szCs w:val="20"/>
          </w:rPr>
          <w:tab/>
          <w:delText>=</w:delText>
        </w:r>
        <w:r w:rsidR="006F6A75" w:rsidRPr="00FC58CB" w:rsidDel="00135D11">
          <w:rPr>
            <w:rFonts w:ascii="Times New Roman" w:hAnsi="Times New Roman" w:cs="Times New Roman"/>
            <w:sz w:val="20"/>
            <w:szCs w:val="20"/>
          </w:rPr>
          <w:delText xml:space="preserve"> </w:delText>
        </w:r>
        <w:r w:rsidR="00135D11" w:rsidRPr="00FC58CB" w:rsidDel="00135D11">
          <w:rPr>
            <w:rFonts w:ascii="Times New Roman" w:hAnsi="Times New Roman" w:cs="Times New Roman"/>
            <w:sz w:val="20"/>
            <w:szCs w:val="20"/>
          </w:rPr>
          <w:delText>non-uniform impulse applied to loaded area</w:delText>
        </w:r>
      </w:del>
    </w:p>
    <w:p w14:paraId="09C80512" w14:textId="77777777" w:rsidR="007B293D" w:rsidRPr="00FC58CB" w:rsidDel="00135D11" w:rsidRDefault="007B293D" w:rsidP="007B1A7C">
      <w:pPr>
        <w:rPr>
          <w:del w:id="3556" w:author="innovatiview" w:date="2024-06-14T14:35:00Z"/>
          <w:rFonts w:ascii="Times New Roman" w:hAnsi="Times New Roman" w:cs="Times New Roman"/>
          <w:sz w:val="20"/>
          <w:szCs w:val="20"/>
        </w:rPr>
      </w:pPr>
    </w:p>
    <w:p w14:paraId="59773777" w14:textId="01B96D10" w:rsidR="00D0116F" w:rsidRPr="00FC58CB" w:rsidRDefault="00D0116F" w:rsidP="007B1A7C">
      <w:pPr>
        <w:rPr>
          <w:rFonts w:ascii="Times New Roman" w:hAnsi="Times New Roman" w:cs="Times New Roman"/>
          <w:sz w:val="20"/>
          <w:szCs w:val="20"/>
        </w:rPr>
      </w:pPr>
      <w:r w:rsidRPr="00FC58CB">
        <w:rPr>
          <w:rFonts w:ascii="Times New Roman" w:hAnsi="Times New Roman" w:cs="Times New Roman"/>
          <w:sz w:val="20"/>
          <w:szCs w:val="20"/>
        </w:rPr>
        <w:t xml:space="preserve">The simplified triangular representation of the pressure time history </w:t>
      </w:r>
      <w:r w:rsidR="00361F4F" w:rsidRPr="00FC58CB">
        <w:rPr>
          <w:rFonts w:ascii="Times New Roman" w:hAnsi="Times New Roman" w:cs="Times New Roman"/>
          <w:sz w:val="20"/>
          <w:szCs w:val="20"/>
        </w:rPr>
        <w:t>shall be</w:t>
      </w:r>
      <w:r w:rsidRPr="00FC58CB">
        <w:rPr>
          <w:rFonts w:ascii="Times New Roman" w:hAnsi="Times New Roman" w:cs="Times New Roman"/>
          <w:sz w:val="20"/>
          <w:szCs w:val="20"/>
        </w:rPr>
        <w:t xml:space="preserve"> constructed</w:t>
      </w:r>
      <w:r w:rsidR="00FF4313" w:rsidRPr="00FC58CB">
        <w:rPr>
          <w:rFonts w:ascii="Times New Roman" w:hAnsi="Times New Roman" w:cs="Times New Roman"/>
          <w:sz w:val="20"/>
          <w:szCs w:val="20"/>
        </w:rPr>
        <w:t xml:space="preserve"> as per provisions of </w:t>
      </w:r>
      <w:r w:rsidR="00FF4313" w:rsidRPr="00FC58CB">
        <w:rPr>
          <w:rFonts w:ascii="Times New Roman" w:hAnsi="Times New Roman" w:cs="Times New Roman"/>
          <w:sz w:val="20"/>
          <w:szCs w:val="20"/>
        </w:rPr>
        <w:fldChar w:fldCharType="begin"/>
      </w:r>
      <w:r w:rsidR="00FF4313" w:rsidRPr="00FC58CB">
        <w:rPr>
          <w:rFonts w:ascii="Times New Roman" w:hAnsi="Times New Roman" w:cs="Times New Roman"/>
          <w:sz w:val="20"/>
          <w:szCs w:val="20"/>
        </w:rPr>
        <w:instrText xml:space="preserve"> REF _Ref120012559 \n \h  \* MERGEFORMAT </w:instrText>
      </w:r>
      <w:r w:rsidR="00FF4313" w:rsidRPr="00FC58CB">
        <w:rPr>
          <w:rFonts w:ascii="Times New Roman" w:hAnsi="Times New Roman" w:cs="Times New Roman"/>
          <w:sz w:val="20"/>
          <w:szCs w:val="20"/>
        </w:rPr>
      </w:r>
      <w:r w:rsidR="00FF4313" w:rsidRPr="00FC58CB">
        <w:rPr>
          <w:rFonts w:ascii="Times New Roman" w:hAnsi="Times New Roman" w:cs="Times New Roman"/>
          <w:sz w:val="20"/>
          <w:szCs w:val="20"/>
        </w:rPr>
        <w:fldChar w:fldCharType="separate"/>
      </w:r>
      <w:ins w:id="3557" w:author="innovatiview" w:date="2024-06-21T10:55:00Z">
        <w:r w:rsidR="00F27D69" w:rsidRPr="00F27D69">
          <w:rPr>
            <w:rFonts w:ascii="Times New Roman" w:hAnsi="Times New Roman" w:cs="Times New Roman"/>
            <w:b/>
            <w:bCs/>
            <w:sz w:val="20"/>
            <w:szCs w:val="20"/>
            <w:rPrChange w:id="3558" w:author="innovatiview" w:date="2024-06-21T10:55:00Z">
              <w:rPr>
                <w:rFonts w:ascii="Times New Roman" w:hAnsi="Times New Roman" w:cs="Times New Roman"/>
                <w:sz w:val="20"/>
                <w:szCs w:val="20"/>
              </w:rPr>
            </w:rPrChange>
          </w:rPr>
          <w:t>7.5</w:t>
        </w:r>
      </w:ins>
      <w:del w:id="3559" w:author="innovatiview" w:date="2024-06-21T10:55:00Z">
        <w:r w:rsidR="00FF4313" w:rsidRPr="00FC58CB" w:rsidDel="00F27D69">
          <w:rPr>
            <w:rFonts w:ascii="Times New Roman" w:hAnsi="Times New Roman" w:cs="Times New Roman"/>
            <w:b/>
            <w:bCs/>
            <w:sz w:val="20"/>
            <w:szCs w:val="20"/>
          </w:rPr>
          <w:delText>7.5</w:delText>
        </w:r>
      </w:del>
      <w:r w:rsidR="00FF4313" w:rsidRPr="00FC58CB">
        <w:rPr>
          <w:rFonts w:ascii="Times New Roman" w:hAnsi="Times New Roman" w:cs="Times New Roman"/>
          <w:sz w:val="20"/>
          <w:szCs w:val="20"/>
        </w:rPr>
        <w:fldChar w:fldCharType="end"/>
      </w:r>
      <w:r w:rsidRPr="00FC58CB">
        <w:rPr>
          <w:rFonts w:ascii="Times New Roman" w:hAnsi="Times New Roman" w:cs="Times New Roman"/>
          <w:sz w:val="20"/>
          <w:szCs w:val="20"/>
        </w:rPr>
        <w:t xml:space="preserve"> by calculating the positive loading phase duration using the equivalent uniform impulse </w:t>
      </w:r>
      <w:r w:rsidR="00704658" w:rsidRPr="00FC58CB">
        <w:rPr>
          <w:rFonts w:ascii="Times New Roman" w:hAnsi="Times New Roman" w:cs="Times New Roman"/>
          <w:sz w:val="20"/>
          <w:szCs w:val="20"/>
        </w:rPr>
        <w:t>(</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i</m:t>
            </m:r>
          </m:e>
          <m:sub>
            <m:r>
              <m:rPr>
                <m:nor/>
              </m:rPr>
              <w:rPr>
                <w:rFonts w:ascii="Times New Roman" w:hAnsi="Times New Roman" w:cs="Times New Roman"/>
                <w:noProof/>
                <w:sz w:val="20"/>
                <w:szCs w:val="20"/>
              </w:rPr>
              <m:t>e</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i</m:t>
            </m:r>
          </m:e>
          <m:sub>
            <m:r>
              <m:rPr>
                <m:nor/>
              </m:rPr>
              <w:rPr>
                <w:rFonts w:ascii="Times New Roman" w:hAnsi="Times New Roman" w:cs="Times New Roman"/>
                <w:noProof/>
                <w:sz w:val="20"/>
                <w:szCs w:val="20"/>
              </w:rPr>
              <m:t>e</m:t>
            </m:r>
          </m:sub>
        </m:sSub>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i</m:t>
            </m:r>
          </m:e>
          <m:sub>
            <m:r>
              <m:rPr>
                <m:nor/>
              </m:rPr>
              <w:rPr>
                <w:rFonts w:ascii="Times New Roman" w:hAnsi="Times New Roman" w:cs="Times New Roman"/>
                <w:noProof/>
                <w:sz w:val="20"/>
                <w:szCs w:val="20"/>
              </w:rPr>
              <m:t>e</m:t>
            </m:r>
          </m:sub>
        </m:sSub>
      </m:oMath>
      <w:r w:rsidR="00B40C60" w:rsidRPr="00B40C60">
        <w:rPr>
          <w:rFonts w:ascii="Times New Roman" w:hAnsi="Times New Roman" w:cs="Times New Roman"/>
          <w:sz w:val="20"/>
          <w:szCs w:val="20"/>
        </w:rPr>
        <w:fldChar w:fldCharType="end"/>
      </w:r>
      <w:r w:rsidR="00704658" w:rsidRPr="00FC58CB">
        <w:rPr>
          <w:rFonts w:ascii="Times New Roman" w:hAnsi="Times New Roman" w:cs="Times New Roman"/>
          <w:sz w:val="20"/>
          <w:szCs w:val="20"/>
        </w:rPr>
        <w:t xml:space="preserve">) </w:t>
      </w:r>
      <w:r w:rsidRPr="00FC58CB">
        <w:rPr>
          <w:rFonts w:ascii="Times New Roman" w:hAnsi="Times New Roman" w:cs="Times New Roman"/>
          <w:sz w:val="20"/>
          <w:szCs w:val="20"/>
        </w:rPr>
        <w:t>and the peak overpressure at the midspan</w:t>
      </w:r>
      <w:r w:rsidR="009D0985" w:rsidRPr="00FC58CB">
        <w:rPr>
          <w:rFonts w:ascii="Times New Roman" w:hAnsi="Times New Roman" w:cs="Times New Roman"/>
          <w:sz w:val="20"/>
          <w:szCs w:val="20"/>
        </w:rPr>
        <w:t xml:space="preserve"> or geometric centre of the reflecting surface</w:t>
      </w:r>
      <w:r w:rsidRPr="00FC58CB">
        <w:rPr>
          <w:rFonts w:ascii="Times New Roman" w:hAnsi="Times New Roman" w:cs="Times New Roman"/>
          <w:sz w:val="20"/>
          <w:szCs w:val="20"/>
        </w:rPr>
        <w:t xml:space="preserve">.   </w:t>
      </w:r>
    </w:p>
    <w:p w14:paraId="4D97A559" w14:textId="77777777" w:rsidR="00D0116F" w:rsidRPr="00FC58CB" w:rsidRDefault="00D0116F" w:rsidP="007B1A7C">
      <w:pPr>
        <w:rPr>
          <w:rFonts w:ascii="Times New Roman" w:hAnsi="Times New Roman" w:cs="Times New Roman"/>
          <w:sz w:val="20"/>
          <w:szCs w:val="20"/>
        </w:rPr>
      </w:pPr>
    </w:p>
    <w:p w14:paraId="4DAF2E5C" w14:textId="77777777" w:rsidR="00D0116F" w:rsidRPr="00FC58CB" w:rsidRDefault="00D0116F" w:rsidP="007B1A7C">
      <w:pPr>
        <w:rPr>
          <w:rFonts w:ascii="Times New Roman" w:hAnsi="Times New Roman" w:cs="Times New Roman"/>
          <w:sz w:val="20"/>
          <w:szCs w:val="20"/>
        </w:rPr>
      </w:pPr>
      <w:r w:rsidRPr="00FC58CB">
        <w:rPr>
          <w:rFonts w:ascii="Times New Roman" w:hAnsi="Times New Roman" w:cs="Times New Roman"/>
          <w:sz w:val="20"/>
          <w:szCs w:val="20"/>
        </w:rPr>
        <w:t xml:space="preserve">A safety factor of 1.25 </w:t>
      </w:r>
      <w:r w:rsidR="00715E49" w:rsidRPr="00FC58CB">
        <w:rPr>
          <w:rFonts w:ascii="Times New Roman" w:hAnsi="Times New Roman" w:cs="Times New Roman"/>
          <w:sz w:val="20"/>
          <w:szCs w:val="20"/>
        </w:rPr>
        <w:t>shall</w:t>
      </w:r>
      <w:r w:rsidRPr="00FC58CB">
        <w:rPr>
          <w:rFonts w:ascii="Times New Roman" w:hAnsi="Times New Roman" w:cs="Times New Roman"/>
          <w:sz w:val="20"/>
          <w:szCs w:val="20"/>
        </w:rPr>
        <w:t xml:space="preserve"> be used if a non-uniform blast load is </w:t>
      </w:r>
      <w:r w:rsidR="00715E49" w:rsidRPr="00FC58CB">
        <w:rPr>
          <w:rFonts w:ascii="Times New Roman" w:hAnsi="Times New Roman" w:cs="Times New Roman"/>
          <w:sz w:val="20"/>
          <w:szCs w:val="20"/>
        </w:rPr>
        <w:t xml:space="preserve">represented as </w:t>
      </w:r>
      <w:r w:rsidRPr="00FC58CB">
        <w:rPr>
          <w:rFonts w:ascii="Times New Roman" w:hAnsi="Times New Roman" w:cs="Times New Roman"/>
          <w:sz w:val="20"/>
          <w:szCs w:val="20"/>
        </w:rPr>
        <w:t>an equivalent uniform impulse in a blast analysis.</w:t>
      </w:r>
    </w:p>
    <w:p w14:paraId="54924FE5" w14:textId="77777777" w:rsidR="00EF33B3" w:rsidRPr="00FC58CB" w:rsidRDefault="00EF33B3" w:rsidP="007B1A7C">
      <w:pPr>
        <w:rPr>
          <w:rFonts w:ascii="Times New Roman" w:hAnsi="Times New Roman" w:cs="Times New Roman"/>
          <w:sz w:val="20"/>
          <w:szCs w:val="20"/>
        </w:rPr>
      </w:pPr>
    </w:p>
    <w:p w14:paraId="0C0FE12E" w14:textId="77777777" w:rsidR="00C0272F" w:rsidRPr="00FC58CB" w:rsidRDefault="00AA03E8" w:rsidP="000F0233">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Elastic </w:t>
      </w:r>
      <w:r w:rsidR="001B4C87" w:rsidRPr="00FC58CB">
        <w:rPr>
          <w:rFonts w:ascii="Times New Roman" w:hAnsi="Times New Roman" w:cs="Times New Roman"/>
          <w:sz w:val="20"/>
          <w:szCs w:val="20"/>
        </w:rPr>
        <w:t xml:space="preserve">SDOF </w:t>
      </w:r>
      <w:r w:rsidR="00242ABA" w:rsidRPr="00FC58CB">
        <w:rPr>
          <w:rFonts w:ascii="Times New Roman" w:hAnsi="Times New Roman" w:cs="Times New Roman"/>
          <w:sz w:val="20"/>
          <w:szCs w:val="20"/>
        </w:rPr>
        <w:t>response</w:t>
      </w:r>
    </w:p>
    <w:p w14:paraId="583E6525" w14:textId="77777777" w:rsidR="009173B7" w:rsidRPr="00FC58CB" w:rsidRDefault="009173B7" w:rsidP="007B1A7C">
      <w:pPr>
        <w:rPr>
          <w:rFonts w:ascii="Times New Roman" w:hAnsi="Times New Roman" w:cs="Times New Roman"/>
          <w:sz w:val="20"/>
          <w:szCs w:val="20"/>
        </w:rPr>
      </w:pPr>
    </w:p>
    <w:p w14:paraId="6CBB288F" w14:textId="77777777" w:rsidR="00BD6F78" w:rsidRPr="00FC58CB" w:rsidRDefault="00AA03E8" w:rsidP="007B1A7C">
      <w:pPr>
        <w:rPr>
          <w:rFonts w:ascii="Times New Roman" w:hAnsi="Times New Roman" w:cs="Times New Roman"/>
          <w:sz w:val="20"/>
          <w:szCs w:val="20"/>
        </w:rPr>
      </w:pPr>
      <w:r w:rsidRPr="00FC58CB">
        <w:rPr>
          <w:rFonts w:ascii="Times New Roman" w:hAnsi="Times New Roman" w:cs="Times New Roman"/>
          <w:sz w:val="20"/>
          <w:szCs w:val="20"/>
        </w:rPr>
        <w:t xml:space="preserve">For elastic analysis (ductility ratio </w:t>
      </w:r>
      <w:r w:rsidRPr="00FC58CB">
        <w:rPr>
          <w:rFonts w:ascii="Times New Roman" w:hAnsi="Times New Roman" w:cs="Times New Roman"/>
          <w:i/>
          <w:iCs/>
          <w:sz w:val="20"/>
          <w:szCs w:val="20"/>
        </w:rPr>
        <w:t>μ</w:t>
      </w:r>
      <w:r w:rsidRPr="00FC58CB">
        <w:rPr>
          <w:rFonts w:ascii="Times New Roman" w:hAnsi="Times New Roman" w:cs="Times New Roman"/>
          <w:sz w:val="20"/>
          <w:szCs w:val="20"/>
        </w:rPr>
        <w:t xml:space="preserve"> ≤ 1.0) of structures, the effective stiffness </w:t>
      </w:r>
      <w:proofErr w:type="spellStart"/>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E</w:t>
      </w:r>
      <w:proofErr w:type="spellEnd"/>
      <w:r w:rsidRPr="00FC58CB">
        <w:rPr>
          <w:rFonts w:ascii="Times New Roman" w:hAnsi="Times New Roman" w:cs="Times New Roman"/>
          <w:sz w:val="20"/>
          <w:szCs w:val="20"/>
        </w:rPr>
        <w:t xml:space="preserve"> and load mass factor </w:t>
      </w:r>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LM</w:t>
      </w:r>
      <w:r w:rsidRPr="00FC58CB">
        <w:rPr>
          <w:rFonts w:ascii="Times New Roman" w:hAnsi="Times New Roman" w:cs="Times New Roman"/>
          <w:sz w:val="20"/>
          <w:szCs w:val="20"/>
        </w:rPr>
        <w:t xml:space="preserve"> </w:t>
      </w:r>
      <w:r w:rsidR="00101138" w:rsidRPr="00FC58CB">
        <w:rPr>
          <w:rFonts w:ascii="Times New Roman" w:hAnsi="Times New Roman" w:cs="Times New Roman"/>
          <w:sz w:val="20"/>
          <w:szCs w:val="20"/>
        </w:rPr>
        <w:t xml:space="preserve">shall </w:t>
      </w:r>
      <w:r w:rsidRPr="00FC58CB">
        <w:rPr>
          <w:rFonts w:ascii="Times New Roman" w:hAnsi="Times New Roman" w:cs="Times New Roman"/>
          <w:sz w:val="20"/>
          <w:szCs w:val="20"/>
        </w:rPr>
        <w:t xml:space="preserve">be used as given in Table </w:t>
      </w:r>
      <w:r w:rsidR="002907A3" w:rsidRPr="00FC58CB">
        <w:rPr>
          <w:rFonts w:ascii="Times New Roman" w:hAnsi="Times New Roman" w:cs="Times New Roman"/>
          <w:sz w:val="20"/>
          <w:szCs w:val="20"/>
        </w:rPr>
        <w:t>17</w:t>
      </w:r>
      <w:r w:rsidR="00EF33B3" w:rsidRPr="00FC58CB">
        <w:rPr>
          <w:rFonts w:ascii="Times New Roman" w:hAnsi="Times New Roman" w:cs="Times New Roman"/>
          <w:sz w:val="20"/>
          <w:szCs w:val="20"/>
        </w:rPr>
        <w:t xml:space="preserve"> to </w:t>
      </w:r>
      <w:ins w:id="3560" w:author="innovatiview" w:date="2024-06-14T14:36:00Z">
        <w:r w:rsidR="004F30FE">
          <w:rPr>
            <w:rFonts w:ascii="Times New Roman" w:hAnsi="Times New Roman" w:cs="Times New Roman"/>
            <w:sz w:val="20"/>
            <w:szCs w:val="20"/>
          </w:rPr>
          <w:t xml:space="preserve">Table </w:t>
        </w:r>
      </w:ins>
      <w:r w:rsidR="002907A3" w:rsidRPr="00FC58CB">
        <w:rPr>
          <w:rFonts w:ascii="Times New Roman" w:hAnsi="Times New Roman" w:cs="Times New Roman"/>
          <w:sz w:val="20"/>
          <w:szCs w:val="20"/>
        </w:rPr>
        <w:t>19</w:t>
      </w:r>
      <w:r w:rsidRPr="00FC58CB">
        <w:rPr>
          <w:rFonts w:ascii="Times New Roman" w:hAnsi="Times New Roman" w:cs="Times New Roman"/>
          <w:sz w:val="20"/>
          <w:szCs w:val="20"/>
        </w:rPr>
        <w:t xml:space="preserve">. </w:t>
      </w:r>
    </w:p>
    <w:p w14:paraId="630FFA45" w14:textId="77777777" w:rsidR="00BD6F78" w:rsidRPr="00FC58CB" w:rsidRDefault="00BD6F78" w:rsidP="007B1A7C">
      <w:pPr>
        <w:rPr>
          <w:rFonts w:ascii="Times New Roman" w:hAnsi="Times New Roman" w:cs="Times New Roman"/>
          <w:sz w:val="20"/>
          <w:szCs w:val="20"/>
        </w:rPr>
      </w:pPr>
    </w:p>
    <w:p w14:paraId="770120E0" w14:textId="77777777" w:rsidR="00C16E75" w:rsidRPr="00FC58CB" w:rsidRDefault="00D815A5" w:rsidP="007B1A7C">
      <w:pPr>
        <w:rPr>
          <w:rFonts w:ascii="Times New Roman" w:hAnsi="Times New Roman" w:cs="Times New Roman"/>
          <w:sz w:val="20"/>
          <w:szCs w:val="20"/>
        </w:rPr>
      </w:pPr>
      <w:r w:rsidRPr="00FC58CB">
        <w:rPr>
          <w:rFonts w:ascii="Times New Roman" w:hAnsi="Times New Roman" w:cs="Times New Roman"/>
          <w:sz w:val="20"/>
          <w:szCs w:val="20"/>
        </w:rPr>
        <w:t xml:space="preserve">For elastic response of an SDOF system, the </w:t>
      </w:r>
      <w:r w:rsidR="00FD04F2" w:rsidRPr="00FC58CB">
        <w:rPr>
          <w:rFonts w:ascii="Times New Roman" w:hAnsi="Times New Roman" w:cs="Times New Roman"/>
          <w:sz w:val="20"/>
          <w:szCs w:val="20"/>
        </w:rPr>
        <w:t xml:space="preserve">peak </w:t>
      </w:r>
      <w:r w:rsidRPr="00FC58CB">
        <w:rPr>
          <w:rFonts w:ascii="Times New Roman" w:hAnsi="Times New Roman" w:cs="Times New Roman"/>
          <w:sz w:val="20"/>
          <w:szCs w:val="20"/>
        </w:rPr>
        <w:t xml:space="preserve">response </w:t>
      </w:r>
      <w:r w:rsidR="00FD04F2" w:rsidRPr="00FC58CB">
        <w:rPr>
          <w:rFonts w:ascii="Times New Roman" w:hAnsi="Times New Roman" w:cs="Times New Roman"/>
          <w:sz w:val="20"/>
          <w:szCs w:val="20"/>
        </w:rPr>
        <w:t>(</w:t>
      </w:r>
      <w:proofErr w:type="spellStart"/>
      <w:r w:rsidR="00FD04F2" w:rsidRPr="00FC58CB">
        <w:rPr>
          <w:rFonts w:ascii="Times New Roman" w:hAnsi="Times New Roman" w:cs="Times New Roman"/>
          <w:i/>
          <w:iCs/>
          <w:sz w:val="20"/>
          <w:szCs w:val="20"/>
        </w:rPr>
        <w:t>y</w:t>
      </w:r>
      <w:r w:rsidR="00FD04F2" w:rsidRPr="00FC58CB">
        <w:rPr>
          <w:rFonts w:ascii="Times New Roman" w:hAnsi="Times New Roman" w:cs="Times New Roman"/>
          <w:sz w:val="20"/>
          <w:szCs w:val="20"/>
          <w:vertAlign w:val="subscript"/>
        </w:rPr>
        <w:t>m</w:t>
      </w:r>
      <w:proofErr w:type="spellEnd"/>
      <w:r w:rsidR="00FD04F2" w:rsidRPr="00FC58CB">
        <w:rPr>
          <w:rFonts w:ascii="Times New Roman" w:hAnsi="Times New Roman" w:cs="Times New Roman"/>
          <w:sz w:val="20"/>
          <w:szCs w:val="20"/>
        </w:rPr>
        <w:t>)</w:t>
      </w:r>
      <w:r w:rsidR="00B664B6" w:rsidRPr="00FC58CB">
        <w:rPr>
          <w:rFonts w:ascii="Times New Roman" w:hAnsi="Times New Roman" w:cs="Times New Roman"/>
          <w:sz w:val="20"/>
          <w:szCs w:val="20"/>
        </w:rPr>
        <w:t xml:space="preserve"> and the time to peak response (</w:t>
      </w:r>
      <w:r w:rsidR="00B664B6" w:rsidRPr="00FC58CB">
        <w:rPr>
          <w:rFonts w:ascii="Times New Roman" w:hAnsi="Times New Roman" w:cs="Times New Roman"/>
          <w:i/>
          <w:iCs/>
          <w:sz w:val="20"/>
          <w:szCs w:val="20"/>
        </w:rPr>
        <w:t>t</w:t>
      </w:r>
      <w:r w:rsidR="00B664B6" w:rsidRPr="00FC58CB">
        <w:rPr>
          <w:rFonts w:ascii="Times New Roman" w:hAnsi="Times New Roman" w:cs="Times New Roman"/>
          <w:sz w:val="20"/>
          <w:szCs w:val="20"/>
          <w:vertAlign w:val="subscript"/>
        </w:rPr>
        <w:t>m</w:t>
      </w:r>
      <w:r w:rsidR="00B664B6" w:rsidRPr="00FC58CB">
        <w:rPr>
          <w:rFonts w:ascii="Times New Roman" w:hAnsi="Times New Roman" w:cs="Times New Roman"/>
          <w:sz w:val="20"/>
          <w:szCs w:val="20"/>
        </w:rPr>
        <w:t>)</w:t>
      </w:r>
      <w:r w:rsidR="00FD04F2" w:rsidRPr="00FC58CB">
        <w:rPr>
          <w:rFonts w:ascii="Times New Roman" w:hAnsi="Times New Roman" w:cs="Times New Roman"/>
          <w:i/>
          <w:iCs/>
          <w:sz w:val="20"/>
          <w:szCs w:val="20"/>
        </w:rPr>
        <w:t xml:space="preserve"> </w:t>
      </w:r>
      <w:r w:rsidRPr="00FC58CB">
        <w:rPr>
          <w:rFonts w:ascii="Times New Roman" w:hAnsi="Times New Roman" w:cs="Times New Roman"/>
          <w:sz w:val="20"/>
          <w:szCs w:val="20"/>
        </w:rPr>
        <w:t xml:space="preserve">may be obtained </w:t>
      </w:r>
      <w:r w:rsidR="00B06DB4" w:rsidRPr="00FC58CB">
        <w:rPr>
          <w:rFonts w:ascii="Times New Roman" w:hAnsi="Times New Roman" w:cs="Times New Roman"/>
          <w:sz w:val="20"/>
          <w:szCs w:val="20"/>
        </w:rPr>
        <w:t>using following expressions:</w:t>
      </w:r>
    </w:p>
    <w:p w14:paraId="01571C3A" w14:textId="77777777" w:rsidR="00242ABA" w:rsidRPr="00FC58CB" w:rsidRDefault="00242ABA" w:rsidP="007B1A7C">
      <w:pPr>
        <w:rPr>
          <w:rFonts w:ascii="Times New Roman" w:hAnsi="Times New Roman" w:cs="Times New Roman"/>
          <w:sz w:val="20"/>
          <w:szCs w:val="20"/>
        </w:rPr>
      </w:pPr>
    </w:p>
    <w:p w14:paraId="05E29173" w14:textId="7491467D" w:rsidR="00B06DB4" w:rsidRPr="004F30FE" w:rsidRDefault="00B40C60">
      <w:pPr>
        <w:jc w:val="center"/>
        <w:rPr>
          <w:rFonts w:ascii="Times New Roman" w:hAnsi="Times New Roman" w:cs="Times New Roman"/>
          <w:noProof/>
          <w:sz w:val="20"/>
          <w:szCs w:val="20"/>
          <w:highlight w:val="yellow"/>
          <w:rPrChange w:id="3561" w:author="innovatiview" w:date="2024-06-14T14:36:00Z">
            <w:rPr>
              <w:rFonts w:ascii="Times New Roman" w:hAnsi="Times New Roman" w:cs="Times New Roman"/>
              <w:noProof/>
              <w:sz w:val="20"/>
              <w:szCs w:val="20"/>
            </w:rPr>
          </w:rPrChange>
        </w:rPr>
        <w:pPrChange w:id="3562" w:author="innovatiview" w:date="2024-06-21T15:59:00Z">
          <w:pPr/>
        </w:pPrChange>
      </w:pPr>
      <w:r w:rsidRPr="00B40C60">
        <w:rPr>
          <w:rFonts w:ascii="Times New Roman" w:hAnsi="Times New Roman" w:cs="Times New Roman"/>
          <w:sz w:val="20"/>
          <w:szCs w:val="20"/>
        </w:rPr>
        <w:fldChar w:fldCharType="begin"/>
      </w:r>
      <w:r w:rsidRPr="00B40C60">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0</m:t>
                </m:r>
              </m:sub>
            </m:sSub>
          </m:den>
        </m:f>
        <m:r>
          <m:rPr>
            <m:nor/>
          </m:rPr>
          <w:rPr>
            <w:rFonts w:ascii="Times New Roman" w:hAnsi="Times New Roman" w:cs="Times New Roman"/>
            <w:sz w:val="20"/>
            <w:szCs w:val="20"/>
          </w:rPr>
          <m:t xml:space="preserve"> = 2 -</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oMath>
      <w:r w:rsidRPr="00B40C60">
        <w:rPr>
          <w:rFonts w:ascii="Times New Roman" w:hAnsi="Times New Roman" w:cs="Times New Roman"/>
          <w:sz w:val="20"/>
          <w:szCs w:val="20"/>
        </w:rPr>
        <w:instrText xml:space="preserve"> </w:instrText>
      </w:r>
      <w:r w:rsidRPr="00B40C60">
        <w:rPr>
          <w:rFonts w:ascii="Times New Roman" w:hAnsi="Times New Roman" w:cs="Times New Roman"/>
          <w:sz w:val="20"/>
          <w:szCs w:val="20"/>
        </w:rPr>
        <w:fldChar w:fldCharType="separate"/>
      </w:r>
      <m:oMath>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0</m:t>
                </m:r>
              </m:sub>
            </m:sSub>
          </m:den>
        </m:f>
        <m:r>
          <m:rPr>
            <m:nor/>
          </m:rPr>
          <w:rPr>
            <w:rFonts w:ascii="Times New Roman" w:hAnsi="Times New Roman" w:cs="Times New Roman"/>
            <w:sz w:val="20"/>
            <w:szCs w:val="20"/>
          </w:rPr>
          <m:t xml:space="preserve"> = 2 -</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den>
        </m:f>
        <m:r>
          <m:rPr>
            <m:nor/>
          </m:rPr>
          <w:rPr>
            <w:rFonts w:ascii="Times New Roman" w:hAnsi="Times New Roman" w:cs="Times New Roman"/>
            <w:sz w:val="20"/>
            <w:szCs w:val="20"/>
          </w:rPr>
          <m:t>;</m:t>
        </m:r>
        <m:r>
          <w:del w:id="3563" w:author="JKC_ CED" w:date="2024-06-28T12:26:00Z" w16du:dateUtc="2024-06-28T06:56:00Z">
            <m:rPr>
              <m:sty m:val="p"/>
            </m:rPr>
            <w:rPr>
              <w:rFonts w:ascii="Cambria Math" w:hAnsi="Cambria Math" w:cs="Times New Roman"/>
              <w:sz w:val="20"/>
              <w:szCs w:val="20"/>
            </w:rPr>
            <m:t xml:space="preserve"> </m:t>
          </w:del>
        </m:r>
        <m:f>
          <m:fPr>
            <m:ctrlPr>
              <w:del w:id="3564" w:author="JKC_ CED" w:date="2024-06-28T12:26:00Z" w16du:dateUtc="2024-06-28T06:56:00Z">
                <w:rPr>
                  <w:rFonts w:ascii="Cambria Math" w:hAnsi="Cambria Math" w:cs="Times New Roman"/>
                  <w:i/>
                  <w:sz w:val="20"/>
                  <w:szCs w:val="20"/>
                </w:rPr>
              </w:del>
            </m:ctrlPr>
          </m:fPr>
          <m:num>
            <m:sSub>
              <m:sSubPr>
                <m:ctrlPr>
                  <w:del w:id="3565" w:author="JKC_ CED" w:date="2024-06-28T12:26:00Z" w16du:dateUtc="2024-06-28T06:56:00Z">
                    <w:rPr>
                      <w:rFonts w:ascii="Cambria Math" w:hAnsi="Cambria Math" w:cs="Times New Roman"/>
                      <w:i/>
                      <w:sz w:val="20"/>
                      <w:szCs w:val="20"/>
                    </w:rPr>
                  </w:del>
                </m:ctrlPr>
              </m:sSubPr>
              <m:e>
                <m:r>
                  <w:del w:id="3566" w:author="JKC_ CED" w:date="2024-06-28T12:26:00Z" w16du:dateUtc="2024-06-28T06:56:00Z">
                    <m:rPr>
                      <m:nor/>
                    </m:rPr>
                    <w:rPr>
                      <w:rFonts w:ascii="Times New Roman" w:hAnsi="Times New Roman" w:cs="Times New Roman"/>
                      <w:i/>
                      <w:iCs/>
                      <w:sz w:val="20"/>
                      <w:szCs w:val="20"/>
                    </w:rPr>
                    <m:t>y</m:t>
                  </w:del>
                </m:r>
              </m:e>
              <m:sub>
                <m:r>
                  <w:del w:id="3567" w:author="JKC_ CED" w:date="2024-06-28T12:26:00Z" w16du:dateUtc="2024-06-28T06:56:00Z">
                    <m:rPr>
                      <m:nor/>
                    </m:rPr>
                    <w:rPr>
                      <w:rFonts w:ascii="Times New Roman" w:hAnsi="Times New Roman" w:cs="Times New Roman"/>
                      <w:sz w:val="20"/>
                      <w:szCs w:val="20"/>
                    </w:rPr>
                    <m:t>m</m:t>
                  </w:del>
                </m:r>
              </m:sub>
            </m:sSub>
          </m:num>
          <m:den>
            <m:sSub>
              <m:sSubPr>
                <m:ctrlPr>
                  <w:del w:id="3568" w:author="JKC_ CED" w:date="2024-06-28T12:26:00Z" w16du:dateUtc="2024-06-28T06:56:00Z">
                    <w:rPr>
                      <w:rFonts w:ascii="Cambria Math" w:hAnsi="Cambria Math" w:cs="Times New Roman"/>
                      <w:i/>
                      <w:sz w:val="20"/>
                      <w:szCs w:val="20"/>
                    </w:rPr>
                  </w:del>
                </m:ctrlPr>
              </m:sSubPr>
              <m:e>
                <m:r>
                  <w:del w:id="3569" w:author="JKC_ CED" w:date="2024-06-28T12:26:00Z" w16du:dateUtc="2024-06-28T06:56:00Z">
                    <m:rPr>
                      <m:nor/>
                    </m:rPr>
                    <w:rPr>
                      <w:rFonts w:ascii="Times New Roman" w:hAnsi="Times New Roman" w:cs="Times New Roman"/>
                      <w:i/>
                      <w:iCs/>
                      <w:sz w:val="20"/>
                      <w:szCs w:val="20"/>
                    </w:rPr>
                    <m:t>y</m:t>
                  </w:del>
                </m:r>
              </m:e>
              <m:sub>
                <m:r>
                  <w:del w:id="3570" w:author="JKC_ CED" w:date="2024-06-28T12:26:00Z" w16du:dateUtc="2024-06-28T06:56:00Z">
                    <m:rPr>
                      <m:nor/>
                    </m:rPr>
                    <w:rPr>
                      <w:rFonts w:ascii="Times New Roman" w:hAnsi="Times New Roman" w:cs="Times New Roman"/>
                      <w:sz w:val="20"/>
                      <w:szCs w:val="20"/>
                    </w:rPr>
                    <m:t>0</m:t>
                  </w:del>
                </m:r>
              </m:sub>
            </m:sSub>
          </m:den>
        </m:f>
        <m:r>
          <w:del w:id="3571" w:author="JKC_ CED" w:date="2024-06-28T12:26:00Z" w16du:dateUtc="2024-06-28T06:56:00Z">
            <m:rPr>
              <m:nor/>
            </m:rPr>
            <w:rPr>
              <w:rFonts w:ascii="Times New Roman" w:hAnsi="Times New Roman" w:cs="Times New Roman"/>
              <w:sz w:val="20"/>
              <w:szCs w:val="20"/>
            </w:rPr>
            <m:t xml:space="preserve"> = 2 -</m:t>
          </w:del>
        </m:r>
        <m:r>
          <w:del w:id="3572" w:author="JKC_ CED" w:date="2024-06-28T12:26:00Z" w16du:dateUtc="2024-06-28T06:56:00Z">
            <m:rPr>
              <m:sty m:val="p"/>
            </m:rPr>
            <w:rPr>
              <w:rFonts w:ascii="Cambria Math" w:hAnsi="Cambria Math" w:cs="Times New Roman"/>
              <w:sz w:val="20"/>
              <w:szCs w:val="20"/>
            </w:rPr>
            <m:t xml:space="preserve"> </m:t>
          </w:del>
        </m:r>
        <m:f>
          <m:fPr>
            <m:ctrlPr>
              <w:del w:id="3573" w:author="JKC_ CED" w:date="2024-06-28T12:26:00Z" w16du:dateUtc="2024-06-28T06:56:00Z">
                <w:rPr>
                  <w:rFonts w:ascii="Cambria Math" w:hAnsi="Cambria Math" w:cs="Times New Roman"/>
                  <w:i/>
                  <w:sz w:val="20"/>
                  <w:szCs w:val="20"/>
                </w:rPr>
              </w:del>
            </m:ctrlPr>
          </m:fPr>
          <m:num>
            <m:sSub>
              <m:sSubPr>
                <m:ctrlPr>
                  <w:del w:id="3574" w:author="JKC_ CED" w:date="2024-06-28T12:26:00Z" w16du:dateUtc="2024-06-28T06:56:00Z">
                    <w:rPr>
                      <w:rFonts w:ascii="Cambria Math" w:hAnsi="Cambria Math" w:cs="Times New Roman"/>
                      <w:i/>
                      <w:sz w:val="20"/>
                      <w:szCs w:val="20"/>
                    </w:rPr>
                  </w:del>
                </m:ctrlPr>
              </m:sSubPr>
              <m:e>
                <m:r>
                  <w:del w:id="3575" w:author="JKC_ CED" w:date="2024-06-28T12:26:00Z" w16du:dateUtc="2024-06-28T06:56:00Z">
                    <m:rPr>
                      <m:nor/>
                    </m:rPr>
                    <w:rPr>
                      <w:rFonts w:ascii="Times New Roman" w:hAnsi="Times New Roman" w:cs="Times New Roman"/>
                      <w:i/>
                      <w:iCs/>
                      <w:sz w:val="20"/>
                      <w:szCs w:val="20"/>
                    </w:rPr>
                    <m:t>t</m:t>
                  </w:del>
                </m:r>
              </m:e>
              <m:sub>
                <m:r>
                  <w:del w:id="3576" w:author="JKC_ CED" w:date="2024-06-28T12:26:00Z" w16du:dateUtc="2024-06-28T06:56:00Z">
                    <m:rPr>
                      <m:nor/>
                    </m:rPr>
                    <w:rPr>
                      <w:rFonts w:ascii="Times New Roman" w:hAnsi="Times New Roman" w:cs="Times New Roman"/>
                      <w:sz w:val="20"/>
                      <w:szCs w:val="20"/>
                    </w:rPr>
                    <m:t>m</m:t>
                  </w:del>
                </m:r>
              </m:sub>
            </m:sSub>
          </m:num>
          <m:den>
            <m:sSub>
              <m:sSubPr>
                <m:ctrlPr>
                  <w:del w:id="3577" w:author="JKC_ CED" w:date="2024-06-28T12:26:00Z" w16du:dateUtc="2024-06-28T06:56:00Z">
                    <w:rPr>
                      <w:rFonts w:ascii="Cambria Math" w:hAnsi="Cambria Math" w:cs="Times New Roman"/>
                      <w:i/>
                      <w:sz w:val="20"/>
                      <w:szCs w:val="20"/>
                    </w:rPr>
                  </w:del>
                </m:ctrlPr>
              </m:sSubPr>
              <m:e>
                <m:r>
                  <w:del w:id="3578" w:author="JKC_ CED" w:date="2024-06-28T12:26:00Z" w16du:dateUtc="2024-06-28T06:56:00Z">
                    <m:rPr>
                      <m:nor/>
                    </m:rPr>
                    <w:rPr>
                      <w:rFonts w:ascii="Times New Roman" w:hAnsi="Times New Roman" w:cs="Times New Roman"/>
                      <w:i/>
                      <w:iCs/>
                      <w:sz w:val="20"/>
                      <w:szCs w:val="20"/>
                    </w:rPr>
                    <m:t>t</m:t>
                  </w:del>
                </m:r>
              </m:e>
              <m:sub>
                <m:r>
                  <w:del w:id="3579" w:author="JKC_ CED" w:date="2024-06-28T12:26:00Z" w16du:dateUtc="2024-06-28T06:56:00Z">
                    <m:rPr>
                      <m:nor/>
                    </m:rPr>
                    <w:rPr>
                      <w:rFonts w:ascii="Times New Roman" w:hAnsi="Times New Roman" w:cs="Times New Roman"/>
                      <w:sz w:val="20"/>
                      <w:szCs w:val="20"/>
                    </w:rPr>
                    <m:t>d</m:t>
                  </w:del>
                </m:r>
              </m:sub>
            </m:sSub>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oMath>
      <w:r w:rsidRPr="00B40C60">
        <w:rPr>
          <w:rFonts w:ascii="Times New Roman" w:hAnsi="Times New Roman" w:cs="Times New Roman"/>
          <w:sz w:val="20"/>
          <w:szCs w:val="20"/>
        </w:rPr>
        <w:fldChar w:fldCharType="end"/>
      </w:r>
      <w:r w:rsidR="00B06DB4" w:rsidRPr="00FC58CB">
        <w:rPr>
          <w:rFonts w:ascii="Times New Roman" w:hAnsi="Times New Roman" w:cs="Times New Roman"/>
          <w:sz w:val="20"/>
          <w:szCs w:val="20"/>
        </w:rPr>
        <w:tab/>
      </w:r>
      <w:ins w:id="3580" w:author="JKC_ CED" w:date="2024-06-28T12:26:00Z" w16du:dateUtc="2024-06-28T06:56:00Z">
        <w:r w:rsidR="00C97A31">
          <w:rPr>
            <w:rFonts w:ascii="Times New Roman" w:hAnsi="Times New Roman" w:cs="Times New Roman"/>
            <w:sz w:val="20"/>
            <w:szCs w:val="20"/>
          </w:rPr>
          <w:t xml:space="preserve">                                           </w:t>
        </w:r>
      </w:ins>
      <w:ins w:id="3581" w:author="JKC_ CED" w:date="2024-06-28T12:27:00Z" w16du:dateUtc="2024-06-28T06:57:00Z">
        <w:r w:rsidR="00C97A31">
          <w:rPr>
            <w:rFonts w:ascii="Times New Roman" w:hAnsi="Times New Roman" w:cs="Times New Roman"/>
            <w:sz w:val="20"/>
            <w:szCs w:val="20"/>
          </w:rPr>
          <w:t xml:space="preserve">                </w:t>
        </w:r>
      </w:ins>
      <w:del w:id="3582" w:author="innovatiview" w:date="2024-06-21T15:59:00Z">
        <w:r w:rsidR="00B06DB4" w:rsidRPr="00FC58CB" w:rsidDel="00504BA7">
          <w:rPr>
            <w:rFonts w:ascii="Times New Roman" w:hAnsi="Times New Roman" w:cs="Times New Roman"/>
            <w:sz w:val="20"/>
            <w:szCs w:val="20"/>
          </w:rPr>
          <w:tab/>
        </w:r>
        <w:r w:rsidR="00B06DB4" w:rsidRPr="00FC58CB" w:rsidDel="00504BA7">
          <w:rPr>
            <w:rFonts w:ascii="Times New Roman" w:hAnsi="Times New Roman" w:cs="Times New Roman"/>
            <w:sz w:val="20"/>
            <w:szCs w:val="20"/>
          </w:rPr>
          <w:tab/>
        </w:r>
        <w:r w:rsidR="00B06DB4" w:rsidRPr="00FC58CB" w:rsidDel="00504BA7">
          <w:rPr>
            <w:rFonts w:ascii="Times New Roman" w:hAnsi="Times New Roman" w:cs="Times New Roman"/>
            <w:sz w:val="20"/>
            <w:szCs w:val="20"/>
          </w:rPr>
          <w:tab/>
        </w:r>
        <w:r w:rsidR="00B06DB4" w:rsidRPr="00FC58CB" w:rsidDel="00504BA7">
          <w:rPr>
            <w:rFonts w:ascii="Times New Roman" w:hAnsi="Times New Roman" w:cs="Times New Roman"/>
            <w:sz w:val="20"/>
            <w:szCs w:val="20"/>
          </w:rPr>
          <w:tab/>
        </w:r>
        <w:r w:rsidR="00B06DB4" w:rsidRPr="00FC58CB" w:rsidDel="00504BA7">
          <w:rPr>
            <w:rFonts w:ascii="Times New Roman" w:hAnsi="Times New Roman" w:cs="Times New Roman"/>
            <w:sz w:val="20"/>
            <w:szCs w:val="20"/>
          </w:rPr>
          <w:tab/>
        </w:r>
        <w:r w:rsidR="00E13422" w:rsidRPr="00FC58CB" w:rsidDel="00504BA7">
          <w:rPr>
            <w:rFonts w:ascii="Times New Roman" w:hAnsi="Times New Roman" w:cs="Times New Roman"/>
            <w:sz w:val="20"/>
            <w:szCs w:val="20"/>
          </w:rPr>
          <w:tab/>
        </w:r>
      </w:del>
      <w:r w:rsidR="00B06DB4" w:rsidRPr="00504BA7">
        <w:rPr>
          <w:rFonts w:ascii="Times New Roman" w:hAnsi="Times New Roman" w:cs="Times New Roman"/>
          <w:sz w:val="20"/>
          <w:szCs w:val="20"/>
        </w:rPr>
        <w:t xml:space="preserve">when </w:t>
      </w:r>
      <w:r w:rsidRPr="004F30FE">
        <w:rPr>
          <w:rFonts w:ascii="Times New Roman" w:hAnsi="Times New Roman" w:cs="Times New Roman"/>
          <w:noProof/>
          <w:sz w:val="20"/>
          <w:szCs w:val="20"/>
          <w:highlight w:val="yellow"/>
          <w:rPrChange w:id="3583" w:author="innovatiview" w:date="2024-06-14T14:36:00Z">
            <w:rPr>
              <w:rFonts w:ascii="Times New Roman" w:hAnsi="Times New Roman" w:cs="Times New Roman"/>
              <w:noProof/>
              <w:sz w:val="20"/>
              <w:szCs w:val="20"/>
            </w:rPr>
          </w:rPrChange>
        </w:rPr>
        <w:fldChar w:fldCharType="begin"/>
      </w:r>
      <w:r w:rsidRPr="004F30FE">
        <w:rPr>
          <w:rFonts w:ascii="Times New Roman" w:hAnsi="Times New Roman" w:cs="Times New Roman"/>
          <w:noProof/>
          <w:sz w:val="20"/>
          <w:szCs w:val="20"/>
          <w:highlight w:val="yellow"/>
          <w:rPrChange w:id="3584" w:author="innovatiview" w:date="2024-06-14T14:36:00Z">
            <w:rPr>
              <w:rFonts w:ascii="Times New Roman" w:hAnsi="Times New Roman" w:cs="Times New Roman"/>
              <w:noProof/>
              <w:sz w:val="20"/>
              <w:szCs w:val="20"/>
            </w:rPr>
          </w:rPrChange>
        </w:rPr>
        <w:instrText xml:space="preserve"> QUOTE </w:instrText>
      </w:r>
      <m:oMath>
        <m:r>
          <m:rPr>
            <m:nor/>
          </m:rPr>
          <w:rPr>
            <w:rFonts w:ascii="Times New Roman" w:hAnsi="Times New Roman" w:cs="Times New Roman"/>
            <w:i/>
            <w:iCs/>
            <w:noProof/>
            <w:sz w:val="20"/>
            <w:szCs w:val="20"/>
          </w:rPr>
          <m:t xml:space="preserve">t </m:t>
        </m:r>
        <m:r>
          <m:rPr>
            <m:nor/>
          </m:rPr>
          <w:rPr>
            <w:rFonts w:ascii="Times New Roman" w:hAnsi="Times New Roman" w:cs="Times New Roman"/>
            <w:noProof/>
            <w:sz w:val="20"/>
            <w:szCs w:val="20"/>
          </w:rPr>
          <m:t xml:space="preserve">&lt;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oMath>
      <w:r w:rsidRPr="004F30FE">
        <w:rPr>
          <w:rFonts w:ascii="Times New Roman" w:hAnsi="Times New Roman" w:cs="Times New Roman"/>
          <w:noProof/>
          <w:sz w:val="20"/>
          <w:szCs w:val="20"/>
          <w:highlight w:val="yellow"/>
          <w:rPrChange w:id="3585" w:author="innovatiview" w:date="2024-06-14T14:36:00Z">
            <w:rPr>
              <w:rFonts w:ascii="Times New Roman" w:hAnsi="Times New Roman" w:cs="Times New Roman"/>
              <w:noProof/>
              <w:sz w:val="20"/>
              <w:szCs w:val="20"/>
            </w:rPr>
          </w:rPrChange>
        </w:rPr>
        <w:instrText xml:space="preserve"> </w:instrText>
      </w:r>
      <w:r w:rsidRPr="004F30FE">
        <w:rPr>
          <w:rFonts w:ascii="Times New Roman" w:hAnsi="Times New Roman" w:cs="Times New Roman"/>
          <w:noProof/>
          <w:sz w:val="20"/>
          <w:szCs w:val="20"/>
          <w:highlight w:val="yellow"/>
          <w:rPrChange w:id="3586" w:author="innovatiview" w:date="2024-06-14T14:36:00Z">
            <w:rPr>
              <w:rFonts w:ascii="Times New Roman" w:hAnsi="Times New Roman" w:cs="Times New Roman"/>
              <w:noProof/>
              <w:sz w:val="20"/>
              <w:szCs w:val="20"/>
            </w:rPr>
          </w:rPrChange>
        </w:rPr>
        <w:fldChar w:fldCharType="separate"/>
      </w:r>
      <m:oMath>
        <m:r>
          <m:rPr>
            <m:nor/>
          </m:rPr>
          <w:rPr>
            <w:rFonts w:ascii="Times New Roman" w:hAnsi="Times New Roman" w:cs="Times New Roman"/>
            <w:i/>
            <w:iCs/>
            <w:noProof/>
            <w:sz w:val="20"/>
            <w:szCs w:val="20"/>
          </w:rPr>
          <m:t xml:space="preserve">t </m:t>
        </m:r>
        <m:r>
          <m:rPr>
            <m:nor/>
          </m:rPr>
          <w:rPr>
            <w:rFonts w:ascii="Times New Roman" w:hAnsi="Times New Roman" w:cs="Times New Roman"/>
            <w:noProof/>
            <w:sz w:val="20"/>
            <w:szCs w:val="20"/>
          </w:rPr>
          <m:t xml:space="preserve">&lt;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r>
          <w:del w:id="3587" w:author="JKC_ CED" w:date="2024-06-28T12:26:00Z" w16du:dateUtc="2024-06-28T06:56:00Z">
            <m:rPr>
              <m:nor/>
            </m:rPr>
            <w:rPr>
              <w:rFonts w:ascii="Times New Roman" w:hAnsi="Times New Roman" w:cs="Times New Roman"/>
              <w:i/>
              <w:iCs/>
              <w:noProof/>
              <w:sz w:val="20"/>
              <w:szCs w:val="20"/>
            </w:rPr>
            <m:t xml:space="preserve">t </m:t>
          </w:del>
        </m:r>
        <m:r>
          <w:del w:id="3588" w:author="JKC_ CED" w:date="2024-06-28T12:26:00Z" w16du:dateUtc="2024-06-28T06:56:00Z">
            <m:rPr>
              <m:nor/>
            </m:rPr>
            <w:rPr>
              <w:rFonts w:ascii="Times New Roman" w:hAnsi="Times New Roman" w:cs="Times New Roman"/>
              <w:noProof/>
              <w:sz w:val="20"/>
              <w:szCs w:val="20"/>
            </w:rPr>
            <m:t xml:space="preserve">&lt; </m:t>
          </w:del>
        </m:r>
        <m:sSub>
          <m:sSubPr>
            <m:ctrlPr>
              <w:del w:id="3589" w:author="JKC_ CED" w:date="2024-06-28T12:26:00Z" w16du:dateUtc="2024-06-28T06:56:00Z">
                <w:rPr>
                  <w:rFonts w:ascii="Cambria Math" w:hAnsi="Cambria Math" w:cs="Times New Roman"/>
                  <w:i/>
                  <w:noProof/>
                  <w:sz w:val="20"/>
                  <w:szCs w:val="20"/>
                </w:rPr>
              </w:del>
            </m:ctrlPr>
          </m:sSubPr>
          <m:e>
            <m:r>
              <w:del w:id="3590" w:author="JKC_ CED" w:date="2024-06-28T12:26:00Z" w16du:dateUtc="2024-06-28T06:56:00Z">
                <m:rPr>
                  <m:nor/>
                </m:rPr>
                <w:rPr>
                  <w:rFonts w:ascii="Times New Roman" w:hAnsi="Times New Roman" w:cs="Times New Roman"/>
                  <w:i/>
                  <w:iCs/>
                  <w:noProof/>
                  <w:sz w:val="20"/>
                  <w:szCs w:val="20"/>
                </w:rPr>
                <m:t>t</m:t>
              </w:del>
            </m:r>
          </m:e>
          <m:sub>
            <m:r>
              <w:del w:id="3591" w:author="JKC_ CED" w:date="2024-06-28T12:26:00Z" w16du:dateUtc="2024-06-28T06:56:00Z">
                <m:rPr>
                  <m:nor/>
                </m:rPr>
                <w:rPr>
                  <w:rFonts w:ascii="Times New Roman" w:hAnsi="Times New Roman" w:cs="Times New Roman"/>
                  <w:noProof/>
                  <w:sz w:val="20"/>
                  <w:szCs w:val="20"/>
                </w:rPr>
                <m:t>d</m:t>
              </w:del>
            </m:r>
          </m:sub>
        </m:sSub>
      </m:oMath>
      <w:r w:rsidRPr="004F30FE">
        <w:rPr>
          <w:rFonts w:ascii="Times New Roman" w:hAnsi="Times New Roman" w:cs="Times New Roman"/>
          <w:noProof/>
          <w:sz w:val="20"/>
          <w:szCs w:val="20"/>
          <w:highlight w:val="yellow"/>
          <w:rPrChange w:id="3592" w:author="innovatiview" w:date="2024-06-14T14:36:00Z">
            <w:rPr>
              <w:rFonts w:ascii="Times New Roman" w:hAnsi="Times New Roman" w:cs="Times New Roman"/>
              <w:noProof/>
              <w:sz w:val="20"/>
              <w:szCs w:val="20"/>
            </w:rPr>
          </w:rPrChange>
        </w:rPr>
        <w:fldChar w:fldCharType="end"/>
      </w:r>
    </w:p>
    <w:p w14:paraId="5FF29AFB" w14:textId="77777777" w:rsidR="006A0CD4" w:rsidRPr="004F30FE" w:rsidRDefault="006A0CD4" w:rsidP="007B1A7C">
      <w:pPr>
        <w:rPr>
          <w:rFonts w:ascii="Times New Roman" w:hAnsi="Times New Roman" w:cs="Times New Roman"/>
          <w:noProof/>
          <w:sz w:val="20"/>
          <w:szCs w:val="20"/>
          <w:highlight w:val="yellow"/>
          <w:rPrChange w:id="3593" w:author="innovatiview" w:date="2024-06-14T14:36:00Z">
            <w:rPr>
              <w:rFonts w:ascii="Times New Roman" w:hAnsi="Times New Roman" w:cs="Times New Roman"/>
              <w:noProof/>
              <w:sz w:val="20"/>
              <w:szCs w:val="20"/>
            </w:rPr>
          </w:rPrChange>
        </w:rPr>
      </w:pPr>
    </w:p>
    <w:p w14:paraId="793068FA" w14:textId="137951C1" w:rsidR="00AF237E" w:rsidRPr="00504BA7" w:rsidRDefault="00B40C60">
      <w:pPr>
        <w:ind w:firstLine="360"/>
        <w:jc w:val="center"/>
        <w:rPr>
          <w:rFonts w:ascii="Times New Roman" w:hAnsi="Times New Roman" w:cs="Times New Roman"/>
          <w:sz w:val="20"/>
          <w:szCs w:val="20"/>
        </w:rPr>
        <w:pPrChange w:id="3594" w:author="innovatiview" w:date="2024-06-21T15:59:00Z">
          <w:pPr/>
        </w:pPrChange>
      </w:pPr>
      <w:r w:rsidRPr="004F30FE">
        <w:rPr>
          <w:rFonts w:ascii="Times New Roman" w:hAnsi="Times New Roman" w:cs="Times New Roman"/>
          <w:sz w:val="20"/>
          <w:szCs w:val="20"/>
          <w:highlight w:val="yellow"/>
          <w:rPrChange w:id="3595" w:author="innovatiview" w:date="2024-06-14T14:36:00Z">
            <w:rPr>
              <w:rFonts w:ascii="Times New Roman" w:hAnsi="Times New Roman" w:cs="Times New Roman"/>
              <w:sz w:val="20"/>
              <w:szCs w:val="20"/>
            </w:rPr>
          </w:rPrChange>
        </w:rPr>
        <w:fldChar w:fldCharType="begin"/>
      </w:r>
      <w:r w:rsidRPr="004F30FE">
        <w:rPr>
          <w:rFonts w:ascii="Times New Roman" w:hAnsi="Times New Roman" w:cs="Times New Roman"/>
          <w:sz w:val="20"/>
          <w:szCs w:val="20"/>
          <w:highlight w:val="yellow"/>
          <w:rPrChange w:id="3596" w:author="innovatiview" w:date="2024-06-14T14:36:00Z">
            <w:rPr>
              <w:rFonts w:ascii="Times New Roman" w:hAnsi="Times New Roman" w:cs="Times New Roman"/>
              <w:sz w:val="20"/>
              <w:szCs w:val="20"/>
            </w:rPr>
          </w:rPrChange>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2</m:t>
            </m:r>
          </m:num>
          <m:den>
            <m:r>
              <m:rPr>
                <m:nor/>
              </m:rPr>
              <w:rPr>
                <w:rFonts w:ascii="Times New Roman" w:hAnsi="Times New Roman" w:cs="Times New Roman"/>
                <w:i/>
                <w:iCs/>
                <w:sz w:val="20"/>
                <w:szCs w:val="20"/>
              </w:rPr>
              <m:t>ω</m:t>
            </m:r>
          </m:den>
        </m:f>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tan</m:t>
            </m:r>
          </m:e>
          <m:sup>
            <m:r>
              <m:rPr>
                <m:nor/>
              </m:rPr>
              <w:rPr>
                <w:rFonts w:ascii="Times New Roman" w:hAnsi="Times New Roman" w:cs="Times New Roman"/>
                <w:sz w:val="20"/>
                <w:szCs w:val="20"/>
              </w:rPr>
              <m:t>-1</m:t>
            </m:r>
          </m:sup>
        </m:sSup>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e>
        </m:d>
      </m:oMath>
      <w:r w:rsidRPr="004F30FE">
        <w:rPr>
          <w:rFonts w:ascii="Times New Roman" w:hAnsi="Times New Roman" w:cs="Times New Roman"/>
          <w:sz w:val="20"/>
          <w:szCs w:val="20"/>
          <w:highlight w:val="yellow"/>
          <w:rPrChange w:id="3597" w:author="innovatiview" w:date="2024-06-14T14:36:00Z">
            <w:rPr>
              <w:rFonts w:ascii="Times New Roman" w:hAnsi="Times New Roman" w:cs="Times New Roman"/>
              <w:sz w:val="20"/>
              <w:szCs w:val="20"/>
            </w:rPr>
          </w:rPrChange>
        </w:rPr>
        <w:instrText xml:space="preserve"> </w:instrText>
      </w:r>
      <w:r w:rsidRPr="004F30FE">
        <w:rPr>
          <w:rFonts w:ascii="Times New Roman" w:hAnsi="Times New Roman" w:cs="Times New Roman"/>
          <w:sz w:val="20"/>
          <w:szCs w:val="20"/>
          <w:highlight w:val="yellow"/>
          <w:rPrChange w:id="3598" w:author="innovatiview" w:date="2024-06-14T14:36:00Z">
            <w:rPr>
              <w:rFonts w:ascii="Times New Roman" w:hAnsi="Times New Roman" w:cs="Times New Roman"/>
              <w:sz w:val="20"/>
              <w:szCs w:val="20"/>
            </w:rPr>
          </w:rPrChange>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2</m:t>
            </m:r>
          </m:num>
          <m:den>
            <m:r>
              <m:rPr>
                <m:nor/>
              </m:rPr>
              <w:rPr>
                <w:rFonts w:ascii="Times New Roman" w:hAnsi="Times New Roman" w:cs="Times New Roman"/>
                <w:i/>
                <w:iCs/>
                <w:sz w:val="20"/>
                <w:szCs w:val="20"/>
              </w:rPr>
              <m:t>ω</m:t>
            </m:r>
          </m:den>
        </m:f>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tan</m:t>
            </m:r>
          </m:e>
          <m:sup>
            <m:r>
              <m:rPr>
                <m:nor/>
              </m:rPr>
              <w:rPr>
                <w:rFonts w:ascii="Times New Roman" w:hAnsi="Times New Roman" w:cs="Times New Roman"/>
                <w:sz w:val="20"/>
                <w:szCs w:val="20"/>
              </w:rPr>
              <m:t>-1</m:t>
            </m:r>
          </m:sup>
        </m:sSup>
        <m:d>
          <m:dPr>
            <m:ctrlPr>
              <w:del w:id="3599" w:author="JKC_ CED" w:date="2024-06-28T12:27:00Z" w16du:dateUtc="2024-06-28T06:57:00Z">
                <w:rPr>
                  <w:rFonts w:ascii="Cambria Math" w:hAnsi="Cambria Math" w:cs="Times New Roman"/>
                  <w:i/>
                  <w:sz w:val="20"/>
                  <w:szCs w:val="20"/>
                </w:rPr>
              </w:del>
            </m:ctrlPr>
          </m:dPr>
          <m:e>
            <m:sSub>
              <m:sSubPr>
                <m:ctrlPr>
                  <w:del w:id="3600" w:author="JKC_ CED" w:date="2024-06-28T12:27:00Z" w16du:dateUtc="2024-06-28T06:57:00Z">
                    <w:rPr>
                      <w:rFonts w:ascii="Cambria Math" w:hAnsi="Cambria Math" w:cs="Times New Roman"/>
                      <w:i/>
                      <w:sz w:val="20"/>
                      <w:szCs w:val="20"/>
                    </w:rPr>
                  </w:del>
                </m:ctrlPr>
              </m:sSubPr>
              <m:e>
                <m:r>
                  <w:del w:id="3601" w:author="JKC_ CED" w:date="2024-06-28T12:27:00Z" w16du:dateUtc="2024-06-28T06:57:00Z">
                    <m:rPr>
                      <m:nor/>
                    </m:rPr>
                    <w:rPr>
                      <w:rFonts w:ascii="Times New Roman" w:hAnsi="Times New Roman" w:cs="Times New Roman"/>
                      <w:i/>
                      <w:iCs/>
                      <w:sz w:val="20"/>
                      <w:szCs w:val="20"/>
                    </w:rPr>
                    <m:t>ωt</m:t>
                  </w:del>
                </m:r>
              </m:e>
              <m:sub>
                <m:r>
                  <w:del w:id="3602" w:author="JKC_ CED" w:date="2024-06-28T12:27:00Z" w16du:dateUtc="2024-06-28T06:57:00Z">
                    <m:rPr>
                      <m:nor/>
                    </m:rPr>
                    <w:rPr>
                      <w:rFonts w:ascii="Times New Roman" w:hAnsi="Times New Roman" w:cs="Times New Roman"/>
                      <w:sz w:val="20"/>
                      <w:szCs w:val="20"/>
                    </w:rPr>
                    <m:t>d</m:t>
                  </w:del>
                </m:r>
              </m:sub>
            </m:sSub>
          </m:e>
        </m:d>
        <m:sSub>
          <m:sSubPr>
            <m:ctrlPr>
              <w:del w:id="3603" w:author="JKC_ CED" w:date="2024-06-28T12:27:00Z" w16du:dateUtc="2024-06-28T06:57:00Z">
                <w:rPr>
                  <w:rFonts w:ascii="Cambria Math" w:hAnsi="Cambria Math" w:cs="Times New Roman"/>
                  <w:i/>
                  <w:sz w:val="20"/>
                  <w:szCs w:val="20"/>
                </w:rPr>
              </w:del>
            </m:ctrlPr>
          </m:sSubPr>
          <m:e>
            <m:r>
              <w:del w:id="3604" w:author="JKC_ CED" w:date="2024-06-28T12:27:00Z" w16du:dateUtc="2024-06-28T06:57:00Z">
                <m:rPr>
                  <m:nor/>
                </m:rPr>
                <w:rPr>
                  <w:rFonts w:ascii="Times New Roman" w:hAnsi="Times New Roman" w:cs="Times New Roman"/>
                  <w:i/>
                  <w:iCs/>
                  <w:sz w:val="20"/>
                  <w:szCs w:val="20"/>
                </w:rPr>
                <m:t>t</m:t>
              </w:del>
            </m:r>
          </m:e>
          <m:sub>
            <m:r>
              <w:del w:id="3605" w:author="JKC_ CED" w:date="2024-06-28T12:27:00Z" w16du:dateUtc="2024-06-28T06:57:00Z">
                <m:rPr>
                  <m:nor/>
                </m:rPr>
                <w:rPr>
                  <w:rFonts w:ascii="Times New Roman" w:hAnsi="Times New Roman" w:cs="Times New Roman"/>
                  <w:sz w:val="20"/>
                  <w:szCs w:val="20"/>
                </w:rPr>
                <m:t>m</m:t>
              </w:del>
            </m:r>
          </m:sub>
        </m:sSub>
        <m:r>
          <w:del w:id="3606" w:author="JKC_ CED" w:date="2024-06-28T12:27:00Z" w16du:dateUtc="2024-06-28T06:57:00Z">
            <m:rPr>
              <m:nor/>
            </m:rPr>
            <w:rPr>
              <w:rFonts w:ascii="Times New Roman" w:hAnsi="Times New Roman" w:cs="Times New Roman"/>
              <w:sz w:val="20"/>
              <w:szCs w:val="20"/>
            </w:rPr>
            <m:t>=</m:t>
          </w:del>
        </m:r>
        <m:r>
          <w:del w:id="3607" w:author="JKC_ CED" w:date="2024-06-28T12:27:00Z" w16du:dateUtc="2024-06-28T06:57:00Z">
            <m:rPr>
              <m:sty m:val="p"/>
            </m:rPr>
            <w:rPr>
              <w:rFonts w:ascii="Cambria Math" w:hAnsi="Cambria Math" w:cs="Times New Roman"/>
              <w:sz w:val="20"/>
              <w:szCs w:val="20"/>
            </w:rPr>
            <m:t xml:space="preserve"> </m:t>
          </w:del>
        </m:r>
        <m:f>
          <m:fPr>
            <m:ctrlPr>
              <w:del w:id="3608" w:author="JKC_ CED" w:date="2024-06-28T12:27:00Z" w16du:dateUtc="2024-06-28T06:57:00Z">
                <w:rPr>
                  <w:rFonts w:ascii="Cambria Math" w:hAnsi="Cambria Math" w:cs="Times New Roman"/>
                  <w:i/>
                  <w:sz w:val="20"/>
                  <w:szCs w:val="20"/>
                </w:rPr>
              </w:del>
            </m:ctrlPr>
          </m:fPr>
          <m:num>
            <m:r>
              <w:del w:id="3609" w:author="JKC_ CED" w:date="2024-06-28T12:27:00Z" w16du:dateUtc="2024-06-28T06:57:00Z">
                <m:rPr>
                  <m:nor/>
                </m:rPr>
                <w:rPr>
                  <w:rFonts w:ascii="Times New Roman" w:hAnsi="Times New Roman" w:cs="Times New Roman"/>
                  <w:sz w:val="20"/>
                  <w:szCs w:val="20"/>
                </w:rPr>
                <m:t>2</m:t>
              </w:del>
            </m:r>
          </m:num>
          <m:den>
            <m:r>
              <w:del w:id="3610" w:author="JKC_ CED" w:date="2024-06-28T12:27:00Z" w16du:dateUtc="2024-06-28T06:57:00Z">
                <m:rPr>
                  <m:nor/>
                </m:rPr>
                <w:rPr>
                  <w:rFonts w:ascii="Times New Roman" w:hAnsi="Times New Roman" w:cs="Times New Roman"/>
                  <w:i/>
                  <w:iCs/>
                  <w:sz w:val="20"/>
                  <w:szCs w:val="20"/>
                </w:rPr>
                <m:t>ω</m:t>
              </w:del>
            </m:r>
          </m:den>
        </m:f>
        <m:r>
          <w:del w:id="3611" w:author="JKC_ CED" w:date="2024-06-28T12:27:00Z" w16du:dateUtc="2024-06-28T06:57:00Z">
            <m:rPr>
              <m:nor/>
            </m:rPr>
            <w:rPr>
              <w:rFonts w:ascii="Times New Roman" w:hAnsi="Times New Roman" w:cs="Times New Roman"/>
              <w:sz w:val="20"/>
              <w:szCs w:val="20"/>
            </w:rPr>
            <m:t xml:space="preserve"> </m:t>
          </w:del>
        </m:r>
        <m:sSup>
          <m:sSupPr>
            <m:ctrlPr>
              <w:del w:id="3612" w:author="JKC_ CED" w:date="2024-06-28T12:27:00Z" w16du:dateUtc="2024-06-28T06:57:00Z">
                <w:rPr>
                  <w:rFonts w:ascii="Cambria Math" w:hAnsi="Cambria Math" w:cs="Times New Roman"/>
                  <w:i/>
                  <w:sz w:val="20"/>
                  <w:szCs w:val="20"/>
                </w:rPr>
              </w:del>
            </m:ctrlPr>
          </m:sSupPr>
          <m:e>
            <m:r>
              <w:del w:id="3613" w:author="JKC_ CED" w:date="2024-06-28T12:27:00Z" w16du:dateUtc="2024-06-28T06:57:00Z">
                <m:rPr>
                  <m:nor/>
                </m:rPr>
                <w:rPr>
                  <w:rFonts w:ascii="Times New Roman" w:hAnsi="Times New Roman" w:cs="Times New Roman"/>
                  <w:sz w:val="20"/>
                  <w:szCs w:val="20"/>
                </w:rPr>
                <m:t>tan</m:t>
              </w:del>
            </m:r>
          </m:e>
          <m:sup>
            <m:r>
              <w:del w:id="3614" w:author="JKC_ CED" w:date="2024-06-28T12:27:00Z" w16du:dateUtc="2024-06-28T06:57:00Z">
                <m:rPr>
                  <m:nor/>
                </m:rPr>
                <w:rPr>
                  <w:rFonts w:ascii="Times New Roman" w:hAnsi="Times New Roman" w:cs="Times New Roman"/>
                  <w:sz w:val="20"/>
                  <w:szCs w:val="20"/>
                </w:rPr>
                <m:t>-1</m:t>
              </w:del>
            </m:r>
          </m:sup>
        </m:sSup>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e>
        </m:d>
      </m:oMath>
      <w:r w:rsidRPr="004F30FE">
        <w:rPr>
          <w:rFonts w:ascii="Times New Roman" w:hAnsi="Times New Roman" w:cs="Times New Roman"/>
          <w:sz w:val="20"/>
          <w:szCs w:val="20"/>
          <w:highlight w:val="yellow"/>
          <w:rPrChange w:id="3615" w:author="innovatiview" w:date="2024-06-14T14:36:00Z">
            <w:rPr>
              <w:rFonts w:ascii="Times New Roman" w:hAnsi="Times New Roman" w:cs="Times New Roman"/>
              <w:sz w:val="20"/>
              <w:szCs w:val="20"/>
            </w:rPr>
          </w:rPrChange>
        </w:rPr>
        <w:fldChar w:fldCharType="end"/>
      </w:r>
      <w:ins w:id="3616" w:author="JKC_ CED" w:date="2024-06-28T12:27:00Z" w16du:dateUtc="2024-06-28T06:57:00Z">
        <w:r w:rsidR="004838D5">
          <w:rPr>
            <w:rFonts w:ascii="Times New Roman" w:hAnsi="Times New Roman" w:cs="Times New Roman"/>
            <w:sz w:val="20"/>
            <w:szCs w:val="20"/>
          </w:rPr>
          <w:t xml:space="preserve">                                                           </w:t>
        </w:r>
      </w:ins>
      <w:ins w:id="3617" w:author="innovatiview" w:date="2024-06-21T15:59:00Z">
        <w:r w:rsidR="00504BA7">
          <w:rPr>
            <w:rFonts w:ascii="Times New Roman" w:hAnsi="Times New Roman" w:cs="Times New Roman"/>
            <w:sz w:val="20"/>
            <w:szCs w:val="20"/>
          </w:rPr>
          <w:t xml:space="preserve"> </w:t>
        </w:r>
      </w:ins>
      <w:del w:id="3618" w:author="innovatiview" w:date="2024-06-21T15:59:00Z">
        <w:r w:rsidR="00AF237E" w:rsidRPr="00504BA7" w:rsidDel="00504BA7">
          <w:rPr>
            <w:rFonts w:ascii="Times New Roman" w:hAnsi="Times New Roman" w:cs="Times New Roman"/>
            <w:sz w:val="20"/>
            <w:szCs w:val="20"/>
          </w:rPr>
          <w:tab/>
        </w:r>
        <w:r w:rsidR="00AF237E" w:rsidRPr="00504BA7" w:rsidDel="00504BA7">
          <w:rPr>
            <w:rFonts w:ascii="Times New Roman" w:hAnsi="Times New Roman" w:cs="Times New Roman"/>
            <w:sz w:val="20"/>
            <w:szCs w:val="20"/>
          </w:rPr>
          <w:tab/>
        </w:r>
        <w:r w:rsidR="00AF237E" w:rsidRPr="00504BA7" w:rsidDel="00504BA7">
          <w:rPr>
            <w:rFonts w:ascii="Times New Roman" w:hAnsi="Times New Roman" w:cs="Times New Roman"/>
            <w:sz w:val="20"/>
            <w:szCs w:val="20"/>
          </w:rPr>
          <w:tab/>
        </w:r>
        <w:r w:rsidR="00AF237E" w:rsidRPr="00504BA7" w:rsidDel="00504BA7">
          <w:rPr>
            <w:rFonts w:ascii="Times New Roman" w:hAnsi="Times New Roman" w:cs="Times New Roman"/>
            <w:sz w:val="20"/>
            <w:szCs w:val="20"/>
          </w:rPr>
          <w:tab/>
        </w:r>
        <w:r w:rsidR="00AF237E" w:rsidRPr="00504BA7" w:rsidDel="00504BA7">
          <w:rPr>
            <w:rFonts w:ascii="Times New Roman" w:hAnsi="Times New Roman" w:cs="Times New Roman"/>
            <w:sz w:val="20"/>
            <w:szCs w:val="20"/>
          </w:rPr>
          <w:tab/>
        </w:r>
        <w:r w:rsidR="007B0D97" w:rsidRPr="00504BA7" w:rsidDel="00504BA7">
          <w:rPr>
            <w:rFonts w:ascii="Times New Roman" w:hAnsi="Times New Roman" w:cs="Times New Roman"/>
            <w:sz w:val="20"/>
            <w:szCs w:val="20"/>
          </w:rPr>
          <w:tab/>
        </w:r>
      </w:del>
      <w:r w:rsidR="00AF237E" w:rsidRPr="00504BA7">
        <w:rPr>
          <w:rFonts w:ascii="Times New Roman" w:hAnsi="Times New Roman" w:cs="Times New Roman"/>
          <w:sz w:val="20"/>
          <w:szCs w:val="20"/>
        </w:rPr>
        <w:t xml:space="preserve">when </w:t>
      </w:r>
      <w:r w:rsidRPr="005B251A">
        <w:rPr>
          <w:rFonts w:ascii="Times New Roman" w:hAnsi="Times New Roman" w:cs="Times New Roman"/>
          <w:sz w:val="20"/>
          <w:szCs w:val="20"/>
        </w:rPr>
        <w:fldChar w:fldCharType="begin"/>
      </w:r>
      <w:r w:rsidRPr="00504BA7">
        <w:rPr>
          <w:rFonts w:ascii="Times New Roman" w:hAnsi="Times New Roman" w:cs="Times New Roman"/>
          <w:sz w:val="20"/>
          <w:szCs w:val="20"/>
        </w:rPr>
        <w:instrText xml:space="preserve"> QUOTE </w:instrText>
      </w:r>
      <m:oMath>
        <m:r>
          <m:rPr>
            <m:nor/>
          </m:rPr>
          <w:rPr>
            <w:rFonts w:ascii="Times New Roman" w:hAnsi="Times New Roman" w:cs="Times New Roman"/>
            <w:i/>
            <w:iCs/>
            <w:noProof/>
            <w:sz w:val="20"/>
            <w:szCs w:val="20"/>
          </w:rPr>
          <m:t xml:space="preserve">t </m:t>
        </m:r>
        <m:r>
          <m:rPr>
            <m:nor/>
          </m:rPr>
          <w:rPr>
            <w:rFonts w:ascii="Times New Roman" w:hAnsi="Times New Roman" w:cs="Times New Roman"/>
            <w:noProof/>
            <w:sz w:val="20"/>
            <w:szCs w:val="20"/>
          </w:rPr>
          <m:t xml:space="preserve">&lt;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oMath>
      <w:r w:rsidRPr="00504BA7">
        <w:rPr>
          <w:rFonts w:ascii="Times New Roman" w:hAnsi="Times New Roman" w:cs="Times New Roman"/>
          <w:sz w:val="20"/>
          <w:szCs w:val="20"/>
        </w:rPr>
        <w:instrText xml:space="preserve"> </w:instrText>
      </w:r>
      <w:r w:rsidRPr="005B251A">
        <w:rPr>
          <w:rFonts w:ascii="Times New Roman" w:hAnsi="Times New Roman" w:cs="Times New Roman"/>
          <w:sz w:val="20"/>
          <w:szCs w:val="20"/>
        </w:rPr>
        <w:fldChar w:fldCharType="separate"/>
      </w:r>
      <m:oMath>
        <m:r>
          <w:del w:id="3619" w:author="JKC_ CED" w:date="2024-06-28T12:27:00Z" w16du:dateUtc="2024-06-28T06:57:00Z">
            <m:rPr>
              <m:nor/>
            </m:rPr>
            <w:rPr>
              <w:rFonts w:ascii="Times New Roman" w:hAnsi="Times New Roman" w:cs="Times New Roman"/>
              <w:i/>
              <w:iCs/>
              <w:noProof/>
              <w:sz w:val="20"/>
              <w:szCs w:val="20"/>
            </w:rPr>
            <m:t xml:space="preserve">t </m:t>
          </w:del>
        </m:r>
        <m:r>
          <w:del w:id="3620" w:author="JKC_ CED" w:date="2024-06-28T12:27:00Z" w16du:dateUtc="2024-06-28T06:57:00Z">
            <m:rPr>
              <m:nor/>
            </m:rPr>
            <w:rPr>
              <w:rFonts w:ascii="Times New Roman" w:hAnsi="Times New Roman" w:cs="Times New Roman"/>
              <w:noProof/>
              <w:sz w:val="20"/>
              <w:szCs w:val="20"/>
            </w:rPr>
            <m:t xml:space="preserve">&lt; </m:t>
          </w:del>
        </m:r>
        <m:sSub>
          <m:sSubPr>
            <m:ctrlPr>
              <w:del w:id="3621" w:author="JKC_ CED" w:date="2024-06-28T12:27:00Z" w16du:dateUtc="2024-06-28T06:57:00Z">
                <w:rPr>
                  <w:rFonts w:ascii="Cambria Math" w:hAnsi="Cambria Math" w:cs="Times New Roman"/>
                  <w:i/>
                  <w:noProof/>
                  <w:sz w:val="20"/>
                  <w:szCs w:val="20"/>
                </w:rPr>
              </w:del>
            </m:ctrlPr>
          </m:sSubPr>
          <m:e>
            <m:r>
              <w:del w:id="3622" w:author="JKC_ CED" w:date="2024-06-28T12:27:00Z" w16du:dateUtc="2024-06-28T06:57:00Z">
                <m:rPr>
                  <m:nor/>
                </m:rPr>
                <w:rPr>
                  <w:rFonts w:ascii="Times New Roman" w:hAnsi="Times New Roman" w:cs="Times New Roman"/>
                  <w:i/>
                  <w:iCs/>
                  <w:noProof/>
                  <w:sz w:val="20"/>
                  <w:szCs w:val="20"/>
                </w:rPr>
                <m:t>t</m:t>
              </w:del>
            </m:r>
          </m:e>
          <m:sub>
            <m:r>
              <w:del w:id="3623" w:author="JKC_ CED" w:date="2024-06-28T12:27:00Z" w16du:dateUtc="2024-06-28T06:57:00Z">
                <m:rPr>
                  <m:nor/>
                </m:rPr>
                <w:rPr>
                  <w:rFonts w:ascii="Times New Roman" w:hAnsi="Times New Roman" w:cs="Times New Roman"/>
                  <w:noProof/>
                  <w:sz w:val="20"/>
                  <w:szCs w:val="20"/>
                </w:rPr>
                <m:t>d</m:t>
              </w:del>
            </m:r>
          </m:sub>
        </m:sSub>
        <m:r>
          <m:rPr>
            <m:nor/>
          </m:rPr>
          <w:rPr>
            <w:rFonts w:ascii="Times New Roman" w:hAnsi="Times New Roman" w:cs="Times New Roman"/>
            <w:i/>
            <w:iCs/>
            <w:noProof/>
            <w:sz w:val="20"/>
            <w:szCs w:val="20"/>
          </w:rPr>
          <m:t xml:space="preserve">t </m:t>
        </m:r>
        <m:r>
          <m:rPr>
            <m:nor/>
          </m:rPr>
          <w:rPr>
            <w:rFonts w:ascii="Times New Roman" w:hAnsi="Times New Roman" w:cs="Times New Roman"/>
            <w:noProof/>
            <w:sz w:val="20"/>
            <w:szCs w:val="20"/>
          </w:rPr>
          <m:t xml:space="preserve">&lt;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oMath>
      <w:r w:rsidRPr="005B251A">
        <w:rPr>
          <w:rFonts w:ascii="Times New Roman" w:hAnsi="Times New Roman" w:cs="Times New Roman"/>
          <w:sz w:val="20"/>
          <w:szCs w:val="20"/>
        </w:rPr>
        <w:fldChar w:fldCharType="end"/>
      </w:r>
    </w:p>
    <w:p w14:paraId="51383EF2" w14:textId="77777777" w:rsidR="00AF237E" w:rsidRPr="00504BA7" w:rsidRDefault="00AF237E" w:rsidP="007B1A7C">
      <w:pPr>
        <w:rPr>
          <w:rFonts w:ascii="Times New Roman" w:hAnsi="Times New Roman" w:cs="Times New Roman"/>
          <w:sz w:val="20"/>
          <w:szCs w:val="20"/>
        </w:rPr>
      </w:pPr>
    </w:p>
    <w:p w14:paraId="75D3BB21" w14:textId="005255E0" w:rsidR="00B06DB4" w:rsidRPr="00504BA7" w:rsidRDefault="00B40C60">
      <w:pPr>
        <w:jc w:val="center"/>
        <w:rPr>
          <w:rFonts w:ascii="Times New Roman" w:hAnsi="Times New Roman" w:cs="Times New Roman"/>
          <w:i/>
          <w:sz w:val="20"/>
          <w:szCs w:val="20"/>
        </w:rPr>
        <w:pPrChange w:id="3624" w:author="innovatiview" w:date="2024-06-21T16:00:00Z">
          <w:pPr/>
        </w:pPrChange>
      </w:pPr>
      <w:r w:rsidRPr="005B251A">
        <w:rPr>
          <w:rFonts w:ascii="Times New Roman" w:hAnsi="Times New Roman" w:cs="Times New Roman"/>
          <w:sz w:val="20"/>
          <w:szCs w:val="20"/>
        </w:rPr>
        <w:fldChar w:fldCharType="begin"/>
      </w:r>
      <w:r w:rsidRPr="00504BA7">
        <w:rPr>
          <w:rFonts w:ascii="Times New Roman" w:hAnsi="Times New Roman" w:cs="Times New Roman"/>
          <w:sz w:val="20"/>
          <w:szCs w:val="20"/>
        </w:rPr>
        <w:instrText xml:space="preserve"> QUOTE </w:instrText>
      </w:r>
      <m:oMath>
        <m:f>
          <m:fPr>
            <m:ctrlPr>
              <w:rPr>
                <w:rFonts w:ascii="Cambria Math" w:hAnsi="Cambria Math" w:cs="Times New Roman"/>
                <w:i/>
                <w:sz w:val="20"/>
                <w:szCs w:val="20"/>
              </w:rPr>
            </m:ctrlPr>
          </m:fPr>
          <m:num>
            <m:sSub>
              <m:sSubPr>
                <m:ctrlPr>
                  <w:rPr>
                    <w:rFonts w:ascii="Cambria Math" w:hAnsi="Cambria Math" w:cs="Times New Roman"/>
                    <w:iCs/>
                    <w:sz w:val="20"/>
                    <w:szCs w:val="20"/>
                  </w:rPr>
                </m:ctrlPr>
              </m:sSubPr>
              <m:e>
                <m:r>
                  <m:rPr>
                    <m:nor/>
                  </m:rPr>
                  <w:rPr>
                    <w:rFonts w:ascii="Times New Roman" w:hAnsi="Times New Roman" w:cs="Times New Roman"/>
                    <w:i/>
                    <w:sz w:val="20"/>
                    <w:szCs w:val="20"/>
                  </w:rPr>
                  <m:t>y</m:t>
                </m:r>
              </m:e>
              <m:sub>
                <m:r>
                  <m:rPr>
                    <m:nor/>
                  </m:rPr>
                  <w:rPr>
                    <w:rFonts w:ascii="Times New Roman" w:hAnsi="Times New Roman" w:cs="Times New Roman"/>
                    <w:iCs/>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0</m:t>
                </m:r>
              </m:sub>
            </m:sSub>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1</m:t>
            </m:r>
          </m:num>
          <m:den>
            <m:sSub>
              <m:sSubPr>
                <m:ctrlPr>
                  <w:rPr>
                    <w:rFonts w:ascii="Cambria Math" w:hAnsi="Cambria Math" w:cs="Times New Roman"/>
                    <w:iCs/>
                    <w:sz w:val="20"/>
                    <w:szCs w:val="20"/>
                  </w:rPr>
                </m:ctrlPr>
              </m:sSubPr>
              <m:e>
                <m:r>
                  <m:rPr>
                    <m:nor/>
                  </m:rPr>
                  <w:rPr>
                    <w:rFonts w:ascii="Times New Roman" w:hAnsi="Times New Roman" w:cs="Times New Roman"/>
                    <w:i/>
                    <w:sz w:val="20"/>
                    <w:szCs w:val="20"/>
                  </w:rPr>
                  <m:t>ωt</m:t>
                </m:r>
              </m:e>
              <m:sub>
                <m:r>
                  <m:rPr>
                    <m:nor/>
                  </m:rPr>
                  <w:rPr>
                    <w:rFonts w:ascii="Times New Roman" w:hAnsi="Times New Roman" w:cs="Times New Roman"/>
                    <w:iCs/>
                    <w:sz w:val="20"/>
                    <w:szCs w:val="20"/>
                  </w:rPr>
                  <m:t>d</m:t>
                </m:r>
              </m:sub>
            </m:sSub>
          </m:den>
        </m:f>
        <m:r>
          <m:rPr>
            <m:nor/>
          </m:rPr>
          <w:rPr>
            <w:rFonts w:ascii="Times New Roman" w:hAnsi="Times New Roman" w:cs="Times New Roman"/>
            <w:sz w:val="20"/>
            <w:szCs w:val="20"/>
          </w:rPr>
          <m:t xml:space="preserve"> </m:t>
        </m:r>
        <m:rad>
          <m:radPr>
            <m:degHide m:val="1"/>
            <m:ctrlPr>
              <w:rPr>
                <w:rFonts w:ascii="Cambria Math" w:hAnsi="Cambria Math" w:cs="Times New Roman"/>
                <w:i/>
                <w:sz w:val="20"/>
                <w:szCs w:val="20"/>
              </w:rPr>
            </m:ctrlPr>
          </m:radPr>
          <m:deg/>
          <m:e>
            <m:r>
              <m:rPr>
                <m:nor/>
              </m:rPr>
              <w:rPr>
                <w:rFonts w:ascii="Times New Roman" w:hAnsi="Times New Roman" w:cs="Times New Roman"/>
                <w:sz w:val="20"/>
                <w:szCs w:val="20"/>
              </w:rPr>
              <m:t>2(1-</m:t>
            </m:r>
            <m:func>
              <m:funcPr>
                <m:ctrlPr>
                  <w:rPr>
                    <w:rFonts w:ascii="Cambria Math" w:hAnsi="Cambria Math" w:cs="Times New Roman"/>
                    <w:i/>
                    <w:sz w:val="20"/>
                    <w:szCs w:val="20"/>
                  </w:rPr>
                </m:ctrlPr>
              </m:funcPr>
              <m:fName>
                <m:r>
                  <m:rPr>
                    <m:nor/>
                  </m:rPr>
                  <w:rPr>
                    <w:rFonts w:ascii="Times New Roman" w:hAnsi="Times New Roman" w:cs="Times New Roman"/>
                    <w:sz w:val="20"/>
                    <w:szCs w:val="20"/>
                  </w:rPr>
                  <m:t>cos</m:t>
                </m:r>
              </m:fName>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func>
                  <m:funcPr>
                    <m:ctrlPr>
                      <w:rPr>
                        <w:rFonts w:ascii="Cambria Math" w:hAnsi="Cambria Math" w:cs="Times New Roman"/>
                        <w:i/>
                        <w:sz w:val="20"/>
                        <w:szCs w:val="20"/>
                      </w:rPr>
                    </m:ctrlPr>
                  </m:funcPr>
                  <m:fName>
                    <m:r>
                      <m:rPr>
                        <m:nor/>
                      </m:rPr>
                      <w:rPr>
                        <w:rFonts w:ascii="Times New Roman" w:hAnsi="Times New Roman" w:cs="Times New Roman"/>
                        <w:sz w:val="20"/>
                        <w:szCs w:val="20"/>
                      </w:rPr>
                      <m:t>sin</m:t>
                    </m:r>
                  </m:fName>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e>
                </m:func>
                <m:r>
                  <m:rPr>
                    <m:nor/>
                  </m:rPr>
                  <w:rPr>
                    <w:rFonts w:ascii="Times New Roman" w:hAnsi="Times New Roman" w:cs="Times New Roman"/>
                    <w:sz w:val="20"/>
                    <w:szCs w:val="20"/>
                  </w:rPr>
                  <m:t>+</m:t>
                </m:r>
                <m:sSup>
                  <m:sSupPr>
                    <m:ctrlPr>
                      <w:rPr>
                        <w:rFonts w:ascii="Cambria Math" w:hAnsi="Cambria Math" w:cs="Times New Roman"/>
                        <w:i/>
                        <w:sz w:val="20"/>
                        <w:szCs w:val="20"/>
                      </w:rPr>
                    </m:ctrlPr>
                  </m:sSupPr>
                  <m:e>
                    <m:r>
                      <m:rPr>
                        <m:nor/>
                      </m:rPr>
                      <w:rPr>
                        <w:rFonts w:ascii="Times New Roman" w:hAnsi="Times New Roman" w:cs="Times New Roman"/>
                        <w:sz w:val="20"/>
                        <w:szCs w:val="20"/>
                      </w:rPr>
                      <m:t>(</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e>
                  <m:sup>
                    <m:r>
                      <m:rPr>
                        <m:nor/>
                      </m:rPr>
                      <w:rPr>
                        <w:rFonts w:ascii="Times New Roman" w:hAnsi="Times New Roman" w:cs="Times New Roman"/>
                        <w:sz w:val="20"/>
                        <w:szCs w:val="20"/>
                      </w:rPr>
                      <m:t>2</m:t>
                    </m:r>
                  </m:sup>
                </m:sSup>
              </m:e>
            </m:func>
          </m:e>
        </m:rad>
        <m:r>
          <m:rPr>
            <m:sty m:val="p"/>
          </m:rPr>
          <w:rPr>
            <w:rFonts w:ascii="Cambria Math" w:hAnsi="Cambria Math" w:cs="Times New Roman"/>
            <w:sz w:val="20"/>
            <w:szCs w:val="20"/>
          </w:rPr>
          <m:t xml:space="preserve"> </m:t>
        </m:r>
      </m:oMath>
      <w:r w:rsidRPr="00504BA7">
        <w:rPr>
          <w:rFonts w:ascii="Times New Roman" w:hAnsi="Times New Roman" w:cs="Times New Roman"/>
          <w:sz w:val="20"/>
          <w:szCs w:val="20"/>
        </w:rPr>
        <w:instrText xml:space="preserve"> </w:instrText>
      </w:r>
      <w:r w:rsidRPr="005B251A">
        <w:rPr>
          <w:rFonts w:ascii="Times New Roman" w:hAnsi="Times New Roman" w:cs="Times New Roman"/>
          <w:sz w:val="20"/>
          <w:szCs w:val="20"/>
        </w:rPr>
        <w:fldChar w:fldCharType="separate"/>
      </w:r>
      <m:oMath>
        <m:f>
          <m:fPr>
            <m:ctrlPr>
              <w:del w:id="3625" w:author="JKC_ CED" w:date="2024-06-28T12:28:00Z" w16du:dateUtc="2024-06-28T06:58:00Z">
                <w:rPr>
                  <w:rFonts w:ascii="Cambria Math" w:hAnsi="Cambria Math" w:cs="Times New Roman"/>
                  <w:i/>
                  <w:sz w:val="20"/>
                  <w:szCs w:val="20"/>
                </w:rPr>
              </w:del>
            </m:ctrlPr>
          </m:fPr>
          <m:num>
            <m:sSub>
              <m:sSubPr>
                <m:ctrlPr>
                  <w:del w:id="3626" w:author="JKC_ CED" w:date="2024-06-28T12:28:00Z" w16du:dateUtc="2024-06-28T06:58:00Z">
                    <w:rPr>
                      <w:rFonts w:ascii="Cambria Math" w:hAnsi="Cambria Math" w:cs="Times New Roman"/>
                      <w:iCs/>
                      <w:sz w:val="20"/>
                      <w:szCs w:val="20"/>
                    </w:rPr>
                  </w:del>
                </m:ctrlPr>
              </m:sSubPr>
              <m:e>
                <m:r>
                  <w:del w:id="3627" w:author="JKC_ CED" w:date="2024-06-28T12:28:00Z" w16du:dateUtc="2024-06-28T06:58:00Z">
                    <m:rPr>
                      <m:nor/>
                    </m:rPr>
                    <w:rPr>
                      <w:rFonts w:ascii="Times New Roman" w:hAnsi="Times New Roman" w:cs="Times New Roman"/>
                      <w:i/>
                      <w:sz w:val="20"/>
                      <w:szCs w:val="20"/>
                    </w:rPr>
                    <m:t>y</m:t>
                  </w:del>
                </m:r>
              </m:e>
              <m:sub>
                <m:r>
                  <w:del w:id="3628" w:author="JKC_ CED" w:date="2024-06-28T12:28:00Z" w16du:dateUtc="2024-06-28T06:58:00Z">
                    <m:rPr>
                      <m:nor/>
                    </m:rPr>
                    <w:rPr>
                      <w:rFonts w:ascii="Times New Roman" w:hAnsi="Times New Roman" w:cs="Times New Roman"/>
                      <w:iCs/>
                      <w:sz w:val="20"/>
                      <w:szCs w:val="20"/>
                    </w:rPr>
                    <m:t>m</m:t>
                  </w:del>
                </m:r>
              </m:sub>
            </m:sSub>
          </m:num>
          <m:den>
            <m:sSub>
              <m:sSubPr>
                <m:ctrlPr>
                  <w:del w:id="3629" w:author="JKC_ CED" w:date="2024-06-28T12:28:00Z" w16du:dateUtc="2024-06-28T06:58:00Z">
                    <w:rPr>
                      <w:rFonts w:ascii="Cambria Math" w:hAnsi="Cambria Math" w:cs="Times New Roman"/>
                      <w:i/>
                      <w:sz w:val="20"/>
                      <w:szCs w:val="20"/>
                    </w:rPr>
                  </w:del>
                </m:ctrlPr>
              </m:sSubPr>
              <m:e>
                <m:r>
                  <w:del w:id="3630" w:author="JKC_ CED" w:date="2024-06-28T12:28:00Z" w16du:dateUtc="2024-06-28T06:58:00Z">
                    <m:rPr>
                      <m:nor/>
                    </m:rPr>
                    <w:rPr>
                      <w:rFonts w:ascii="Times New Roman" w:hAnsi="Times New Roman" w:cs="Times New Roman"/>
                      <w:i/>
                      <w:iCs/>
                      <w:sz w:val="20"/>
                      <w:szCs w:val="20"/>
                    </w:rPr>
                    <m:t>y</m:t>
                  </w:del>
                </m:r>
              </m:e>
              <m:sub>
                <m:r>
                  <w:del w:id="3631" w:author="JKC_ CED" w:date="2024-06-28T12:28:00Z" w16du:dateUtc="2024-06-28T06:58:00Z">
                    <m:rPr>
                      <m:nor/>
                    </m:rPr>
                    <w:rPr>
                      <w:rFonts w:ascii="Times New Roman" w:hAnsi="Times New Roman" w:cs="Times New Roman"/>
                      <w:sz w:val="20"/>
                      <w:szCs w:val="20"/>
                    </w:rPr>
                    <m:t>0</m:t>
                  </w:del>
                </m:r>
              </m:sub>
            </m:sSub>
          </m:den>
        </m:f>
        <m:r>
          <w:del w:id="3632" w:author="JKC_ CED" w:date="2024-06-28T12:28:00Z" w16du:dateUtc="2024-06-28T06:58:00Z">
            <m:rPr>
              <m:nor/>
            </m:rPr>
            <w:rPr>
              <w:rFonts w:ascii="Times New Roman" w:hAnsi="Times New Roman" w:cs="Times New Roman"/>
              <w:sz w:val="20"/>
              <w:szCs w:val="20"/>
            </w:rPr>
            <m:t>=</m:t>
          </w:del>
        </m:r>
        <m:r>
          <w:del w:id="3633" w:author="JKC_ CED" w:date="2024-06-28T12:28:00Z" w16du:dateUtc="2024-06-28T06:58:00Z">
            <m:rPr>
              <m:sty m:val="p"/>
            </m:rPr>
            <w:rPr>
              <w:rFonts w:ascii="Cambria Math" w:hAnsi="Cambria Math" w:cs="Times New Roman"/>
              <w:sz w:val="20"/>
              <w:szCs w:val="20"/>
            </w:rPr>
            <m:t xml:space="preserve"> </m:t>
          </w:del>
        </m:r>
        <m:f>
          <m:fPr>
            <m:ctrlPr>
              <w:del w:id="3634" w:author="JKC_ CED" w:date="2024-06-28T12:28:00Z" w16du:dateUtc="2024-06-28T06:58:00Z">
                <w:rPr>
                  <w:rFonts w:ascii="Cambria Math" w:hAnsi="Cambria Math" w:cs="Times New Roman"/>
                  <w:i/>
                  <w:sz w:val="20"/>
                  <w:szCs w:val="20"/>
                </w:rPr>
              </w:del>
            </m:ctrlPr>
          </m:fPr>
          <m:num>
            <m:r>
              <w:del w:id="3635" w:author="JKC_ CED" w:date="2024-06-28T12:28:00Z" w16du:dateUtc="2024-06-28T06:58:00Z">
                <m:rPr>
                  <m:nor/>
                </m:rPr>
                <w:rPr>
                  <w:rFonts w:ascii="Times New Roman" w:hAnsi="Times New Roman" w:cs="Times New Roman"/>
                  <w:sz w:val="20"/>
                  <w:szCs w:val="20"/>
                </w:rPr>
                <m:t>1</m:t>
              </w:del>
            </m:r>
          </m:num>
          <m:den>
            <m:sSub>
              <m:sSubPr>
                <m:ctrlPr>
                  <w:del w:id="3636" w:author="JKC_ CED" w:date="2024-06-28T12:28:00Z" w16du:dateUtc="2024-06-28T06:58:00Z">
                    <w:rPr>
                      <w:rFonts w:ascii="Cambria Math" w:hAnsi="Cambria Math" w:cs="Times New Roman"/>
                      <w:iCs/>
                      <w:sz w:val="20"/>
                      <w:szCs w:val="20"/>
                    </w:rPr>
                  </w:del>
                </m:ctrlPr>
              </m:sSubPr>
              <m:e>
                <m:r>
                  <w:del w:id="3637" w:author="JKC_ CED" w:date="2024-06-28T12:28:00Z" w16du:dateUtc="2024-06-28T06:58:00Z">
                    <m:rPr>
                      <m:nor/>
                    </m:rPr>
                    <w:rPr>
                      <w:rFonts w:ascii="Times New Roman" w:hAnsi="Times New Roman" w:cs="Times New Roman"/>
                      <w:i/>
                      <w:sz w:val="20"/>
                      <w:szCs w:val="20"/>
                    </w:rPr>
                    <m:t>ωt</m:t>
                  </w:del>
                </m:r>
              </m:e>
              <m:sub>
                <m:r>
                  <w:del w:id="3638" w:author="JKC_ CED" w:date="2024-06-28T12:28:00Z" w16du:dateUtc="2024-06-28T06:58:00Z">
                    <m:rPr>
                      <m:nor/>
                    </m:rPr>
                    <w:rPr>
                      <w:rFonts w:ascii="Times New Roman" w:hAnsi="Times New Roman" w:cs="Times New Roman"/>
                      <w:iCs/>
                      <w:sz w:val="20"/>
                      <w:szCs w:val="20"/>
                    </w:rPr>
                    <m:t>d</m:t>
                  </w:del>
                </m:r>
              </m:sub>
            </m:sSub>
          </m:den>
        </m:f>
        <m:r>
          <w:del w:id="3639" w:author="JKC_ CED" w:date="2024-06-28T12:28:00Z" w16du:dateUtc="2024-06-28T06:58:00Z">
            <m:rPr>
              <m:nor/>
            </m:rPr>
            <w:rPr>
              <w:rFonts w:ascii="Times New Roman" w:hAnsi="Times New Roman" w:cs="Times New Roman"/>
              <w:sz w:val="20"/>
              <w:szCs w:val="20"/>
            </w:rPr>
            <m:t xml:space="preserve"> </m:t>
          </w:del>
        </m:r>
        <m:rad>
          <m:radPr>
            <m:degHide m:val="1"/>
            <m:ctrlPr>
              <w:del w:id="3640" w:author="JKC_ CED" w:date="2024-06-28T12:28:00Z" w16du:dateUtc="2024-06-28T06:58:00Z">
                <w:rPr>
                  <w:rFonts w:ascii="Cambria Math" w:hAnsi="Cambria Math" w:cs="Times New Roman"/>
                  <w:i/>
                  <w:sz w:val="20"/>
                  <w:szCs w:val="20"/>
                </w:rPr>
              </w:del>
            </m:ctrlPr>
          </m:radPr>
          <m:deg/>
          <m:e>
            <m:r>
              <w:del w:id="3641" w:author="JKC_ CED" w:date="2024-06-28T12:28:00Z" w16du:dateUtc="2024-06-28T06:58:00Z">
                <m:rPr>
                  <m:nor/>
                </m:rPr>
                <w:rPr>
                  <w:rFonts w:ascii="Times New Roman" w:hAnsi="Times New Roman" w:cs="Times New Roman"/>
                  <w:sz w:val="20"/>
                  <w:szCs w:val="20"/>
                </w:rPr>
                <m:t>2(1-</m:t>
              </w:del>
            </m:r>
            <m:func>
              <m:funcPr>
                <m:ctrlPr>
                  <w:del w:id="3642" w:author="JKC_ CED" w:date="2024-06-28T12:28:00Z" w16du:dateUtc="2024-06-28T06:58:00Z">
                    <w:rPr>
                      <w:rFonts w:ascii="Cambria Math" w:hAnsi="Cambria Math" w:cs="Times New Roman"/>
                      <w:i/>
                      <w:sz w:val="20"/>
                      <w:szCs w:val="20"/>
                    </w:rPr>
                  </w:del>
                </m:ctrlPr>
              </m:funcPr>
              <m:fName>
                <m:r>
                  <w:del w:id="3643" w:author="JKC_ CED" w:date="2024-06-28T12:28:00Z" w16du:dateUtc="2024-06-28T06:58:00Z">
                    <m:rPr>
                      <m:nor/>
                    </m:rPr>
                    <w:rPr>
                      <w:rFonts w:ascii="Times New Roman" w:hAnsi="Times New Roman" w:cs="Times New Roman"/>
                      <w:sz w:val="20"/>
                      <w:szCs w:val="20"/>
                    </w:rPr>
                    <m:t>cos</m:t>
                  </w:del>
                </m:r>
              </m:fName>
              <m:e>
                <m:sSub>
                  <m:sSubPr>
                    <m:ctrlPr>
                      <w:del w:id="3644" w:author="JKC_ CED" w:date="2024-06-28T12:28:00Z" w16du:dateUtc="2024-06-28T06:58:00Z">
                        <w:rPr>
                          <w:rFonts w:ascii="Cambria Math" w:hAnsi="Cambria Math" w:cs="Times New Roman"/>
                          <w:i/>
                          <w:sz w:val="20"/>
                          <w:szCs w:val="20"/>
                        </w:rPr>
                      </w:del>
                    </m:ctrlPr>
                  </m:sSubPr>
                  <m:e>
                    <m:r>
                      <w:del w:id="3645" w:author="JKC_ CED" w:date="2024-06-28T12:28:00Z" w16du:dateUtc="2024-06-28T06:58:00Z">
                        <m:rPr>
                          <m:nor/>
                        </m:rPr>
                        <w:rPr>
                          <w:rFonts w:ascii="Times New Roman" w:hAnsi="Times New Roman" w:cs="Times New Roman"/>
                          <w:i/>
                          <w:iCs/>
                          <w:sz w:val="20"/>
                          <w:szCs w:val="20"/>
                        </w:rPr>
                        <m:t>ωt</m:t>
                      </w:del>
                    </m:r>
                  </m:e>
                  <m:sub>
                    <m:r>
                      <w:del w:id="3646" w:author="JKC_ CED" w:date="2024-06-28T12:28:00Z" w16du:dateUtc="2024-06-28T06:58:00Z">
                        <m:rPr>
                          <m:nor/>
                        </m:rPr>
                        <w:rPr>
                          <w:rFonts w:ascii="Times New Roman" w:hAnsi="Times New Roman" w:cs="Times New Roman"/>
                          <w:sz w:val="20"/>
                          <w:szCs w:val="20"/>
                        </w:rPr>
                        <m:t>d</m:t>
                      </w:del>
                    </m:r>
                    <m:r>
                      <w:del w:id="3647" w:author="JKC_ CED" w:date="2024-06-28T12:28:00Z" w16du:dateUtc="2024-06-28T06:58:00Z">
                        <m:rPr>
                          <m:sty m:val="p"/>
                        </m:rPr>
                        <w:rPr>
                          <w:rFonts w:ascii="Cambria Math" w:hAnsi="Cambria Math" w:cs="Times New Roman"/>
                          <w:sz w:val="20"/>
                          <w:szCs w:val="20"/>
                        </w:rPr>
                        <m:t xml:space="preserve"> </m:t>
                      </w:del>
                    </m:r>
                  </m:sub>
                </m:sSub>
                <m:r>
                  <w:del w:id="3648" w:author="JKC_ CED" w:date="2024-06-28T12:28:00Z" w16du:dateUtc="2024-06-28T06:58:00Z">
                    <m:rPr>
                      <m:nor/>
                    </m:rPr>
                    <w:rPr>
                      <w:rFonts w:ascii="Times New Roman" w:hAnsi="Times New Roman" w:cs="Times New Roman"/>
                      <w:sz w:val="20"/>
                      <w:szCs w:val="20"/>
                    </w:rPr>
                    <m:t>-</m:t>
                  </w:del>
                </m:r>
                <m:r>
                  <w:del w:id="3649" w:author="JKC_ CED" w:date="2024-06-28T12:28:00Z" w16du:dateUtc="2024-06-28T06:58:00Z">
                    <m:rPr>
                      <m:sty m:val="p"/>
                    </m:rPr>
                    <w:rPr>
                      <w:rFonts w:ascii="Cambria Math" w:hAnsi="Cambria Math" w:cs="Times New Roman"/>
                      <w:sz w:val="20"/>
                      <w:szCs w:val="20"/>
                    </w:rPr>
                    <m:t xml:space="preserve"> </m:t>
                  </w:del>
                </m:r>
                <m:sSub>
                  <m:sSubPr>
                    <m:ctrlPr>
                      <w:del w:id="3650" w:author="JKC_ CED" w:date="2024-06-28T12:28:00Z" w16du:dateUtc="2024-06-28T06:58:00Z">
                        <w:rPr>
                          <w:rFonts w:ascii="Cambria Math" w:hAnsi="Cambria Math" w:cs="Times New Roman"/>
                          <w:i/>
                          <w:sz w:val="20"/>
                          <w:szCs w:val="20"/>
                        </w:rPr>
                      </w:del>
                    </m:ctrlPr>
                  </m:sSubPr>
                  <m:e>
                    <m:r>
                      <w:del w:id="3651" w:author="JKC_ CED" w:date="2024-06-28T12:28:00Z" w16du:dateUtc="2024-06-28T06:58:00Z">
                        <m:rPr>
                          <m:nor/>
                        </m:rPr>
                        <w:rPr>
                          <w:rFonts w:ascii="Times New Roman" w:hAnsi="Times New Roman" w:cs="Times New Roman"/>
                          <w:i/>
                          <w:iCs/>
                          <w:sz w:val="20"/>
                          <w:szCs w:val="20"/>
                        </w:rPr>
                        <m:t>ωt</m:t>
                      </w:del>
                    </m:r>
                  </m:e>
                  <m:sub>
                    <m:r>
                      <w:del w:id="3652" w:author="JKC_ CED" w:date="2024-06-28T12:28:00Z" w16du:dateUtc="2024-06-28T06:58:00Z">
                        <m:rPr>
                          <m:nor/>
                        </m:rPr>
                        <w:rPr>
                          <w:rFonts w:ascii="Times New Roman" w:hAnsi="Times New Roman" w:cs="Times New Roman"/>
                          <w:sz w:val="20"/>
                          <w:szCs w:val="20"/>
                        </w:rPr>
                        <m:t>d</m:t>
                      </w:del>
                    </m:r>
                    <m:r>
                      <w:del w:id="3653" w:author="JKC_ CED" w:date="2024-06-28T12:28:00Z" w16du:dateUtc="2024-06-28T06:58:00Z">
                        <m:rPr>
                          <m:sty m:val="p"/>
                        </m:rPr>
                        <w:rPr>
                          <w:rFonts w:ascii="Cambria Math" w:hAnsi="Cambria Math" w:cs="Times New Roman"/>
                          <w:sz w:val="20"/>
                          <w:szCs w:val="20"/>
                        </w:rPr>
                        <m:t xml:space="preserve"> </m:t>
                      </w:del>
                    </m:r>
                  </m:sub>
                </m:sSub>
                <m:func>
                  <m:funcPr>
                    <m:ctrlPr>
                      <w:del w:id="3654" w:author="JKC_ CED" w:date="2024-06-28T12:28:00Z" w16du:dateUtc="2024-06-28T06:58:00Z">
                        <w:rPr>
                          <w:rFonts w:ascii="Cambria Math" w:hAnsi="Cambria Math" w:cs="Times New Roman"/>
                          <w:i/>
                          <w:sz w:val="20"/>
                          <w:szCs w:val="20"/>
                        </w:rPr>
                      </w:del>
                    </m:ctrlPr>
                  </m:funcPr>
                  <m:fName>
                    <m:r>
                      <w:del w:id="3655" w:author="JKC_ CED" w:date="2024-06-28T12:28:00Z" w16du:dateUtc="2024-06-28T06:58:00Z">
                        <m:rPr>
                          <m:nor/>
                        </m:rPr>
                        <w:rPr>
                          <w:rFonts w:ascii="Times New Roman" w:hAnsi="Times New Roman" w:cs="Times New Roman"/>
                          <w:sz w:val="20"/>
                          <w:szCs w:val="20"/>
                        </w:rPr>
                        <m:t>sin</m:t>
                      </w:del>
                    </m:r>
                  </m:fName>
                  <m:e>
                    <m:sSub>
                      <m:sSubPr>
                        <m:ctrlPr>
                          <w:del w:id="3656" w:author="JKC_ CED" w:date="2024-06-28T12:28:00Z" w16du:dateUtc="2024-06-28T06:58:00Z">
                            <w:rPr>
                              <w:rFonts w:ascii="Cambria Math" w:hAnsi="Cambria Math" w:cs="Times New Roman"/>
                              <w:i/>
                              <w:sz w:val="20"/>
                              <w:szCs w:val="20"/>
                            </w:rPr>
                          </w:del>
                        </m:ctrlPr>
                      </m:sSubPr>
                      <m:e>
                        <m:r>
                          <w:del w:id="3657" w:author="JKC_ CED" w:date="2024-06-28T12:28:00Z" w16du:dateUtc="2024-06-28T06:58:00Z">
                            <m:rPr>
                              <m:nor/>
                            </m:rPr>
                            <w:rPr>
                              <w:rFonts w:ascii="Times New Roman" w:hAnsi="Times New Roman" w:cs="Times New Roman"/>
                              <w:i/>
                              <w:iCs/>
                              <w:sz w:val="20"/>
                              <w:szCs w:val="20"/>
                            </w:rPr>
                            <m:t>ωt</m:t>
                          </w:del>
                        </m:r>
                      </m:e>
                      <m:sub>
                        <m:r>
                          <w:del w:id="3658" w:author="JKC_ CED" w:date="2024-06-28T12:28:00Z" w16du:dateUtc="2024-06-28T06:58:00Z">
                            <m:rPr>
                              <m:nor/>
                            </m:rPr>
                            <w:rPr>
                              <w:rFonts w:ascii="Times New Roman" w:hAnsi="Times New Roman" w:cs="Times New Roman"/>
                              <w:sz w:val="20"/>
                              <w:szCs w:val="20"/>
                            </w:rPr>
                            <m:t>d</m:t>
                          </w:del>
                        </m:r>
                      </m:sub>
                    </m:sSub>
                    <m:r>
                      <w:del w:id="3659" w:author="JKC_ CED" w:date="2024-06-28T12:28:00Z" w16du:dateUtc="2024-06-28T06:58:00Z">
                        <m:rPr>
                          <m:nor/>
                        </m:rPr>
                        <w:rPr>
                          <w:rFonts w:ascii="Times New Roman" w:hAnsi="Times New Roman" w:cs="Times New Roman"/>
                          <w:sz w:val="20"/>
                          <w:szCs w:val="20"/>
                        </w:rPr>
                        <m:t>)</m:t>
                      </w:del>
                    </m:r>
                  </m:e>
                </m:func>
                <m:r>
                  <w:del w:id="3660" w:author="JKC_ CED" w:date="2024-06-28T12:28:00Z" w16du:dateUtc="2024-06-28T06:58:00Z">
                    <m:rPr>
                      <m:nor/>
                    </m:rPr>
                    <w:rPr>
                      <w:rFonts w:ascii="Times New Roman" w:hAnsi="Times New Roman" w:cs="Times New Roman"/>
                      <w:sz w:val="20"/>
                      <w:szCs w:val="20"/>
                    </w:rPr>
                    <m:t>+</m:t>
                  </w:del>
                </m:r>
                <m:sSup>
                  <m:sSupPr>
                    <m:ctrlPr>
                      <w:del w:id="3661" w:author="JKC_ CED" w:date="2024-06-28T12:28:00Z" w16du:dateUtc="2024-06-28T06:58:00Z">
                        <w:rPr>
                          <w:rFonts w:ascii="Cambria Math" w:hAnsi="Cambria Math" w:cs="Times New Roman"/>
                          <w:i/>
                          <w:sz w:val="20"/>
                          <w:szCs w:val="20"/>
                        </w:rPr>
                      </w:del>
                    </m:ctrlPr>
                  </m:sSupPr>
                  <m:e>
                    <m:r>
                      <w:del w:id="3662" w:author="JKC_ CED" w:date="2024-06-28T12:28:00Z" w16du:dateUtc="2024-06-28T06:58:00Z">
                        <m:rPr>
                          <m:nor/>
                        </m:rPr>
                        <w:rPr>
                          <w:rFonts w:ascii="Times New Roman" w:hAnsi="Times New Roman" w:cs="Times New Roman"/>
                          <w:sz w:val="20"/>
                          <w:szCs w:val="20"/>
                        </w:rPr>
                        <m:t>(</m:t>
                      </w:del>
                    </m:r>
                    <m:sSub>
                      <m:sSubPr>
                        <m:ctrlPr>
                          <w:del w:id="3663" w:author="JKC_ CED" w:date="2024-06-28T12:28:00Z" w16du:dateUtc="2024-06-28T06:58:00Z">
                            <w:rPr>
                              <w:rFonts w:ascii="Cambria Math" w:hAnsi="Cambria Math" w:cs="Times New Roman"/>
                              <w:i/>
                              <w:sz w:val="20"/>
                              <w:szCs w:val="20"/>
                            </w:rPr>
                          </w:del>
                        </m:ctrlPr>
                      </m:sSubPr>
                      <m:e>
                        <m:r>
                          <w:del w:id="3664" w:author="JKC_ CED" w:date="2024-06-28T12:28:00Z" w16du:dateUtc="2024-06-28T06:58:00Z">
                            <m:rPr>
                              <m:nor/>
                            </m:rPr>
                            <w:rPr>
                              <w:rFonts w:ascii="Times New Roman" w:hAnsi="Times New Roman" w:cs="Times New Roman"/>
                              <w:i/>
                              <w:iCs/>
                              <w:sz w:val="20"/>
                              <w:szCs w:val="20"/>
                            </w:rPr>
                            <m:t>ωt</m:t>
                          </w:del>
                        </m:r>
                      </m:e>
                      <m:sub>
                        <m:r>
                          <w:del w:id="3665" w:author="JKC_ CED" w:date="2024-06-28T12:28:00Z" w16du:dateUtc="2024-06-28T06:58:00Z">
                            <m:rPr>
                              <m:nor/>
                            </m:rPr>
                            <w:rPr>
                              <w:rFonts w:ascii="Times New Roman" w:hAnsi="Times New Roman" w:cs="Times New Roman"/>
                              <w:sz w:val="20"/>
                              <w:szCs w:val="20"/>
                            </w:rPr>
                            <m:t>d</m:t>
                          </w:del>
                        </m:r>
                      </m:sub>
                    </m:sSub>
                    <m:r>
                      <w:del w:id="3666" w:author="JKC_ CED" w:date="2024-06-28T12:28:00Z" w16du:dateUtc="2024-06-28T06:58:00Z">
                        <m:rPr>
                          <m:nor/>
                        </m:rPr>
                        <w:rPr>
                          <w:rFonts w:ascii="Times New Roman" w:hAnsi="Times New Roman" w:cs="Times New Roman"/>
                          <w:sz w:val="20"/>
                          <w:szCs w:val="20"/>
                        </w:rPr>
                        <m:t>)</m:t>
                      </w:del>
                    </m:r>
                  </m:e>
                  <m:sup>
                    <m:r>
                      <w:del w:id="3667" w:author="JKC_ CED" w:date="2024-06-28T12:28:00Z" w16du:dateUtc="2024-06-28T06:58:00Z">
                        <m:rPr>
                          <m:nor/>
                        </m:rPr>
                        <w:rPr>
                          <w:rFonts w:ascii="Times New Roman" w:hAnsi="Times New Roman" w:cs="Times New Roman"/>
                          <w:sz w:val="20"/>
                          <w:szCs w:val="20"/>
                        </w:rPr>
                        <m:t>2</m:t>
                      </w:del>
                    </m:r>
                  </m:sup>
                </m:sSup>
              </m:e>
            </m:func>
          </m:e>
        </m:rad>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Cs/>
                    <w:sz w:val="20"/>
                    <w:szCs w:val="20"/>
                  </w:rPr>
                </m:ctrlPr>
              </m:sSubPr>
              <m:e>
                <m:r>
                  <m:rPr>
                    <m:nor/>
                  </m:rPr>
                  <w:rPr>
                    <w:rFonts w:ascii="Times New Roman" w:hAnsi="Times New Roman" w:cs="Times New Roman"/>
                    <w:i/>
                    <w:sz w:val="20"/>
                    <w:szCs w:val="20"/>
                  </w:rPr>
                  <m:t>y</m:t>
                </m:r>
              </m:e>
              <m:sub>
                <m:r>
                  <m:rPr>
                    <m:nor/>
                  </m:rPr>
                  <w:rPr>
                    <w:rFonts w:ascii="Times New Roman" w:hAnsi="Times New Roman" w:cs="Times New Roman"/>
                    <w:iCs/>
                    <w:sz w:val="20"/>
                    <w:szCs w:val="20"/>
                  </w:rPr>
                  <m:t>m</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0</m:t>
                </m:r>
              </m:sub>
            </m:sSub>
          </m:den>
        </m:f>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1</m:t>
            </m:r>
          </m:num>
          <m:den>
            <m:sSub>
              <m:sSubPr>
                <m:ctrlPr>
                  <w:rPr>
                    <w:rFonts w:ascii="Cambria Math" w:hAnsi="Cambria Math" w:cs="Times New Roman"/>
                    <w:iCs/>
                    <w:sz w:val="20"/>
                    <w:szCs w:val="20"/>
                  </w:rPr>
                </m:ctrlPr>
              </m:sSubPr>
              <m:e>
                <w:proofErr w:type="spellStart"/>
                <m:r>
                  <m:rPr>
                    <m:nor/>
                  </m:rPr>
                  <w:rPr>
                    <w:rFonts w:ascii="Times New Roman" w:hAnsi="Times New Roman" w:cs="Times New Roman"/>
                    <w:i/>
                    <w:sz w:val="20"/>
                    <w:szCs w:val="20"/>
                  </w:rPr>
                  <m:t>ωt</m:t>
                </m:r>
                <w:proofErr w:type="spellEnd"/>
              </m:e>
              <m:sub>
                <m:r>
                  <m:rPr>
                    <m:nor/>
                  </m:rPr>
                  <w:rPr>
                    <w:rFonts w:ascii="Times New Roman" w:hAnsi="Times New Roman" w:cs="Times New Roman"/>
                    <w:iCs/>
                    <w:sz w:val="20"/>
                    <w:szCs w:val="20"/>
                  </w:rPr>
                  <m:t>d</m:t>
                </m:r>
              </m:sub>
            </m:sSub>
          </m:den>
        </m:f>
        <m:r>
          <m:rPr>
            <m:nor/>
          </m:rPr>
          <w:rPr>
            <w:rFonts w:ascii="Times New Roman" w:hAnsi="Times New Roman" w:cs="Times New Roman"/>
            <w:sz w:val="20"/>
            <w:szCs w:val="20"/>
          </w:rPr>
          <m:t xml:space="preserve"> </m:t>
        </m:r>
        <m:rad>
          <m:radPr>
            <m:degHide m:val="1"/>
            <m:ctrlPr>
              <w:rPr>
                <w:rFonts w:ascii="Cambria Math" w:hAnsi="Cambria Math" w:cs="Times New Roman"/>
                <w:i/>
                <w:sz w:val="20"/>
                <w:szCs w:val="20"/>
              </w:rPr>
            </m:ctrlPr>
          </m:radPr>
          <m:deg/>
          <m:e>
            <m:r>
              <m:rPr>
                <m:nor/>
              </m:rPr>
              <w:rPr>
                <w:rFonts w:ascii="Times New Roman" w:hAnsi="Times New Roman" w:cs="Times New Roman"/>
                <w:sz w:val="20"/>
                <w:szCs w:val="20"/>
              </w:rPr>
              <m:t>2(1-</m:t>
            </m:r>
            <m:func>
              <m:funcPr>
                <m:ctrlPr>
                  <w:rPr>
                    <w:rFonts w:ascii="Cambria Math" w:hAnsi="Cambria Math" w:cs="Times New Roman"/>
                    <w:i/>
                    <w:sz w:val="20"/>
                    <w:szCs w:val="20"/>
                  </w:rPr>
                </m:ctrlPr>
              </m:funcPr>
              <m:fName>
                <m:r>
                  <m:rPr>
                    <m:nor/>
                  </m:rPr>
                  <w:rPr>
                    <w:rFonts w:ascii="Times New Roman" w:hAnsi="Times New Roman" w:cs="Times New Roman"/>
                    <w:sz w:val="20"/>
                    <w:szCs w:val="20"/>
                  </w:rPr>
                  <m:t>cos</m:t>
                </m:r>
              </m:fName>
              <m:e>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ωt</m:t>
                    </m:r>
                    <w:proofErr w:type="spellEnd"/>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r>
                      <m:rPr>
                        <m:sty m:val="p"/>
                      </m:rPr>
                      <w:rPr>
                        <w:rFonts w:ascii="Cambria Math" w:hAnsi="Cambria Math" w:cs="Times New Roman"/>
                        <w:sz w:val="20"/>
                        <w:szCs w:val="20"/>
                      </w:rPr>
                      <m:t xml:space="preserve"> </m:t>
                    </m:r>
                  </m:sub>
                </m:sSub>
                <m:func>
                  <m:funcPr>
                    <m:ctrlPr>
                      <w:rPr>
                        <w:rFonts w:ascii="Cambria Math" w:hAnsi="Cambria Math" w:cs="Times New Roman"/>
                        <w:i/>
                        <w:sz w:val="20"/>
                        <w:szCs w:val="20"/>
                      </w:rPr>
                    </m:ctrlPr>
                  </m:funcPr>
                  <m:fName>
                    <m:r>
                      <m:rPr>
                        <m:nor/>
                      </m:rPr>
                      <w:rPr>
                        <w:rFonts w:ascii="Times New Roman" w:hAnsi="Times New Roman" w:cs="Times New Roman"/>
                        <w:sz w:val="20"/>
                        <w:szCs w:val="20"/>
                      </w:rPr>
                      <m:t>sin</m:t>
                    </m:r>
                  </m:fName>
                  <m:e>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ωt</m:t>
                        </m:r>
                        <w:proofErr w:type="spellEnd"/>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e>
                </m:func>
                <m:r>
                  <m:rPr>
                    <m:nor/>
                  </m:rPr>
                  <w:rPr>
                    <w:rFonts w:ascii="Times New Roman" w:hAnsi="Times New Roman" w:cs="Times New Roman"/>
                    <w:sz w:val="20"/>
                    <w:szCs w:val="20"/>
                  </w:rPr>
                  <m:t>+</m:t>
                </m:r>
                <m:sSup>
                  <m:sSupPr>
                    <m:ctrlPr>
                      <w:rPr>
                        <w:rFonts w:ascii="Cambria Math" w:hAnsi="Cambria Math" w:cs="Times New Roman"/>
                        <w:i/>
                        <w:sz w:val="20"/>
                        <w:szCs w:val="20"/>
                      </w:rPr>
                    </m:ctrlPr>
                  </m:sSupPr>
                  <m:e>
                    <m:r>
                      <m:rPr>
                        <m:nor/>
                      </m:rPr>
                      <w:rPr>
                        <w:rFonts w:ascii="Times New Roman" w:hAnsi="Times New Roman" w:cs="Times New Roman"/>
                        <w:sz w:val="20"/>
                        <w:szCs w:val="20"/>
                      </w:rPr>
                      <m:t>(</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ωt</m:t>
                        </m:r>
                        <w:proofErr w:type="spellEnd"/>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e>
                  <m:sup>
                    <m:r>
                      <m:rPr>
                        <m:nor/>
                      </m:rPr>
                      <w:rPr>
                        <w:rFonts w:ascii="Times New Roman" w:hAnsi="Times New Roman" w:cs="Times New Roman"/>
                        <w:sz w:val="20"/>
                        <w:szCs w:val="20"/>
                      </w:rPr>
                      <m:t>2</m:t>
                    </m:r>
                  </m:sup>
                </m:sSup>
              </m:e>
            </m:func>
          </m:e>
        </m:rad>
        <m:r>
          <m:rPr>
            <m:sty m:val="p"/>
          </m:rPr>
          <w:rPr>
            <w:rFonts w:ascii="Cambria Math" w:hAnsi="Cambria Math" w:cs="Times New Roman"/>
            <w:sz w:val="20"/>
            <w:szCs w:val="20"/>
          </w:rPr>
          <m:t xml:space="preserve"> </m:t>
        </m:r>
      </m:oMath>
      <w:r w:rsidRPr="005B251A">
        <w:rPr>
          <w:rFonts w:ascii="Times New Roman" w:hAnsi="Times New Roman" w:cs="Times New Roman"/>
          <w:sz w:val="20"/>
          <w:szCs w:val="20"/>
        </w:rPr>
        <w:fldChar w:fldCharType="end"/>
      </w:r>
      <w:r w:rsidR="00127B72" w:rsidRPr="00504BA7">
        <w:rPr>
          <w:rFonts w:ascii="Times New Roman" w:hAnsi="Times New Roman" w:cs="Times New Roman"/>
          <w:sz w:val="20"/>
          <w:szCs w:val="20"/>
        </w:rPr>
        <w:t>;</w:t>
      </w:r>
      <w:r w:rsidR="00E13422" w:rsidRPr="00504BA7">
        <w:rPr>
          <w:rFonts w:ascii="Times New Roman" w:hAnsi="Times New Roman" w:cs="Times New Roman"/>
          <w:i/>
          <w:sz w:val="20"/>
          <w:szCs w:val="20"/>
        </w:rPr>
        <w:tab/>
      </w:r>
      <w:ins w:id="3668" w:author="innovatiview" w:date="2024-06-21T16:00:00Z">
        <w:r w:rsidR="00504BA7">
          <w:rPr>
            <w:rFonts w:ascii="Times New Roman" w:hAnsi="Times New Roman" w:cs="Times New Roman"/>
            <w:i/>
            <w:sz w:val="20"/>
            <w:szCs w:val="20"/>
          </w:rPr>
          <w:t xml:space="preserve"> </w:t>
        </w:r>
        <w:r w:rsidR="00504BA7" w:rsidRPr="00EE620C">
          <w:rPr>
            <w:rFonts w:ascii="Times New Roman" w:hAnsi="Times New Roman" w:cs="Times New Roman"/>
            <w:sz w:val="20"/>
            <w:szCs w:val="20"/>
          </w:rPr>
          <w:t xml:space="preserve">when </w:t>
        </w:r>
        <w:r w:rsidR="00504BA7" w:rsidRPr="00EE620C">
          <w:rPr>
            <w:rFonts w:ascii="Times New Roman" w:hAnsi="Times New Roman" w:cs="Times New Roman"/>
            <w:sz w:val="20"/>
            <w:szCs w:val="20"/>
          </w:rPr>
          <w:fldChar w:fldCharType="begin"/>
        </w:r>
        <w:r w:rsidR="00504BA7" w:rsidRPr="00EE620C">
          <w:rPr>
            <w:rFonts w:ascii="Times New Roman" w:hAnsi="Times New Roman" w:cs="Times New Roman"/>
            <w:sz w:val="20"/>
            <w:szCs w:val="20"/>
          </w:rPr>
          <w:instrText xml:space="preserve"> QUOTE </w:instrText>
        </w:r>
      </w:ins>
      <m:oMath>
        <m:r>
          <w:ins w:id="3669" w:author="innovatiview" w:date="2024-06-21T16:00:00Z">
            <m:rPr>
              <m:nor/>
            </m:rPr>
            <w:rPr>
              <w:rFonts w:ascii="Times New Roman" w:hAnsi="Times New Roman" w:cs="Times New Roman"/>
              <w:i/>
              <w:iCs/>
              <w:noProof/>
              <w:sz w:val="20"/>
              <w:szCs w:val="20"/>
            </w:rPr>
            <m:t xml:space="preserve">t </m:t>
          </w:ins>
        </m:r>
        <m:r>
          <w:ins w:id="3670" w:author="innovatiview" w:date="2024-06-21T16:00:00Z">
            <m:rPr>
              <m:nor/>
            </m:rPr>
            <w:rPr>
              <w:rFonts w:ascii="Times New Roman" w:hAnsi="Times New Roman" w:cs="Times New Roman"/>
              <w:noProof/>
              <w:sz w:val="20"/>
              <w:szCs w:val="20"/>
            </w:rPr>
            <m:t xml:space="preserve">&gt; </m:t>
          </w:ins>
        </m:r>
        <m:sSub>
          <m:sSubPr>
            <m:ctrlPr>
              <w:ins w:id="3671" w:author="innovatiview" w:date="2024-06-21T16:00:00Z">
                <w:rPr>
                  <w:rFonts w:ascii="Cambria Math" w:hAnsi="Cambria Math" w:cs="Times New Roman"/>
                  <w:i/>
                  <w:noProof/>
                  <w:sz w:val="20"/>
                  <w:szCs w:val="20"/>
                </w:rPr>
              </w:ins>
            </m:ctrlPr>
          </m:sSubPr>
          <m:e>
            <m:r>
              <w:ins w:id="3672" w:author="innovatiview" w:date="2024-06-21T16:00:00Z">
                <m:rPr>
                  <m:nor/>
                </m:rPr>
                <w:rPr>
                  <w:rFonts w:ascii="Times New Roman" w:hAnsi="Times New Roman" w:cs="Times New Roman"/>
                  <w:i/>
                  <w:iCs/>
                  <w:noProof/>
                  <w:sz w:val="20"/>
                  <w:szCs w:val="20"/>
                </w:rPr>
                <m:t>t</m:t>
              </w:ins>
            </m:r>
          </m:e>
          <m:sub>
            <m:r>
              <w:ins w:id="3673" w:author="innovatiview" w:date="2024-06-21T16:00:00Z">
                <m:rPr>
                  <m:nor/>
                </m:rPr>
                <w:rPr>
                  <w:rFonts w:ascii="Times New Roman" w:hAnsi="Times New Roman" w:cs="Times New Roman"/>
                  <w:noProof/>
                  <w:sz w:val="20"/>
                  <w:szCs w:val="20"/>
                </w:rPr>
                <m:t>d</m:t>
              </w:ins>
            </m:r>
          </m:sub>
        </m:sSub>
      </m:oMath>
      <w:ins w:id="3674" w:author="innovatiview" w:date="2024-06-21T16:00:00Z">
        <w:r w:rsidR="00504BA7" w:rsidRPr="00EE620C">
          <w:rPr>
            <w:rFonts w:ascii="Times New Roman" w:hAnsi="Times New Roman" w:cs="Times New Roman"/>
            <w:sz w:val="20"/>
            <w:szCs w:val="20"/>
          </w:rPr>
          <w:instrText xml:space="preserve"> </w:instrText>
        </w:r>
        <w:r w:rsidR="00504BA7" w:rsidRPr="00EE620C">
          <w:rPr>
            <w:rFonts w:ascii="Times New Roman" w:hAnsi="Times New Roman" w:cs="Times New Roman"/>
            <w:sz w:val="20"/>
            <w:szCs w:val="20"/>
          </w:rPr>
          <w:fldChar w:fldCharType="separate"/>
        </w:r>
      </w:ins>
      <m:oMath>
        <m:r>
          <w:ins w:id="3675" w:author="innovatiview" w:date="2024-06-21T16:00:00Z">
            <w:del w:id="3676" w:author="JKC_ CED" w:date="2024-06-28T12:28:00Z" w16du:dateUtc="2024-06-28T06:58:00Z">
              <m:rPr>
                <m:nor/>
              </m:rPr>
              <w:rPr>
                <w:rFonts w:ascii="Times New Roman" w:hAnsi="Times New Roman" w:cs="Times New Roman"/>
                <w:i/>
                <w:iCs/>
                <w:noProof/>
                <w:sz w:val="20"/>
                <w:szCs w:val="20"/>
              </w:rPr>
              <m:t xml:space="preserve">t </m:t>
            </w:del>
          </w:ins>
        </m:r>
        <m:r>
          <w:ins w:id="3677" w:author="innovatiview" w:date="2024-06-21T16:00:00Z">
            <w:del w:id="3678" w:author="JKC_ CED" w:date="2024-06-28T12:28:00Z" w16du:dateUtc="2024-06-28T06:58:00Z">
              <m:rPr>
                <m:nor/>
              </m:rPr>
              <w:rPr>
                <w:rFonts w:ascii="Times New Roman" w:hAnsi="Times New Roman" w:cs="Times New Roman"/>
                <w:noProof/>
                <w:sz w:val="20"/>
                <w:szCs w:val="20"/>
              </w:rPr>
              <m:t xml:space="preserve">&gt; </m:t>
            </w:del>
          </w:ins>
        </m:r>
        <m:sSub>
          <m:sSubPr>
            <m:ctrlPr>
              <w:ins w:id="3679" w:author="innovatiview" w:date="2024-06-21T16:00:00Z">
                <w:del w:id="3680" w:author="JKC_ CED" w:date="2024-06-28T12:28:00Z" w16du:dateUtc="2024-06-28T06:58:00Z">
                  <w:rPr>
                    <w:rFonts w:ascii="Cambria Math" w:hAnsi="Cambria Math" w:cs="Times New Roman"/>
                    <w:i/>
                    <w:noProof/>
                    <w:sz w:val="20"/>
                    <w:szCs w:val="20"/>
                  </w:rPr>
                </w:del>
              </w:ins>
            </m:ctrlPr>
          </m:sSubPr>
          <m:e>
            <m:r>
              <w:ins w:id="3681" w:author="innovatiview" w:date="2024-06-21T16:00:00Z">
                <w:del w:id="3682" w:author="JKC_ CED" w:date="2024-06-28T12:28:00Z" w16du:dateUtc="2024-06-28T06:58:00Z">
                  <m:rPr>
                    <m:nor/>
                  </m:rPr>
                  <w:rPr>
                    <w:rFonts w:ascii="Times New Roman" w:hAnsi="Times New Roman" w:cs="Times New Roman"/>
                    <w:i/>
                    <w:iCs/>
                    <w:noProof/>
                    <w:sz w:val="20"/>
                    <w:szCs w:val="20"/>
                  </w:rPr>
                  <m:t>t</m:t>
                </w:del>
              </w:ins>
            </m:r>
          </m:e>
          <m:sub>
            <m:r>
              <w:ins w:id="3683" w:author="innovatiview" w:date="2024-06-21T16:00:00Z">
                <w:del w:id="3684" w:author="JKC_ CED" w:date="2024-06-28T12:28:00Z" w16du:dateUtc="2024-06-28T06:58:00Z">
                  <m:rPr>
                    <m:nor/>
                  </m:rPr>
                  <w:rPr>
                    <w:rFonts w:ascii="Times New Roman" w:hAnsi="Times New Roman" w:cs="Times New Roman"/>
                    <w:noProof/>
                    <w:sz w:val="20"/>
                    <w:szCs w:val="20"/>
                  </w:rPr>
                  <m:t>d</m:t>
                </w:del>
              </w:ins>
            </m:r>
          </m:sub>
        </m:sSub>
        <m:r>
          <w:ins w:id="3685" w:author="innovatiview" w:date="2024-06-21T16:00:00Z">
            <m:rPr>
              <m:nor/>
            </m:rPr>
            <w:rPr>
              <w:rFonts w:ascii="Times New Roman" w:hAnsi="Times New Roman" w:cs="Times New Roman"/>
              <w:i/>
              <w:iCs/>
              <w:noProof/>
              <w:sz w:val="20"/>
              <w:szCs w:val="20"/>
            </w:rPr>
            <m:t xml:space="preserve">t </m:t>
          </w:ins>
        </m:r>
        <m:r>
          <w:ins w:id="3686" w:author="innovatiview" w:date="2024-06-21T16:00:00Z">
            <m:rPr>
              <m:nor/>
            </m:rPr>
            <w:rPr>
              <w:rFonts w:ascii="Times New Roman" w:hAnsi="Times New Roman" w:cs="Times New Roman"/>
              <w:noProof/>
              <w:sz w:val="20"/>
              <w:szCs w:val="20"/>
            </w:rPr>
            <m:t xml:space="preserve">&gt; </m:t>
          </w:ins>
        </m:r>
        <m:sSub>
          <m:sSubPr>
            <m:ctrlPr>
              <w:ins w:id="3687" w:author="innovatiview" w:date="2024-06-21T16:00:00Z">
                <w:rPr>
                  <w:rFonts w:ascii="Cambria Math" w:hAnsi="Cambria Math" w:cs="Times New Roman"/>
                  <w:i/>
                  <w:noProof/>
                  <w:sz w:val="20"/>
                  <w:szCs w:val="20"/>
                </w:rPr>
              </w:ins>
            </m:ctrlPr>
          </m:sSubPr>
          <m:e>
            <m:r>
              <w:ins w:id="3688" w:author="innovatiview" w:date="2024-06-21T16:00:00Z">
                <m:rPr>
                  <m:nor/>
                </m:rPr>
                <w:rPr>
                  <w:rFonts w:ascii="Times New Roman" w:hAnsi="Times New Roman" w:cs="Times New Roman"/>
                  <w:i/>
                  <w:iCs/>
                  <w:noProof/>
                  <w:sz w:val="20"/>
                  <w:szCs w:val="20"/>
                </w:rPr>
                <m:t>t</m:t>
              </w:ins>
            </m:r>
          </m:e>
          <m:sub>
            <m:r>
              <w:ins w:id="3689" w:author="innovatiview" w:date="2024-06-21T16:00:00Z">
                <m:rPr>
                  <m:nor/>
                </m:rPr>
                <w:rPr>
                  <w:rFonts w:ascii="Times New Roman" w:hAnsi="Times New Roman" w:cs="Times New Roman"/>
                  <w:noProof/>
                  <w:sz w:val="20"/>
                  <w:szCs w:val="20"/>
                </w:rPr>
                <m:t>d</m:t>
              </w:ins>
            </m:r>
          </m:sub>
        </m:sSub>
      </m:oMath>
      <w:ins w:id="3690" w:author="innovatiview" w:date="2024-06-21T16:00:00Z">
        <w:r w:rsidR="00504BA7" w:rsidRPr="00EE620C">
          <w:rPr>
            <w:rFonts w:ascii="Times New Roman" w:hAnsi="Times New Roman" w:cs="Times New Roman"/>
            <w:sz w:val="20"/>
            <w:szCs w:val="20"/>
          </w:rPr>
          <w:fldChar w:fldCharType="end"/>
        </w:r>
      </w:ins>
      <w:r w:rsidR="007C1519" w:rsidRPr="00504BA7">
        <w:rPr>
          <w:rFonts w:ascii="Times New Roman" w:hAnsi="Times New Roman" w:cs="Times New Roman"/>
          <w:i/>
          <w:sz w:val="20"/>
          <w:szCs w:val="20"/>
        </w:rPr>
        <w:tab/>
      </w:r>
      <w:r w:rsidR="00127B72" w:rsidRPr="00504BA7">
        <w:rPr>
          <w:rFonts w:ascii="Times New Roman" w:hAnsi="Times New Roman" w:cs="Times New Roman"/>
          <w:i/>
          <w:sz w:val="20"/>
          <w:szCs w:val="20"/>
        </w:rPr>
        <w:tab/>
      </w:r>
      <w:r w:rsidR="001076F5" w:rsidRPr="00504BA7">
        <w:rPr>
          <w:rFonts w:ascii="Times New Roman" w:hAnsi="Times New Roman" w:cs="Times New Roman"/>
          <w:i/>
          <w:sz w:val="20"/>
          <w:szCs w:val="20"/>
        </w:rPr>
        <w:t xml:space="preserve">       </w:t>
      </w:r>
      <w:del w:id="3691" w:author="innovatiview" w:date="2024-06-21T16:00:00Z">
        <w:r w:rsidR="001076F5" w:rsidRPr="00504BA7" w:rsidDel="00504BA7">
          <w:rPr>
            <w:rFonts w:ascii="Times New Roman" w:hAnsi="Times New Roman" w:cs="Times New Roman"/>
            <w:i/>
            <w:sz w:val="20"/>
            <w:szCs w:val="20"/>
          </w:rPr>
          <w:delText xml:space="preserve">       </w:delText>
        </w:r>
        <w:r w:rsidR="00B06DB4" w:rsidRPr="00504BA7" w:rsidDel="00504BA7">
          <w:rPr>
            <w:rFonts w:ascii="Times New Roman" w:hAnsi="Times New Roman" w:cs="Times New Roman"/>
            <w:sz w:val="20"/>
            <w:szCs w:val="20"/>
          </w:rPr>
          <w:delText>when</w:delText>
        </w:r>
        <w:r w:rsidR="001076F5" w:rsidRPr="00504BA7" w:rsidDel="00504BA7">
          <w:rPr>
            <w:rFonts w:ascii="Times New Roman" w:hAnsi="Times New Roman" w:cs="Times New Roman"/>
            <w:sz w:val="20"/>
            <w:szCs w:val="20"/>
          </w:rPr>
          <w:delText xml:space="preserve"> </w:delText>
        </w:r>
        <w:r w:rsidRPr="005B251A" w:rsidDel="00504BA7">
          <w:rPr>
            <w:rFonts w:ascii="Times New Roman" w:hAnsi="Times New Roman" w:cs="Times New Roman"/>
            <w:sz w:val="20"/>
            <w:szCs w:val="20"/>
          </w:rPr>
          <w:fldChar w:fldCharType="begin"/>
        </w:r>
        <w:r w:rsidRPr="00504BA7" w:rsidDel="00504BA7">
          <w:rPr>
            <w:rFonts w:ascii="Times New Roman" w:hAnsi="Times New Roman" w:cs="Times New Roman"/>
            <w:sz w:val="20"/>
            <w:szCs w:val="20"/>
          </w:rPr>
          <w:delInstrText xml:space="preserve"> QUOTE </w:delInstrText>
        </w:r>
      </w:del>
      <m:oMath>
        <m:r>
          <w:del w:id="3692" w:author="innovatiview" w:date="2024-06-21T16:00:00Z">
            <m:rPr>
              <m:nor/>
            </m:rPr>
            <w:rPr>
              <w:rFonts w:ascii="Times New Roman" w:hAnsi="Times New Roman" w:cs="Times New Roman"/>
              <w:i/>
              <w:iCs/>
              <w:noProof/>
              <w:sz w:val="20"/>
              <w:szCs w:val="20"/>
            </w:rPr>
            <m:t xml:space="preserve">t </m:t>
          </w:del>
        </m:r>
        <m:r>
          <w:del w:id="3693" w:author="innovatiview" w:date="2024-06-21T16:00:00Z">
            <m:rPr>
              <m:nor/>
            </m:rPr>
            <w:rPr>
              <w:rFonts w:ascii="Times New Roman" w:hAnsi="Times New Roman" w:cs="Times New Roman"/>
              <w:noProof/>
              <w:sz w:val="20"/>
              <w:szCs w:val="20"/>
            </w:rPr>
            <m:t xml:space="preserve">&gt; </m:t>
          </w:del>
        </m:r>
        <m:sSub>
          <m:sSubPr>
            <m:ctrlPr>
              <w:del w:id="3694" w:author="innovatiview" w:date="2024-06-21T16:00:00Z">
                <w:rPr>
                  <w:rFonts w:ascii="Cambria Math" w:hAnsi="Cambria Math" w:cs="Times New Roman"/>
                  <w:i/>
                  <w:noProof/>
                  <w:sz w:val="20"/>
                  <w:szCs w:val="20"/>
                </w:rPr>
              </w:del>
            </m:ctrlPr>
          </m:sSubPr>
          <m:e>
            <m:r>
              <w:del w:id="3695" w:author="innovatiview" w:date="2024-06-21T16:00:00Z">
                <m:rPr>
                  <m:nor/>
                </m:rPr>
                <w:rPr>
                  <w:rFonts w:ascii="Times New Roman" w:hAnsi="Times New Roman" w:cs="Times New Roman"/>
                  <w:i/>
                  <w:iCs/>
                  <w:noProof/>
                  <w:sz w:val="20"/>
                  <w:szCs w:val="20"/>
                </w:rPr>
                <m:t>t</m:t>
              </w:del>
            </m:r>
          </m:e>
          <m:sub>
            <m:r>
              <w:del w:id="3696" w:author="innovatiview" w:date="2024-06-21T16:00:00Z">
                <m:rPr>
                  <m:nor/>
                </m:rPr>
                <w:rPr>
                  <w:rFonts w:ascii="Times New Roman" w:hAnsi="Times New Roman" w:cs="Times New Roman"/>
                  <w:noProof/>
                  <w:sz w:val="20"/>
                  <w:szCs w:val="20"/>
                </w:rPr>
                <m:t>d</m:t>
              </w:del>
            </m:r>
          </m:sub>
        </m:sSub>
      </m:oMath>
      <w:del w:id="3697" w:author="innovatiview" w:date="2024-06-21T16:00:00Z">
        <w:r w:rsidRPr="00504BA7" w:rsidDel="00504BA7">
          <w:rPr>
            <w:rFonts w:ascii="Times New Roman" w:hAnsi="Times New Roman" w:cs="Times New Roman"/>
            <w:sz w:val="20"/>
            <w:szCs w:val="20"/>
          </w:rPr>
          <w:delInstrText xml:space="preserve"> </w:delInstrText>
        </w:r>
        <w:r w:rsidRPr="005B251A" w:rsidDel="00504BA7">
          <w:rPr>
            <w:rFonts w:ascii="Times New Roman" w:hAnsi="Times New Roman" w:cs="Times New Roman"/>
            <w:sz w:val="20"/>
            <w:szCs w:val="20"/>
          </w:rPr>
          <w:fldChar w:fldCharType="separate"/>
        </w:r>
      </w:del>
      <m:oMath>
        <m:r>
          <w:del w:id="3698" w:author="innovatiview" w:date="2024-06-21T16:00:00Z">
            <m:rPr>
              <m:nor/>
            </m:rPr>
            <w:rPr>
              <w:rFonts w:ascii="Times New Roman" w:hAnsi="Times New Roman" w:cs="Times New Roman"/>
              <w:i/>
              <w:iCs/>
              <w:noProof/>
              <w:sz w:val="20"/>
              <w:szCs w:val="20"/>
            </w:rPr>
            <m:t xml:space="preserve">t </m:t>
          </w:del>
        </m:r>
        <m:r>
          <w:del w:id="3699" w:author="innovatiview" w:date="2024-06-21T16:00:00Z">
            <m:rPr>
              <m:nor/>
            </m:rPr>
            <w:rPr>
              <w:rFonts w:ascii="Times New Roman" w:hAnsi="Times New Roman" w:cs="Times New Roman"/>
              <w:noProof/>
              <w:sz w:val="20"/>
              <w:szCs w:val="20"/>
            </w:rPr>
            <m:t xml:space="preserve">&gt; </m:t>
          </w:del>
        </m:r>
        <m:sSub>
          <m:sSubPr>
            <m:ctrlPr>
              <w:del w:id="3700" w:author="innovatiview" w:date="2024-06-21T16:00:00Z">
                <w:rPr>
                  <w:rFonts w:ascii="Cambria Math" w:hAnsi="Cambria Math" w:cs="Times New Roman"/>
                  <w:i/>
                  <w:noProof/>
                  <w:sz w:val="20"/>
                  <w:szCs w:val="20"/>
                </w:rPr>
              </w:del>
            </m:ctrlPr>
          </m:sSubPr>
          <m:e>
            <m:r>
              <w:del w:id="3701" w:author="innovatiview" w:date="2024-06-21T16:00:00Z">
                <m:rPr>
                  <m:nor/>
                </m:rPr>
                <w:rPr>
                  <w:rFonts w:ascii="Times New Roman" w:hAnsi="Times New Roman" w:cs="Times New Roman"/>
                  <w:i/>
                  <w:iCs/>
                  <w:noProof/>
                  <w:sz w:val="20"/>
                  <w:szCs w:val="20"/>
                </w:rPr>
                <m:t>t</m:t>
              </w:del>
            </m:r>
          </m:e>
          <m:sub>
            <m:r>
              <w:del w:id="3702" w:author="innovatiview" w:date="2024-06-21T16:00:00Z">
                <m:rPr>
                  <m:nor/>
                </m:rPr>
                <w:rPr>
                  <w:rFonts w:ascii="Times New Roman" w:hAnsi="Times New Roman" w:cs="Times New Roman"/>
                  <w:noProof/>
                  <w:sz w:val="20"/>
                  <w:szCs w:val="20"/>
                </w:rPr>
                <m:t>d</m:t>
              </w:del>
            </m:r>
          </m:sub>
        </m:sSub>
        <m:r>
          <w:del w:id="3703" w:author="innovatiview" w:date="2024-06-21T16:00:00Z">
            <m:rPr>
              <m:nor/>
            </m:rPr>
            <w:rPr>
              <w:rFonts w:ascii="Times New Roman" w:hAnsi="Times New Roman" w:cs="Times New Roman"/>
              <w:i/>
              <w:iCs/>
              <w:noProof/>
              <w:sz w:val="20"/>
              <w:szCs w:val="20"/>
            </w:rPr>
            <m:t xml:space="preserve">t </m:t>
          </w:del>
        </m:r>
        <m:r>
          <w:del w:id="3704" w:author="innovatiview" w:date="2024-06-21T16:00:00Z">
            <m:rPr>
              <m:nor/>
            </m:rPr>
            <w:rPr>
              <w:rFonts w:ascii="Times New Roman" w:hAnsi="Times New Roman" w:cs="Times New Roman"/>
              <w:noProof/>
              <w:sz w:val="20"/>
              <w:szCs w:val="20"/>
            </w:rPr>
            <m:t xml:space="preserve">&gt; </m:t>
          </w:del>
        </m:r>
        <m:sSub>
          <m:sSubPr>
            <m:ctrlPr>
              <w:del w:id="3705" w:author="innovatiview" w:date="2024-06-21T16:00:00Z">
                <w:rPr>
                  <w:rFonts w:ascii="Cambria Math" w:hAnsi="Cambria Math" w:cs="Times New Roman"/>
                  <w:i/>
                  <w:noProof/>
                  <w:sz w:val="20"/>
                  <w:szCs w:val="20"/>
                </w:rPr>
              </w:del>
            </m:ctrlPr>
          </m:sSubPr>
          <m:e>
            <m:r>
              <w:del w:id="3706" w:author="innovatiview" w:date="2024-06-21T16:00:00Z">
                <m:rPr>
                  <m:nor/>
                </m:rPr>
                <w:rPr>
                  <w:rFonts w:ascii="Times New Roman" w:hAnsi="Times New Roman" w:cs="Times New Roman"/>
                  <w:i/>
                  <w:iCs/>
                  <w:noProof/>
                  <w:sz w:val="20"/>
                  <w:szCs w:val="20"/>
                </w:rPr>
                <m:t>t</m:t>
              </w:del>
            </m:r>
          </m:e>
          <m:sub>
            <m:r>
              <w:del w:id="3707" w:author="innovatiview" w:date="2024-06-21T16:00:00Z">
                <m:rPr>
                  <m:nor/>
                </m:rPr>
                <w:rPr>
                  <w:rFonts w:ascii="Times New Roman" w:hAnsi="Times New Roman" w:cs="Times New Roman"/>
                  <w:noProof/>
                  <w:sz w:val="20"/>
                  <w:szCs w:val="20"/>
                </w:rPr>
                <m:t>d</m:t>
              </w:del>
            </m:r>
          </m:sub>
        </m:sSub>
      </m:oMath>
      <w:del w:id="3708" w:author="innovatiview" w:date="2024-06-21T16:00:00Z">
        <w:r w:rsidRPr="005B251A" w:rsidDel="00504BA7">
          <w:rPr>
            <w:rFonts w:ascii="Times New Roman" w:hAnsi="Times New Roman" w:cs="Times New Roman"/>
            <w:sz w:val="20"/>
            <w:szCs w:val="20"/>
          </w:rPr>
          <w:fldChar w:fldCharType="end"/>
        </w:r>
      </w:del>
    </w:p>
    <w:p w14:paraId="56BECC6F" w14:textId="77777777" w:rsidR="00215976" w:rsidRPr="00504BA7" w:rsidDel="00504BA7" w:rsidRDefault="00215976" w:rsidP="00127B72">
      <w:pPr>
        <w:rPr>
          <w:del w:id="3709" w:author="innovatiview" w:date="2024-06-21T16:00:00Z"/>
          <w:rFonts w:ascii="Times New Roman" w:hAnsi="Times New Roman" w:cs="Times New Roman"/>
          <w:i/>
          <w:sz w:val="20"/>
          <w:szCs w:val="20"/>
        </w:rPr>
      </w:pPr>
    </w:p>
    <w:p w14:paraId="70B5AA71" w14:textId="77777777" w:rsidR="00127B72" w:rsidRPr="00504BA7" w:rsidRDefault="00127B72" w:rsidP="007B1A7C">
      <w:pPr>
        <w:rPr>
          <w:rFonts w:ascii="Times New Roman" w:hAnsi="Times New Roman" w:cs="Times New Roman"/>
          <w:noProof/>
          <w:sz w:val="20"/>
          <w:szCs w:val="20"/>
        </w:rPr>
      </w:pPr>
    </w:p>
    <w:p w14:paraId="0458B561" w14:textId="5E557E93" w:rsidR="00B06DB4" w:rsidRPr="00FC58CB" w:rsidRDefault="00B40C60">
      <w:pPr>
        <w:ind w:firstLine="2520"/>
        <w:jc w:val="center"/>
        <w:rPr>
          <w:rFonts w:ascii="Times New Roman" w:hAnsi="Times New Roman" w:cs="Times New Roman"/>
          <w:sz w:val="20"/>
          <w:szCs w:val="20"/>
        </w:rPr>
        <w:pPrChange w:id="3710" w:author="innovatiview" w:date="2024-06-21T16:00:00Z">
          <w:pPr/>
        </w:pPrChange>
      </w:pPr>
      <w:r w:rsidRPr="005B251A">
        <w:rPr>
          <w:rFonts w:ascii="Times New Roman" w:hAnsi="Times New Roman" w:cs="Times New Roman"/>
          <w:sz w:val="20"/>
          <w:szCs w:val="20"/>
        </w:rPr>
        <w:fldChar w:fldCharType="begin"/>
      </w:r>
      <w:r w:rsidRPr="00504BA7">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1</m:t>
            </m:r>
          </m:num>
          <m:den>
            <m:r>
              <m:rPr>
                <m:nor/>
              </m:rPr>
              <w:rPr>
                <w:rFonts w:ascii="Times New Roman" w:hAnsi="Times New Roman" w:cs="Times New Roman"/>
                <w:i/>
                <w:iCs/>
                <w:sz w:val="20"/>
                <w:szCs w:val="20"/>
              </w:rPr>
              <m:t>ω</m:t>
            </m:r>
          </m:den>
        </m:f>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tan</m:t>
            </m:r>
          </m:e>
          <m:sup>
            <m:r>
              <m:rPr>
                <m:nor/>
              </m:rPr>
              <w:rPr>
                <w:rFonts w:ascii="Times New Roman" w:hAnsi="Times New Roman" w:cs="Times New Roman"/>
                <w:sz w:val="20"/>
                <w:szCs w:val="20"/>
              </w:rPr>
              <m:t>-1</m:t>
            </m:r>
            <m:r>
              <m:rPr>
                <m:sty m:val="p"/>
              </m:rPr>
              <w:rPr>
                <w:rFonts w:ascii="Cambria Math" w:hAnsi="Cambria Math" w:cs="Times New Roman"/>
                <w:sz w:val="20"/>
                <w:szCs w:val="20"/>
              </w:rPr>
              <m:t xml:space="preserve"> </m:t>
            </m:r>
          </m:sup>
        </m:sSup>
        <m:d>
          <m:dPr>
            <m:ctrlPr>
              <w:rPr>
                <w:rFonts w:ascii="Cambria Math" w:hAnsi="Cambria Math" w:cs="Times New Roman"/>
                <w:i/>
                <w:sz w:val="20"/>
                <w:szCs w:val="20"/>
              </w:rPr>
            </m:ctrlPr>
          </m:dPr>
          <m:e>
            <m:f>
              <m:fPr>
                <m:ctrlPr>
                  <w:rPr>
                    <w:rFonts w:ascii="Cambria Math" w:hAnsi="Cambria Math" w:cs="Times New Roman"/>
                    <w:i/>
                    <w:sz w:val="20"/>
                    <w:szCs w:val="20"/>
                  </w:rPr>
                </m:ctrlPr>
              </m:fPr>
              <m:num>
                <m:func>
                  <m:funcPr>
                    <m:ctrlPr>
                      <w:rPr>
                        <w:rFonts w:ascii="Cambria Math" w:hAnsi="Cambria Math" w:cs="Times New Roman"/>
                        <w:i/>
                        <w:sz w:val="20"/>
                        <w:szCs w:val="20"/>
                      </w:rPr>
                    </m:ctrlPr>
                  </m:funcPr>
                  <m:fName>
                    <m:r>
                      <m:rPr>
                        <m:nor/>
                      </m:rPr>
                      <w:rPr>
                        <w:rFonts w:ascii="Times New Roman" w:hAnsi="Times New Roman" w:cs="Times New Roman"/>
                        <w:sz w:val="20"/>
                        <w:szCs w:val="20"/>
                      </w:rPr>
                      <m:t>1 - cos</m:t>
                    </m:r>
                  </m:fName>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e>
                </m:func>
              </m:num>
              <m:den>
                <m:func>
                  <m:funcPr>
                    <m:ctrlPr>
                      <w:rPr>
                        <w:rFonts w:ascii="Cambria Math" w:hAnsi="Cambria Math" w:cs="Times New Roman"/>
                        <w:i/>
                        <w:sz w:val="20"/>
                        <w:szCs w:val="20"/>
                      </w:rPr>
                    </m:ctrlPr>
                  </m:funcPr>
                  <m:fName>
                    <m:r>
                      <m:rPr>
                        <m:nor/>
                      </m:rPr>
                      <w:rPr>
                        <w:rFonts w:ascii="Times New Roman" w:hAnsi="Times New Roman" w:cs="Times New Roman"/>
                        <w:sz w:val="20"/>
                        <w:szCs w:val="20"/>
                      </w:rPr>
                      <m:t>sin</m:t>
                    </m:r>
                  </m:fName>
                  <m:e>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e>
                </m:func>
                <m:r>
                  <m:rPr>
                    <m:nor/>
                  </m:rPr>
                  <w:rPr>
                    <w:rFonts w:ascii="Times New Roman" w:hAnsi="Times New Roman" w:cs="Times New Roman"/>
                    <w:sz w:val="20"/>
                    <w:szCs w:val="20"/>
                  </w:rPr>
                  <m:t xml:space="preserve"> -</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den>
            </m:f>
          </m:e>
        </m:d>
      </m:oMath>
      <w:r w:rsidRPr="00504BA7">
        <w:rPr>
          <w:rFonts w:ascii="Times New Roman" w:hAnsi="Times New Roman" w:cs="Times New Roman"/>
          <w:sz w:val="20"/>
          <w:szCs w:val="20"/>
        </w:rPr>
        <w:instrText xml:space="preserve"> </w:instrText>
      </w:r>
      <w:r w:rsidRPr="005B251A">
        <w:rPr>
          <w:rFonts w:ascii="Times New Roman" w:hAnsi="Times New Roman" w:cs="Times New Roman"/>
          <w:sz w:val="20"/>
          <w:szCs w:val="20"/>
        </w:rPr>
        <w:fldChar w:fldCharType="separate"/>
      </w:r>
      <m:oMath>
        <m:sSub>
          <m:sSubPr>
            <m:ctrlPr>
              <w:del w:id="3711" w:author="JKC_ CED" w:date="2024-06-28T12:29:00Z" w16du:dateUtc="2024-06-28T06:59:00Z">
                <w:rPr>
                  <w:rFonts w:ascii="Cambria Math" w:hAnsi="Cambria Math" w:cs="Times New Roman"/>
                  <w:i/>
                  <w:sz w:val="20"/>
                  <w:szCs w:val="20"/>
                </w:rPr>
              </w:del>
            </m:ctrlPr>
          </m:sSubPr>
          <m:e>
            <m:r>
              <w:del w:id="3712" w:author="JKC_ CED" w:date="2024-06-28T12:29:00Z" w16du:dateUtc="2024-06-28T06:59:00Z">
                <m:rPr>
                  <m:nor/>
                </m:rPr>
                <w:rPr>
                  <w:rFonts w:ascii="Times New Roman" w:hAnsi="Times New Roman" w:cs="Times New Roman"/>
                  <w:i/>
                  <w:iCs/>
                  <w:sz w:val="20"/>
                  <w:szCs w:val="20"/>
                </w:rPr>
                <m:t>t</m:t>
              </w:del>
            </m:r>
          </m:e>
          <m:sub>
            <m:r>
              <w:del w:id="3713" w:author="JKC_ CED" w:date="2024-06-28T12:29:00Z" w16du:dateUtc="2024-06-28T06:59:00Z">
                <m:rPr>
                  <m:nor/>
                </m:rPr>
                <w:rPr>
                  <w:rFonts w:ascii="Times New Roman" w:hAnsi="Times New Roman" w:cs="Times New Roman"/>
                  <w:sz w:val="20"/>
                  <w:szCs w:val="20"/>
                </w:rPr>
                <m:t>m</m:t>
              </w:del>
            </m:r>
          </m:sub>
        </m:sSub>
        <m:r>
          <w:del w:id="3714" w:author="JKC_ CED" w:date="2024-06-28T12:29:00Z" w16du:dateUtc="2024-06-28T06:59:00Z">
            <m:rPr>
              <m:nor/>
            </m:rPr>
            <w:rPr>
              <w:rFonts w:ascii="Times New Roman" w:hAnsi="Times New Roman" w:cs="Times New Roman"/>
              <w:sz w:val="20"/>
              <w:szCs w:val="20"/>
            </w:rPr>
            <m:t>=</m:t>
          </w:del>
        </m:r>
        <m:r>
          <w:del w:id="3715" w:author="JKC_ CED" w:date="2024-06-28T12:29:00Z" w16du:dateUtc="2024-06-28T06:59:00Z">
            <m:rPr>
              <m:sty m:val="p"/>
            </m:rPr>
            <w:rPr>
              <w:rFonts w:ascii="Cambria Math" w:hAnsi="Cambria Math" w:cs="Times New Roman"/>
              <w:sz w:val="20"/>
              <w:szCs w:val="20"/>
            </w:rPr>
            <m:t xml:space="preserve"> </m:t>
          </w:del>
        </m:r>
        <m:f>
          <m:fPr>
            <m:ctrlPr>
              <w:del w:id="3716" w:author="JKC_ CED" w:date="2024-06-28T12:29:00Z" w16du:dateUtc="2024-06-28T06:59:00Z">
                <w:rPr>
                  <w:rFonts w:ascii="Cambria Math" w:hAnsi="Cambria Math" w:cs="Times New Roman"/>
                  <w:i/>
                  <w:sz w:val="20"/>
                  <w:szCs w:val="20"/>
                </w:rPr>
              </w:del>
            </m:ctrlPr>
          </m:fPr>
          <m:num>
            <m:r>
              <w:del w:id="3717" w:author="JKC_ CED" w:date="2024-06-28T12:29:00Z" w16du:dateUtc="2024-06-28T06:59:00Z">
                <m:rPr>
                  <m:nor/>
                </m:rPr>
                <w:rPr>
                  <w:rFonts w:ascii="Times New Roman" w:hAnsi="Times New Roman" w:cs="Times New Roman"/>
                  <w:sz w:val="20"/>
                  <w:szCs w:val="20"/>
                </w:rPr>
                <m:t>1</m:t>
              </w:del>
            </m:r>
          </m:num>
          <m:den>
            <m:r>
              <w:del w:id="3718" w:author="JKC_ CED" w:date="2024-06-28T12:29:00Z" w16du:dateUtc="2024-06-28T06:59:00Z">
                <m:rPr>
                  <m:nor/>
                </m:rPr>
                <w:rPr>
                  <w:rFonts w:ascii="Times New Roman" w:hAnsi="Times New Roman" w:cs="Times New Roman"/>
                  <w:i/>
                  <w:iCs/>
                  <w:sz w:val="20"/>
                  <w:szCs w:val="20"/>
                </w:rPr>
                <m:t>ω</m:t>
              </w:del>
            </m:r>
          </m:den>
        </m:f>
        <m:r>
          <w:del w:id="3719" w:author="JKC_ CED" w:date="2024-06-28T12:28:00Z" w16du:dateUtc="2024-06-28T06:58:00Z">
            <m:rPr>
              <m:nor/>
            </m:rPr>
            <w:rPr>
              <w:rFonts w:ascii="Times New Roman" w:hAnsi="Times New Roman" w:cs="Times New Roman"/>
              <w:sz w:val="20"/>
              <w:szCs w:val="20"/>
            </w:rPr>
            <m:t xml:space="preserve"> </m:t>
          </w:del>
        </m:r>
        <m:sSup>
          <m:sSupPr>
            <m:ctrlPr>
              <w:del w:id="3720" w:author="JKC_ CED" w:date="2024-06-28T12:28:00Z" w16du:dateUtc="2024-06-28T06:58:00Z">
                <w:rPr>
                  <w:rFonts w:ascii="Cambria Math" w:hAnsi="Cambria Math" w:cs="Times New Roman"/>
                  <w:i/>
                  <w:sz w:val="20"/>
                  <w:szCs w:val="20"/>
                </w:rPr>
              </w:del>
            </m:ctrlPr>
          </m:sSupPr>
          <m:e>
            <m:r>
              <w:del w:id="3721" w:author="JKC_ CED" w:date="2024-06-28T12:28:00Z" w16du:dateUtc="2024-06-28T06:58:00Z">
                <m:rPr>
                  <m:nor/>
                </m:rPr>
                <w:rPr>
                  <w:rFonts w:ascii="Times New Roman" w:hAnsi="Times New Roman" w:cs="Times New Roman"/>
                  <w:sz w:val="20"/>
                  <w:szCs w:val="20"/>
                </w:rPr>
                <m:t>tan</m:t>
              </w:del>
            </m:r>
          </m:e>
          <m:sup>
            <m:r>
              <w:del w:id="3722" w:author="JKC_ CED" w:date="2024-06-28T12:28:00Z" w16du:dateUtc="2024-06-28T06:58:00Z">
                <m:rPr>
                  <m:nor/>
                </m:rPr>
                <w:rPr>
                  <w:rFonts w:ascii="Times New Roman" w:hAnsi="Times New Roman" w:cs="Times New Roman"/>
                  <w:sz w:val="20"/>
                  <w:szCs w:val="20"/>
                </w:rPr>
                <m:t>-1</m:t>
              </w:del>
            </m:r>
            <m:r>
              <w:del w:id="3723" w:author="JKC_ CED" w:date="2024-06-28T12:28:00Z" w16du:dateUtc="2024-06-28T06:58:00Z">
                <m:rPr>
                  <m:sty m:val="p"/>
                </m:rPr>
                <w:rPr>
                  <w:rFonts w:ascii="Cambria Math" w:hAnsi="Cambria Math" w:cs="Times New Roman"/>
                  <w:sz w:val="20"/>
                  <w:szCs w:val="20"/>
                </w:rPr>
                <m:t xml:space="preserve"> </m:t>
              </w:del>
            </m:r>
          </m:sup>
        </m:sSup>
        <m:d>
          <m:dPr>
            <m:ctrlPr>
              <w:del w:id="3724" w:author="JKC_ CED" w:date="2024-06-28T12:28:00Z" w16du:dateUtc="2024-06-28T06:58:00Z">
                <w:rPr>
                  <w:rFonts w:ascii="Cambria Math" w:hAnsi="Cambria Math" w:cs="Times New Roman"/>
                  <w:i/>
                  <w:sz w:val="20"/>
                  <w:szCs w:val="20"/>
                </w:rPr>
              </w:del>
            </m:ctrlPr>
          </m:dPr>
          <m:e>
            <m:f>
              <m:fPr>
                <m:ctrlPr>
                  <w:del w:id="3725" w:author="JKC_ CED" w:date="2024-06-28T12:28:00Z" w16du:dateUtc="2024-06-28T06:58:00Z">
                    <w:rPr>
                      <w:rFonts w:ascii="Cambria Math" w:hAnsi="Cambria Math" w:cs="Times New Roman"/>
                      <w:i/>
                      <w:sz w:val="20"/>
                      <w:szCs w:val="20"/>
                    </w:rPr>
                  </w:del>
                </m:ctrlPr>
              </m:fPr>
              <m:num>
                <m:func>
                  <m:funcPr>
                    <m:ctrlPr>
                      <w:del w:id="3726" w:author="JKC_ CED" w:date="2024-06-28T12:28:00Z" w16du:dateUtc="2024-06-28T06:58:00Z">
                        <w:rPr>
                          <w:rFonts w:ascii="Cambria Math" w:hAnsi="Cambria Math" w:cs="Times New Roman"/>
                          <w:i/>
                          <w:sz w:val="20"/>
                          <w:szCs w:val="20"/>
                        </w:rPr>
                      </w:del>
                    </m:ctrlPr>
                  </m:funcPr>
                  <m:fName>
                    <m:r>
                      <w:del w:id="3727" w:author="JKC_ CED" w:date="2024-06-28T12:28:00Z" w16du:dateUtc="2024-06-28T06:58:00Z">
                        <m:rPr>
                          <m:nor/>
                        </m:rPr>
                        <w:rPr>
                          <w:rFonts w:ascii="Times New Roman" w:hAnsi="Times New Roman" w:cs="Times New Roman"/>
                          <w:sz w:val="20"/>
                          <w:szCs w:val="20"/>
                        </w:rPr>
                        <m:t>1 - cos</m:t>
                      </w:del>
                    </m:r>
                  </m:fName>
                  <m:e>
                    <m:sSub>
                      <m:sSubPr>
                        <m:ctrlPr>
                          <w:del w:id="3728" w:author="JKC_ CED" w:date="2024-06-28T12:28:00Z" w16du:dateUtc="2024-06-28T06:58:00Z">
                            <w:rPr>
                              <w:rFonts w:ascii="Cambria Math" w:hAnsi="Cambria Math" w:cs="Times New Roman"/>
                              <w:i/>
                              <w:sz w:val="20"/>
                              <w:szCs w:val="20"/>
                            </w:rPr>
                          </w:del>
                        </m:ctrlPr>
                      </m:sSubPr>
                      <m:e>
                        <m:r>
                          <w:del w:id="3729" w:author="JKC_ CED" w:date="2024-06-28T12:28:00Z" w16du:dateUtc="2024-06-28T06:58:00Z">
                            <m:rPr>
                              <m:nor/>
                            </m:rPr>
                            <w:rPr>
                              <w:rFonts w:ascii="Times New Roman" w:hAnsi="Times New Roman" w:cs="Times New Roman"/>
                              <w:i/>
                              <w:iCs/>
                              <w:sz w:val="20"/>
                              <w:szCs w:val="20"/>
                            </w:rPr>
                            <m:t>ωt</m:t>
                          </w:del>
                        </m:r>
                      </m:e>
                      <m:sub>
                        <m:r>
                          <w:del w:id="3730" w:author="JKC_ CED" w:date="2024-06-28T12:28:00Z" w16du:dateUtc="2024-06-28T06:58:00Z">
                            <m:rPr>
                              <m:nor/>
                            </m:rPr>
                            <w:rPr>
                              <w:rFonts w:ascii="Times New Roman" w:hAnsi="Times New Roman" w:cs="Times New Roman"/>
                              <w:sz w:val="20"/>
                              <w:szCs w:val="20"/>
                            </w:rPr>
                            <m:t>d</m:t>
                          </w:del>
                        </m:r>
                      </m:sub>
                    </m:sSub>
                  </m:e>
                </m:func>
              </m:num>
              <m:den>
                <m:func>
                  <m:funcPr>
                    <m:ctrlPr>
                      <w:del w:id="3731" w:author="JKC_ CED" w:date="2024-06-28T12:28:00Z" w16du:dateUtc="2024-06-28T06:58:00Z">
                        <w:rPr>
                          <w:rFonts w:ascii="Cambria Math" w:hAnsi="Cambria Math" w:cs="Times New Roman"/>
                          <w:i/>
                          <w:sz w:val="20"/>
                          <w:szCs w:val="20"/>
                        </w:rPr>
                      </w:del>
                    </m:ctrlPr>
                  </m:funcPr>
                  <m:fName>
                    <m:r>
                      <w:del w:id="3732" w:author="JKC_ CED" w:date="2024-06-28T12:28:00Z" w16du:dateUtc="2024-06-28T06:58:00Z">
                        <m:rPr>
                          <m:nor/>
                        </m:rPr>
                        <w:rPr>
                          <w:rFonts w:ascii="Times New Roman" w:hAnsi="Times New Roman" w:cs="Times New Roman"/>
                          <w:sz w:val="20"/>
                          <w:szCs w:val="20"/>
                        </w:rPr>
                        <m:t>sin</m:t>
                      </w:del>
                    </m:r>
                  </m:fName>
                  <m:e>
                    <m:sSub>
                      <m:sSubPr>
                        <m:ctrlPr>
                          <w:del w:id="3733" w:author="JKC_ CED" w:date="2024-06-28T12:28:00Z" w16du:dateUtc="2024-06-28T06:58:00Z">
                            <w:rPr>
                              <w:rFonts w:ascii="Cambria Math" w:hAnsi="Cambria Math" w:cs="Times New Roman"/>
                              <w:i/>
                              <w:sz w:val="20"/>
                              <w:szCs w:val="20"/>
                            </w:rPr>
                          </w:del>
                        </m:ctrlPr>
                      </m:sSubPr>
                      <m:e>
                        <m:r>
                          <w:del w:id="3734" w:author="JKC_ CED" w:date="2024-06-28T12:28:00Z" w16du:dateUtc="2024-06-28T06:58:00Z">
                            <m:rPr>
                              <m:nor/>
                            </m:rPr>
                            <w:rPr>
                              <w:rFonts w:ascii="Times New Roman" w:hAnsi="Times New Roman" w:cs="Times New Roman"/>
                              <w:i/>
                              <w:iCs/>
                              <w:sz w:val="20"/>
                              <w:szCs w:val="20"/>
                            </w:rPr>
                            <m:t>ωt</m:t>
                          </w:del>
                        </m:r>
                      </m:e>
                      <m:sub>
                        <m:r>
                          <w:del w:id="3735" w:author="JKC_ CED" w:date="2024-06-28T12:28:00Z" w16du:dateUtc="2024-06-28T06:58:00Z">
                            <m:rPr>
                              <m:nor/>
                            </m:rPr>
                            <w:rPr>
                              <w:rFonts w:ascii="Times New Roman" w:hAnsi="Times New Roman" w:cs="Times New Roman"/>
                              <w:sz w:val="20"/>
                              <w:szCs w:val="20"/>
                            </w:rPr>
                            <m:t>d</m:t>
                          </w:del>
                        </m:r>
                      </m:sub>
                    </m:sSub>
                  </m:e>
                </m:func>
                <m:r>
                  <w:del w:id="3736" w:author="JKC_ CED" w:date="2024-06-28T12:28:00Z" w16du:dateUtc="2024-06-28T06:58:00Z">
                    <m:rPr>
                      <m:nor/>
                    </m:rPr>
                    <w:rPr>
                      <w:rFonts w:ascii="Times New Roman" w:hAnsi="Times New Roman" w:cs="Times New Roman"/>
                      <w:sz w:val="20"/>
                      <w:szCs w:val="20"/>
                    </w:rPr>
                    <m:t xml:space="preserve"> -</m:t>
                  </w:del>
                </m:r>
                <m:r>
                  <w:del w:id="3737" w:author="JKC_ CED" w:date="2024-06-28T12:28:00Z" w16du:dateUtc="2024-06-28T06:58:00Z">
                    <m:rPr>
                      <m:sty m:val="p"/>
                    </m:rPr>
                    <w:rPr>
                      <w:rFonts w:ascii="Cambria Math" w:hAnsi="Cambria Math" w:cs="Times New Roman"/>
                      <w:sz w:val="20"/>
                      <w:szCs w:val="20"/>
                    </w:rPr>
                    <m:t xml:space="preserve"> </m:t>
                  </w:del>
                </m:r>
                <m:sSub>
                  <m:sSubPr>
                    <m:ctrlPr>
                      <w:del w:id="3738" w:author="JKC_ CED" w:date="2024-06-28T12:28:00Z" w16du:dateUtc="2024-06-28T06:58:00Z">
                        <w:rPr>
                          <w:rFonts w:ascii="Cambria Math" w:hAnsi="Cambria Math" w:cs="Times New Roman"/>
                          <w:i/>
                          <w:sz w:val="20"/>
                          <w:szCs w:val="20"/>
                        </w:rPr>
                      </w:del>
                    </m:ctrlPr>
                  </m:sSubPr>
                  <m:e>
                    <m:r>
                      <w:del w:id="3739" w:author="JKC_ CED" w:date="2024-06-28T12:28:00Z" w16du:dateUtc="2024-06-28T06:58:00Z">
                        <m:rPr>
                          <m:nor/>
                        </m:rPr>
                        <w:rPr>
                          <w:rFonts w:ascii="Times New Roman" w:hAnsi="Times New Roman" w:cs="Times New Roman"/>
                          <w:i/>
                          <w:iCs/>
                          <w:sz w:val="20"/>
                          <w:szCs w:val="20"/>
                        </w:rPr>
                        <m:t>ωt</m:t>
                      </w:del>
                    </m:r>
                  </m:e>
                  <m:sub>
                    <m:r>
                      <w:del w:id="3740" w:author="JKC_ CED" w:date="2024-06-28T12:28:00Z" w16du:dateUtc="2024-06-28T06:58:00Z">
                        <m:rPr>
                          <m:nor/>
                        </m:rPr>
                        <w:rPr>
                          <w:rFonts w:ascii="Times New Roman" w:hAnsi="Times New Roman" w:cs="Times New Roman"/>
                          <w:sz w:val="20"/>
                          <w:szCs w:val="20"/>
                        </w:rPr>
                        <m:t>d</m:t>
                      </w:del>
                    </m:r>
                  </m:sub>
                </m:sSub>
              </m:den>
            </m:f>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m</m:t>
            </m:r>
          </m:sub>
        </m:sSub>
        <m:r>
          <m:rPr>
            <m:nor/>
          </m:rPr>
          <w:rPr>
            <w:rFonts w:ascii="Times New Roman" w:hAnsi="Times New Roman" w:cs="Times New Roman"/>
            <w:sz w:val="20"/>
            <w:szCs w:val="20"/>
          </w:rPr>
          <m:t>=</m:t>
        </m:r>
        <m:r>
          <m:rPr>
            <m:sty m:val="p"/>
          </m:rPr>
          <w:rPr>
            <w:rFonts w:ascii="Cambria Math" w:hAnsi="Cambria Math"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sz w:val="20"/>
                <w:szCs w:val="20"/>
              </w:rPr>
              <m:t>1</m:t>
            </m:r>
          </m:num>
          <m:den>
            <m:r>
              <m:rPr>
                <m:nor/>
              </m:rPr>
              <w:rPr>
                <w:rFonts w:ascii="Times New Roman" w:hAnsi="Times New Roman" w:cs="Times New Roman"/>
                <w:i/>
                <w:iCs/>
                <w:sz w:val="20"/>
                <w:szCs w:val="20"/>
              </w:rPr>
              <m:t>ω</m:t>
            </m:r>
          </m:den>
        </m:f>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tan</m:t>
            </m:r>
          </m:e>
          <m:sup>
            <m:r>
              <m:rPr>
                <m:nor/>
              </m:rPr>
              <w:rPr>
                <w:rFonts w:ascii="Times New Roman" w:hAnsi="Times New Roman" w:cs="Times New Roman"/>
                <w:sz w:val="20"/>
                <w:szCs w:val="20"/>
              </w:rPr>
              <m:t>-1</m:t>
            </m:r>
            <m:r>
              <m:rPr>
                <m:sty m:val="p"/>
              </m:rPr>
              <w:rPr>
                <w:rFonts w:ascii="Cambria Math" w:hAnsi="Cambria Math" w:cs="Times New Roman"/>
                <w:sz w:val="20"/>
                <w:szCs w:val="20"/>
              </w:rPr>
              <m:t xml:space="preserve"> </m:t>
            </m:r>
          </m:sup>
        </m:sSup>
        <m:d>
          <m:dPr>
            <m:ctrlPr>
              <w:rPr>
                <w:rFonts w:ascii="Cambria Math" w:hAnsi="Cambria Math" w:cs="Times New Roman"/>
                <w:i/>
                <w:sz w:val="20"/>
                <w:szCs w:val="20"/>
              </w:rPr>
            </m:ctrlPr>
          </m:dPr>
          <m:e>
            <m:f>
              <m:fPr>
                <m:ctrlPr>
                  <w:rPr>
                    <w:rFonts w:ascii="Cambria Math" w:hAnsi="Cambria Math" w:cs="Times New Roman"/>
                    <w:i/>
                    <w:sz w:val="20"/>
                    <w:szCs w:val="20"/>
                  </w:rPr>
                </m:ctrlPr>
              </m:fPr>
              <m:num>
                <m:func>
                  <m:funcPr>
                    <m:ctrlPr>
                      <w:rPr>
                        <w:rFonts w:ascii="Cambria Math" w:hAnsi="Cambria Math" w:cs="Times New Roman"/>
                        <w:i/>
                        <w:sz w:val="20"/>
                        <w:szCs w:val="20"/>
                      </w:rPr>
                    </m:ctrlPr>
                  </m:funcPr>
                  <m:fName>
                    <m:r>
                      <m:rPr>
                        <m:nor/>
                      </m:rPr>
                      <w:rPr>
                        <w:rFonts w:ascii="Times New Roman" w:hAnsi="Times New Roman" w:cs="Times New Roman"/>
                        <w:sz w:val="20"/>
                        <w:szCs w:val="20"/>
                      </w:rPr>
                      <m:t>1 - cos</m:t>
                    </m:r>
                  </m:fName>
                  <m:e>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ωt</m:t>
                        </m:r>
                        <w:proofErr w:type="spellEnd"/>
                      </m:e>
                      <m:sub>
                        <m:r>
                          <m:rPr>
                            <m:nor/>
                          </m:rPr>
                          <w:rPr>
                            <w:rFonts w:ascii="Times New Roman" w:hAnsi="Times New Roman" w:cs="Times New Roman"/>
                            <w:sz w:val="20"/>
                            <w:szCs w:val="20"/>
                          </w:rPr>
                          <m:t>d</m:t>
                        </m:r>
                      </m:sub>
                    </m:sSub>
                  </m:e>
                </m:func>
              </m:num>
              <m:den>
                <m:func>
                  <m:funcPr>
                    <m:ctrlPr>
                      <w:rPr>
                        <w:rFonts w:ascii="Cambria Math" w:hAnsi="Cambria Math" w:cs="Times New Roman"/>
                        <w:i/>
                        <w:sz w:val="20"/>
                        <w:szCs w:val="20"/>
                      </w:rPr>
                    </m:ctrlPr>
                  </m:funcPr>
                  <m:fName>
                    <m:r>
                      <m:rPr>
                        <m:nor/>
                      </m:rPr>
                      <w:rPr>
                        <w:rFonts w:ascii="Times New Roman" w:hAnsi="Times New Roman" w:cs="Times New Roman"/>
                        <w:sz w:val="20"/>
                        <w:szCs w:val="20"/>
                      </w:rPr>
                      <m:t>sin</m:t>
                    </m:r>
                  </m:fName>
                  <m:e>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ωt</m:t>
                        </m:r>
                        <w:proofErr w:type="spellEnd"/>
                      </m:e>
                      <m:sub>
                        <m:r>
                          <m:rPr>
                            <m:nor/>
                          </m:rPr>
                          <w:rPr>
                            <w:rFonts w:ascii="Times New Roman" w:hAnsi="Times New Roman" w:cs="Times New Roman"/>
                            <w:sz w:val="20"/>
                            <w:szCs w:val="20"/>
                          </w:rPr>
                          <m:t>d</m:t>
                        </m:r>
                      </m:sub>
                    </m:sSub>
                  </m:e>
                </m:func>
                <m:r>
                  <m:rPr>
                    <m:nor/>
                  </m:rPr>
                  <w:rPr>
                    <w:rFonts w:ascii="Times New Roman" w:hAnsi="Times New Roman" w:cs="Times New Roman"/>
                    <w:sz w:val="20"/>
                    <w:szCs w:val="20"/>
                  </w:rPr>
                  <m:t xml:space="preserve"> -</m:t>
                </m:r>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ωt</m:t>
                    </m:r>
                  </m:e>
                  <m:sub>
                    <m:r>
                      <m:rPr>
                        <m:nor/>
                      </m:rPr>
                      <w:rPr>
                        <w:rFonts w:ascii="Times New Roman" w:hAnsi="Times New Roman" w:cs="Times New Roman"/>
                        <w:sz w:val="20"/>
                        <w:szCs w:val="20"/>
                      </w:rPr>
                      <m:t>d</m:t>
                    </m:r>
                  </m:sub>
                </m:sSub>
              </m:den>
            </m:f>
          </m:e>
        </m:d>
      </m:oMath>
      <w:r w:rsidRPr="005B251A">
        <w:rPr>
          <w:rFonts w:ascii="Times New Roman" w:hAnsi="Times New Roman" w:cs="Times New Roman"/>
          <w:sz w:val="20"/>
          <w:szCs w:val="20"/>
        </w:rPr>
        <w:fldChar w:fldCharType="end"/>
      </w:r>
      <w:ins w:id="3741" w:author="innovatiview" w:date="2024-06-21T16:00:00Z">
        <w:r w:rsidR="00504BA7">
          <w:rPr>
            <w:rFonts w:ascii="Times New Roman" w:hAnsi="Times New Roman" w:cs="Times New Roman"/>
            <w:sz w:val="20"/>
            <w:szCs w:val="20"/>
          </w:rPr>
          <w:t xml:space="preserve">  </w:t>
        </w:r>
      </w:ins>
      <w:moveToRangeStart w:id="3742" w:author="innovatiview" w:date="2024-06-21T16:00:00Z" w:name="move169878053"/>
      <w:moveTo w:id="3743" w:author="innovatiview" w:date="2024-06-21T16:00:00Z">
        <w:del w:id="3744" w:author="innovatiview" w:date="2024-06-21T16:00:00Z">
          <w:r w:rsidR="00504BA7" w:rsidRPr="00504BA7" w:rsidDel="00504BA7">
            <w:rPr>
              <w:rFonts w:ascii="Times New Roman" w:hAnsi="Times New Roman" w:cs="Times New Roman"/>
              <w:sz w:val="20"/>
              <w:szCs w:val="20"/>
              <w:rPrChange w:id="3745" w:author="innovatiview" w:date="2024-06-21T16:00:00Z">
                <w:rPr>
                  <w:rFonts w:ascii="Times New Roman" w:hAnsi="Times New Roman" w:cs="Times New Roman"/>
                  <w:sz w:val="20"/>
                  <w:szCs w:val="20"/>
                  <w:highlight w:val="yellow"/>
                </w:rPr>
              </w:rPrChange>
            </w:rPr>
            <w:tab/>
          </w:r>
        </w:del>
        <w:r w:rsidR="00504BA7" w:rsidRPr="00504BA7">
          <w:rPr>
            <w:rFonts w:ascii="Times New Roman" w:hAnsi="Times New Roman" w:cs="Times New Roman"/>
            <w:sz w:val="20"/>
            <w:szCs w:val="20"/>
            <w:rPrChange w:id="3746" w:author="innovatiview" w:date="2024-06-21T16:00:00Z">
              <w:rPr>
                <w:rFonts w:ascii="Times New Roman" w:hAnsi="Times New Roman" w:cs="Times New Roman"/>
                <w:sz w:val="20"/>
                <w:szCs w:val="20"/>
                <w:highlight w:val="yellow"/>
              </w:rPr>
            </w:rPrChange>
          </w:rPr>
          <w:t xml:space="preserve">when </w:t>
        </w:r>
        <w:r w:rsidR="00504BA7" w:rsidRPr="00504BA7">
          <w:rPr>
            <w:rFonts w:ascii="Times New Roman" w:hAnsi="Times New Roman" w:cs="Times New Roman"/>
            <w:sz w:val="20"/>
            <w:szCs w:val="20"/>
            <w:rPrChange w:id="3747" w:author="innovatiview" w:date="2024-06-21T16:00:00Z">
              <w:rPr>
                <w:rFonts w:ascii="Times New Roman" w:hAnsi="Times New Roman" w:cs="Times New Roman"/>
                <w:sz w:val="20"/>
                <w:szCs w:val="20"/>
                <w:highlight w:val="yellow"/>
              </w:rPr>
            </w:rPrChange>
          </w:rPr>
          <w:fldChar w:fldCharType="begin"/>
        </w:r>
        <w:r w:rsidR="00504BA7" w:rsidRPr="00504BA7">
          <w:rPr>
            <w:rFonts w:ascii="Times New Roman" w:hAnsi="Times New Roman" w:cs="Times New Roman"/>
            <w:sz w:val="20"/>
            <w:szCs w:val="20"/>
            <w:rPrChange w:id="3748" w:author="innovatiview" w:date="2024-06-21T16:00:00Z">
              <w:rPr>
                <w:rFonts w:ascii="Times New Roman" w:hAnsi="Times New Roman" w:cs="Times New Roman"/>
                <w:sz w:val="20"/>
                <w:szCs w:val="20"/>
                <w:highlight w:val="yellow"/>
              </w:rPr>
            </w:rPrChange>
          </w:rPr>
          <w:instrText xml:space="preserve"> QUOTE </w:instrText>
        </w:r>
        <m:oMath>
          <m:r>
            <m:rPr>
              <m:nor/>
            </m:rPr>
            <w:rPr>
              <w:rFonts w:ascii="Times New Roman" w:hAnsi="Times New Roman" w:cs="Times New Roman"/>
              <w:i/>
              <w:iCs/>
              <w:noProof/>
              <w:sz w:val="20"/>
              <w:szCs w:val="20"/>
              <w:rPrChange w:id="3749" w:author="innovatiview" w:date="2024-06-21T16:00:00Z">
                <w:rPr>
                  <w:rFonts w:ascii="Times New Roman" w:hAnsi="Times New Roman" w:cs="Times New Roman"/>
                  <w:i/>
                  <w:iCs/>
                  <w:noProof/>
                  <w:sz w:val="20"/>
                  <w:szCs w:val="20"/>
                  <w:highlight w:val="yellow"/>
                </w:rPr>
              </w:rPrChange>
            </w:rPr>
            <m:t xml:space="preserve">t </m:t>
          </m:r>
          <m:r>
            <m:rPr>
              <m:nor/>
            </m:rPr>
            <w:rPr>
              <w:rFonts w:ascii="Times New Roman" w:hAnsi="Times New Roman" w:cs="Times New Roman"/>
              <w:noProof/>
              <w:sz w:val="20"/>
              <w:szCs w:val="20"/>
              <w:rPrChange w:id="3750" w:author="innovatiview" w:date="2024-06-21T16:00:00Z">
                <w:rPr>
                  <w:rFonts w:ascii="Times New Roman" w:hAnsi="Times New Roman" w:cs="Times New Roman"/>
                  <w:noProof/>
                  <w:sz w:val="20"/>
                  <w:szCs w:val="20"/>
                  <w:highlight w:val="yellow"/>
                </w:rPr>
              </w:rPrChange>
            </w:rPr>
            <m:t xml:space="preserve">&gt;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Change w:id="3751" w:author="innovatiview" w:date="2024-06-21T16:00:00Z">
                    <w:rPr>
                      <w:rFonts w:ascii="Times New Roman" w:hAnsi="Times New Roman" w:cs="Times New Roman"/>
                      <w:i/>
                      <w:iCs/>
                      <w:noProof/>
                      <w:sz w:val="20"/>
                      <w:szCs w:val="20"/>
                      <w:highlight w:val="yellow"/>
                    </w:rPr>
                  </w:rPrChange>
                </w:rPr>
                <m:t>t</m:t>
              </m:r>
            </m:e>
            <m:sub>
              <m:r>
                <m:rPr>
                  <m:nor/>
                </m:rPr>
                <w:rPr>
                  <w:rFonts w:ascii="Times New Roman" w:hAnsi="Times New Roman" w:cs="Times New Roman"/>
                  <w:noProof/>
                  <w:sz w:val="20"/>
                  <w:szCs w:val="20"/>
                  <w:rPrChange w:id="3752" w:author="innovatiview" w:date="2024-06-21T16:00:00Z">
                    <w:rPr>
                      <w:rFonts w:ascii="Times New Roman" w:hAnsi="Times New Roman" w:cs="Times New Roman"/>
                      <w:noProof/>
                      <w:sz w:val="20"/>
                      <w:szCs w:val="20"/>
                      <w:highlight w:val="yellow"/>
                    </w:rPr>
                  </w:rPrChange>
                </w:rPr>
                <m:t>d</m:t>
              </m:r>
            </m:sub>
          </m:sSub>
        </m:oMath>
        <w:moveTo w:id="3753" w:author="innovatiview" w:date="2024-06-21T16:00:00Z">
          <w:r w:rsidR="00504BA7" w:rsidRPr="00504BA7">
            <w:rPr>
              <w:rFonts w:ascii="Times New Roman" w:hAnsi="Times New Roman" w:cs="Times New Roman"/>
              <w:sz w:val="20"/>
              <w:szCs w:val="20"/>
              <w:rPrChange w:id="3754" w:author="innovatiview" w:date="2024-06-21T16:00:00Z">
                <w:rPr>
                  <w:rFonts w:ascii="Times New Roman" w:hAnsi="Times New Roman" w:cs="Times New Roman"/>
                  <w:sz w:val="20"/>
                  <w:szCs w:val="20"/>
                  <w:highlight w:val="yellow"/>
                </w:rPr>
              </w:rPrChange>
            </w:rPr>
            <w:instrText xml:space="preserve"> </w:instrText>
          </w:r>
          <w:r w:rsidR="00504BA7" w:rsidRPr="00504BA7">
            <w:rPr>
              <w:rFonts w:ascii="Times New Roman" w:hAnsi="Times New Roman" w:cs="Times New Roman"/>
              <w:sz w:val="20"/>
              <w:szCs w:val="20"/>
              <w:rPrChange w:id="3755" w:author="innovatiview" w:date="2024-06-21T16:00:00Z">
                <w:rPr>
                  <w:rFonts w:ascii="Times New Roman" w:hAnsi="Times New Roman" w:cs="Times New Roman"/>
                  <w:sz w:val="20"/>
                  <w:szCs w:val="20"/>
                  <w:highlight w:val="yellow"/>
                </w:rPr>
              </w:rPrChange>
            </w:rPr>
            <w:fldChar w:fldCharType="separate"/>
          </w:r>
          <m:oMath>
            <m:r>
              <w:del w:id="3756" w:author="JKC_ CED" w:date="2024-06-28T12:29:00Z" w16du:dateUtc="2024-06-28T06:59:00Z">
                <m:rPr>
                  <m:nor/>
                </m:rPr>
                <w:rPr>
                  <w:rFonts w:ascii="Times New Roman" w:hAnsi="Times New Roman" w:cs="Times New Roman"/>
                  <w:i/>
                  <w:iCs/>
                  <w:noProof/>
                  <w:sz w:val="20"/>
                  <w:szCs w:val="20"/>
                  <w:rPrChange w:id="3757" w:author="innovatiview" w:date="2024-06-21T16:00:00Z">
                    <w:rPr>
                      <w:rFonts w:ascii="Times New Roman" w:hAnsi="Times New Roman" w:cs="Times New Roman"/>
                      <w:i/>
                      <w:iCs/>
                      <w:noProof/>
                      <w:sz w:val="20"/>
                      <w:szCs w:val="20"/>
                      <w:highlight w:val="yellow"/>
                    </w:rPr>
                  </w:rPrChange>
                </w:rPr>
                <m:t xml:space="preserve">t </m:t>
              </w:del>
            </m:r>
            <m:r>
              <w:del w:id="3758" w:author="JKC_ CED" w:date="2024-06-28T12:29:00Z" w16du:dateUtc="2024-06-28T06:59:00Z">
                <m:rPr>
                  <m:nor/>
                </m:rPr>
                <w:rPr>
                  <w:rFonts w:ascii="Times New Roman" w:hAnsi="Times New Roman" w:cs="Times New Roman"/>
                  <w:noProof/>
                  <w:sz w:val="20"/>
                  <w:szCs w:val="20"/>
                  <w:rPrChange w:id="3759" w:author="innovatiview" w:date="2024-06-21T16:00:00Z">
                    <w:rPr>
                      <w:rFonts w:ascii="Times New Roman" w:hAnsi="Times New Roman" w:cs="Times New Roman"/>
                      <w:noProof/>
                      <w:sz w:val="20"/>
                      <w:szCs w:val="20"/>
                      <w:highlight w:val="yellow"/>
                    </w:rPr>
                  </w:rPrChange>
                </w:rPr>
                <m:t xml:space="preserve">&gt; </m:t>
              </w:del>
            </m:r>
            <m:sSub>
              <m:sSubPr>
                <m:ctrlPr>
                  <w:del w:id="3760" w:author="JKC_ CED" w:date="2024-06-28T12:29:00Z" w16du:dateUtc="2024-06-28T06:59:00Z">
                    <w:rPr>
                      <w:rFonts w:ascii="Cambria Math" w:hAnsi="Cambria Math" w:cs="Times New Roman"/>
                      <w:i/>
                      <w:noProof/>
                      <w:sz w:val="20"/>
                      <w:szCs w:val="20"/>
                    </w:rPr>
                  </w:del>
                </m:ctrlPr>
              </m:sSubPr>
              <m:e>
                <m:r>
                  <w:del w:id="3761" w:author="JKC_ CED" w:date="2024-06-28T12:29:00Z" w16du:dateUtc="2024-06-28T06:59:00Z">
                    <m:rPr>
                      <m:nor/>
                    </m:rPr>
                    <w:rPr>
                      <w:rFonts w:ascii="Times New Roman" w:hAnsi="Times New Roman" w:cs="Times New Roman"/>
                      <w:i/>
                      <w:iCs/>
                      <w:noProof/>
                      <w:sz w:val="20"/>
                      <w:szCs w:val="20"/>
                      <w:rPrChange w:id="3762" w:author="innovatiview" w:date="2024-06-21T16:00:00Z">
                        <w:rPr>
                          <w:rFonts w:ascii="Times New Roman" w:hAnsi="Times New Roman" w:cs="Times New Roman"/>
                          <w:i/>
                          <w:iCs/>
                          <w:noProof/>
                          <w:sz w:val="20"/>
                          <w:szCs w:val="20"/>
                          <w:highlight w:val="yellow"/>
                        </w:rPr>
                      </w:rPrChange>
                    </w:rPr>
                    <m:t>t</m:t>
                  </w:del>
                </m:r>
              </m:e>
              <m:sub>
                <m:r>
                  <w:del w:id="3763" w:author="JKC_ CED" w:date="2024-06-28T12:29:00Z" w16du:dateUtc="2024-06-28T06:59:00Z">
                    <m:rPr>
                      <m:nor/>
                    </m:rPr>
                    <w:rPr>
                      <w:rFonts w:ascii="Times New Roman" w:hAnsi="Times New Roman" w:cs="Times New Roman"/>
                      <w:noProof/>
                      <w:sz w:val="20"/>
                      <w:szCs w:val="20"/>
                      <w:rPrChange w:id="3764" w:author="innovatiview" w:date="2024-06-21T16:00:00Z">
                        <w:rPr>
                          <w:rFonts w:ascii="Times New Roman" w:hAnsi="Times New Roman" w:cs="Times New Roman"/>
                          <w:noProof/>
                          <w:sz w:val="20"/>
                          <w:szCs w:val="20"/>
                          <w:highlight w:val="yellow"/>
                        </w:rPr>
                      </w:rPrChange>
                    </w:rPr>
                    <m:t>d</m:t>
                  </w:del>
                </m:r>
              </m:sub>
            </m:sSub>
            <m:r>
              <m:rPr>
                <m:nor/>
              </m:rPr>
              <w:rPr>
                <w:rFonts w:ascii="Times New Roman" w:hAnsi="Times New Roman" w:cs="Times New Roman"/>
                <w:i/>
                <w:iCs/>
                <w:noProof/>
                <w:sz w:val="20"/>
                <w:szCs w:val="20"/>
                <w:rPrChange w:id="3765" w:author="innovatiview" w:date="2024-06-21T16:00:00Z">
                  <w:rPr>
                    <w:rFonts w:ascii="Times New Roman" w:hAnsi="Times New Roman" w:cs="Times New Roman"/>
                    <w:i/>
                    <w:iCs/>
                    <w:noProof/>
                    <w:sz w:val="20"/>
                    <w:szCs w:val="20"/>
                    <w:highlight w:val="yellow"/>
                  </w:rPr>
                </w:rPrChange>
              </w:rPr>
              <m:t xml:space="preserve">t </m:t>
            </m:r>
            <m:r>
              <m:rPr>
                <m:nor/>
              </m:rPr>
              <w:rPr>
                <w:rFonts w:ascii="Times New Roman" w:hAnsi="Times New Roman" w:cs="Times New Roman"/>
                <w:noProof/>
                <w:sz w:val="20"/>
                <w:szCs w:val="20"/>
                <w:rPrChange w:id="3766" w:author="innovatiview" w:date="2024-06-21T16:00:00Z">
                  <w:rPr>
                    <w:rFonts w:ascii="Times New Roman" w:hAnsi="Times New Roman" w:cs="Times New Roman"/>
                    <w:noProof/>
                    <w:sz w:val="20"/>
                    <w:szCs w:val="20"/>
                    <w:highlight w:val="yellow"/>
                  </w:rPr>
                </w:rPrChange>
              </w:rPr>
              <m:t xml:space="preserve">&gt;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Change w:id="3767" w:author="innovatiview" w:date="2024-06-21T16:00:00Z">
                      <w:rPr>
                        <w:rFonts w:ascii="Times New Roman" w:hAnsi="Times New Roman" w:cs="Times New Roman"/>
                        <w:i/>
                        <w:iCs/>
                        <w:noProof/>
                        <w:sz w:val="20"/>
                        <w:szCs w:val="20"/>
                        <w:highlight w:val="yellow"/>
                      </w:rPr>
                    </w:rPrChange>
                  </w:rPr>
                  <m:t>t</m:t>
                </m:r>
              </m:e>
              <m:sub>
                <m:r>
                  <m:rPr>
                    <m:nor/>
                  </m:rPr>
                  <w:rPr>
                    <w:rFonts w:ascii="Times New Roman" w:hAnsi="Times New Roman" w:cs="Times New Roman"/>
                    <w:noProof/>
                    <w:sz w:val="20"/>
                    <w:szCs w:val="20"/>
                    <w:rPrChange w:id="3768" w:author="innovatiview" w:date="2024-06-21T16:00:00Z">
                      <w:rPr>
                        <w:rFonts w:ascii="Times New Roman" w:hAnsi="Times New Roman" w:cs="Times New Roman"/>
                        <w:noProof/>
                        <w:sz w:val="20"/>
                        <w:szCs w:val="20"/>
                        <w:highlight w:val="yellow"/>
                      </w:rPr>
                    </w:rPrChange>
                  </w:rPr>
                  <m:t>d</m:t>
                </m:r>
              </m:sub>
            </m:sSub>
          </m:oMath>
          <w:moveTo w:id="3769" w:author="innovatiview" w:date="2024-06-21T16:00:00Z">
            <w:r w:rsidR="00504BA7" w:rsidRPr="00504BA7">
              <w:rPr>
                <w:rFonts w:ascii="Times New Roman" w:hAnsi="Times New Roman" w:cs="Times New Roman"/>
                <w:sz w:val="20"/>
                <w:szCs w:val="20"/>
                <w:rPrChange w:id="3770" w:author="innovatiview" w:date="2024-06-21T16:00:00Z">
                  <w:rPr>
                    <w:rFonts w:ascii="Times New Roman" w:hAnsi="Times New Roman" w:cs="Times New Roman"/>
                    <w:sz w:val="20"/>
                    <w:szCs w:val="20"/>
                    <w:highlight w:val="yellow"/>
                  </w:rPr>
                </w:rPrChange>
              </w:rPr>
              <w:fldChar w:fldCharType="end"/>
            </w:r>
          </w:moveTo>
          <w:moveToRangeEnd w:id="3742"/>
          <w:r w:rsidR="00B06DB4" w:rsidRPr="00504BA7">
            <w:rPr>
              <w:rFonts w:ascii="Times New Roman" w:hAnsi="Times New Roman" w:cs="Times New Roman"/>
              <w:sz w:val="20"/>
              <w:szCs w:val="20"/>
            </w:rPr>
            <w:tab/>
          </w:r>
          <w:r w:rsidR="00B06DB4" w:rsidRPr="00504BA7">
            <w:rPr>
              <w:rFonts w:ascii="Times New Roman" w:hAnsi="Times New Roman" w:cs="Times New Roman"/>
              <w:sz w:val="20"/>
              <w:szCs w:val="20"/>
            </w:rPr>
            <w:tab/>
          </w:r>
          <w:r w:rsidR="00B06DB4" w:rsidRPr="00504BA7">
            <w:rPr>
              <w:rFonts w:ascii="Times New Roman" w:hAnsi="Times New Roman" w:cs="Times New Roman"/>
              <w:sz w:val="20"/>
              <w:szCs w:val="20"/>
            </w:rPr>
            <w:tab/>
          </w:r>
          <w:r w:rsidR="00B06DB4" w:rsidRPr="00504BA7">
            <w:rPr>
              <w:rFonts w:ascii="Times New Roman" w:hAnsi="Times New Roman" w:cs="Times New Roman"/>
              <w:sz w:val="20"/>
              <w:szCs w:val="20"/>
            </w:rPr>
            <w:tab/>
          </w:r>
          <w:r w:rsidR="00B06DB4" w:rsidRPr="00504BA7">
            <w:rPr>
              <w:rFonts w:ascii="Times New Roman" w:hAnsi="Times New Roman" w:cs="Times New Roman"/>
              <w:sz w:val="20"/>
              <w:szCs w:val="20"/>
            </w:rPr>
            <w:tab/>
          </w:r>
          <w:moveFromRangeStart w:id="3771" w:author="innovatiview" w:date="2024-06-21T16:00:00Z" w:name="move169878053"/>
          <w:moveFrom w:id="3772" w:author="innovatiview" w:date="2024-06-21T16:00:00Z">
            <w:r w:rsidR="0030294A" w:rsidRPr="00504BA7" w:rsidDel="00504BA7">
              <w:rPr>
                <w:rFonts w:ascii="Times New Roman" w:hAnsi="Times New Roman" w:cs="Times New Roman"/>
                <w:sz w:val="20"/>
                <w:szCs w:val="20"/>
                <w:highlight w:val="yellow"/>
                <w:rPrChange w:id="3773" w:author="innovatiview" w:date="2024-06-21T15:59:00Z">
                  <w:rPr>
                    <w:rFonts w:ascii="Times New Roman" w:hAnsi="Times New Roman" w:cs="Times New Roman"/>
                    <w:sz w:val="20"/>
                    <w:szCs w:val="20"/>
                  </w:rPr>
                </w:rPrChange>
              </w:rPr>
              <w:tab/>
            </w:r>
            <w:r w:rsidR="00B06DB4" w:rsidRPr="00504BA7" w:rsidDel="00504BA7">
              <w:rPr>
                <w:rFonts w:ascii="Times New Roman" w:hAnsi="Times New Roman" w:cs="Times New Roman"/>
                <w:sz w:val="20"/>
                <w:szCs w:val="20"/>
                <w:highlight w:val="yellow"/>
                <w:rPrChange w:id="3774" w:author="innovatiview" w:date="2024-06-21T15:59:00Z">
                  <w:rPr>
                    <w:rFonts w:ascii="Times New Roman" w:hAnsi="Times New Roman" w:cs="Times New Roman"/>
                    <w:sz w:val="20"/>
                    <w:szCs w:val="20"/>
                  </w:rPr>
                </w:rPrChange>
              </w:rPr>
              <w:t xml:space="preserve">when </w:t>
            </w:r>
            <w:r w:rsidRPr="00504BA7" w:rsidDel="00504BA7">
              <w:rPr>
                <w:rFonts w:ascii="Times New Roman" w:hAnsi="Times New Roman" w:cs="Times New Roman"/>
                <w:sz w:val="20"/>
                <w:szCs w:val="20"/>
                <w:highlight w:val="yellow"/>
                <w:rPrChange w:id="3775" w:author="innovatiview" w:date="2024-06-21T15:59:00Z">
                  <w:rPr>
                    <w:rFonts w:ascii="Times New Roman" w:hAnsi="Times New Roman" w:cs="Times New Roman"/>
                    <w:sz w:val="20"/>
                    <w:szCs w:val="20"/>
                  </w:rPr>
                </w:rPrChange>
              </w:rPr>
              <w:fldChar w:fldCharType="begin"/>
            </w:r>
            <w:r w:rsidRPr="00504BA7" w:rsidDel="00504BA7">
              <w:rPr>
                <w:rFonts w:ascii="Times New Roman" w:hAnsi="Times New Roman" w:cs="Times New Roman"/>
                <w:sz w:val="20"/>
                <w:szCs w:val="20"/>
                <w:highlight w:val="yellow"/>
                <w:rPrChange w:id="3776" w:author="innovatiview" w:date="2024-06-21T15:59:00Z">
                  <w:rPr>
                    <w:rFonts w:ascii="Times New Roman" w:hAnsi="Times New Roman" w:cs="Times New Roman"/>
                    <w:sz w:val="20"/>
                    <w:szCs w:val="20"/>
                  </w:rPr>
                </w:rPrChange>
              </w:rPr>
              <w:instrText xml:space="preserve"> QUOTE </w:instrText>
            </w:r>
            <m:oMath>
              <m:r>
                <m:rPr>
                  <m:nor/>
                </m:rPr>
                <w:rPr>
                  <w:rFonts w:ascii="Times New Roman" w:hAnsi="Times New Roman" w:cs="Times New Roman"/>
                  <w:i/>
                  <w:iCs/>
                  <w:noProof/>
                  <w:sz w:val="20"/>
                  <w:szCs w:val="20"/>
                  <w:highlight w:val="yellow"/>
                  <w:rPrChange w:id="3777" w:author="innovatiview" w:date="2024-06-21T15:59:00Z">
                    <w:rPr>
                      <w:rFonts w:ascii="Times New Roman" w:hAnsi="Times New Roman" w:cs="Times New Roman"/>
                      <w:i/>
                      <w:iCs/>
                      <w:noProof/>
                      <w:sz w:val="20"/>
                      <w:szCs w:val="20"/>
                    </w:rPr>
                  </w:rPrChange>
                </w:rPr>
                <m:t xml:space="preserve">t </m:t>
              </m:r>
              <m:r>
                <m:rPr>
                  <m:nor/>
                </m:rPr>
                <w:rPr>
                  <w:rFonts w:ascii="Times New Roman" w:hAnsi="Times New Roman" w:cs="Times New Roman"/>
                  <w:noProof/>
                  <w:sz w:val="20"/>
                  <w:szCs w:val="20"/>
                  <w:highlight w:val="yellow"/>
                  <w:rPrChange w:id="3778" w:author="innovatiview" w:date="2024-06-21T15:59:00Z">
                    <w:rPr>
                      <w:rFonts w:ascii="Times New Roman" w:hAnsi="Times New Roman" w:cs="Times New Roman"/>
                      <w:noProof/>
                      <w:sz w:val="20"/>
                      <w:szCs w:val="20"/>
                    </w:rPr>
                  </w:rPrChange>
                </w:rPr>
                <m:t xml:space="preserve">&gt; </m:t>
              </m:r>
              <m:sSub>
                <m:sSubPr>
                  <m:ctrlPr>
                    <w:rPr>
                      <w:rFonts w:ascii="Cambria Math" w:hAnsi="Cambria Math" w:cs="Times New Roman"/>
                      <w:i/>
                      <w:noProof/>
                      <w:sz w:val="20"/>
                      <w:szCs w:val="20"/>
                      <w:highlight w:val="yellow"/>
                    </w:rPr>
                  </m:ctrlPr>
                </m:sSubPr>
                <m:e>
                  <m:r>
                    <m:rPr>
                      <m:nor/>
                    </m:rPr>
                    <w:rPr>
                      <w:rFonts w:ascii="Times New Roman" w:hAnsi="Times New Roman" w:cs="Times New Roman"/>
                      <w:i/>
                      <w:iCs/>
                      <w:noProof/>
                      <w:sz w:val="20"/>
                      <w:szCs w:val="20"/>
                      <w:highlight w:val="yellow"/>
                      <w:rPrChange w:id="3779" w:author="innovatiview" w:date="2024-06-21T15:59:00Z">
                        <w:rPr>
                          <w:rFonts w:ascii="Times New Roman" w:hAnsi="Times New Roman" w:cs="Times New Roman"/>
                          <w:i/>
                          <w:iCs/>
                          <w:noProof/>
                          <w:sz w:val="20"/>
                          <w:szCs w:val="20"/>
                        </w:rPr>
                      </w:rPrChange>
                    </w:rPr>
                    <m:t>t</m:t>
                  </m:r>
                </m:e>
                <m:sub>
                  <m:r>
                    <m:rPr>
                      <m:nor/>
                    </m:rPr>
                    <w:rPr>
                      <w:rFonts w:ascii="Times New Roman" w:hAnsi="Times New Roman" w:cs="Times New Roman"/>
                      <w:noProof/>
                      <w:sz w:val="20"/>
                      <w:szCs w:val="20"/>
                      <w:highlight w:val="yellow"/>
                      <w:rPrChange w:id="3780" w:author="innovatiview" w:date="2024-06-21T15:59:00Z">
                        <w:rPr>
                          <w:rFonts w:ascii="Times New Roman" w:hAnsi="Times New Roman" w:cs="Times New Roman"/>
                          <w:noProof/>
                          <w:sz w:val="20"/>
                          <w:szCs w:val="20"/>
                        </w:rPr>
                      </w:rPrChange>
                    </w:rPr>
                    <m:t>d</m:t>
                  </m:r>
                </m:sub>
              </m:sSub>
            </m:oMath>
            <w:moveFrom w:id="3781" w:author="innovatiview" w:date="2024-06-21T16:00:00Z">
              <w:r w:rsidRPr="00504BA7" w:rsidDel="00504BA7">
                <w:rPr>
                  <w:rFonts w:ascii="Times New Roman" w:hAnsi="Times New Roman" w:cs="Times New Roman"/>
                  <w:sz w:val="20"/>
                  <w:szCs w:val="20"/>
                  <w:highlight w:val="yellow"/>
                  <w:rPrChange w:id="3782" w:author="innovatiview" w:date="2024-06-21T15:59:00Z">
                    <w:rPr>
                      <w:rFonts w:ascii="Times New Roman" w:hAnsi="Times New Roman" w:cs="Times New Roman"/>
                      <w:sz w:val="20"/>
                      <w:szCs w:val="20"/>
                    </w:rPr>
                  </w:rPrChange>
                </w:rPr>
                <w:instrText xml:space="preserve"> </w:instrText>
              </w:r>
              <w:r w:rsidRPr="00504BA7" w:rsidDel="00504BA7">
                <w:rPr>
                  <w:rFonts w:ascii="Times New Roman" w:hAnsi="Times New Roman" w:cs="Times New Roman"/>
                  <w:sz w:val="20"/>
                  <w:szCs w:val="20"/>
                  <w:highlight w:val="yellow"/>
                  <w:rPrChange w:id="3783" w:author="innovatiview" w:date="2024-06-21T15:59:00Z">
                    <w:rPr>
                      <w:rFonts w:ascii="Times New Roman" w:hAnsi="Times New Roman" w:cs="Times New Roman"/>
                      <w:sz w:val="20"/>
                      <w:szCs w:val="20"/>
                    </w:rPr>
                  </w:rPrChange>
                </w:rPr>
                <w:fldChar w:fldCharType="separate"/>
              </w:r>
              <m:oMath>
                <m:r>
                  <m:rPr>
                    <m:nor/>
                  </m:rPr>
                  <w:rPr>
                    <w:rFonts w:ascii="Times New Roman" w:hAnsi="Times New Roman" w:cs="Times New Roman"/>
                    <w:i/>
                    <w:iCs/>
                    <w:noProof/>
                    <w:sz w:val="20"/>
                    <w:szCs w:val="20"/>
                    <w:highlight w:val="yellow"/>
                    <w:rPrChange w:id="3784" w:author="innovatiview" w:date="2024-06-21T15:59:00Z">
                      <w:rPr>
                        <w:rFonts w:ascii="Times New Roman" w:hAnsi="Times New Roman" w:cs="Times New Roman"/>
                        <w:i/>
                        <w:iCs/>
                        <w:noProof/>
                        <w:sz w:val="20"/>
                        <w:szCs w:val="20"/>
                      </w:rPr>
                    </w:rPrChange>
                  </w:rPr>
                  <m:t xml:space="preserve">t </m:t>
                </m:r>
                <m:r>
                  <m:rPr>
                    <m:nor/>
                  </m:rPr>
                  <w:rPr>
                    <w:rFonts w:ascii="Times New Roman" w:hAnsi="Times New Roman" w:cs="Times New Roman"/>
                    <w:noProof/>
                    <w:sz w:val="20"/>
                    <w:szCs w:val="20"/>
                    <w:highlight w:val="yellow"/>
                    <w:rPrChange w:id="3785" w:author="innovatiview" w:date="2024-06-21T15:59:00Z">
                      <w:rPr>
                        <w:rFonts w:ascii="Times New Roman" w:hAnsi="Times New Roman" w:cs="Times New Roman"/>
                        <w:noProof/>
                        <w:sz w:val="20"/>
                        <w:szCs w:val="20"/>
                      </w:rPr>
                    </w:rPrChange>
                  </w:rPr>
                  <m:t xml:space="preserve">&gt; </m:t>
                </m:r>
                <m:sSub>
                  <m:sSubPr>
                    <m:ctrlPr>
                      <w:rPr>
                        <w:rFonts w:ascii="Cambria Math" w:hAnsi="Cambria Math" w:cs="Times New Roman"/>
                        <w:i/>
                        <w:noProof/>
                        <w:sz w:val="20"/>
                        <w:szCs w:val="20"/>
                        <w:highlight w:val="yellow"/>
                      </w:rPr>
                    </m:ctrlPr>
                  </m:sSubPr>
                  <m:e>
                    <m:r>
                      <m:rPr>
                        <m:nor/>
                      </m:rPr>
                      <w:rPr>
                        <w:rFonts w:ascii="Times New Roman" w:hAnsi="Times New Roman" w:cs="Times New Roman"/>
                        <w:i/>
                        <w:iCs/>
                        <w:noProof/>
                        <w:sz w:val="20"/>
                        <w:szCs w:val="20"/>
                        <w:highlight w:val="yellow"/>
                        <w:rPrChange w:id="3786" w:author="innovatiview" w:date="2024-06-21T15:59:00Z">
                          <w:rPr>
                            <w:rFonts w:ascii="Times New Roman" w:hAnsi="Times New Roman" w:cs="Times New Roman"/>
                            <w:i/>
                            <w:iCs/>
                            <w:noProof/>
                            <w:sz w:val="20"/>
                            <w:szCs w:val="20"/>
                          </w:rPr>
                        </w:rPrChange>
                      </w:rPr>
                      <m:t>t</m:t>
                    </m:r>
                  </m:e>
                  <m:sub>
                    <m:r>
                      <m:rPr>
                        <m:nor/>
                      </m:rPr>
                      <w:rPr>
                        <w:rFonts w:ascii="Times New Roman" w:hAnsi="Times New Roman" w:cs="Times New Roman"/>
                        <w:noProof/>
                        <w:sz w:val="20"/>
                        <w:szCs w:val="20"/>
                        <w:highlight w:val="yellow"/>
                        <w:rPrChange w:id="3787" w:author="innovatiview" w:date="2024-06-21T15:59:00Z">
                          <w:rPr>
                            <w:rFonts w:ascii="Times New Roman" w:hAnsi="Times New Roman" w:cs="Times New Roman"/>
                            <w:noProof/>
                            <w:sz w:val="20"/>
                            <w:szCs w:val="20"/>
                          </w:rPr>
                        </w:rPrChange>
                      </w:rPr>
                      <m:t>d</m:t>
                    </m:r>
                  </m:sub>
                </m:sSub>
                <m:r>
                  <m:rPr>
                    <m:nor/>
                  </m:rPr>
                  <w:rPr>
                    <w:rFonts w:ascii="Times New Roman" w:hAnsi="Times New Roman" w:cs="Times New Roman"/>
                    <w:i/>
                    <w:iCs/>
                    <w:noProof/>
                    <w:sz w:val="20"/>
                    <w:szCs w:val="20"/>
                    <w:highlight w:val="yellow"/>
                    <w:rPrChange w:id="3788" w:author="innovatiview" w:date="2024-06-21T15:59:00Z">
                      <w:rPr>
                        <w:rFonts w:ascii="Times New Roman" w:hAnsi="Times New Roman" w:cs="Times New Roman"/>
                        <w:i/>
                        <w:iCs/>
                        <w:noProof/>
                        <w:sz w:val="20"/>
                        <w:szCs w:val="20"/>
                      </w:rPr>
                    </w:rPrChange>
                  </w:rPr>
                  <m:t xml:space="preserve">t </m:t>
                </m:r>
                <m:r>
                  <m:rPr>
                    <m:nor/>
                  </m:rPr>
                  <w:rPr>
                    <w:rFonts w:ascii="Times New Roman" w:hAnsi="Times New Roman" w:cs="Times New Roman"/>
                    <w:noProof/>
                    <w:sz w:val="20"/>
                    <w:szCs w:val="20"/>
                    <w:highlight w:val="yellow"/>
                    <w:rPrChange w:id="3789" w:author="innovatiview" w:date="2024-06-21T15:59:00Z">
                      <w:rPr>
                        <w:rFonts w:ascii="Times New Roman" w:hAnsi="Times New Roman" w:cs="Times New Roman"/>
                        <w:noProof/>
                        <w:sz w:val="20"/>
                        <w:szCs w:val="20"/>
                      </w:rPr>
                    </w:rPrChange>
                  </w:rPr>
                  <m:t xml:space="preserve">&gt; </m:t>
                </m:r>
                <m:sSub>
                  <m:sSubPr>
                    <m:ctrlPr>
                      <w:rPr>
                        <w:rFonts w:ascii="Cambria Math" w:hAnsi="Cambria Math" w:cs="Times New Roman"/>
                        <w:i/>
                        <w:noProof/>
                        <w:sz w:val="20"/>
                        <w:szCs w:val="20"/>
                        <w:highlight w:val="yellow"/>
                      </w:rPr>
                    </m:ctrlPr>
                  </m:sSubPr>
                  <m:e>
                    <m:r>
                      <m:rPr>
                        <m:nor/>
                      </m:rPr>
                      <w:rPr>
                        <w:rFonts w:ascii="Times New Roman" w:hAnsi="Times New Roman" w:cs="Times New Roman"/>
                        <w:i/>
                        <w:iCs/>
                        <w:noProof/>
                        <w:sz w:val="20"/>
                        <w:szCs w:val="20"/>
                        <w:highlight w:val="yellow"/>
                        <w:rPrChange w:id="3790" w:author="innovatiview" w:date="2024-06-21T15:59:00Z">
                          <w:rPr>
                            <w:rFonts w:ascii="Times New Roman" w:hAnsi="Times New Roman" w:cs="Times New Roman"/>
                            <w:i/>
                            <w:iCs/>
                            <w:noProof/>
                            <w:sz w:val="20"/>
                            <w:szCs w:val="20"/>
                          </w:rPr>
                        </w:rPrChange>
                      </w:rPr>
                      <m:t>t</m:t>
                    </m:r>
                  </m:e>
                  <m:sub>
                    <m:r>
                      <m:rPr>
                        <m:nor/>
                      </m:rPr>
                      <w:rPr>
                        <w:rFonts w:ascii="Times New Roman" w:hAnsi="Times New Roman" w:cs="Times New Roman"/>
                        <w:noProof/>
                        <w:sz w:val="20"/>
                        <w:szCs w:val="20"/>
                        <w:highlight w:val="yellow"/>
                        <w:rPrChange w:id="3791" w:author="innovatiview" w:date="2024-06-21T15:59:00Z">
                          <w:rPr>
                            <w:rFonts w:ascii="Times New Roman" w:hAnsi="Times New Roman" w:cs="Times New Roman"/>
                            <w:noProof/>
                            <w:sz w:val="20"/>
                            <w:szCs w:val="20"/>
                          </w:rPr>
                        </w:rPrChange>
                      </w:rPr>
                      <m:t>d</m:t>
                    </m:r>
                  </m:sub>
                </m:sSub>
              </m:oMath>
              <w:moveFrom w:id="3792" w:author="innovatiview" w:date="2024-06-21T16:00:00Z">
                <w:r w:rsidRPr="00504BA7" w:rsidDel="00504BA7">
                  <w:rPr>
                    <w:rFonts w:ascii="Times New Roman" w:hAnsi="Times New Roman" w:cs="Times New Roman"/>
                    <w:sz w:val="20"/>
                    <w:szCs w:val="20"/>
                    <w:highlight w:val="yellow"/>
                    <w:rPrChange w:id="3793" w:author="innovatiview" w:date="2024-06-21T15:59:00Z">
                      <w:rPr>
                        <w:rFonts w:ascii="Times New Roman" w:hAnsi="Times New Roman" w:cs="Times New Roman"/>
                        <w:sz w:val="20"/>
                        <w:szCs w:val="20"/>
                      </w:rPr>
                    </w:rPrChange>
                  </w:rPr>
                  <w:fldChar w:fldCharType="end"/>
                </w:r>
              </w:moveFrom>
              <w:moveFromRangeEnd w:id="3771"/>
            </w:moveFrom>
          </w:moveFrom>
        </w:moveTo>
      </w:moveTo>
    </w:p>
    <w:p w14:paraId="5A32F552" w14:textId="77777777" w:rsidR="00B06DB4" w:rsidRPr="00FC58CB" w:rsidRDefault="00B06DB4" w:rsidP="007B1A7C">
      <w:pPr>
        <w:rPr>
          <w:rFonts w:ascii="Times New Roman" w:hAnsi="Times New Roman" w:cs="Times New Roman"/>
          <w:sz w:val="20"/>
          <w:szCs w:val="20"/>
        </w:rPr>
      </w:pPr>
    </w:p>
    <w:p w14:paraId="6FFA35A2" w14:textId="77777777" w:rsidR="00EF33B3" w:rsidRDefault="00EF33B3" w:rsidP="007B1A7C">
      <w:pPr>
        <w:rPr>
          <w:ins w:id="3794" w:author="innovatiview" w:date="2024-06-14T14:36:00Z"/>
          <w:rFonts w:ascii="Times New Roman" w:hAnsi="Times New Roman" w:cs="Times New Roman"/>
          <w:sz w:val="20"/>
          <w:szCs w:val="20"/>
        </w:rPr>
      </w:pPr>
      <w:proofErr w:type="gramStart"/>
      <w:r w:rsidRPr="00FC58CB">
        <w:rPr>
          <w:rFonts w:ascii="Times New Roman" w:hAnsi="Times New Roman" w:cs="Times New Roman"/>
          <w:sz w:val="20"/>
          <w:szCs w:val="20"/>
        </w:rPr>
        <w:t>w</w:t>
      </w:r>
      <w:r w:rsidR="007A56BA" w:rsidRPr="00FC58CB">
        <w:rPr>
          <w:rFonts w:ascii="Times New Roman" w:hAnsi="Times New Roman" w:cs="Times New Roman"/>
          <w:sz w:val="20"/>
          <w:szCs w:val="20"/>
        </w:rPr>
        <w:t>here</w:t>
      </w:r>
      <w:proofErr w:type="gramEnd"/>
      <w:r w:rsidRPr="00FC58CB">
        <w:rPr>
          <w:rFonts w:ascii="Times New Roman" w:hAnsi="Times New Roman" w:cs="Times New Roman"/>
          <w:sz w:val="20"/>
          <w:szCs w:val="20"/>
        </w:rPr>
        <w:t xml:space="preserve"> </w:t>
      </w:r>
    </w:p>
    <w:p w14:paraId="6CE888CD" w14:textId="77777777" w:rsidR="004F30FE" w:rsidRPr="00FC58CB" w:rsidRDefault="004F30FE" w:rsidP="007B1A7C">
      <w:pPr>
        <w:rPr>
          <w:rFonts w:ascii="Times New Roman" w:hAnsi="Times New Roman" w:cs="Times New Roman"/>
          <w:sz w:val="20"/>
          <w:szCs w:val="20"/>
        </w:rPr>
      </w:pPr>
    </w:p>
    <w:tbl>
      <w:tblPr>
        <w:tblW w:w="0" w:type="auto"/>
        <w:tblInd w:w="378" w:type="dxa"/>
        <w:tblLook w:val="04A0" w:firstRow="1" w:lastRow="0" w:firstColumn="1" w:lastColumn="0" w:noHBand="0" w:noVBand="1"/>
        <w:tblPrChange w:id="3795" w:author="innovatiview" w:date="2024-06-14T14:36:00Z">
          <w:tblPr>
            <w:tblW w:w="0" w:type="auto"/>
            <w:tblInd w:w="378" w:type="dxa"/>
            <w:tblLook w:val="04A0" w:firstRow="1" w:lastRow="0" w:firstColumn="1" w:lastColumn="0" w:noHBand="0" w:noVBand="1"/>
          </w:tblPr>
        </w:tblPrChange>
      </w:tblPr>
      <w:tblGrid>
        <w:gridCol w:w="426"/>
        <w:gridCol w:w="382"/>
        <w:gridCol w:w="7841"/>
        <w:tblGridChange w:id="3796">
          <w:tblGrid>
            <w:gridCol w:w="426"/>
            <w:gridCol w:w="24"/>
            <w:gridCol w:w="358"/>
            <w:gridCol w:w="7841"/>
            <w:gridCol w:w="216"/>
            <w:gridCol w:w="8415"/>
          </w:tblGrid>
        </w:tblGridChange>
      </w:tblGrid>
      <w:tr w:rsidR="004F30FE" w:rsidRPr="00B40C60" w14:paraId="258427EA" w14:textId="77777777" w:rsidTr="004F30FE">
        <w:tc>
          <w:tcPr>
            <w:tcW w:w="426" w:type="dxa"/>
            <w:shd w:val="clear" w:color="auto" w:fill="auto"/>
            <w:tcPrChange w:id="3797" w:author="innovatiview" w:date="2024-06-14T14:36:00Z">
              <w:tcPr>
                <w:tcW w:w="450" w:type="dxa"/>
                <w:gridSpan w:val="2"/>
                <w:shd w:val="clear" w:color="auto" w:fill="auto"/>
              </w:tcPr>
            </w:tcPrChange>
          </w:tcPr>
          <w:p w14:paraId="2FD5118A" w14:textId="77777777" w:rsidR="004F30FE" w:rsidRPr="00B40C60" w:rsidRDefault="004F30FE" w:rsidP="007B1A7C">
            <w:pPr>
              <w:rPr>
                <w:rFonts w:ascii="Times New Roman" w:hAnsi="Times New Roman" w:cs="Times New Roman"/>
                <w:sz w:val="20"/>
                <w:szCs w:val="20"/>
              </w:rPr>
            </w:pPr>
            <w:proofErr w:type="spellStart"/>
            <w:r w:rsidRPr="00B40C60">
              <w:rPr>
                <w:rFonts w:ascii="Times New Roman" w:hAnsi="Times New Roman" w:cs="Times New Roman"/>
                <w:i/>
                <w:iCs/>
                <w:sz w:val="20"/>
                <w:szCs w:val="20"/>
              </w:rPr>
              <w:t>y</w:t>
            </w:r>
            <w:r w:rsidRPr="00B40C60">
              <w:rPr>
                <w:rFonts w:ascii="Times New Roman" w:hAnsi="Times New Roman" w:cs="Times New Roman"/>
                <w:sz w:val="20"/>
                <w:szCs w:val="20"/>
                <w:vertAlign w:val="subscript"/>
              </w:rPr>
              <w:t>m</w:t>
            </w:r>
            <w:proofErr w:type="spellEnd"/>
          </w:p>
        </w:tc>
        <w:tc>
          <w:tcPr>
            <w:tcW w:w="384" w:type="dxa"/>
            <w:tcPrChange w:id="3798" w:author="innovatiview" w:date="2024-06-14T14:36:00Z">
              <w:tcPr>
                <w:tcW w:w="8415" w:type="dxa"/>
                <w:gridSpan w:val="3"/>
              </w:tcPr>
            </w:tcPrChange>
          </w:tcPr>
          <w:p w14:paraId="1C0EB8B9" w14:textId="77777777" w:rsidR="004F30FE" w:rsidRPr="00B40C60" w:rsidRDefault="004F30FE" w:rsidP="007B1A7C">
            <w:pPr>
              <w:rPr>
                <w:rFonts w:ascii="Times New Roman" w:hAnsi="Times New Roman" w:cs="Times New Roman"/>
                <w:sz w:val="20"/>
                <w:szCs w:val="20"/>
              </w:rPr>
            </w:pPr>
            <w:ins w:id="3799" w:author="innovatiview" w:date="2024-06-14T14:36:00Z">
              <w:r>
                <w:rPr>
                  <w:rFonts w:ascii="Times New Roman" w:hAnsi="Times New Roman" w:cs="Times New Roman"/>
                  <w:sz w:val="20"/>
                  <w:szCs w:val="20"/>
                </w:rPr>
                <w:t>=</w:t>
              </w:r>
            </w:ins>
          </w:p>
        </w:tc>
        <w:tc>
          <w:tcPr>
            <w:tcW w:w="8055" w:type="dxa"/>
            <w:shd w:val="clear" w:color="auto" w:fill="auto"/>
            <w:tcPrChange w:id="3800" w:author="innovatiview" w:date="2024-06-14T14:36:00Z">
              <w:tcPr>
                <w:tcW w:w="8415" w:type="dxa"/>
                <w:shd w:val="clear" w:color="auto" w:fill="auto"/>
              </w:tcPr>
            </w:tcPrChange>
          </w:tcPr>
          <w:p w14:paraId="7BD13FA9" w14:textId="77777777" w:rsidR="004F30FE" w:rsidRPr="00B40C60" w:rsidRDefault="004F30FE">
            <w:pPr>
              <w:spacing w:after="120"/>
              <w:rPr>
                <w:rFonts w:ascii="Times New Roman" w:hAnsi="Times New Roman" w:cs="Times New Roman"/>
                <w:sz w:val="20"/>
                <w:szCs w:val="20"/>
              </w:rPr>
              <w:pPrChange w:id="3801" w:author="innovatiview" w:date="2024-06-14T14:37:00Z">
                <w:pPr/>
              </w:pPrChange>
            </w:pPr>
            <w:del w:id="3802" w:author="innovatiview" w:date="2024-06-14T14:36:00Z">
              <w:r w:rsidRPr="00B40C60" w:rsidDel="004F30FE">
                <w:rPr>
                  <w:rFonts w:ascii="Times New Roman" w:hAnsi="Times New Roman" w:cs="Times New Roman"/>
                  <w:sz w:val="20"/>
                  <w:szCs w:val="20"/>
                </w:rPr>
                <w:delText xml:space="preserve">= </w:delText>
              </w:r>
            </w:del>
            <w:r w:rsidRPr="00B40C60">
              <w:rPr>
                <w:rFonts w:ascii="Times New Roman" w:hAnsi="Times New Roman" w:cs="Times New Roman"/>
                <w:sz w:val="20"/>
                <w:szCs w:val="20"/>
              </w:rPr>
              <w:t>peak elastic displacement</w:t>
            </w:r>
            <w:del w:id="3803" w:author="innovatiview" w:date="2024-06-14T14:37:00Z">
              <w:r w:rsidRPr="00B40C60" w:rsidDel="004F30FE">
                <w:rPr>
                  <w:rFonts w:ascii="Times New Roman" w:hAnsi="Times New Roman" w:cs="Times New Roman"/>
                  <w:sz w:val="20"/>
                  <w:szCs w:val="20"/>
                </w:rPr>
                <w:delText xml:space="preserve">, </w:delText>
              </w:r>
            </w:del>
            <w:ins w:id="3804" w:author="innovatiview" w:date="2024-06-14T14:37:00Z">
              <w:r>
                <w:rPr>
                  <w:rFonts w:ascii="Times New Roman" w:hAnsi="Times New Roman" w:cs="Times New Roman"/>
                  <w:sz w:val="20"/>
                  <w:szCs w:val="20"/>
                </w:rPr>
                <w:t>;</w:t>
              </w:r>
              <w:r w:rsidRPr="00B40C60">
                <w:rPr>
                  <w:rFonts w:ascii="Times New Roman" w:hAnsi="Times New Roman" w:cs="Times New Roman"/>
                  <w:sz w:val="20"/>
                  <w:szCs w:val="20"/>
                </w:rPr>
                <w:t xml:space="preserve"> </w:t>
              </w:r>
            </w:ins>
          </w:p>
        </w:tc>
      </w:tr>
      <w:tr w:rsidR="004F30FE" w:rsidRPr="00B40C60" w14:paraId="5B03DC7C" w14:textId="77777777" w:rsidTr="004F30FE">
        <w:tc>
          <w:tcPr>
            <w:tcW w:w="426" w:type="dxa"/>
            <w:shd w:val="clear" w:color="auto" w:fill="auto"/>
            <w:tcPrChange w:id="3805" w:author="innovatiview" w:date="2024-06-14T14:36:00Z">
              <w:tcPr>
                <w:tcW w:w="450" w:type="dxa"/>
                <w:gridSpan w:val="2"/>
                <w:shd w:val="clear" w:color="auto" w:fill="auto"/>
              </w:tcPr>
            </w:tcPrChange>
          </w:tcPr>
          <w:p w14:paraId="59FBF6AD" w14:textId="77777777" w:rsidR="004F30FE" w:rsidRPr="00B40C60" w:rsidRDefault="004F30FE" w:rsidP="007B1A7C">
            <w:pPr>
              <w:rPr>
                <w:rFonts w:ascii="Times New Roman" w:hAnsi="Times New Roman" w:cs="Times New Roman"/>
                <w:sz w:val="20"/>
                <w:szCs w:val="20"/>
              </w:rPr>
            </w:pPr>
            <w:proofErr w:type="spellStart"/>
            <w:r w:rsidRPr="00B40C60">
              <w:rPr>
                <w:rFonts w:ascii="Times New Roman" w:hAnsi="Times New Roman" w:cs="Times New Roman"/>
                <w:i/>
                <w:iCs/>
                <w:sz w:val="20"/>
                <w:szCs w:val="20"/>
              </w:rPr>
              <w:t>y</w:t>
            </w:r>
            <w:r w:rsidRPr="00B40C60">
              <w:rPr>
                <w:rFonts w:ascii="Times New Roman" w:hAnsi="Times New Roman" w:cs="Times New Roman"/>
                <w:sz w:val="20"/>
                <w:szCs w:val="20"/>
                <w:vertAlign w:val="subscript"/>
              </w:rPr>
              <w:t>o</w:t>
            </w:r>
            <w:proofErr w:type="spellEnd"/>
          </w:p>
        </w:tc>
        <w:tc>
          <w:tcPr>
            <w:tcW w:w="384" w:type="dxa"/>
            <w:tcPrChange w:id="3806" w:author="innovatiview" w:date="2024-06-14T14:36:00Z">
              <w:tcPr>
                <w:tcW w:w="8415" w:type="dxa"/>
                <w:gridSpan w:val="3"/>
              </w:tcPr>
            </w:tcPrChange>
          </w:tcPr>
          <w:p w14:paraId="32332D4E" w14:textId="77777777" w:rsidR="004F30FE" w:rsidRPr="00B40C60" w:rsidRDefault="004F30FE" w:rsidP="007B1A7C">
            <w:pPr>
              <w:rPr>
                <w:rFonts w:ascii="Times New Roman" w:hAnsi="Times New Roman" w:cs="Times New Roman"/>
                <w:sz w:val="20"/>
                <w:szCs w:val="20"/>
              </w:rPr>
            </w:pPr>
            <w:ins w:id="3807" w:author="innovatiview" w:date="2024-06-14T14:36:00Z">
              <w:r>
                <w:rPr>
                  <w:rFonts w:ascii="Times New Roman" w:hAnsi="Times New Roman" w:cs="Times New Roman"/>
                  <w:sz w:val="20"/>
                  <w:szCs w:val="20"/>
                </w:rPr>
                <w:t>=</w:t>
              </w:r>
            </w:ins>
          </w:p>
        </w:tc>
        <w:tc>
          <w:tcPr>
            <w:tcW w:w="8055" w:type="dxa"/>
            <w:shd w:val="clear" w:color="auto" w:fill="auto"/>
            <w:tcPrChange w:id="3808" w:author="innovatiview" w:date="2024-06-14T14:36:00Z">
              <w:tcPr>
                <w:tcW w:w="8415" w:type="dxa"/>
                <w:shd w:val="clear" w:color="auto" w:fill="auto"/>
              </w:tcPr>
            </w:tcPrChange>
          </w:tcPr>
          <w:p w14:paraId="705DD6BC" w14:textId="77777777" w:rsidR="004F30FE" w:rsidRPr="00B40C60" w:rsidRDefault="004F30FE">
            <w:pPr>
              <w:spacing w:after="120"/>
              <w:rPr>
                <w:rFonts w:ascii="Times New Roman" w:hAnsi="Times New Roman" w:cs="Times New Roman"/>
                <w:sz w:val="20"/>
                <w:szCs w:val="20"/>
              </w:rPr>
              <w:pPrChange w:id="3809" w:author="innovatiview" w:date="2024-06-14T14:37:00Z">
                <w:pPr/>
              </w:pPrChange>
            </w:pPr>
            <w:del w:id="3810" w:author="innovatiview" w:date="2024-06-14T14:36:00Z">
              <w:r w:rsidRPr="00B40C60" w:rsidDel="004F30FE">
                <w:rPr>
                  <w:rFonts w:ascii="Times New Roman" w:hAnsi="Times New Roman" w:cs="Times New Roman"/>
                  <w:sz w:val="20"/>
                  <w:szCs w:val="20"/>
                </w:rPr>
                <w:delText xml:space="preserve">= </w:delText>
              </w:r>
            </w:del>
            <w:r w:rsidRPr="00B40C60">
              <w:rPr>
                <w:rFonts w:ascii="Times New Roman" w:hAnsi="Times New Roman" w:cs="Times New Roman"/>
                <w:sz w:val="20"/>
                <w:szCs w:val="20"/>
              </w:rPr>
              <w:t>peak static displacement</w:t>
            </w:r>
            <w:del w:id="3811" w:author="innovatiview" w:date="2024-06-14T14:37:00Z">
              <w:r w:rsidRPr="00B40C60" w:rsidDel="004F30FE">
                <w:rPr>
                  <w:rFonts w:ascii="Times New Roman" w:hAnsi="Times New Roman" w:cs="Times New Roman"/>
                  <w:sz w:val="20"/>
                  <w:szCs w:val="20"/>
                </w:rPr>
                <w:delText xml:space="preserve">, </w:delText>
              </w:r>
            </w:del>
            <w:ins w:id="3812" w:author="innovatiview" w:date="2024-06-14T14:37:00Z">
              <w:r>
                <w:rPr>
                  <w:rFonts w:ascii="Times New Roman" w:hAnsi="Times New Roman" w:cs="Times New Roman"/>
                  <w:sz w:val="20"/>
                  <w:szCs w:val="20"/>
                </w:rPr>
                <w:t>;</w:t>
              </w:r>
              <w:r w:rsidRPr="00B40C60">
                <w:rPr>
                  <w:rFonts w:ascii="Times New Roman" w:hAnsi="Times New Roman" w:cs="Times New Roman"/>
                  <w:sz w:val="20"/>
                  <w:szCs w:val="20"/>
                </w:rPr>
                <w:t xml:space="preserve"> </w:t>
              </w:r>
            </w:ins>
            <w:r w:rsidRPr="00B40C60">
              <w:rPr>
                <w:rFonts w:ascii="Times New Roman" w:hAnsi="Times New Roman" w:cs="Times New Roman"/>
                <w:sz w:val="20"/>
                <w:szCs w:val="20"/>
              </w:rPr>
              <w:t>and</w:t>
            </w:r>
          </w:p>
        </w:tc>
      </w:tr>
      <w:tr w:rsidR="004F30FE" w:rsidRPr="00B40C60" w14:paraId="3A62EF32" w14:textId="77777777" w:rsidTr="004F30FE">
        <w:tc>
          <w:tcPr>
            <w:tcW w:w="426" w:type="dxa"/>
            <w:shd w:val="clear" w:color="auto" w:fill="auto"/>
            <w:tcPrChange w:id="3813" w:author="innovatiview" w:date="2024-06-14T14:36:00Z">
              <w:tcPr>
                <w:tcW w:w="450" w:type="dxa"/>
                <w:gridSpan w:val="2"/>
                <w:shd w:val="clear" w:color="auto" w:fill="auto"/>
              </w:tcPr>
            </w:tcPrChange>
          </w:tcPr>
          <w:p w14:paraId="3E2E7A5B" w14:textId="77777777" w:rsidR="004F30FE" w:rsidRPr="00B40C60" w:rsidRDefault="004F30FE" w:rsidP="007B1A7C">
            <w:pPr>
              <w:rPr>
                <w:rFonts w:ascii="Times New Roman" w:hAnsi="Times New Roman" w:cs="Times New Roman"/>
                <w:sz w:val="20"/>
                <w:szCs w:val="20"/>
              </w:rPr>
            </w:pPr>
            <w:r w:rsidRPr="00B40C60">
              <w:rPr>
                <w:rFonts w:ascii="Times New Roman" w:hAnsi="Times New Roman" w:cs="Times New Roman"/>
                <w:i/>
                <w:iCs/>
                <w:sz w:val="20"/>
                <w:szCs w:val="20"/>
              </w:rPr>
              <w:t>t</w:t>
            </w:r>
            <w:r w:rsidRPr="00B40C60">
              <w:rPr>
                <w:rFonts w:ascii="Times New Roman" w:hAnsi="Times New Roman" w:cs="Times New Roman"/>
                <w:sz w:val="20"/>
                <w:szCs w:val="20"/>
                <w:vertAlign w:val="subscript"/>
              </w:rPr>
              <w:t>m</w:t>
            </w:r>
          </w:p>
        </w:tc>
        <w:tc>
          <w:tcPr>
            <w:tcW w:w="384" w:type="dxa"/>
            <w:tcPrChange w:id="3814" w:author="innovatiview" w:date="2024-06-14T14:36:00Z">
              <w:tcPr>
                <w:tcW w:w="8415" w:type="dxa"/>
                <w:gridSpan w:val="3"/>
              </w:tcPr>
            </w:tcPrChange>
          </w:tcPr>
          <w:p w14:paraId="1818D1D3" w14:textId="77777777" w:rsidR="004F30FE" w:rsidRPr="00B40C60" w:rsidRDefault="004F30FE" w:rsidP="007B1A7C">
            <w:pPr>
              <w:rPr>
                <w:rFonts w:ascii="Times New Roman" w:hAnsi="Times New Roman" w:cs="Times New Roman"/>
                <w:sz w:val="20"/>
                <w:szCs w:val="20"/>
              </w:rPr>
            </w:pPr>
            <w:ins w:id="3815" w:author="innovatiview" w:date="2024-06-14T14:36:00Z">
              <w:r>
                <w:rPr>
                  <w:rFonts w:ascii="Times New Roman" w:hAnsi="Times New Roman" w:cs="Times New Roman"/>
                  <w:sz w:val="20"/>
                  <w:szCs w:val="20"/>
                </w:rPr>
                <w:t>=</w:t>
              </w:r>
            </w:ins>
          </w:p>
        </w:tc>
        <w:tc>
          <w:tcPr>
            <w:tcW w:w="8055" w:type="dxa"/>
            <w:shd w:val="clear" w:color="auto" w:fill="auto"/>
            <w:tcPrChange w:id="3816" w:author="innovatiview" w:date="2024-06-14T14:36:00Z">
              <w:tcPr>
                <w:tcW w:w="8415" w:type="dxa"/>
                <w:shd w:val="clear" w:color="auto" w:fill="auto"/>
              </w:tcPr>
            </w:tcPrChange>
          </w:tcPr>
          <w:p w14:paraId="0B363A30" w14:textId="77777777" w:rsidR="004F30FE" w:rsidRPr="00B40C60" w:rsidRDefault="004F30FE" w:rsidP="007B1A7C">
            <w:pPr>
              <w:rPr>
                <w:rFonts w:ascii="Times New Roman" w:hAnsi="Times New Roman" w:cs="Times New Roman"/>
                <w:sz w:val="20"/>
                <w:szCs w:val="20"/>
              </w:rPr>
            </w:pPr>
            <w:del w:id="3817" w:author="innovatiview" w:date="2024-06-14T14:36:00Z">
              <w:r w:rsidRPr="00B40C60" w:rsidDel="004F30FE">
                <w:rPr>
                  <w:rFonts w:ascii="Times New Roman" w:hAnsi="Times New Roman" w:cs="Times New Roman"/>
                  <w:sz w:val="20"/>
                  <w:szCs w:val="20"/>
                </w:rPr>
                <w:delText>=</w:delText>
              </w:r>
            </w:del>
            <w:r w:rsidRPr="00B40C60">
              <w:rPr>
                <w:rFonts w:ascii="Times New Roman" w:hAnsi="Times New Roman" w:cs="Times New Roman"/>
                <w:sz w:val="20"/>
                <w:szCs w:val="20"/>
              </w:rPr>
              <w:t xml:space="preserve"> time to the peak displacement.</w:t>
            </w:r>
          </w:p>
        </w:tc>
      </w:tr>
    </w:tbl>
    <w:p w14:paraId="007F2E01" w14:textId="77777777" w:rsidR="00D96424" w:rsidRPr="00FC58CB" w:rsidRDefault="00D96424" w:rsidP="00823CC3">
      <w:pPr>
        <w:pStyle w:val="Heading4"/>
        <w:numPr>
          <w:ilvl w:val="0"/>
          <w:numId w:val="0"/>
        </w:numPr>
        <w:rPr>
          <w:rFonts w:ascii="Times New Roman" w:hAnsi="Times New Roman" w:cs="Times New Roman"/>
          <w:sz w:val="20"/>
          <w:szCs w:val="20"/>
        </w:rPr>
      </w:pPr>
    </w:p>
    <w:p w14:paraId="2A1491DD" w14:textId="77777777" w:rsidR="00BD6F78" w:rsidRPr="00FC58CB" w:rsidRDefault="00995043" w:rsidP="00504BA7">
      <w:pPr>
        <w:pStyle w:val="Heading4"/>
        <w:ind w:left="630" w:hanging="630"/>
        <w:rPr>
          <w:rFonts w:ascii="Times New Roman" w:hAnsi="Times New Roman" w:cs="Times New Roman"/>
          <w:sz w:val="20"/>
          <w:szCs w:val="20"/>
        </w:rPr>
      </w:pPr>
      <w:r w:rsidRPr="00FC58CB">
        <w:rPr>
          <w:rFonts w:ascii="Times New Roman" w:hAnsi="Times New Roman" w:cs="Times New Roman"/>
          <w:sz w:val="20"/>
          <w:szCs w:val="20"/>
        </w:rPr>
        <w:t xml:space="preserve">Inelastic SDOF </w:t>
      </w:r>
      <w:r w:rsidR="00B22D7C" w:rsidRPr="00FC58CB">
        <w:rPr>
          <w:rFonts w:ascii="Times New Roman" w:hAnsi="Times New Roman" w:cs="Times New Roman"/>
          <w:sz w:val="20"/>
          <w:szCs w:val="20"/>
        </w:rPr>
        <w:t>response</w:t>
      </w:r>
    </w:p>
    <w:p w14:paraId="722C9949" w14:textId="77777777" w:rsidR="00B22D7C" w:rsidRPr="00FC58CB" w:rsidRDefault="00B22D7C" w:rsidP="00B22D7C">
      <w:pPr>
        <w:rPr>
          <w:rFonts w:ascii="Times New Roman" w:hAnsi="Times New Roman" w:cs="Times New Roman"/>
          <w:sz w:val="20"/>
          <w:szCs w:val="20"/>
        </w:rPr>
      </w:pPr>
    </w:p>
    <w:p w14:paraId="34016E3C" w14:textId="77777777" w:rsidR="00995043" w:rsidRPr="00FC58CB" w:rsidRDefault="00995043" w:rsidP="007B1A7C">
      <w:pPr>
        <w:rPr>
          <w:rFonts w:ascii="Times New Roman" w:hAnsi="Times New Roman" w:cs="Times New Roman"/>
          <w:sz w:val="20"/>
          <w:szCs w:val="20"/>
        </w:rPr>
      </w:pPr>
      <w:r w:rsidRPr="00FC58CB">
        <w:rPr>
          <w:rFonts w:ascii="Times New Roman" w:hAnsi="Times New Roman" w:cs="Times New Roman"/>
          <w:sz w:val="20"/>
          <w:szCs w:val="20"/>
        </w:rPr>
        <w:t xml:space="preserve">For </w:t>
      </w:r>
      <w:proofErr w:type="spellStart"/>
      <w:r w:rsidRPr="00FC58CB">
        <w:rPr>
          <w:rFonts w:ascii="Times New Roman" w:hAnsi="Times New Roman" w:cs="Times New Roman"/>
          <w:sz w:val="20"/>
          <w:szCs w:val="20"/>
        </w:rPr>
        <w:t>elasto</w:t>
      </w:r>
      <w:proofErr w:type="spellEnd"/>
      <w:r w:rsidRPr="00FC58CB">
        <w:rPr>
          <w:rFonts w:ascii="Times New Roman" w:hAnsi="Times New Roman" w:cs="Times New Roman"/>
          <w:sz w:val="20"/>
          <w:szCs w:val="20"/>
        </w:rPr>
        <w:t>-plastic analysis</w:t>
      </w:r>
      <w:r w:rsidR="006543F7" w:rsidRPr="00FC58CB">
        <w:rPr>
          <w:rFonts w:ascii="Times New Roman" w:hAnsi="Times New Roman" w:cs="Times New Roman"/>
          <w:sz w:val="20"/>
          <w:szCs w:val="20"/>
        </w:rPr>
        <w:t>,</w:t>
      </w:r>
      <w:r w:rsidRPr="00FC58CB">
        <w:rPr>
          <w:rFonts w:ascii="Times New Roman" w:hAnsi="Times New Roman" w:cs="Times New Roman"/>
          <w:sz w:val="20"/>
          <w:szCs w:val="20"/>
        </w:rPr>
        <w:t xml:space="preserve"> </w:t>
      </w:r>
      <w:proofErr w:type="spellStart"/>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E</w:t>
      </w:r>
      <w:proofErr w:type="spellEnd"/>
      <w:r w:rsidRPr="00FC58CB">
        <w:rPr>
          <w:rFonts w:ascii="Times New Roman" w:hAnsi="Times New Roman" w:cs="Times New Roman"/>
          <w:sz w:val="20"/>
          <w:szCs w:val="20"/>
        </w:rPr>
        <w:t xml:space="preserve"> </w:t>
      </w:r>
      <w:r w:rsidR="008A17E2" w:rsidRPr="00FC58CB">
        <w:rPr>
          <w:rFonts w:ascii="Times New Roman" w:hAnsi="Times New Roman" w:cs="Times New Roman"/>
          <w:sz w:val="20"/>
          <w:szCs w:val="20"/>
        </w:rPr>
        <w:t>shall be</w:t>
      </w:r>
      <w:r w:rsidRPr="00FC58CB">
        <w:rPr>
          <w:rFonts w:ascii="Times New Roman" w:hAnsi="Times New Roman" w:cs="Times New Roman"/>
          <w:sz w:val="20"/>
          <w:szCs w:val="20"/>
        </w:rPr>
        <w:t xml:space="preserve"> used as given in </w:t>
      </w:r>
      <w:r w:rsidR="00F30B55" w:rsidRPr="00FC58CB">
        <w:rPr>
          <w:rFonts w:ascii="Times New Roman" w:hAnsi="Times New Roman" w:cs="Times New Roman"/>
          <w:sz w:val="20"/>
          <w:szCs w:val="20"/>
        </w:rPr>
        <w:t xml:space="preserve">Table </w:t>
      </w:r>
      <w:r w:rsidR="00181AA7" w:rsidRPr="00FC58CB">
        <w:rPr>
          <w:rFonts w:ascii="Times New Roman" w:hAnsi="Times New Roman" w:cs="Times New Roman"/>
          <w:sz w:val="20"/>
          <w:szCs w:val="20"/>
        </w:rPr>
        <w:t>17</w:t>
      </w:r>
      <w:r w:rsidRPr="00FC58CB">
        <w:rPr>
          <w:rFonts w:ascii="Times New Roman" w:hAnsi="Times New Roman" w:cs="Times New Roman"/>
          <w:sz w:val="20"/>
          <w:szCs w:val="20"/>
        </w:rPr>
        <w:t xml:space="preserve"> to </w:t>
      </w:r>
      <w:r w:rsidR="00F30B55" w:rsidRPr="00FC58CB">
        <w:rPr>
          <w:rFonts w:ascii="Times New Roman" w:hAnsi="Times New Roman" w:cs="Times New Roman"/>
          <w:sz w:val="20"/>
          <w:szCs w:val="20"/>
        </w:rPr>
        <w:t xml:space="preserve">Table </w:t>
      </w:r>
      <w:r w:rsidR="00181AA7" w:rsidRPr="00FC58CB">
        <w:rPr>
          <w:rFonts w:ascii="Times New Roman" w:hAnsi="Times New Roman" w:cs="Times New Roman"/>
          <w:sz w:val="20"/>
          <w:szCs w:val="20"/>
        </w:rPr>
        <w:t>19</w:t>
      </w:r>
      <w:r w:rsidRPr="00FC58CB">
        <w:rPr>
          <w:rFonts w:ascii="Times New Roman" w:hAnsi="Times New Roman" w:cs="Times New Roman"/>
          <w:sz w:val="20"/>
          <w:szCs w:val="20"/>
        </w:rPr>
        <w:t xml:space="preserve"> but value of </w:t>
      </w:r>
      <w:r w:rsidRPr="00FC58CB">
        <w:rPr>
          <w:rFonts w:ascii="Times New Roman" w:hAnsi="Times New Roman" w:cs="Times New Roman"/>
          <w:i/>
          <w:sz w:val="20"/>
          <w:szCs w:val="20"/>
        </w:rPr>
        <w:t>K</w:t>
      </w:r>
      <w:r w:rsidRPr="00FC58CB">
        <w:rPr>
          <w:rFonts w:ascii="Times New Roman" w:hAnsi="Times New Roman" w:cs="Times New Roman"/>
          <w:iCs/>
          <w:sz w:val="20"/>
          <w:szCs w:val="20"/>
          <w:vertAlign w:val="subscript"/>
        </w:rPr>
        <w:t>LM</w:t>
      </w:r>
      <w:r w:rsidRPr="00FC58CB">
        <w:rPr>
          <w:rFonts w:ascii="Times New Roman" w:hAnsi="Times New Roman" w:cs="Times New Roman"/>
          <w:sz w:val="20"/>
          <w:szCs w:val="20"/>
        </w:rPr>
        <w:t xml:space="preserve"> may be chosen in between the elastic and plastic cases depending upon the ductility factor.</w:t>
      </w:r>
    </w:p>
    <w:p w14:paraId="35EEB476" w14:textId="77777777" w:rsidR="00995043" w:rsidRPr="00FC58CB" w:rsidRDefault="00995043" w:rsidP="007B1A7C">
      <w:pPr>
        <w:rPr>
          <w:rFonts w:ascii="Times New Roman" w:hAnsi="Times New Roman" w:cs="Times New Roman"/>
          <w:sz w:val="20"/>
          <w:szCs w:val="20"/>
        </w:rPr>
      </w:pPr>
    </w:p>
    <w:p w14:paraId="218DE358" w14:textId="33065D03" w:rsidR="009173B7" w:rsidRPr="00FC58CB" w:rsidRDefault="009173B7" w:rsidP="007B1A7C">
      <w:pPr>
        <w:rPr>
          <w:rFonts w:ascii="Times New Roman" w:hAnsi="Times New Roman" w:cs="Times New Roman"/>
          <w:b/>
          <w:sz w:val="20"/>
          <w:szCs w:val="20"/>
        </w:rPr>
      </w:pPr>
      <w:r w:rsidRPr="00FC58CB">
        <w:rPr>
          <w:rFonts w:ascii="Times New Roman" w:hAnsi="Times New Roman" w:cs="Times New Roman"/>
          <w:sz w:val="20"/>
          <w:szCs w:val="20"/>
        </w:rPr>
        <w:t xml:space="preserve">Based on the </w:t>
      </w:r>
      <w:proofErr w:type="spellStart"/>
      <w:r w:rsidR="00C26D2F" w:rsidRPr="00FC58CB">
        <w:rPr>
          <w:rFonts w:ascii="Times New Roman" w:hAnsi="Times New Roman" w:cs="Times New Roman"/>
          <w:sz w:val="20"/>
          <w:szCs w:val="20"/>
        </w:rPr>
        <w:t>elasto</w:t>
      </w:r>
      <w:proofErr w:type="spellEnd"/>
      <w:r w:rsidR="00C26D2F" w:rsidRPr="00FC58CB">
        <w:rPr>
          <w:rFonts w:ascii="Times New Roman" w:hAnsi="Times New Roman" w:cs="Times New Roman"/>
          <w:sz w:val="20"/>
          <w:szCs w:val="20"/>
        </w:rPr>
        <w:t xml:space="preserve">-plastic resistance-deflection curve shown in </w:t>
      </w:r>
      <w:r w:rsidR="00F30B55" w:rsidRPr="00FC58CB">
        <w:rPr>
          <w:rFonts w:ascii="Times New Roman" w:hAnsi="Times New Roman" w:cs="Times New Roman"/>
          <w:sz w:val="20"/>
          <w:szCs w:val="20"/>
        </w:rPr>
        <w:t>Fig. 23</w:t>
      </w:r>
      <w:r w:rsidR="00C26D2F" w:rsidRPr="00FC58CB">
        <w:rPr>
          <w:rFonts w:ascii="Times New Roman" w:hAnsi="Times New Roman" w:cs="Times New Roman"/>
          <w:sz w:val="20"/>
          <w:szCs w:val="20"/>
        </w:rPr>
        <w:t xml:space="preserve"> and </w:t>
      </w:r>
      <w:r w:rsidRPr="00FC58CB">
        <w:rPr>
          <w:rFonts w:ascii="Times New Roman" w:hAnsi="Times New Roman" w:cs="Times New Roman"/>
          <w:sz w:val="20"/>
          <w:szCs w:val="20"/>
        </w:rPr>
        <w:t xml:space="preserve">triangular pressure-time curve shown in </w:t>
      </w:r>
      <w:r w:rsidR="00F30B55" w:rsidRPr="00FC58CB">
        <w:rPr>
          <w:rFonts w:ascii="Times New Roman" w:hAnsi="Times New Roman" w:cs="Times New Roman"/>
          <w:sz w:val="20"/>
          <w:szCs w:val="20"/>
        </w:rPr>
        <w:t>Fig. 24</w:t>
      </w:r>
      <w:r w:rsidR="00EF33B3" w:rsidRPr="00FC58CB">
        <w:rPr>
          <w:rFonts w:ascii="Times New Roman" w:hAnsi="Times New Roman" w:cs="Times New Roman"/>
          <w:sz w:val="20"/>
          <w:szCs w:val="20"/>
        </w:rPr>
        <w:t>A</w:t>
      </w:r>
      <w:r w:rsidRPr="00FC58CB">
        <w:rPr>
          <w:rFonts w:ascii="Times New Roman" w:hAnsi="Times New Roman" w:cs="Times New Roman"/>
          <w:sz w:val="20"/>
          <w:szCs w:val="20"/>
        </w:rPr>
        <w:t xml:space="preserve">, the ratio of resistance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R</m:t>
            </m:r>
          </m:e>
          <m:sub>
            <m:r>
              <m:rPr>
                <m:nor/>
              </m:rPr>
              <w:rPr>
                <w:rFonts w:ascii="Times New Roman" w:hAnsi="Times New Roman" w:cs="Times New Roman"/>
                <w:sz w:val="20"/>
                <w:szCs w:val="20"/>
              </w:rPr>
              <m:t>m</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R</m:t>
            </m:r>
          </m:e>
          <m:sub>
            <m:r>
              <m:rPr>
                <m:nor/>
              </m:rPr>
              <w:rPr>
                <w:rFonts w:ascii="Times New Roman" w:hAnsi="Times New Roman" w:cs="Times New Roman"/>
                <w:sz w:val="20"/>
                <w:szCs w:val="20"/>
              </w:rPr>
              <m:t>m</m:t>
            </m:r>
          </m:sub>
        </m:sSub>
        <m:sSub>
          <m:sSubPr>
            <m:ctrlPr>
              <w:del w:id="3818" w:author="innovatiview" w:date="2024-06-21T16:02:00Z">
                <w:rPr>
                  <w:rFonts w:ascii="Cambria Math" w:hAnsi="Cambria Math" w:cs="Times New Roman"/>
                  <w:i/>
                  <w:sz w:val="20"/>
                  <w:szCs w:val="20"/>
                </w:rPr>
              </w:del>
            </m:ctrlPr>
          </m:sSubPr>
          <m:e>
            <m:r>
              <w:del w:id="3819" w:author="innovatiview" w:date="2024-06-21T16:02:00Z">
                <m:rPr>
                  <m:nor/>
                </m:rPr>
                <w:rPr>
                  <w:rFonts w:ascii="Times New Roman" w:hAnsi="Times New Roman" w:cs="Times New Roman"/>
                  <w:i/>
                  <w:iCs/>
                  <w:sz w:val="20"/>
                  <w:szCs w:val="20"/>
                </w:rPr>
                <m:t>R</m:t>
              </w:del>
            </m:r>
          </m:e>
          <m:sub>
            <m:r>
              <w:del w:id="3820" w:author="innovatiview" w:date="2024-06-21T16:02:00Z">
                <m:rPr>
                  <m:nor/>
                </m:rPr>
                <w:rPr>
                  <w:rFonts w:ascii="Times New Roman" w:hAnsi="Times New Roman" w:cs="Times New Roman"/>
                  <w:sz w:val="20"/>
                  <w:szCs w:val="20"/>
                </w:rPr>
                <m:t>m</m:t>
              </w:del>
            </m:r>
          </m:sub>
        </m:sSub>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required to the peak </w:t>
      </w:r>
      <w:r w:rsidR="00D9462F" w:rsidRPr="00FC58CB">
        <w:rPr>
          <w:rFonts w:ascii="Times New Roman" w:hAnsi="Times New Roman" w:cs="Times New Roman"/>
          <w:sz w:val="20"/>
          <w:szCs w:val="20"/>
        </w:rPr>
        <w:t>dynamic load (</w:t>
      </w:r>
      <w:r w:rsidR="0010416E" w:rsidRPr="00FC58CB">
        <w:rPr>
          <w:rFonts w:ascii="Times New Roman" w:hAnsi="Times New Roman" w:cs="Times New Roman"/>
          <w:i/>
          <w:iCs/>
          <w:sz w:val="20"/>
          <w:szCs w:val="20"/>
        </w:rPr>
        <w:t>F</w:t>
      </w:r>
      <w:r w:rsidR="0010416E" w:rsidRPr="004F30FE">
        <w:rPr>
          <w:rFonts w:ascii="Times New Roman" w:hAnsi="Times New Roman" w:cs="Times New Roman"/>
          <w:sz w:val="20"/>
          <w:szCs w:val="20"/>
          <w:vertAlign w:val="subscript"/>
          <w:rPrChange w:id="3821" w:author="innovatiview" w:date="2024-06-14T14:37:00Z">
            <w:rPr>
              <w:rFonts w:ascii="Times New Roman" w:hAnsi="Times New Roman" w:cs="Times New Roman"/>
              <w:i/>
              <w:iCs/>
              <w:sz w:val="20"/>
              <w:szCs w:val="20"/>
              <w:vertAlign w:val="subscript"/>
            </w:rPr>
          </w:rPrChange>
        </w:rPr>
        <w:t>1</w:t>
      </w:r>
      <w:r w:rsidR="0010416E" w:rsidRPr="00FC58CB">
        <w:rPr>
          <w:rFonts w:ascii="Times New Roman" w:hAnsi="Times New Roman" w:cs="Times New Roman"/>
          <w:sz w:val="20"/>
          <w:szCs w:val="20"/>
        </w:rPr>
        <w:t>)</w:t>
      </w:r>
      <w:r w:rsidRPr="00FC58CB">
        <w:rPr>
          <w:rFonts w:ascii="Times New Roman" w:hAnsi="Times New Roman" w:cs="Times New Roman"/>
          <w:sz w:val="20"/>
          <w:szCs w:val="20"/>
        </w:rPr>
        <w:t xml:space="preserve"> is given in </w:t>
      </w:r>
      <w:r w:rsidR="00F30B55" w:rsidRPr="00FC58CB">
        <w:rPr>
          <w:rFonts w:ascii="Times New Roman" w:hAnsi="Times New Roman" w:cs="Times New Roman"/>
          <w:sz w:val="20"/>
          <w:szCs w:val="20"/>
        </w:rPr>
        <w:t>Fig. 25</w:t>
      </w:r>
      <w:r w:rsidRPr="00FC58CB">
        <w:rPr>
          <w:rFonts w:ascii="Times New Roman" w:hAnsi="Times New Roman" w:cs="Times New Roman"/>
          <w:sz w:val="20"/>
          <w:szCs w:val="20"/>
        </w:rPr>
        <w:t xml:space="preserve"> for various values of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T</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T</m:t>
        </m:r>
        <m:sSub>
          <m:sSubPr>
            <m:ctrlPr>
              <w:del w:id="3822" w:author="JKC_ CED" w:date="2024-06-28T12:30:00Z" w16du:dateUtc="2024-06-28T07:00:00Z">
                <w:rPr>
                  <w:rFonts w:ascii="Cambria Math" w:hAnsi="Cambria Math" w:cs="Times New Roman"/>
                  <w:i/>
                  <w:sz w:val="20"/>
                  <w:szCs w:val="20"/>
                </w:rPr>
              </w:del>
            </m:ctrlPr>
          </m:sSubPr>
          <m:e>
            <m:r>
              <w:del w:id="3823" w:author="JKC_ CED" w:date="2024-06-28T12:30:00Z" w16du:dateUtc="2024-06-28T07:00:00Z">
                <m:rPr>
                  <m:nor/>
                </m:rPr>
                <w:rPr>
                  <w:rFonts w:ascii="Times New Roman" w:hAnsi="Times New Roman" w:cs="Times New Roman"/>
                  <w:i/>
                  <w:iCs/>
                  <w:sz w:val="20"/>
                  <w:szCs w:val="20"/>
                </w:rPr>
                <m:t>t</m:t>
              </w:del>
            </m:r>
          </m:e>
          <m:sub>
            <m:r>
              <w:del w:id="3824" w:author="JKC_ CED" w:date="2024-06-28T12:30:00Z" w16du:dateUtc="2024-06-28T07:00:00Z">
                <m:rPr>
                  <m:nor/>
                </m:rPr>
                <w:rPr>
                  <w:rFonts w:ascii="Times New Roman" w:hAnsi="Times New Roman" w:cs="Times New Roman"/>
                  <w:sz w:val="20"/>
                  <w:szCs w:val="20"/>
                </w:rPr>
                <m:t>d</m:t>
              </w:del>
            </m:r>
          </m:sub>
        </m:sSub>
        <m:r>
          <w:del w:id="3825" w:author="JKC_ CED" w:date="2024-06-28T12:30:00Z" w16du:dateUtc="2024-06-28T07:00:00Z">
            <m:rPr>
              <m:nor/>
            </m:rPr>
            <w:rPr>
              <w:rFonts w:ascii="Times New Roman" w:hAnsi="Times New Roman" w:cs="Times New Roman"/>
              <w:sz w:val="20"/>
              <w:szCs w:val="20"/>
            </w:rPr>
            <m:t>/</m:t>
          </w:del>
        </m:r>
        <m:r>
          <w:del w:id="3826" w:author="JKC_ CED" w:date="2024-06-28T12:30:00Z" w16du:dateUtc="2024-06-28T07:00:00Z">
            <m:rPr>
              <m:nor/>
            </m:rPr>
            <w:rPr>
              <w:rFonts w:ascii="Times New Roman" w:hAnsi="Times New Roman" w:cs="Times New Roman"/>
              <w:i/>
              <w:iCs/>
              <w:sz w:val="20"/>
              <w:szCs w:val="20"/>
            </w:rPr>
            <m:t>T</m:t>
          </w:del>
        </m:r>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and</w:t>
      </w:r>
      <w:ins w:id="3827" w:author="innovatiview" w:date="2024-06-21T16:02:00Z">
        <w:r w:rsidR="007A0881">
          <w:rPr>
            <w:rFonts w:ascii="Times New Roman" w:hAnsi="Times New Roman" w:cs="Times New Roman"/>
            <w:sz w:val="20"/>
            <w:szCs w:val="20"/>
          </w:rPr>
          <w:t xml:space="preserve"> </w:t>
        </w:r>
      </w:ins>
      <m:oMath>
        <m:r>
          <w:ins w:id="3828" w:author="innovatiview" w:date="2024-06-21T16:02:00Z">
            <m:rPr>
              <m:nor/>
            </m:rPr>
            <w:rPr>
              <w:rFonts w:ascii="Times New Roman" w:hAnsi="Times New Roman" w:cs="Times New Roman"/>
              <w:i/>
              <w:iCs/>
              <w:sz w:val="20"/>
              <w:szCs w:val="20"/>
            </w:rPr>
            <m:t>μ</m:t>
          </w:ins>
        </m:r>
      </m:oMath>
      <w:del w:id="3829" w:author="innovatiview" w:date="2024-06-21T16:02:00Z">
        <w:r w:rsidRPr="00FC58CB" w:rsidDel="007A0881">
          <w:rPr>
            <w:rFonts w:ascii="Times New Roman" w:hAnsi="Times New Roman" w:cs="Times New Roman"/>
            <w:sz w:val="20"/>
            <w:szCs w:val="20"/>
          </w:rPr>
          <w:delText xml:space="preserve"> </w:delText>
        </w:r>
        <w:r w:rsidR="00B40C60" w:rsidRPr="00B40C60" w:rsidDel="007A0881">
          <w:rPr>
            <w:rFonts w:ascii="Times New Roman" w:hAnsi="Times New Roman" w:cs="Times New Roman"/>
            <w:sz w:val="20"/>
            <w:szCs w:val="20"/>
          </w:rPr>
          <w:fldChar w:fldCharType="begin"/>
        </w:r>
        <w:r w:rsidR="00B40C60" w:rsidRPr="00B40C60" w:rsidDel="007A0881">
          <w:rPr>
            <w:rFonts w:ascii="Times New Roman" w:hAnsi="Times New Roman" w:cs="Times New Roman"/>
            <w:sz w:val="20"/>
            <w:szCs w:val="20"/>
          </w:rPr>
          <w:delInstrText xml:space="preserve"> QUOTE </w:delInstrText>
        </w:r>
      </w:del>
      <m:oMath>
        <m:r>
          <w:del w:id="3830" w:author="innovatiview" w:date="2024-06-21T16:02:00Z">
            <m:rPr>
              <m:nor/>
            </m:rPr>
            <w:rPr>
              <w:rFonts w:ascii="Times New Roman" w:hAnsi="Times New Roman" w:cs="Times New Roman"/>
              <w:i/>
              <w:iCs/>
              <w:sz w:val="20"/>
              <w:szCs w:val="20"/>
            </w:rPr>
            <m:t>μ</m:t>
          </w:del>
        </m:r>
      </m:oMath>
      <w:del w:id="3831" w:author="innovatiview" w:date="2024-06-21T16:02:00Z">
        <w:r w:rsidR="00B40C60" w:rsidRPr="00B40C60" w:rsidDel="007A0881">
          <w:rPr>
            <w:rFonts w:ascii="Times New Roman" w:hAnsi="Times New Roman" w:cs="Times New Roman"/>
            <w:sz w:val="20"/>
            <w:szCs w:val="20"/>
          </w:rPr>
          <w:delInstrText xml:space="preserve"> </w:delInstrText>
        </w:r>
        <w:r w:rsidR="00B40C60" w:rsidRPr="00B40C60" w:rsidDel="007A0881">
          <w:rPr>
            <w:rFonts w:ascii="Times New Roman" w:hAnsi="Times New Roman" w:cs="Times New Roman"/>
            <w:sz w:val="20"/>
            <w:szCs w:val="20"/>
          </w:rPr>
          <w:fldChar w:fldCharType="separate"/>
        </w:r>
      </w:del>
      <m:oMath>
        <m:r>
          <w:del w:id="3832" w:author="innovatiview" w:date="2024-06-21T16:02:00Z">
            <m:rPr>
              <m:nor/>
            </m:rPr>
            <w:rPr>
              <w:rFonts w:ascii="Times New Roman" w:hAnsi="Times New Roman" w:cs="Times New Roman"/>
              <w:i/>
              <w:iCs/>
              <w:sz w:val="20"/>
              <w:szCs w:val="20"/>
            </w:rPr>
            <m:t>μμ</m:t>
          </w:del>
        </m:r>
      </m:oMath>
      <w:del w:id="3833" w:author="innovatiview" w:date="2024-06-21T16:02:00Z">
        <w:r w:rsidR="00B40C60" w:rsidRPr="00B40C60" w:rsidDel="007A0881">
          <w:rPr>
            <w:rFonts w:ascii="Times New Roman" w:hAnsi="Times New Roman" w:cs="Times New Roman"/>
            <w:sz w:val="20"/>
            <w:szCs w:val="20"/>
          </w:rPr>
          <w:fldChar w:fldCharType="end"/>
        </w:r>
      </w:del>
      <w:r w:rsidRPr="00FC58CB">
        <w:rPr>
          <w:rFonts w:ascii="Times New Roman" w:hAnsi="Times New Roman" w:cs="Times New Roman"/>
          <w:sz w:val="20"/>
          <w:szCs w:val="20"/>
        </w:rPr>
        <w:t>.</w:t>
      </w:r>
    </w:p>
    <w:p w14:paraId="5B575D97" w14:textId="77777777" w:rsidR="009173B7" w:rsidRPr="00FC58CB" w:rsidRDefault="009173B7" w:rsidP="007B1A7C">
      <w:pPr>
        <w:rPr>
          <w:rFonts w:ascii="Times New Roman" w:hAnsi="Times New Roman" w:cs="Times New Roman"/>
          <w:sz w:val="20"/>
          <w:szCs w:val="20"/>
        </w:rPr>
      </w:pPr>
    </w:p>
    <w:p w14:paraId="41AE53A8" w14:textId="0BCB76FA" w:rsidR="009173B7" w:rsidRPr="00FC58CB" w:rsidRDefault="00C90D95" w:rsidP="007B1A7C">
      <w:pPr>
        <w:rPr>
          <w:rFonts w:ascii="Times New Roman" w:hAnsi="Times New Roman" w:cs="Times New Roman"/>
          <w:b/>
          <w:sz w:val="20"/>
          <w:szCs w:val="20"/>
        </w:rPr>
      </w:pPr>
      <w:r w:rsidRPr="00FC58CB">
        <w:rPr>
          <w:rFonts w:ascii="Times New Roman" w:hAnsi="Times New Roman" w:cs="Times New Roman"/>
          <w:sz w:val="20"/>
          <w:szCs w:val="20"/>
        </w:rPr>
        <w:t xml:space="preserve">The time to peak deflection </w:t>
      </w:r>
      <m:oMath>
        <m:r>
          <w:ins w:id="3834" w:author="innovatiview" w:date="2024-06-21T16:03:00Z">
            <w:rPr>
              <w:rFonts w:ascii="Cambria Math" w:hAnsi="Cambria Math" w:cs="Times New Roman"/>
              <w:sz w:val="20"/>
              <w:szCs w:val="20"/>
              <w:rPrChange w:id="3835" w:author="innovatiview" w:date="2024-06-21T16:03:00Z">
                <w:rPr>
                  <w:rFonts w:ascii="Cambria Math" w:hAnsi="Cambria Math" w:cs="Arial"/>
                  <w:szCs w:val="24"/>
                </w:rPr>
              </w:rPrChange>
            </w:rPr>
            <m:t>(</m:t>
          </w:ins>
        </m:r>
        <m:sSub>
          <m:sSubPr>
            <m:ctrlPr>
              <w:ins w:id="3836" w:author="innovatiview" w:date="2024-06-21T16:03:00Z">
                <w:rPr>
                  <w:rFonts w:ascii="Cambria Math" w:hAnsi="Cambria Math" w:cs="Times New Roman"/>
                  <w:i/>
                  <w:sz w:val="20"/>
                  <w:szCs w:val="20"/>
                </w:rPr>
              </w:ins>
            </m:ctrlPr>
          </m:sSubPr>
          <m:e>
            <m:r>
              <w:ins w:id="3837" w:author="innovatiview" w:date="2024-06-21T16:03:00Z">
                <m:rPr>
                  <m:nor/>
                </m:rPr>
                <w:rPr>
                  <w:rFonts w:ascii="Times New Roman" w:hAnsi="Times New Roman" w:cs="Times New Roman"/>
                  <w:i/>
                  <w:iCs/>
                  <w:sz w:val="20"/>
                  <w:szCs w:val="20"/>
                  <w:rPrChange w:id="3838" w:author="innovatiview" w:date="2024-06-21T16:03:00Z">
                    <w:rPr>
                      <w:rFonts w:cs="Arial"/>
                      <w:i/>
                      <w:iCs/>
                      <w:szCs w:val="24"/>
                    </w:rPr>
                  </w:rPrChange>
                </w:rPr>
                <m:t>t</m:t>
              </w:ins>
            </m:r>
          </m:e>
          <m:sub>
            <m:r>
              <w:ins w:id="3839" w:author="innovatiview" w:date="2024-06-21T16:03:00Z">
                <m:rPr>
                  <m:nor/>
                </m:rPr>
                <w:rPr>
                  <w:rFonts w:ascii="Times New Roman" w:hAnsi="Times New Roman" w:cs="Times New Roman"/>
                  <w:sz w:val="20"/>
                  <w:szCs w:val="20"/>
                  <w:rPrChange w:id="3840" w:author="innovatiview" w:date="2024-06-21T16:03:00Z">
                    <w:rPr>
                      <w:rFonts w:cs="Arial"/>
                      <w:szCs w:val="24"/>
                    </w:rPr>
                  </w:rPrChange>
                </w:rPr>
                <m:t>m</m:t>
              </w:ins>
            </m:r>
          </m:sub>
        </m:sSub>
        <m:r>
          <w:ins w:id="3841" w:author="innovatiview" w:date="2024-06-21T16:03:00Z">
            <w:rPr>
              <w:rFonts w:ascii="Cambria Math" w:hAnsi="Cambria Math" w:cs="Times New Roman"/>
              <w:sz w:val="20"/>
              <w:szCs w:val="20"/>
              <w:rPrChange w:id="3842" w:author="innovatiview" w:date="2024-06-21T16:03:00Z">
                <w:rPr>
                  <w:rFonts w:ascii="Cambria Math" w:hAnsi="Cambria Math" w:cs="Arial"/>
                  <w:szCs w:val="24"/>
                </w:rPr>
              </w:rPrChange>
            </w:rPr>
            <m:t>)</m:t>
          </w:ins>
        </m:r>
      </m:oMath>
      <w:del w:id="3843" w:author="innovatiview" w:date="2024-06-21T16:03:00Z">
        <w:r w:rsidR="00B40C60" w:rsidRPr="00B40C60" w:rsidDel="007A0881">
          <w:rPr>
            <w:rFonts w:ascii="Times New Roman" w:hAnsi="Times New Roman" w:cs="Times New Roman"/>
            <w:sz w:val="20"/>
            <w:szCs w:val="20"/>
          </w:rPr>
          <w:fldChar w:fldCharType="begin"/>
        </w:r>
        <w:r w:rsidR="00B40C60" w:rsidRPr="00B40C60" w:rsidDel="007A0881">
          <w:rPr>
            <w:rFonts w:ascii="Times New Roman" w:hAnsi="Times New Roman" w:cs="Times New Roman"/>
            <w:sz w:val="20"/>
            <w:szCs w:val="20"/>
          </w:rPr>
          <w:delInstrText xml:space="preserve"> QUOTE </w:delInstrText>
        </w:r>
      </w:del>
      <m:oMath>
        <m:r>
          <w:del w:id="3844" w:author="innovatiview" w:date="2024-06-21T16:03:00Z">
            <m:rPr>
              <m:sty m:val="p"/>
            </m:rPr>
            <w:rPr>
              <w:rFonts w:ascii="Cambria Math" w:hAnsi="Cambria Math" w:cs="Times New Roman"/>
              <w:sz w:val="20"/>
              <w:szCs w:val="20"/>
            </w:rPr>
            <m:t>(</m:t>
          </w:del>
        </m:r>
        <m:sSub>
          <m:sSubPr>
            <m:ctrlPr>
              <w:del w:id="3845" w:author="innovatiview" w:date="2024-06-21T16:03:00Z">
                <w:rPr>
                  <w:rFonts w:ascii="Cambria Math" w:hAnsi="Cambria Math" w:cs="Times New Roman"/>
                  <w:i/>
                  <w:sz w:val="20"/>
                  <w:szCs w:val="20"/>
                </w:rPr>
              </w:del>
            </m:ctrlPr>
          </m:sSubPr>
          <m:e>
            <m:r>
              <w:del w:id="3846" w:author="innovatiview" w:date="2024-06-21T16:03:00Z">
                <m:rPr>
                  <m:nor/>
                </m:rPr>
                <w:rPr>
                  <w:rFonts w:ascii="Times New Roman" w:hAnsi="Times New Roman" w:cs="Times New Roman"/>
                  <w:i/>
                  <w:iCs/>
                  <w:sz w:val="20"/>
                  <w:szCs w:val="20"/>
                </w:rPr>
                <m:t>t</m:t>
              </w:del>
            </m:r>
          </m:e>
          <m:sub>
            <m:r>
              <w:del w:id="3847" w:author="innovatiview" w:date="2024-06-21T16:03:00Z">
                <m:rPr>
                  <m:nor/>
                </m:rPr>
                <w:rPr>
                  <w:rFonts w:ascii="Times New Roman" w:hAnsi="Times New Roman" w:cs="Times New Roman"/>
                  <w:sz w:val="20"/>
                  <w:szCs w:val="20"/>
                </w:rPr>
                <m:t>m</m:t>
              </w:del>
            </m:r>
          </m:sub>
        </m:sSub>
        <m:r>
          <w:del w:id="3848" w:author="innovatiview" w:date="2024-06-21T16:03:00Z">
            <m:rPr>
              <m:sty m:val="p"/>
            </m:rPr>
            <w:rPr>
              <w:rFonts w:ascii="Cambria Math" w:hAnsi="Cambria Math" w:cs="Times New Roman"/>
              <w:sz w:val="20"/>
              <w:szCs w:val="20"/>
            </w:rPr>
            <m:t>)</m:t>
          </w:del>
        </m:r>
      </m:oMath>
      <w:del w:id="3849" w:author="innovatiview" w:date="2024-06-21T16:03:00Z">
        <w:r w:rsidR="00B40C60" w:rsidRPr="00B40C60" w:rsidDel="007A0881">
          <w:rPr>
            <w:rFonts w:ascii="Times New Roman" w:hAnsi="Times New Roman" w:cs="Times New Roman"/>
            <w:sz w:val="20"/>
            <w:szCs w:val="20"/>
          </w:rPr>
          <w:delInstrText xml:space="preserve"> </w:delInstrText>
        </w:r>
        <w:r w:rsidR="00B40C60" w:rsidRPr="00B40C60" w:rsidDel="007A0881">
          <w:rPr>
            <w:rFonts w:ascii="Times New Roman" w:hAnsi="Times New Roman" w:cs="Times New Roman"/>
            <w:sz w:val="20"/>
            <w:szCs w:val="20"/>
          </w:rPr>
          <w:fldChar w:fldCharType="separate"/>
        </w:r>
      </w:del>
      <m:oMath>
        <m:r>
          <w:del w:id="3850" w:author="innovatiview" w:date="2024-06-21T16:03:00Z">
            <m:rPr>
              <m:sty m:val="p"/>
            </m:rPr>
            <w:rPr>
              <w:rFonts w:ascii="Cambria Math" w:hAnsi="Cambria Math" w:cs="Times New Roman"/>
              <w:sz w:val="20"/>
              <w:szCs w:val="20"/>
            </w:rPr>
            <m:t>(</m:t>
          </w:del>
        </m:r>
        <m:sSub>
          <m:sSubPr>
            <m:ctrlPr>
              <w:del w:id="3851" w:author="innovatiview" w:date="2024-06-21T16:03:00Z">
                <w:rPr>
                  <w:rFonts w:ascii="Cambria Math" w:hAnsi="Cambria Math" w:cs="Times New Roman"/>
                  <w:i/>
                  <w:sz w:val="20"/>
                  <w:szCs w:val="20"/>
                </w:rPr>
              </w:del>
            </m:ctrlPr>
          </m:sSubPr>
          <m:e>
            <m:r>
              <w:del w:id="3852" w:author="innovatiview" w:date="2024-06-21T16:03:00Z">
                <m:rPr>
                  <m:nor/>
                </m:rPr>
                <w:rPr>
                  <w:rFonts w:ascii="Times New Roman" w:hAnsi="Times New Roman" w:cs="Times New Roman"/>
                  <w:i/>
                  <w:iCs/>
                  <w:sz w:val="20"/>
                  <w:szCs w:val="20"/>
                </w:rPr>
                <m:t>t</m:t>
              </w:del>
            </m:r>
          </m:e>
          <m:sub>
            <m:r>
              <w:del w:id="3853" w:author="innovatiview" w:date="2024-06-21T16:03:00Z">
                <m:rPr>
                  <m:nor/>
                </m:rPr>
                <w:rPr>
                  <w:rFonts w:ascii="Times New Roman" w:hAnsi="Times New Roman" w:cs="Times New Roman"/>
                  <w:sz w:val="20"/>
                  <w:szCs w:val="20"/>
                </w:rPr>
                <m:t>m</m:t>
              </w:del>
            </m:r>
          </m:sub>
        </m:sSub>
        <m:r>
          <w:del w:id="3854" w:author="innovatiview" w:date="2024-06-21T16:03:00Z">
            <m:rPr>
              <m:sty m:val="p"/>
            </m:rPr>
            <w:rPr>
              <w:rFonts w:ascii="Cambria Math" w:hAnsi="Cambria Math" w:cs="Times New Roman"/>
              <w:sz w:val="20"/>
              <w:szCs w:val="20"/>
            </w:rPr>
            <m:t>)(</m:t>
          </w:del>
        </m:r>
        <m:sSub>
          <m:sSubPr>
            <m:ctrlPr>
              <w:del w:id="3855" w:author="innovatiview" w:date="2024-06-21T16:03:00Z">
                <w:rPr>
                  <w:rFonts w:ascii="Cambria Math" w:hAnsi="Cambria Math" w:cs="Times New Roman"/>
                  <w:i/>
                  <w:sz w:val="20"/>
                  <w:szCs w:val="20"/>
                </w:rPr>
              </w:del>
            </m:ctrlPr>
          </m:sSubPr>
          <m:e>
            <m:r>
              <w:del w:id="3856" w:author="innovatiview" w:date="2024-06-21T16:03:00Z">
                <m:rPr>
                  <m:nor/>
                </m:rPr>
                <w:rPr>
                  <w:rFonts w:ascii="Times New Roman" w:hAnsi="Times New Roman" w:cs="Times New Roman"/>
                  <w:i/>
                  <w:iCs/>
                  <w:sz w:val="20"/>
                  <w:szCs w:val="20"/>
                </w:rPr>
                <m:t>t</m:t>
              </w:del>
            </m:r>
          </m:e>
          <m:sub>
            <m:r>
              <w:del w:id="3857" w:author="innovatiview" w:date="2024-06-21T16:03:00Z">
                <m:rPr>
                  <m:nor/>
                </m:rPr>
                <w:rPr>
                  <w:rFonts w:ascii="Times New Roman" w:hAnsi="Times New Roman" w:cs="Times New Roman"/>
                  <w:sz w:val="20"/>
                  <w:szCs w:val="20"/>
                </w:rPr>
                <m:t>m</m:t>
              </w:del>
            </m:r>
          </m:sub>
        </m:sSub>
        <m:r>
          <w:del w:id="3858" w:author="innovatiview" w:date="2024-06-21T16:03:00Z">
            <m:rPr>
              <m:sty m:val="p"/>
            </m:rPr>
            <w:rPr>
              <w:rFonts w:ascii="Cambria Math" w:hAnsi="Cambria Math" w:cs="Times New Roman"/>
              <w:sz w:val="20"/>
              <w:szCs w:val="20"/>
            </w:rPr>
            <m:t>)</m:t>
          </w:del>
        </m:r>
      </m:oMath>
      <w:del w:id="3859" w:author="innovatiview" w:date="2024-06-21T16:03:00Z">
        <w:r w:rsidR="00B40C60" w:rsidRPr="00B40C60" w:rsidDel="007A0881">
          <w:rPr>
            <w:rFonts w:ascii="Times New Roman" w:hAnsi="Times New Roman" w:cs="Times New Roman"/>
            <w:sz w:val="20"/>
            <w:szCs w:val="20"/>
          </w:rPr>
          <w:fldChar w:fldCharType="end"/>
        </w:r>
        <w:r w:rsidRPr="00FC58CB" w:rsidDel="007A0881">
          <w:rPr>
            <w:rFonts w:ascii="Times New Roman" w:hAnsi="Times New Roman" w:cs="Times New Roman"/>
            <w:sz w:val="20"/>
            <w:szCs w:val="20"/>
          </w:rPr>
          <w:delText xml:space="preserve"> </w:delText>
        </w:r>
      </w:del>
      <w:r w:rsidRPr="00FC58CB">
        <w:rPr>
          <w:rFonts w:ascii="Times New Roman" w:hAnsi="Times New Roman" w:cs="Times New Roman"/>
          <w:sz w:val="20"/>
          <w:szCs w:val="20"/>
        </w:rPr>
        <w:t xml:space="preserve">shall be obtained from </w:t>
      </w:r>
      <w:r w:rsidR="00F30B55" w:rsidRPr="00FC58CB">
        <w:rPr>
          <w:rFonts w:ascii="Times New Roman" w:hAnsi="Times New Roman" w:cs="Times New Roman"/>
          <w:sz w:val="20"/>
          <w:szCs w:val="20"/>
        </w:rPr>
        <w:t>Fig. 25</w:t>
      </w:r>
      <w:r w:rsidR="009173B7" w:rsidRPr="00FC58CB">
        <w:rPr>
          <w:rFonts w:ascii="Times New Roman" w:hAnsi="Times New Roman" w:cs="Times New Roman"/>
          <w:sz w:val="20"/>
          <w:szCs w:val="20"/>
        </w:rPr>
        <w:t xml:space="preserve"> for various values of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sty m:val="p"/>
          </m:rPr>
          <w:rPr>
            <w:rFonts w:ascii="Cambria Math" w:hAnsi="Cambria Math" w:cs="Times New Roman"/>
            <w:sz w:val="20"/>
            <w:szCs w:val="20"/>
          </w:rPr>
          <m:t>T</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sty m:val="p"/>
          </m:rPr>
          <w:rPr>
            <w:rFonts w:ascii="Cambria Math" w:hAnsi="Cambria Math" w:cs="Times New Roman"/>
            <w:sz w:val="20"/>
            <w:szCs w:val="20"/>
          </w:rPr>
          <m:t>T</m:t>
        </m:r>
        <m:sSub>
          <m:sSubPr>
            <m:ctrlPr>
              <w:del w:id="3860" w:author="JKC_ CED" w:date="2024-06-28T12:30:00Z" w16du:dateUtc="2024-06-28T07:00:00Z">
                <w:rPr>
                  <w:rFonts w:ascii="Cambria Math" w:hAnsi="Cambria Math" w:cs="Times New Roman"/>
                  <w:i/>
                  <w:sz w:val="20"/>
                  <w:szCs w:val="20"/>
                </w:rPr>
              </w:del>
            </m:ctrlPr>
          </m:sSubPr>
          <m:e>
            <m:r>
              <w:del w:id="3861" w:author="JKC_ CED" w:date="2024-06-28T12:30:00Z" w16du:dateUtc="2024-06-28T07:00:00Z">
                <m:rPr>
                  <m:nor/>
                </m:rPr>
                <w:rPr>
                  <w:rFonts w:ascii="Times New Roman" w:hAnsi="Times New Roman" w:cs="Times New Roman"/>
                  <w:i/>
                  <w:iCs/>
                  <w:sz w:val="20"/>
                  <w:szCs w:val="20"/>
                </w:rPr>
                <m:t>t</m:t>
              </w:del>
            </m:r>
          </m:e>
          <m:sub>
            <m:r>
              <w:del w:id="3862" w:author="JKC_ CED" w:date="2024-06-28T12:30:00Z" w16du:dateUtc="2024-06-28T07:00:00Z">
                <m:rPr>
                  <m:nor/>
                </m:rPr>
                <w:rPr>
                  <w:rFonts w:ascii="Times New Roman" w:hAnsi="Times New Roman" w:cs="Times New Roman"/>
                  <w:sz w:val="20"/>
                  <w:szCs w:val="20"/>
                </w:rPr>
                <m:t>d</m:t>
              </w:del>
            </m:r>
          </m:sub>
        </m:sSub>
        <m:r>
          <w:del w:id="3863" w:author="JKC_ CED" w:date="2024-06-28T12:30:00Z" w16du:dateUtc="2024-06-28T07:00:00Z">
            <m:rPr>
              <m:nor/>
            </m:rPr>
            <w:rPr>
              <w:rFonts w:ascii="Times New Roman" w:hAnsi="Times New Roman" w:cs="Times New Roman"/>
              <w:sz w:val="20"/>
              <w:szCs w:val="20"/>
            </w:rPr>
            <m:t>/</m:t>
          </w:del>
        </m:r>
        <m:r>
          <w:del w:id="3864" w:author="JKC_ CED" w:date="2024-06-28T12:30:00Z" w16du:dateUtc="2024-06-28T07:00:00Z">
            <m:rPr>
              <m:sty m:val="p"/>
            </m:rPr>
            <w:rPr>
              <w:rFonts w:ascii="Cambria Math" w:hAnsi="Cambria Math" w:cs="Times New Roman"/>
              <w:sz w:val="20"/>
              <w:szCs w:val="20"/>
            </w:rPr>
            <m:t>T</m:t>
          </w:del>
        </m:r>
      </m:oMath>
      <w:r w:rsidR="00B40C60" w:rsidRPr="00B40C60">
        <w:rPr>
          <w:rFonts w:ascii="Times New Roman" w:hAnsi="Times New Roman" w:cs="Times New Roman"/>
          <w:sz w:val="20"/>
          <w:szCs w:val="20"/>
        </w:rPr>
        <w:fldChar w:fldCharType="end"/>
      </w:r>
      <w:r w:rsidR="009173B7" w:rsidRPr="00FC58CB">
        <w:rPr>
          <w:rFonts w:ascii="Times New Roman" w:hAnsi="Times New Roman" w:cs="Times New Roman"/>
          <w:sz w:val="20"/>
          <w:szCs w:val="20"/>
        </w:rPr>
        <w:t xml:space="preserve"> and </w:t>
      </w:r>
      <m:oMath>
        <m:r>
          <w:ins w:id="3865" w:author="innovatiview" w:date="2024-06-21T16:04:00Z">
            <m:rPr>
              <m:nor/>
            </m:rPr>
            <w:rPr>
              <w:rFonts w:ascii="Times New Roman" w:hAnsi="Times New Roman" w:cs="Times New Roman"/>
              <w:i/>
              <w:iCs/>
              <w:sz w:val="20"/>
              <w:szCs w:val="20"/>
            </w:rPr>
            <m:t>μ</m:t>
          </w:ins>
        </m:r>
      </m:oMath>
      <w:ins w:id="3866" w:author="innovatiview" w:date="2024-06-21T16:04:00Z">
        <w:r w:rsidR="00F35CC2" w:rsidRPr="00FC58CB">
          <w:rPr>
            <w:rFonts w:ascii="Times New Roman" w:hAnsi="Times New Roman" w:cs="Times New Roman"/>
            <w:sz w:val="20"/>
            <w:szCs w:val="20"/>
          </w:rPr>
          <w:t>.</w:t>
        </w:r>
        <w:r w:rsidR="00F35CC2" w:rsidRPr="00B40C60" w:rsidDel="00F35CC2">
          <w:rPr>
            <w:rFonts w:ascii="Times New Roman" w:hAnsi="Times New Roman" w:cs="Times New Roman"/>
            <w:sz w:val="20"/>
            <w:szCs w:val="20"/>
          </w:rPr>
          <w:t xml:space="preserve"> </w:t>
        </w:r>
      </w:ins>
      <w:del w:id="3867" w:author="innovatiview" w:date="2024-06-21T16:04:00Z">
        <w:r w:rsidR="00B40C60" w:rsidRPr="00B40C60" w:rsidDel="00F35CC2">
          <w:rPr>
            <w:rFonts w:ascii="Times New Roman" w:hAnsi="Times New Roman" w:cs="Times New Roman"/>
            <w:sz w:val="20"/>
            <w:szCs w:val="20"/>
          </w:rPr>
          <w:fldChar w:fldCharType="begin"/>
        </w:r>
        <w:r w:rsidR="00B40C60" w:rsidRPr="00B40C60" w:rsidDel="00F35CC2">
          <w:rPr>
            <w:rFonts w:ascii="Times New Roman" w:hAnsi="Times New Roman" w:cs="Times New Roman"/>
            <w:sz w:val="20"/>
            <w:szCs w:val="20"/>
          </w:rPr>
          <w:delInstrText xml:space="preserve"> QUOTE </w:delInstrText>
        </w:r>
      </w:del>
      <m:oMath>
        <m:r>
          <w:del w:id="3868" w:author="innovatiview" w:date="2024-06-21T16:04:00Z">
            <m:rPr>
              <m:nor/>
            </m:rPr>
            <w:rPr>
              <w:rFonts w:ascii="Times New Roman" w:hAnsi="Times New Roman" w:cs="Times New Roman"/>
              <w:i/>
              <w:iCs/>
              <w:sz w:val="20"/>
              <w:szCs w:val="20"/>
            </w:rPr>
            <m:t>μ</m:t>
          </w:del>
        </m:r>
      </m:oMath>
      <w:del w:id="3869" w:author="innovatiview" w:date="2024-06-21T16:04:00Z">
        <w:r w:rsidR="00B40C60" w:rsidRPr="00B40C60" w:rsidDel="00F35CC2">
          <w:rPr>
            <w:rFonts w:ascii="Times New Roman" w:hAnsi="Times New Roman" w:cs="Times New Roman"/>
            <w:sz w:val="20"/>
            <w:szCs w:val="20"/>
          </w:rPr>
          <w:delInstrText xml:space="preserve"> </w:delInstrText>
        </w:r>
        <w:r w:rsidR="00B40C60" w:rsidRPr="00B40C60" w:rsidDel="00F35CC2">
          <w:rPr>
            <w:rFonts w:ascii="Times New Roman" w:hAnsi="Times New Roman" w:cs="Times New Roman"/>
            <w:sz w:val="20"/>
            <w:szCs w:val="20"/>
          </w:rPr>
          <w:fldChar w:fldCharType="separate"/>
        </w:r>
      </w:del>
      <m:oMath>
        <m:r>
          <w:del w:id="3870" w:author="innovatiview" w:date="2024-06-21T16:04:00Z">
            <m:rPr>
              <m:nor/>
            </m:rPr>
            <w:rPr>
              <w:rFonts w:ascii="Times New Roman" w:hAnsi="Times New Roman" w:cs="Times New Roman"/>
              <w:i/>
              <w:iCs/>
              <w:sz w:val="20"/>
              <w:szCs w:val="20"/>
            </w:rPr>
            <m:t>μμ</m:t>
          </w:del>
        </m:r>
      </m:oMath>
      <w:del w:id="3871" w:author="innovatiview" w:date="2024-06-21T16:04:00Z">
        <w:r w:rsidR="00B40C60" w:rsidRPr="00B40C60" w:rsidDel="00F35CC2">
          <w:rPr>
            <w:rFonts w:ascii="Times New Roman" w:hAnsi="Times New Roman" w:cs="Times New Roman"/>
            <w:sz w:val="20"/>
            <w:szCs w:val="20"/>
          </w:rPr>
          <w:fldChar w:fldCharType="end"/>
        </w:r>
        <w:r w:rsidR="009173B7" w:rsidRPr="00FC58CB" w:rsidDel="00F35CC2">
          <w:rPr>
            <w:rFonts w:ascii="Times New Roman" w:hAnsi="Times New Roman" w:cs="Times New Roman"/>
            <w:sz w:val="20"/>
            <w:szCs w:val="20"/>
          </w:rPr>
          <w:delText>.</w:delText>
        </w:r>
      </w:del>
    </w:p>
    <w:p w14:paraId="57CC19CA" w14:textId="77777777" w:rsidR="009173B7" w:rsidRPr="00FC58CB" w:rsidRDefault="009173B7" w:rsidP="007B1A7C">
      <w:pPr>
        <w:rPr>
          <w:rFonts w:ascii="Times New Roman" w:hAnsi="Times New Roman" w:cs="Times New Roman"/>
          <w:sz w:val="20"/>
          <w:szCs w:val="20"/>
        </w:rPr>
      </w:pPr>
    </w:p>
    <w:p w14:paraId="4C063858" w14:textId="2F720A98" w:rsidR="009173B7" w:rsidRPr="00FC58CB" w:rsidRDefault="008A17E2" w:rsidP="007B1A7C">
      <w:pPr>
        <w:rPr>
          <w:rFonts w:ascii="Times New Roman" w:hAnsi="Times New Roman" w:cs="Times New Roman"/>
          <w:sz w:val="20"/>
          <w:szCs w:val="20"/>
        </w:rPr>
      </w:pPr>
      <w:r w:rsidRPr="00FC58CB">
        <w:rPr>
          <w:rFonts w:ascii="Times New Roman" w:hAnsi="Times New Roman" w:cs="Times New Roman"/>
          <w:sz w:val="20"/>
          <w:szCs w:val="20"/>
        </w:rPr>
        <w:t xml:space="preserve">When </w:t>
      </w:r>
      <w:r w:rsidR="009173B7" w:rsidRPr="00FC58CB">
        <w:rPr>
          <w:rFonts w:ascii="Times New Roman" w:hAnsi="Times New Roman" w:cs="Times New Roman"/>
          <w:sz w:val="20"/>
          <w:szCs w:val="20"/>
        </w:rPr>
        <w:t>the time ratio</w:t>
      </w:r>
      <w:r w:rsidR="00672EFB" w:rsidRPr="00FC58CB">
        <w:rPr>
          <w:rFonts w:ascii="Times New Roman" w:hAnsi="Times New Roman" w:cs="Times New Roman"/>
          <w:sz w:val="20"/>
          <w:szCs w:val="20"/>
        </w:rPr>
        <w:t>,</w:t>
      </w:r>
      <w:r w:rsidR="009173B7"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T</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t</m:t>
            </m:r>
          </m:e>
          <m:sub>
            <m:r>
              <m:rPr>
                <m:nor/>
              </m:rPr>
              <w:rPr>
                <w:rFonts w:ascii="Times New Roman" w:hAnsi="Times New Roman" w:cs="Times New Roman"/>
                <w:sz w:val="20"/>
                <w:szCs w:val="20"/>
              </w:rPr>
              <m:t>d</m:t>
            </m:r>
          </m:sub>
        </m:sSub>
        <m:r>
          <m:rPr>
            <m:nor/>
          </m:rPr>
          <w:rPr>
            <w:rFonts w:ascii="Times New Roman" w:hAnsi="Times New Roman" w:cs="Times New Roman"/>
            <w:sz w:val="20"/>
            <w:szCs w:val="20"/>
          </w:rPr>
          <m:t>/</m:t>
        </m:r>
        <m:r>
          <m:rPr>
            <m:nor/>
          </m:rPr>
          <w:rPr>
            <w:rFonts w:ascii="Times New Roman" w:hAnsi="Times New Roman" w:cs="Times New Roman"/>
            <w:i/>
            <w:iCs/>
            <w:sz w:val="20"/>
            <w:szCs w:val="20"/>
          </w:rPr>
          <m:t>T</m:t>
        </m:r>
        <m:sSub>
          <m:sSubPr>
            <m:ctrlPr>
              <w:del w:id="3872" w:author="JKC_ CED" w:date="2024-06-28T12:30:00Z" w16du:dateUtc="2024-06-28T07:00:00Z">
                <w:rPr>
                  <w:rFonts w:ascii="Cambria Math" w:hAnsi="Cambria Math" w:cs="Times New Roman"/>
                  <w:i/>
                  <w:sz w:val="20"/>
                  <w:szCs w:val="20"/>
                </w:rPr>
              </w:del>
            </m:ctrlPr>
          </m:sSubPr>
          <m:e>
            <m:r>
              <w:del w:id="3873" w:author="JKC_ CED" w:date="2024-06-28T12:30:00Z" w16du:dateUtc="2024-06-28T07:00:00Z">
                <m:rPr>
                  <m:nor/>
                </m:rPr>
                <w:rPr>
                  <w:rFonts w:ascii="Times New Roman" w:hAnsi="Times New Roman" w:cs="Times New Roman"/>
                  <w:i/>
                  <w:iCs/>
                  <w:sz w:val="20"/>
                  <w:szCs w:val="20"/>
                </w:rPr>
                <m:t>t</m:t>
              </w:del>
            </m:r>
          </m:e>
          <m:sub>
            <m:r>
              <w:del w:id="3874" w:author="JKC_ CED" w:date="2024-06-28T12:30:00Z" w16du:dateUtc="2024-06-28T07:00:00Z">
                <m:rPr>
                  <m:nor/>
                </m:rPr>
                <w:rPr>
                  <w:rFonts w:ascii="Times New Roman" w:hAnsi="Times New Roman" w:cs="Times New Roman"/>
                  <w:sz w:val="20"/>
                  <w:szCs w:val="20"/>
                </w:rPr>
                <m:t>d</m:t>
              </w:del>
            </m:r>
          </m:sub>
        </m:sSub>
        <m:r>
          <w:del w:id="3875" w:author="JKC_ CED" w:date="2024-06-28T12:30:00Z" w16du:dateUtc="2024-06-28T07:00:00Z">
            <m:rPr>
              <m:nor/>
            </m:rPr>
            <w:rPr>
              <w:rFonts w:ascii="Times New Roman" w:hAnsi="Times New Roman" w:cs="Times New Roman"/>
              <w:sz w:val="20"/>
              <w:szCs w:val="20"/>
            </w:rPr>
            <m:t>/</m:t>
          </w:del>
        </m:r>
        <m:r>
          <w:del w:id="3876" w:author="JKC_ CED" w:date="2024-06-28T12:30:00Z" w16du:dateUtc="2024-06-28T07:00:00Z">
            <m:rPr>
              <m:nor/>
            </m:rPr>
            <w:rPr>
              <w:rFonts w:ascii="Times New Roman" w:hAnsi="Times New Roman" w:cs="Times New Roman"/>
              <w:i/>
              <w:iCs/>
              <w:sz w:val="20"/>
              <w:szCs w:val="20"/>
            </w:rPr>
            <m:t>T</m:t>
          </w:del>
        </m:r>
      </m:oMath>
      <w:r w:rsidR="00B40C60" w:rsidRPr="00B40C60">
        <w:rPr>
          <w:rFonts w:ascii="Times New Roman" w:hAnsi="Times New Roman" w:cs="Times New Roman"/>
          <w:sz w:val="20"/>
          <w:szCs w:val="20"/>
        </w:rPr>
        <w:fldChar w:fldCharType="end"/>
      </w:r>
      <w:r w:rsidR="00672EFB" w:rsidRPr="00FC58CB">
        <w:rPr>
          <w:rFonts w:ascii="Times New Roman" w:hAnsi="Times New Roman" w:cs="Times New Roman"/>
          <w:sz w:val="20"/>
          <w:szCs w:val="20"/>
        </w:rPr>
        <w:t xml:space="preserve">, </w:t>
      </w:r>
      <w:r w:rsidR="009173B7" w:rsidRPr="00FC58CB">
        <w:rPr>
          <w:rFonts w:ascii="Times New Roman" w:hAnsi="Times New Roman" w:cs="Times New Roman"/>
          <w:sz w:val="20"/>
          <w:szCs w:val="20"/>
        </w:rPr>
        <w:t xml:space="preserve">is less than 0.1, the ratio </w:t>
      </w:r>
      <m:oMath>
        <m:r>
          <w:ins w:id="3877" w:author="innovatiview" w:date="2024-06-21T16:04:00Z">
            <m:rPr>
              <m:nor/>
            </m:rPr>
            <w:rPr>
              <w:rFonts w:ascii="Times New Roman" w:hAnsi="Times New Roman" w:cs="Times New Roman"/>
              <w:i/>
              <w:iCs/>
              <w:sz w:val="20"/>
              <w:szCs w:val="20"/>
              <w:rPrChange w:id="3878" w:author="innovatiview" w:date="2024-06-21T16:04:00Z">
                <w:rPr>
                  <w:rFonts w:cs="Arial"/>
                  <w:i/>
                  <w:iCs/>
                  <w:szCs w:val="24"/>
                </w:rPr>
              </w:rPrChange>
            </w:rPr>
            <m:t>k</m:t>
          </w:ins>
        </m:r>
      </m:oMath>
      <w:ins w:id="3879" w:author="innovatiview" w:date="2024-06-21T16:04:00Z">
        <w:r w:rsidR="007A0881" w:rsidRPr="00B40C60" w:rsidDel="007A0881">
          <w:rPr>
            <w:rFonts w:ascii="Times New Roman" w:hAnsi="Times New Roman" w:cs="Times New Roman"/>
            <w:sz w:val="20"/>
            <w:szCs w:val="20"/>
          </w:rPr>
          <w:t xml:space="preserve"> </w:t>
        </w:r>
      </w:ins>
      <w:del w:id="3880" w:author="innovatiview" w:date="2024-06-21T16:03:00Z">
        <w:r w:rsidR="00B40C60" w:rsidRPr="00B40C60" w:rsidDel="007A0881">
          <w:rPr>
            <w:rFonts w:ascii="Times New Roman" w:hAnsi="Times New Roman" w:cs="Times New Roman"/>
            <w:sz w:val="20"/>
            <w:szCs w:val="20"/>
          </w:rPr>
          <w:fldChar w:fldCharType="begin"/>
        </w:r>
        <w:r w:rsidR="00B40C60" w:rsidRPr="00B40C60" w:rsidDel="007A0881">
          <w:rPr>
            <w:rFonts w:ascii="Times New Roman" w:hAnsi="Times New Roman" w:cs="Times New Roman"/>
            <w:sz w:val="20"/>
            <w:szCs w:val="20"/>
          </w:rPr>
          <w:delInstrText xml:space="preserve"> QUOTE </w:delInstrText>
        </w:r>
      </w:del>
      <m:oMath>
        <m:r>
          <w:del w:id="3881" w:author="innovatiview" w:date="2024-06-21T16:03:00Z">
            <m:rPr>
              <m:nor/>
            </m:rPr>
            <w:rPr>
              <w:rFonts w:ascii="Times New Roman" w:hAnsi="Times New Roman" w:cs="Times New Roman"/>
              <w:i/>
              <w:iCs/>
              <w:sz w:val="20"/>
              <w:szCs w:val="20"/>
            </w:rPr>
            <m:t>k</m:t>
          </w:del>
        </m:r>
      </m:oMath>
      <w:del w:id="3882" w:author="innovatiview" w:date="2024-06-21T16:03:00Z">
        <w:r w:rsidR="00B40C60" w:rsidRPr="00B40C60" w:rsidDel="007A0881">
          <w:rPr>
            <w:rFonts w:ascii="Times New Roman" w:hAnsi="Times New Roman" w:cs="Times New Roman"/>
            <w:sz w:val="20"/>
            <w:szCs w:val="20"/>
          </w:rPr>
          <w:delInstrText xml:space="preserve"> </w:delInstrText>
        </w:r>
        <w:r w:rsidR="00B40C60" w:rsidRPr="00B40C60" w:rsidDel="007A0881">
          <w:rPr>
            <w:rFonts w:ascii="Times New Roman" w:hAnsi="Times New Roman" w:cs="Times New Roman"/>
            <w:sz w:val="20"/>
            <w:szCs w:val="20"/>
          </w:rPr>
          <w:fldChar w:fldCharType="separate"/>
        </w:r>
      </w:del>
      <m:oMath>
        <m:r>
          <w:del w:id="3883" w:author="innovatiview" w:date="2024-06-21T16:03:00Z">
            <m:rPr>
              <m:nor/>
            </m:rPr>
            <w:rPr>
              <w:rFonts w:ascii="Times New Roman" w:hAnsi="Times New Roman" w:cs="Times New Roman"/>
              <w:i/>
              <w:iCs/>
              <w:sz w:val="20"/>
              <w:szCs w:val="20"/>
            </w:rPr>
            <m:t>kk</m:t>
          </w:del>
        </m:r>
      </m:oMath>
      <w:del w:id="3884" w:author="innovatiview" w:date="2024-06-21T16:03:00Z">
        <w:r w:rsidR="00B40C60" w:rsidRPr="00B40C60" w:rsidDel="007A0881">
          <w:rPr>
            <w:rFonts w:ascii="Times New Roman" w:hAnsi="Times New Roman" w:cs="Times New Roman"/>
            <w:sz w:val="20"/>
            <w:szCs w:val="20"/>
          </w:rPr>
          <w:fldChar w:fldCharType="end"/>
        </w:r>
        <w:r w:rsidR="009173B7" w:rsidRPr="00FC58CB" w:rsidDel="007A0881">
          <w:rPr>
            <w:rFonts w:ascii="Times New Roman" w:hAnsi="Times New Roman" w:cs="Times New Roman"/>
            <w:sz w:val="20"/>
            <w:szCs w:val="20"/>
          </w:rPr>
          <w:delText xml:space="preserve"> </w:delText>
        </w:r>
      </w:del>
      <w:r w:rsidR="009173B7" w:rsidRPr="00FC58CB">
        <w:rPr>
          <w:rFonts w:ascii="Times New Roman" w:hAnsi="Times New Roman" w:cs="Times New Roman"/>
          <w:sz w:val="20"/>
          <w:szCs w:val="20"/>
        </w:rPr>
        <w:t xml:space="preserve">may be computed from the following equation: </w:t>
      </w:r>
    </w:p>
    <w:p w14:paraId="25AC5945" w14:textId="77777777" w:rsidR="00C249FD" w:rsidRPr="00FC58CB" w:rsidRDefault="00C249FD" w:rsidP="007B1A7C">
      <w:pPr>
        <w:rPr>
          <w:rFonts w:ascii="Times New Roman" w:hAnsi="Times New Roman" w:cs="Times New Roman"/>
          <w:b/>
          <w:sz w:val="20"/>
          <w:szCs w:val="20"/>
        </w:rPr>
      </w:pPr>
    </w:p>
    <w:p w14:paraId="5FE9629D" w14:textId="7D3C8718" w:rsidR="009173B7" w:rsidRPr="00FC58CB" w:rsidRDefault="00B40C60">
      <w:pPr>
        <w:jc w:val="center"/>
        <w:rPr>
          <w:rFonts w:ascii="Times New Roman" w:hAnsi="Times New Roman" w:cs="Times New Roman"/>
          <w:b/>
          <w:position w:val="-32"/>
          <w:sz w:val="20"/>
          <w:szCs w:val="20"/>
        </w:rPr>
        <w:pPrChange w:id="3885" w:author="innovatiview" w:date="2024-06-21T16:05:00Z">
          <w:pPr>
            <w:jc w:val="left"/>
          </w:pPr>
        </w:pPrChange>
      </w:pPr>
      <w:r w:rsidRPr="00B40C60">
        <w:rPr>
          <w:rFonts w:ascii="Times New Roman" w:hAnsi="Times New Roman" w:cs="Times New Roman"/>
          <w:b/>
          <w:position w:val="-32"/>
          <w:sz w:val="20"/>
          <w:szCs w:val="20"/>
        </w:rPr>
        <w:fldChar w:fldCharType="begin"/>
      </w:r>
      <w:r w:rsidRPr="00B40C60">
        <w:rPr>
          <w:rFonts w:ascii="Times New Roman" w:hAnsi="Times New Roman" w:cs="Times New Roman"/>
          <w:b/>
          <w:position w:val="-32"/>
          <w:sz w:val="20"/>
          <w:szCs w:val="20"/>
        </w:rPr>
        <w:instrText xml:space="preserve"> QUOTE </w:instrText>
      </w:r>
      <m:oMath>
        <m:r>
          <m:rPr>
            <m:nor/>
          </m:rPr>
          <w:rPr>
            <w:rFonts w:ascii="Times New Roman" w:hAnsi="Times New Roman" w:cs="Times New Roman"/>
            <w:i/>
            <w:iCs/>
            <w:noProof/>
            <w:sz w:val="20"/>
            <w:szCs w:val="20"/>
          </w:rPr>
          <m:t>k</m:t>
        </m:r>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r>
              <m:rPr>
                <m:nor/>
              </m:rPr>
              <w:rPr>
                <w:rFonts w:ascii="Times New Roman" w:hAnsi="Times New Roman" w:cs="Times New Roman"/>
                <w:noProof/>
                <w:sz w:val="20"/>
                <w:szCs w:val="20"/>
              </w:rPr>
              <m:t>π</m:t>
            </m:r>
          </m:num>
          <m:den>
            <m:rad>
              <m:radPr>
                <m:degHide m:val="1"/>
                <m:ctrlPr>
                  <w:rPr>
                    <w:rFonts w:ascii="Cambria Math" w:hAnsi="Cambria Math" w:cs="Times New Roman"/>
                    <w:i/>
                    <w:noProof/>
                    <w:sz w:val="20"/>
                    <w:szCs w:val="20"/>
                  </w:rPr>
                </m:ctrlPr>
              </m:radPr>
              <m:deg/>
              <m:e>
                <m:r>
                  <m:rPr>
                    <m:nor/>
                  </m:rPr>
                  <w:rPr>
                    <w:rFonts w:ascii="Times New Roman" w:hAnsi="Times New Roman" w:cs="Times New Roman"/>
                    <w:noProof/>
                    <w:sz w:val="20"/>
                    <w:szCs w:val="20"/>
                  </w:rPr>
                  <m:t xml:space="preserve"> 2</m:t>
                </m:r>
                <m:r>
                  <m:rPr>
                    <m:nor/>
                  </m:rPr>
                  <w:rPr>
                    <w:rFonts w:ascii="Times New Roman" w:hAnsi="Times New Roman" w:cs="Times New Roman"/>
                    <w:i/>
                    <w:iCs/>
                    <w:noProof/>
                    <w:sz w:val="20"/>
                    <w:szCs w:val="20"/>
                  </w:rPr>
                  <m:t>μ</m:t>
                </m:r>
                <m:r>
                  <m:rPr>
                    <m:nor/>
                  </m:rPr>
                  <w:rPr>
                    <w:rFonts w:ascii="Times New Roman" w:hAnsi="Times New Roman" w:cs="Times New Roman"/>
                    <w:noProof/>
                    <w:sz w:val="20"/>
                    <w:szCs w:val="20"/>
                  </w:rPr>
                  <m:t>-1</m:t>
                </m:r>
              </m:e>
            </m:rad>
          </m:den>
        </m:f>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num>
          <m:den>
            <m:r>
              <m:rPr>
                <m:nor/>
              </m:rPr>
              <w:rPr>
                <w:rFonts w:ascii="Times New Roman" w:hAnsi="Times New Roman" w:cs="Times New Roman"/>
                <w:i/>
                <w:iCs/>
                <w:noProof/>
                <w:sz w:val="20"/>
                <w:szCs w:val="20"/>
              </w:rPr>
              <m:t>T</m:t>
            </m:r>
          </m:den>
        </m:f>
      </m:oMath>
      <w:r w:rsidRPr="00B40C60">
        <w:rPr>
          <w:rFonts w:ascii="Times New Roman" w:hAnsi="Times New Roman" w:cs="Times New Roman"/>
          <w:b/>
          <w:position w:val="-32"/>
          <w:sz w:val="20"/>
          <w:szCs w:val="20"/>
        </w:rPr>
        <w:instrText xml:space="preserve"> </w:instrText>
      </w:r>
      <w:r w:rsidRPr="00B40C60">
        <w:rPr>
          <w:rFonts w:ascii="Times New Roman" w:hAnsi="Times New Roman" w:cs="Times New Roman"/>
          <w:b/>
          <w:position w:val="-32"/>
          <w:sz w:val="20"/>
          <w:szCs w:val="20"/>
        </w:rPr>
        <w:fldChar w:fldCharType="separate"/>
      </w:r>
      <m:oMath>
        <m:r>
          <w:del w:id="3886" w:author="JKC_ CED" w:date="2024-06-28T12:30:00Z" w16du:dateUtc="2024-06-28T07:00:00Z">
            <m:rPr>
              <m:nor/>
            </m:rPr>
            <w:rPr>
              <w:rFonts w:ascii="Times New Roman" w:hAnsi="Times New Roman" w:cs="Times New Roman"/>
              <w:i/>
              <w:iCs/>
              <w:noProof/>
              <w:sz w:val="20"/>
              <w:szCs w:val="20"/>
            </w:rPr>
            <m:t>k</m:t>
          </w:del>
        </m:r>
        <m:r>
          <w:del w:id="3887" w:author="JKC_ CED" w:date="2024-06-28T12:30:00Z" w16du:dateUtc="2024-06-28T07:00:00Z">
            <m:rPr>
              <m:nor/>
            </m:rPr>
            <w:rPr>
              <w:rFonts w:ascii="Times New Roman" w:hAnsi="Times New Roman" w:cs="Times New Roman"/>
              <w:noProof/>
              <w:sz w:val="20"/>
              <w:szCs w:val="20"/>
            </w:rPr>
            <m:t xml:space="preserve"> =</m:t>
          </w:del>
        </m:r>
        <m:r>
          <w:del w:id="3888" w:author="JKC_ CED" w:date="2024-06-28T12:30:00Z" w16du:dateUtc="2024-06-28T07:00:00Z">
            <m:rPr>
              <m:sty m:val="p"/>
            </m:rPr>
            <w:rPr>
              <w:rFonts w:ascii="Cambria Math" w:hAnsi="Cambria Math" w:cs="Times New Roman"/>
              <w:noProof/>
              <w:sz w:val="20"/>
              <w:szCs w:val="20"/>
            </w:rPr>
            <m:t xml:space="preserve"> </m:t>
          </w:del>
        </m:r>
        <m:f>
          <m:fPr>
            <m:ctrlPr>
              <w:del w:id="3889" w:author="JKC_ CED" w:date="2024-06-28T12:30:00Z" w16du:dateUtc="2024-06-28T07:00:00Z">
                <w:rPr>
                  <w:rFonts w:ascii="Cambria Math" w:hAnsi="Cambria Math" w:cs="Times New Roman"/>
                  <w:i/>
                  <w:noProof/>
                  <w:sz w:val="20"/>
                  <w:szCs w:val="20"/>
                </w:rPr>
              </w:del>
            </m:ctrlPr>
          </m:fPr>
          <m:num>
            <m:r>
              <w:del w:id="3890" w:author="JKC_ CED" w:date="2024-06-28T12:30:00Z" w16du:dateUtc="2024-06-28T07:00:00Z">
                <m:rPr>
                  <m:nor/>
                </m:rPr>
                <w:rPr>
                  <w:rFonts w:ascii="Times New Roman" w:hAnsi="Times New Roman" w:cs="Times New Roman"/>
                  <w:noProof/>
                  <w:sz w:val="20"/>
                  <w:szCs w:val="20"/>
                </w:rPr>
                <m:t>π</m:t>
              </w:del>
            </m:r>
          </m:num>
          <m:den>
            <m:rad>
              <m:radPr>
                <m:degHide m:val="1"/>
                <m:ctrlPr>
                  <w:del w:id="3891" w:author="JKC_ CED" w:date="2024-06-28T12:30:00Z" w16du:dateUtc="2024-06-28T07:00:00Z">
                    <w:rPr>
                      <w:rFonts w:ascii="Cambria Math" w:hAnsi="Cambria Math" w:cs="Times New Roman"/>
                      <w:i/>
                      <w:noProof/>
                      <w:sz w:val="20"/>
                      <w:szCs w:val="20"/>
                    </w:rPr>
                  </w:del>
                </m:ctrlPr>
              </m:radPr>
              <m:deg/>
              <m:e>
                <m:r>
                  <w:del w:id="3892" w:author="JKC_ CED" w:date="2024-06-28T12:30:00Z" w16du:dateUtc="2024-06-28T07:00:00Z">
                    <m:rPr>
                      <m:nor/>
                    </m:rPr>
                    <w:rPr>
                      <w:rFonts w:ascii="Times New Roman" w:hAnsi="Times New Roman" w:cs="Times New Roman"/>
                      <w:noProof/>
                      <w:sz w:val="20"/>
                      <w:szCs w:val="20"/>
                    </w:rPr>
                    <m:t xml:space="preserve"> 2</m:t>
                  </w:del>
                </m:r>
                <m:r>
                  <w:del w:id="3893" w:author="JKC_ CED" w:date="2024-06-28T12:30:00Z" w16du:dateUtc="2024-06-28T07:00:00Z">
                    <m:rPr>
                      <m:nor/>
                    </m:rPr>
                    <w:rPr>
                      <w:rFonts w:ascii="Times New Roman" w:hAnsi="Times New Roman" w:cs="Times New Roman"/>
                      <w:i/>
                      <w:iCs/>
                      <w:noProof/>
                      <w:sz w:val="20"/>
                      <w:szCs w:val="20"/>
                    </w:rPr>
                    <m:t>μ</m:t>
                  </w:del>
                </m:r>
                <m:r>
                  <w:del w:id="3894" w:author="JKC_ CED" w:date="2024-06-28T12:30:00Z" w16du:dateUtc="2024-06-28T07:00:00Z">
                    <m:rPr>
                      <m:nor/>
                    </m:rPr>
                    <w:rPr>
                      <w:rFonts w:ascii="Times New Roman" w:hAnsi="Times New Roman" w:cs="Times New Roman"/>
                      <w:noProof/>
                      <w:sz w:val="20"/>
                      <w:szCs w:val="20"/>
                    </w:rPr>
                    <m:t>-1</m:t>
                  </w:del>
                </m:r>
              </m:e>
            </m:rad>
          </m:den>
        </m:f>
        <m:r>
          <w:del w:id="3895" w:author="JKC_ CED" w:date="2024-06-28T12:30:00Z" w16du:dateUtc="2024-06-28T07:00:00Z">
            <m:rPr>
              <m:nor/>
            </m:rPr>
            <w:rPr>
              <w:rFonts w:ascii="Times New Roman" w:hAnsi="Times New Roman" w:cs="Times New Roman"/>
              <w:noProof/>
              <w:sz w:val="20"/>
              <w:szCs w:val="20"/>
            </w:rPr>
            <m:t xml:space="preserve"> .</m:t>
          </w:del>
        </m:r>
        <m:r>
          <w:del w:id="3896" w:author="JKC_ CED" w:date="2024-06-28T12:30:00Z" w16du:dateUtc="2024-06-28T07:00:00Z">
            <m:rPr>
              <m:sty m:val="p"/>
            </m:rPr>
            <w:rPr>
              <w:rFonts w:ascii="Cambria Math" w:hAnsi="Cambria Math" w:cs="Times New Roman"/>
              <w:noProof/>
              <w:sz w:val="20"/>
              <w:szCs w:val="20"/>
            </w:rPr>
            <m:t xml:space="preserve"> </m:t>
          </w:del>
        </m:r>
        <m:f>
          <m:fPr>
            <m:ctrlPr>
              <w:del w:id="3897" w:author="JKC_ CED" w:date="2024-06-28T12:30:00Z" w16du:dateUtc="2024-06-28T07:00:00Z">
                <w:rPr>
                  <w:rFonts w:ascii="Cambria Math" w:hAnsi="Cambria Math" w:cs="Times New Roman"/>
                  <w:i/>
                  <w:noProof/>
                  <w:sz w:val="20"/>
                  <w:szCs w:val="20"/>
                </w:rPr>
              </w:del>
            </m:ctrlPr>
          </m:fPr>
          <m:num>
            <m:sSub>
              <m:sSubPr>
                <m:ctrlPr>
                  <w:del w:id="3898" w:author="JKC_ CED" w:date="2024-06-28T12:30:00Z" w16du:dateUtc="2024-06-28T07:00:00Z">
                    <w:rPr>
                      <w:rFonts w:ascii="Cambria Math" w:hAnsi="Cambria Math" w:cs="Times New Roman"/>
                      <w:i/>
                      <w:noProof/>
                      <w:sz w:val="20"/>
                      <w:szCs w:val="20"/>
                    </w:rPr>
                  </w:del>
                </m:ctrlPr>
              </m:sSubPr>
              <m:e>
                <m:r>
                  <w:del w:id="3899" w:author="JKC_ CED" w:date="2024-06-28T12:30:00Z" w16du:dateUtc="2024-06-28T07:00:00Z">
                    <m:rPr>
                      <m:nor/>
                    </m:rPr>
                    <w:rPr>
                      <w:rFonts w:ascii="Times New Roman" w:hAnsi="Times New Roman" w:cs="Times New Roman"/>
                      <w:i/>
                      <w:iCs/>
                      <w:noProof/>
                      <w:sz w:val="20"/>
                      <w:szCs w:val="20"/>
                    </w:rPr>
                    <m:t>t</m:t>
                  </w:del>
                </m:r>
              </m:e>
              <m:sub>
                <m:r>
                  <w:del w:id="3900" w:author="JKC_ CED" w:date="2024-06-28T12:30:00Z" w16du:dateUtc="2024-06-28T07:00:00Z">
                    <m:rPr>
                      <m:nor/>
                    </m:rPr>
                    <w:rPr>
                      <w:rFonts w:ascii="Times New Roman" w:hAnsi="Times New Roman" w:cs="Times New Roman"/>
                      <w:noProof/>
                      <w:sz w:val="20"/>
                      <w:szCs w:val="20"/>
                    </w:rPr>
                    <m:t>d</m:t>
                  </w:del>
                </m:r>
              </m:sub>
            </m:sSub>
          </m:num>
          <m:den>
            <m:r>
              <w:del w:id="3901" w:author="JKC_ CED" w:date="2024-06-28T12:30:00Z" w16du:dateUtc="2024-06-28T07:00:00Z">
                <m:rPr>
                  <m:nor/>
                </m:rPr>
                <w:rPr>
                  <w:rFonts w:ascii="Times New Roman" w:hAnsi="Times New Roman" w:cs="Times New Roman"/>
                  <w:i/>
                  <w:iCs/>
                  <w:noProof/>
                  <w:sz w:val="20"/>
                  <w:szCs w:val="20"/>
                </w:rPr>
                <m:t>T</m:t>
              </w:del>
            </m:r>
          </m:den>
        </m:f>
        <m:r>
          <m:rPr>
            <m:nor/>
          </m:rPr>
          <w:rPr>
            <w:rFonts w:ascii="Times New Roman" w:hAnsi="Times New Roman" w:cs="Times New Roman"/>
            <w:i/>
            <w:iCs/>
            <w:noProof/>
            <w:sz w:val="20"/>
            <w:szCs w:val="20"/>
          </w:rPr>
          <m:t>k</m:t>
        </m:r>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r>
              <m:rPr>
                <m:nor/>
              </m:rPr>
              <w:rPr>
                <w:rFonts w:ascii="Times New Roman" w:hAnsi="Times New Roman" w:cs="Times New Roman"/>
                <w:noProof/>
                <w:sz w:val="20"/>
                <w:szCs w:val="20"/>
              </w:rPr>
              <m:t>π</m:t>
            </m:r>
          </m:num>
          <m:den>
            <m:rad>
              <m:radPr>
                <m:degHide m:val="1"/>
                <m:ctrlPr>
                  <w:rPr>
                    <w:rFonts w:ascii="Cambria Math" w:hAnsi="Cambria Math" w:cs="Times New Roman"/>
                    <w:i/>
                    <w:noProof/>
                    <w:sz w:val="20"/>
                    <w:szCs w:val="20"/>
                  </w:rPr>
                </m:ctrlPr>
              </m:radPr>
              <m:deg/>
              <m:e>
                <m:r>
                  <m:rPr>
                    <m:nor/>
                  </m:rPr>
                  <w:rPr>
                    <w:rFonts w:ascii="Times New Roman" w:hAnsi="Times New Roman" w:cs="Times New Roman"/>
                    <w:noProof/>
                    <w:sz w:val="20"/>
                    <w:szCs w:val="20"/>
                  </w:rPr>
                  <m:t xml:space="preserve"> 2</m:t>
                </m:r>
                <m:r>
                  <m:rPr>
                    <m:nor/>
                  </m:rPr>
                  <w:rPr>
                    <w:rFonts w:ascii="Times New Roman" w:hAnsi="Times New Roman" w:cs="Times New Roman"/>
                    <w:i/>
                    <w:iCs/>
                    <w:noProof/>
                    <w:sz w:val="20"/>
                    <w:szCs w:val="20"/>
                  </w:rPr>
                  <m:t>μ</m:t>
                </m:r>
                <m:r>
                  <m:rPr>
                    <m:nor/>
                  </m:rPr>
                  <w:rPr>
                    <w:rFonts w:ascii="Times New Roman" w:hAnsi="Times New Roman" w:cs="Times New Roman"/>
                    <w:noProof/>
                    <w:sz w:val="20"/>
                    <w:szCs w:val="20"/>
                  </w:rPr>
                  <m:t>-1</m:t>
                </m:r>
              </m:e>
            </m:rad>
          </m:den>
        </m:f>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t</m:t>
                </m:r>
              </m:e>
              <m:sub>
                <m:r>
                  <m:rPr>
                    <m:nor/>
                  </m:rPr>
                  <w:rPr>
                    <w:rFonts w:ascii="Times New Roman" w:hAnsi="Times New Roman" w:cs="Times New Roman"/>
                    <w:noProof/>
                    <w:sz w:val="20"/>
                    <w:szCs w:val="20"/>
                  </w:rPr>
                  <m:t>d</m:t>
                </m:r>
              </m:sub>
            </m:sSub>
          </m:num>
          <m:den>
            <m:r>
              <m:rPr>
                <m:nor/>
              </m:rPr>
              <w:rPr>
                <w:rFonts w:ascii="Times New Roman" w:hAnsi="Times New Roman" w:cs="Times New Roman"/>
                <w:i/>
                <w:iCs/>
                <w:noProof/>
                <w:sz w:val="20"/>
                <w:szCs w:val="20"/>
              </w:rPr>
              <m:t>T</m:t>
            </m:r>
          </m:den>
        </m:f>
      </m:oMath>
      <w:r w:rsidRPr="00B40C60">
        <w:rPr>
          <w:rFonts w:ascii="Times New Roman" w:hAnsi="Times New Roman" w:cs="Times New Roman"/>
          <w:b/>
          <w:position w:val="-32"/>
          <w:sz w:val="20"/>
          <w:szCs w:val="20"/>
        </w:rPr>
        <w:fldChar w:fldCharType="end"/>
      </w:r>
    </w:p>
    <w:p w14:paraId="177903DE" w14:textId="77777777" w:rsidR="009173B7" w:rsidRPr="00FC58CB" w:rsidRDefault="009173B7" w:rsidP="007B1A7C">
      <w:pPr>
        <w:rPr>
          <w:rFonts w:ascii="Times New Roman" w:hAnsi="Times New Roman" w:cs="Times New Roman"/>
          <w:sz w:val="20"/>
          <w:szCs w:val="20"/>
        </w:rPr>
      </w:pPr>
    </w:p>
    <w:p w14:paraId="18962588" w14:textId="77777777" w:rsidR="00EF33B3" w:rsidRPr="00FC58CB" w:rsidRDefault="009173B7" w:rsidP="00EF33B3">
      <w:pPr>
        <w:rPr>
          <w:rFonts w:ascii="Times New Roman" w:hAnsi="Times New Roman" w:cs="Times New Roman"/>
          <w:sz w:val="20"/>
          <w:szCs w:val="20"/>
        </w:rPr>
      </w:pPr>
      <w:r w:rsidRPr="00FC58CB">
        <w:rPr>
          <w:rFonts w:ascii="Times New Roman" w:hAnsi="Times New Roman" w:cs="Times New Roman"/>
          <w:sz w:val="20"/>
          <w:szCs w:val="20"/>
        </w:rPr>
        <w:t xml:space="preserve">When the pressure-time diagram is given by </w:t>
      </w:r>
      <w:r w:rsidR="00F30B55" w:rsidRPr="00FC58CB">
        <w:rPr>
          <w:rFonts w:ascii="Times New Roman" w:hAnsi="Times New Roman" w:cs="Times New Roman"/>
          <w:sz w:val="20"/>
          <w:szCs w:val="20"/>
        </w:rPr>
        <w:t>Fig. 24</w:t>
      </w:r>
      <w:r w:rsidR="00EF33B3" w:rsidRPr="00FC58CB">
        <w:rPr>
          <w:rFonts w:ascii="Times New Roman" w:hAnsi="Times New Roman" w:cs="Times New Roman"/>
          <w:sz w:val="20"/>
          <w:szCs w:val="20"/>
        </w:rPr>
        <w:t>B</w:t>
      </w:r>
      <w:r w:rsidRPr="00FC58CB">
        <w:rPr>
          <w:rFonts w:ascii="Times New Roman" w:hAnsi="Times New Roman" w:cs="Times New Roman"/>
          <w:sz w:val="20"/>
          <w:szCs w:val="20"/>
        </w:rPr>
        <w:t>, the following equation shall be satisfied:</w:t>
      </w:r>
    </w:p>
    <w:p w14:paraId="532A89A1" w14:textId="77777777" w:rsidR="00F75405" w:rsidRPr="00FC58CB" w:rsidRDefault="00F75405" w:rsidP="00EF33B3">
      <w:pPr>
        <w:rPr>
          <w:rFonts w:ascii="Times New Roman" w:hAnsi="Times New Roman" w:cs="Times New Roman"/>
          <w:b/>
          <w:sz w:val="20"/>
          <w:szCs w:val="20"/>
        </w:rPr>
      </w:pPr>
    </w:p>
    <w:p w14:paraId="21EEBA4F" w14:textId="78008AD4" w:rsidR="009173B7" w:rsidRPr="00FC58CB" w:rsidRDefault="00B40C60">
      <w:pPr>
        <w:jc w:val="center"/>
        <w:rPr>
          <w:rFonts w:ascii="Times New Roman" w:hAnsi="Times New Roman" w:cs="Times New Roman"/>
          <w:b/>
          <w:sz w:val="20"/>
          <w:szCs w:val="20"/>
        </w:rPr>
        <w:pPrChange w:id="3902" w:author="innovatiview" w:date="2024-06-21T16:05:00Z">
          <w:pPr/>
        </w:pPrChange>
      </w:pPr>
      <w:r w:rsidRPr="00B40C60">
        <w:rPr>
          <w:rFonts w:ascii="Times New Roman" w:hAnsi="Times New Roman" w:cs="Times New Roman"/>
          <w:b/>
          <w:sz w:val="20"/>
          <w:szCs w:val="20"/>
        </w:rPr>
        <w:fldChar w:fldCharType="begin"/>
      </w:r>
      <w:r w:rsidRPr="00B40C60">
        <w:rPr>
          <w:rFonts w:ascii="Times New Roman" w:hAnsi="Times New Roman" w:cs="Times New Roman"/>
          <w:b/>
          <w:sz w:val="20"/>
          <w:szCs w:val="20"/>
        </w:rPr>
        <w:instrText xml:space="preserve"> QUOTE </w:instrText>
      </w:r>
      <m:oMath>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P</m:t>
                </m:r>
              </m:e>
              <m:sub>
                <m:r>
                  <m:rPr>
                    <m:nor/>
                  </m:rPr>
                  <w:rPr>
                    <w:rFonts w:ascii="Times New Roman" w:hAnsi="Times New Roman" w:cs="Times New Roman"/>
                    <w:noProof/>
                    <w:sz w:val="20"/>
                    <w:szCs w:val="20"/>
                  </w:rPr>
                  <m:t>01</m:t>
                </m:r>
              </m:sub>
            </m:sSub>
          </m:num>
          <m:den>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R</m:t>
                </m:r>
              </m:e>
              <m:sub>
                <m:r>
                  <m:rPr>
                    <m:nor/>
                  </m:rPr>
                  <w:rPr>
                    <w:rFonts w:ascii="Times New Roman" w:hAnsi="Times New Roman" w:cs="Times New Roman"/>
                    <w:noProof/>
                    <w:sz w:val="20"/>
                    <w:szCs w:val="20"/>
                  </w:rPr>
                  <m:t>m</m:t>
                </m:r>
              </m:sub>
            </m:sSub>
          </m:den>
        </m:f>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k</m:t>
            </m:r>
          </m:e>
          <m:sub>
            <m:r>
              <m:rPr>
                <m:nor/>
              </m:rPr>
              <w:rPr>
                <w:rFonts w:ascii="Times New Roman" w:hAnsi="Times New Roman" w:cs="Times New Roman"/>
                <w:noProof/>
                <w:sz w:val="20"/>
                <w:szCs w:val="20"/>
              </w:rPr>
              <m:t>1</m:t>
            </m:r>
            <m:r>
              <m:rPr>
                <m:sty m:val="p"/>
              </m:rPr>
              <w:rPr>
                <w:rFonts w:ascii="Cambria Math" w:hAnsi="Cambria Math" w:cs="Times New Roman"/>
                <w:noProof/>
                <w:sz w:val="20"/>
                <w:szCs w:val="20"/>
              </w:rPr>
              <m:t xml:space="preserve"> </m:t>
            </m:r>
          </m:sub>
        </m:sSub>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P</m:t>
                </m:r>
              </m:e>
              <m:sub>
                <m:r>
                  <m:rPr>
                    <m:nor/>
                  </m:rPr>
                  <w:rPr>
                    <w:rFonts w:ascii="Times New Roman" w:hAnsi="Times New Roman" w:cs="Times New Roman"/>
                    <w:noProof/>
                    <w:sz w:val="20"/>
                    <w:szCs w:val="20"/>
                  </w:rPr>
                  <m:t>02</m:t>
                </m:r>
              </m:sub>
            </m:sSub>
          </m:num>
          <m:den>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R</m:t>
                </m:r>
              </m:e>
              <m:sub>
                <m:r>
                  <m:rPr>
                    <m:nor/>
                  </m:rPr>
                  <w:rPr>
                    <w:rFonts w:ascii="Times New Roman" w:hAnsi="Times New Roman" w:cs="Times New Roman"/>
                    <w:noProof/>
                    <w:sz w:val="20"/>
                    <w:szCs w:val="20"/>
                  </w:rPr>
                  <m:t>m</m:t>
                </m:r>
              </m:sub>
            </m:sSub>
          </m:den>
        </m:f>
        <m:r>
          <m:rPr>
            <m:nor/>
          </m:rPr>
          <w:rPr>
            <w:rFonts w:ascii="Times New Roman" w:hAnsi="Times New Roman" w:cs="Times New Roman"/>
            <w:noProof/>
            <w:sz w:val="20"/>
            <w:szCs w:val="20"/>
          </w:rPr>
          <m:t xml:space="preserve">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k</m:t>
            </m:r>
          </m:e>
          <m:sub>
            <m:r>
              <m:rPr>
                <m:nor/>
              </m:rPr>
              <w:rPr>
                <w:rFonts w:ascii="Times New Roman" w:hAnsi="Times New Roman" w:cs="Times New Roman"/>
                <w:noProof/>
                <w:sz w:val="20"/>
                <w:szCs w:val="20"/>
              </w:rPr>
              <m:t>2</m:t>
            </m:r>
            <m:r>
              <m:rPr>
                <m:sty m:val="p"/>
              </m:rPr>
              <w:rPr>
                <w:rFonts w:ascii="Cambria Math" w:hAnsi="Cambria Math" w:cs="Times New Roman"/>
                <w:noProof/>
                <w:sz w:val="20"/>
                <w:szCs w:val="20"/>
              </w:rPr>
              <m:t xml:space="preserve"> </m:t>
            </m:r>
          </m:sub>
        </m:sSub>
        <m:r>
          <m:rPr>
            <m:nor/>
          </m:rPr>
          <w:rPr>
            <w:rFonts w:ascii="Times New Roman" w:hAnsi="Times New Roman" w:cs="Times New Roman"/>
            <w:noProof/>
            <w:sz w:val="20"/>
            <w:szCs w:val="20"/>
          </w:rPr>
          <m:t>= 1</m:t>
        </m:r>
      </m:oMath>
      <w:r w:rsidRPr="00B40C60">
        <w:rPr>
          <w:rFonts w:ascii="Times New Roman" w:hAnsi="Times New Roman" w:cs="Times New Roman"/>
          <w:b/>
          <w:sz w:val="20"/>
          <w:szCs w:val="20"/>
        </w:rPr>
        <w:instrText xml:space="preserve"> </w:instrText>
      </w:r>
      <w:r w:rsidRPr="00B40C60">
        <w:rPr>
          <w:rFonts w:ascii="Times New Roman" w:hAnsi="Times New Roman" w:cs="Times New Roman"/>
          <w:b/>
          <w:sz w:val="20"/>
          <w:szCs w:val="20"/>
        </w:rPr>
        <w:fldChar w:fldCharType="separate"/>
      </w:r>
      <m:oMath>
        <m:f>
          <m:fPr>
            <m:ctrlPr>
              <w:del w:id="3903" w:author="JKC_ CED" w:date="2024-06-28T12:31:00Z" w16du:dateUtc="2024-06-28T07:01:00Z">
                <w:rPr>
                  <w:rFonts w:ascii="Cambria Math" w:hAnsi="Cambria Math" w:cs="Times New Roman"/>
                  <w:i/>
                  <w:noProof/>
                  <w:sz w:val="20"/>
                  <w:szCs w:val="20"/>
                </w:rPr>
              </w:del>
            </m:ctrlPr>
          </m:fPr>
          <m:num>
            <m:sSub>
              <m:sSubPr>
                <m:ctrlPr>
                  <w:del w:id="3904" w:author="JKC_ CED" w:date="2024-06-28T12:31:00Z" w16du:dateUtc="2024-06-28T07:01:00Z">
                    <w:rPr>
                      <w:rFonts w:ascii="Cambria Math" w:hAnsi="Cambria Math" w:cs="Times New Roman"/>
                      <w:i/>
                      <w:noProof/>
                      <w:sz w:val="20"/>
                      <w:szCs w:val="20"/>
                    </w:rPr>
                  </w:del>
                </m:ctrlPr>
              </m:sSubPr>
              <m:e>
                <m:r>
                  <w:del w:id="3905" w:author="JKC_ CED" w:date="2024-06-28T12:31:00Z" w16du:dateUtc="2024-06-28T07:01:00Z">
                    <m:rPr>
                      <m:nor/>
                    </m:rPr>
                    <w:rPr>
                      <w:rFonts w:ascii="Times New Roman" w:hAnsi="Times New Roman" w:cs="Times New Roman"/>
                      <w:i/>
                      <w:iCs/>
                      <w:noProof/>
                      <w:sz w:val="20"/>
                      <w:szCs w:val="20"/>
                    </w:rPr>
                    <m:t>P</m:t>
                  </w:del>
                </m:r>
              </m:e>
              <m:sub>
                <m:r>
                  <w:del w:id="3906" w:author="JKC_ CED" w:date="2024-06-28T12:31:00Z" w16du:dateUtc="2024-06-28T07:01:00Z">
                    <m:rPr>
                      <m:nor/>
                    </m:rPr>
                    <w:rPr>
                      <w:rFonts w:ascii="Times New Roman" w:hAnsi="Times New Roman" w:cs="Times New Roman"/>
                      <w:noProof/>
                      <w:sz w:val="20"/>
                      <w:szCs w:val="20"/>
                    </w:rPr>
                    <m:t>01</m:t>
                  </w:del>
                </m:r>
              </m:sub>
            </m:sSub>
          </m:num>
          <m:den>
            <m:sSub>
              <m:sSubPr>
                <m:ctrlPr>
                  <w:del w:id="3907" w:author="JKC_ CED" w:date="2024-06-28T12:31:00Z" w16du:dateUtc="2024-06-28T07:01:00Z">
                    <w:rPr>
                      <w:rFonts w:ascii="Cambria Math" w:hAnsi="Cambria Math" w:cs="Times New Roman"/>
                      <w:i/>
                      <w:noProof/>
                      <w:sz w:val="20"/>
                      <w:szCs w:val="20"/>
                    </w:rPr>
                  </w:del>
                </m:ctrlPr>
              </m:sSubPr>
              <m:e>
                <m:r>
                  <w:del w:id="3908" w:author="JKC_ CED" w:date="2024-06-28T12:31:00Z" w16du:dateUtc="2024-06-28T07:01:00Z">
                    <m:rPr>
                      <m:nor/>
                    </m:rPr>
                    <w:rPr>
                      <w:rFonts w:ascii="Times New Roman" w:hAnsi="Times New Roman" w:cs="Times New Roman"/>
                      <w:i/>
                      <w:iCs/>
                      <w:noProof/>
                      <w:sz w:val="20"/>
                      <w:szCs w:val="20"/>
                    </w:rPr>
                    <m:t>R</m:t>
                  </w:del>
                </m:r>
              </m:e>
              <m:sub>
                <m:r>
                  <w:del w:id="3909" w:author="JKC_ CED" w:date="2024-06-28T12:31:00Z" w16du:dateUtc="2024-06-28T07:01:00Z">
                    <m:rPr>
                      <m:nor/>
                    </m:rPr>
                    <w:rPr>
                      <w:rFonts w:ascii="Times New Roman" w:hAnsi="Times New Roman" w:cs="Times New Roman"/>
                      <w:noProof/>
                      <w:sz w:val="20"/>
                      <w:szCs w:val="20"/>
                    </w:rPr>
                    <m:t>m</m:t>
                  </w:del>
                </m:r>
              </m:sub>
            </m:sSub>
          </m:den>
        </m:f>
        <m:sSub>
          <m:sSubPr>
            <m:ctrlPr>
              <w:del w:id="3910" w:author="JKC_ CED" w:date="2024-06-28T12:31:00Z" w16du:dateUtc="2024-06-28T07:01:00Z">
                <w:rPr>
                  <w:rFonts w:ascii="Cambria Math" w:hAnsi="Cambria Math" w:cs="Times New Roman"/>
                  <w:i/>
                  <w:noProof/>
                  <w:sz w:val="20"/>
                  <w:szCs w:val="20"/>
                </w:rPr>
              </w:del>
            </m:ctrlPr>
          </m:sSubPr>
          <m:e>
            <m:r>
              <w:del w:id="3911" w:author="JKC_ CED" w:date="2024-06-28T12:31:00Z" w16du:dateUtc="2024-06-28T07:01:00Z">
                <m:rPr>
                  <m:nor/>
                </m:rPr>
                <w:rPr>
                  <w:rFonts w:ascii="Times New Roman" w:hAnsi="Times New Roman" w:cs="Times New Roman"/>
                  <w:i/>
                  <w:iCs/>
                  <w:noProof/>
                  <w:sz w:val="20"/>
                  <w:szCs w:val="20"/>
                </w:rPr>
                <m:t>k</m:t>
              </w:del>
            </m:r>
          </m:e>
          <m:sub>
            <m:r>
              <w:del w:id="3912" w:author="JKC_ CED" w:date="2024-06-28T12:31:00Z" w16du:dateUtc="2024-06-28T07:01:00Z">
                <m:rPr>
                  <m:nor/>
                </m:rPr>
                <w:rPr>
                  <w:rFonts w:ascii="Times New Roman" w:hAnsi="Times New Roman" w:cs="Times New Roman"/>
                  <w:noProof/>
                  <w:sz w:val="20"/>
                  <w:szCs w:val="20"/>
                </w:rPr>
                <m:t>1</m:t>
              </w:del>
            </m:r>
            <m:r>
              <w:del w:id="3913" w:author="JKC_ CED" w:date="2024-06-28T12:31:00Z" w16du:dateUtc="2024-06-28T07:01:00Z">
                <m:rPr>
                  <m:sty m:val="p"/>
                </m:rPr>
                <w:rPr>
                  <w:rFonts w:ascii="Cambria Math" w:hAnsi="Cambria Math" w:cs="Times New Roman"/>
                  <w:noProof/>
                  <w:sz w:val="20"/>
                  <w:szCs w:val="20"/>
                </w:rPr>
                <m:t xml:space="preserve"> </m:t>
              </w:del>
            </m:r>
          </m:sub>
        </m:sSub>
        <m:r>
          <w:del w:id="3914" w:author="JKC_ CED" w:date="2024-06-28T12:31:00Z" w16du:dateUtc="2024-06-28T07:01:00Z">
            <m:rPr>
              <m:nor/>
            </m:rPr>
            <w:rPr>
              <w:rFonts w:ascii="Times New Roman" w:hAnsi="Times New Roman" w:cs="Times New Roman"/>
              <w:noProof/>
              <w:sz w:val="20"/>
              <w:szCs w:val="20"/>
            </w:rPr>
            <m:t xml:space="preserve"> +</m:t>
          </w:del>
        </m:r>
        <m:r>
          <w:del w:id="3915" w:author="JKC_ CED" w:date="2024-06-28T12:31:00Z" w16du:dateUtc="2024-06-28T07:01:00Z">
            <m:rPr>
              <m:sty m:val="p"/>
            </m:rPr>
            <w:rPr>
              <w:rFonts w:ascii="Cambria Math" w:hAnsi="Cambria Math" w:cs="Times New Roman"/>
              <w:noProof/>
              <w:sz w:val="20"/>
              <w:szCs w:val="20"/>
            </w:rPr>
            <m:t xml:space="preserve"> </m:t>
          </w:del>
        </m:r>
        <m:f>
          <m:fPr>
            <m:ctrlPr>
              <w:del w:id="3916" w:author="JKC_ CED" w:date="2024-06-28T12:31:00Z" w16du:dateUtc="2024-06-28T07:01:00Z">
                <w:rPr>
                  <w:rFonts w:ascii="Cambria Math" w:hAnsi="Cambria Math" w:cs="Times New Roman"/>
                  <w:i/>
                  <w:noProof/>
                  <w:sz w:val="20"/>
                  <w:szCs w:val="20"/>
                </w:rPr>
              </w:del>
            </m:ctrlPr>
          </m:fPr>
          <m:num>
            <m:sSub>
              <m:sSubPr>
                <m:ctrlPr>
                  <w:del w:id="3917" w:author="JKC_ CED" w:date="2024-06-28T12:31:00Z" w16du:dateUtc="2024-06-28T07:01:00Z">
                    <w:rPr>
                      <w:rFonts w:ascii="Cambria Math" w:hAnsi="Cambria Math" w:cs="Times New Roman"/>
                      <w:i/>
                      <w:noProof/>
                      <w:sz w:val="20"/>
                      <w:szCs w:val="20"/>
                    </w:rPr>
                  </w:del>
                </m:ctrlPr>
              </m:sSubPr>
              <m:e>
                <m:r>
                  <w:del w:id="3918" w:author="JKC_ CED" w:date="2024-06-28T12:31:00Z" w16du:dateUtc="2024-06-28T07:01:00Z">
                    <m:rPr>
                      <m:nor/>
                    </m:rPr>
                    <w:rPr>
                      <w:rFonts w:ascii="Times New Roman" w:hAnsi="Times New Roman" w:cs="Times New Roman"/>
                      <w:i/>
                      <w:iCs/>
                      <w:noProof/>
                      <w:sz w:val="20"/>
                      <w:szCs w:val="20"/>
                    </w:rPr>
                    <m:t>P</m:t>
                  </w:del>
                </m:r>
              </m:e>
              <m:sub>
                <m:r>
                  <w:del w:id="3919" w:author="JKC_ CED" w:date="2024-06-28T12:31:00Z" w16du:dateUtc="2024-06-28T07:01:00Z">
                    <m:rPr>
                      <m:nor/>
                    </m:rPr>
                    <w:rPr>
                      <w:rFonts w:ascii="Times New Roman" w:hAnsi="Times New Roman" w:cs="Times New Roman"/>
                      <w:noProof/>
                      <w:sz w:val="20"/>
                      <w:szCs w:val="20"/>
                    </w:rPr>
                    <m:t>02</m:t>
                  </w:del>
                </m:r>
              </m:sub>
            </m:sSub>
          </m:num>
          <m:den>
            <m:sSub>
              <m:sSubPr>
                <m:ctrlPr>
                  <w:del w:id="3920" w:author="JKC_ CED" w:date="2024-06-28T12:31:00Z" w16du:dateUtc="2024-06-28T07:01:00Z">
                    <w:rPr>
                      <w:rFonts w:ascii="Cambria Math" w:hAnsi="Cambria Math" w:cs="Times New Roman"/>
                      <w:i/>
                      <w:noProof/>
                      <w:sz w:val="20"/>
                      <w:szCs w:val="20"/>
                    </w:rPr>
                  </w:del>
                </m:ctrlPr>
              </m:sSubPr>
              <m:e>
                <m:r>
                  <w:del w:id="3921" w:author="JKC_ CED" w:date="2024-06-28T12:31:00Z" w16du:dateUtc="2024-06-28T07:01:00Z">
                    <m:rPr>
                      <m:nor/>
                    </m:rPr>
                    <w:rPr>
                      <w:rFonts w:ascii="Times New Roman" w:hAnsi="Times New Roman" w:cs="Times New Roman"/>
                      <w:i/>
                      <w:iCs/>
                      <w:noProof/>
                      <w:sz w:val="20"/>
                      <w:szCs w:val="20"/>
                    </w:rPr>
                    <m:t>R</m:t>
                  </w:del>
                </m:r>
              </m:e>
              <m:sub>
                <m:r>
                  <w:del w:id="3922" w:author="JKC_ CED" w:date="2024-06-28T12:31:00Z" w16du:dateUtc="2024-06-28T07:01:00Z">
                    <m:rPr>
                      <m:nor/>
                    </m:rPr>
                    <w:rPr>
                      <w:rFonts w:ascii="Times New Roman" w:hAnsi="Times New Roman" w:cs="Times New Roman"/>
                      <w:noProof/>
                      <w:sz w:val="20"/>
                      <w:szCs w:val="20"/>
                    </w:rPr>
                    <m:t>m</m:t>
                  </w:del>
                </m:r>
              </m:sub>
            </m:sSub>
          </m:den>
        </m:f>
        <m:r>
          <w:del w:id="3923" w:author="JKC_ CED" w:date="2024-06-28T12:31:00Z" w16du:dateUtc="2024-06-28T07:01:00Z">
            <m:rPr>
              <m:nor/>
            </m:rPr>
            <w:rPr>
              <w:rFonts w:ascii="Times New Roman" w:hAnsi="Times New Roman" w:cs="Times New Roman"/>
              <w:noProof/>
              <w:sz w:val="20"/>
              <w:szCs w:val="20"/>
            </w:rPr>
            <m:t xml:space="preserve"> </m:t>
          </w:del>
        </m:r>
        <m:sSub>
          <m:sSubPr>
            <m:ctrlPr>
              <w:del w:id="3924" w:author="JKC_ CED" w:date="2024-06-28T12:31:00Z" w16du:dateUtc="2024-06-28T07:01:00Z">
                <w:rPr>
                  <w:rFonts w:ascii="Cambria Math" w:hAnsi="Cambria Math" w:cs="Times New Roman"/>
                  <w:i/>
                  <w:noProof/>
                  <w:sz w:val="20"/>
                  <w:szCs w:val="20"/>
                </w:rPr>
              </w:del>
            </m:ctrlPr>
          </m:sSubPr>
          <m:e>
            <m:r>
              <w:del w:id="3925" w:author="JKC_ CED" w:date="2024-06-28T12:31:00Z" w16du:dateUtc="2024-06-28T07:01:00Z">
                <m:rPr>
                  <m:nor/>
                </m:rPr>
                <w:rPr>
                  <w:rFonts w:ascii="Times New Roman" w:hAnsi="Times New Roman" w:cs="Times New Roman"/>
                  <w:i/>
                  <w:iCs/>
                  <w:noProof/>
                  <w:sz w:val="20"/>
                  <w:szCs w:val="20"/>
                </w:rPr>
                <m:t>k</m:t>
              </w:del>
            </m:r>
          </m:e>
          <m:sub>
            <m:r>
              <w:del w:id="3926" w:author="JKC_ CED" w:date="2024-06-28T12:31:00Z" w16du:dateUtc="2024-06-28T07:01:00Z">
                <m:rPr>
                  <m:nor/>
                </m:rPr>
                <w:rPr>
                  <w:rFonts w:ascii="Times New Roman" w:hAnsi="Times New Roman" w:cs="Times New Roman"/>
                  <w:noProof/>
                  <w:sz w:val="20"/>
                  <w:szCs w:val="20"/>
                </w:rPr>
                <m:t>2</m:t>
              </w:del>
            </m:r>
            <m:r>
              <w:del w:id="3927" w:author="JKC_ CED" w:date="2024-06-28T12:31:00Z" w16du:dateUtc="2024-06-28T07:01:00Z">
                <m:rPr>
                  <m:sty m:val="p"/>
                </m:rPr>
                <w:rPr>
                  <w:rFonts w:ascii="Cambria Math" w:hAnsi="Cambria Math" w:cs="Times New Roman"/>
                  <w:noProof/>
                  <w:sz w:val="20"/>
                  <w:szCs w:val="20"/>
                </w:rPr>
                <m:t xml:space="preserve"> </m:t>
              </w:del>
            </m:r>
          </m:sub>
        </m:sSub>
        <m:r>
          <w:del w:id="3928" w:author="JKC_ CED" w:date="2024-06-28T12:31:00Z" w16du:dateUtc="2024-06-28T07:01:00Z">
            <m:rPr>
              <m:nor/>
            </m:rPr>
            <w:rPr>
              <w:rFonts w:ascii="Times New Roman" w:hAnsi="Times New Roman" w:cs="Times New Roman"/>
              <w:noProof/>
              <w:sz w:val="20"/>
              <w:szCs w:val="20"/>
            </w:rPr>
            <m:t>= 1</m:t>
          </w:del>
        </m:r>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P</m:t>
                </m:r>
              </m:e>
              <m:sub>
                <m:r>
                  <m:rPr>
                    <m:nor/>
                  </m:rPr>
                  <w:rPr>
                    <w:rFonts w:ascii="Times New Roman" w:hAnsi="Times New Roman" w:cs="Times New Roman"/>
                    <w:noProof/>
                    <w:sz w:val="20"/>
                    <w:szCs w:val="20"/>
                  </w:rPr>
                  <m:t>01</m:t>
                </m:r>
              </m:sub>
            </m:sSub>
          </m:num>
          <m:den>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R</m:t>
                </m:r>
              </m:e>
              <m:sub>
                <m:r>
                  <m:rPr>
                    <m:nor/>
                  </m:rPr>
                  <w:rPr>
                    <w:rFonts w:ascii="Times New Roman" w:hAnsi="Times New Roman" w:cs="Times New Roman"/>
                    <w:noProof/>
                    <w:sz w:val="20"/>
                    <w:szCs w:val="20"/>
                  </w:rPr>
                  <m:t>m</m:t>
                </m:r>
              </m:sub>
            </m:sSub>
          </m:den>
        </m:f>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k</m:t>
            </m:r>
          </m:e>
          <m:sub>
            <m:r>
              <m:rPr>
                <m:nor/>
              </m:rPr>
              <w:rPr>
                <w:rFonts w:ascii="Times New Roman" w:hAnsi="Times New Roman" w:cs="Times New Roman"/>
                <w:noProof/>
                <w:sz w:val="20"/>
                <w:szCs w:val="20"/>
              </w:rPr>
              <m:t>1</m:t>
            </m:r>
            <m:r>
              <m:rPr>
                <m:sty m:val="p"/>
              </m:rPr>
              <w:rPr>
                <w:rFonts w:ascii="Cambria Math" w:hAnsi="Cambria Math" w:cs="Times New Roman"/>
                <w:noProof/>
                <w:sz w:val="20"/>
                <w:szCs w:val="20"/>
              </w:rPr>
              <m:t xml:space="preserve"> </m:t>
            </m:r>
          </m:sub>
        </m:sSub>
        <m:r>
          <m:rPr>
            <m:nor/>
          </m:rPr>
          <w:rPr>
            <w:rFonts w:ascii="Times New Roman" w:hAnsi="Times New Roman" w:cs="Times New Roman"/>
            <w:noProof/>
            <w:sz w:val="20"/>
            <w:szCs w:val="20"/>
          </w:rPr>
          <m:t xml:space="preserve"> +</m:t>
        </m:r>
        <m:r>
          <m:rPr>
            <m:sty m:val="p"/>
          </m:rPr>
          <w:rPr>
            <w:rFonts w:ascii="Cambria Math" w:hAnsi="Cambria Math" w:cs="Times New Roman"/>
            <w:noProof/>
            <w:sz w:val="20"/>
            <w:szCs w:val="20"/>
          </w:rPr>
          <m:t xml:space="preserve"> </m:t>
        </m:r>
        <m:f>
          <m:fPr>
            <m:ctrlPr>
              <w:rPr>
                <w:rFonts w:ascii="Cambria Math" w:hAnsi="Cambria Math" w:cs="Times New Roman"/>
                <w:i/>
                <w:noProof/>
                <w:sz w:val="20"/>
                <w:szCs w:val="20"/>
              </w:rPr>
            </m:ctrlPr>
          </m:fPr>
          <m:num>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P</m:t>
                </m:r>
              </m:e>
              <m:sub>
                <m:r>
                  <m:rPr>
                    <m:nor/>
                  </m:rPr>
                  <w:rPr>
                    <w:rFonts w:ascii="Times New Roman" w:hAnsi="Times New Roman" w:cs="Times New Roman"/>
                    <w:noProof/>
                    <w:sz w:val="20"/>
                    <w:szCs w:val="20"/>
                  </w:rPr>
                  <m:t>02</m:t>
                </m:r>
              </m:sub>
            </m:sSub>
          </m:num>
          <m:den>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R</m:t>
                </m:r>
              </m:e>
              <m:sub>
                <m:r>
                  <m:rPr>
                    <m:nor/>
                  </m:rPr>
                  <w:rPr>
                    <w:rFonts w:ascii="Times New Roman" w:hAnsi="Times New Roman" w:cs="Times New Roman"/>
                    <w:noProof/>
                    <w:sz w:val="20"/>
                    <w:szCs w:val="20"/>
                  </w:rPr>
                  <m:t>m</m:t>
                </m:r>
              </m:sub>
            </m:sSub>
          </m:den>
        </m:f>
        <m:r>
          <m:rPr>
            <m:nor/>
          </m:rPr>
          <w:rPr>
            <w:rFonts w:ascii="Times New Roman" w:hAnsi="Times New Roman" w:cs="Times New Roman"/>
            <w:noProof/>
            <w:sz w:val="20"/>
            <w:szCs w:val="20"/>
          </w:rPr>
          <m:t xml:space="preserve"> </m:t>
        </m:r>
        <m:sSub>
          <m:sSubPr>
            <m:ctrlPr>
              <w:rPr>
                <w:rFonts w:ascii="Cambria Math" w:hAnsi="Cambria Math" w:cs="Times New Roman"/>
                <w:i/>
                <w:noProof/>
                <w:sz w:val="20"/>
                <w:szCs w:val="20"/>
              </w:rPr>
            </m:ctrlPr>
          </m:sSubPr>
          <m:e>
            <m:r>
              <m:rPr>
                <m:nor/>
              </m:rPr>
              <w:rPr>
                <w:rFonts w:ascii="Times New Roman" w:hAnsi="Times New Roman" w:cs="Times New Roman"/>
                <w:i/>
                <w:iCs/>
                <w:noProof/>
                <w:sz w:val="20"/>
                <w:szCs w:val="20"/>
              </w:rPr>
              <m:t>k</m:t>
            </m:r>
          </m:e>
          <m:sub>
            <m:r>
              <m:rPr>
                <m:nor/>
              </m:rPr>
              <w:rPr>
                <w:rFonts w:ascii="Times New Roman" w:hAnsi="Times New Roman" w:cs="Times New Roman"/>
                <w:noProof/>
                <w:sz w:val="20"/>
                <w:szCs w:val="20"/>
              </w:rPr>
              <m:t>2</m:t>
            </m:r>
            <m:r>
              <m:rPr>
                <m:sty m:val="p"/>
              </m:rPr>
              <w:rPr>
                <w:rFonts w:ascii="Cambria Math" w:hAnsi="Cambria Math" w:cs="Times New Roman"/>
                <w:noProof/>
                <w:sz w:val="20"/>
                <w:szCs w:val="20"/>
              </w:rPr>
              <m:t xml:space="preserve"> </m:t>
            </m:r>
          </m:sub>
        </m:sSub>
        <m:r>
          <m:rPr>
            <m:nor/>
          </m:rPr>
          <w:rPr>
            <w:rFonts w:ascii="Times New Roman" w:hAnsi="Times New Roman" w:cs="Times New Roman"/>
            <w:noProof/>
            <w:sz w:val="20"/>
            <w:szCs w:val="20"/>
          </w:rPr>
          <m:t>= 1</m:t>
        </m:r>
      </m:oMath>
      <w:r w:rsidRPr="00B40C60">
        <w:rPr>
          <w:rFonts w:ascii="Times New Roman" w:hAnsi="Times New Roman" w:cs="Times New Roman"/>
          <w:b/>
          <w:sz w:val="20"/>
          <w:szCs w:val="20"/>
        </w:rPr>
        <w:fldChar w:fldCharType="end"/>
      </w:r>
    </w:p>
    <w:p w14:paraId="5E6E33DA" w14:textId="77777777" w:rsidR="00F75405" w:rsidRPr="00FC58CB" w:rsidRDefault="00F75405" w:rsidP="00761D53">
      <w:pPr>
        <w:rPr>
          <w:rFonts w:ascii="Times New Roman" w:hAnsi="Times New Roman" w:cs="Times New Roman"/>
          <w:sz w:val="20"/>
          <w:szCs w:val="20"/>
        </w:rPr>
      </w:pPr>
    </w:p>
    <w:p w14:paraId="44C81327" w14:textId="77777777" w:rsidR="009173B7" w:rsidRDefault="004F30FE" w:rsidP="00761D53">
      <w:pPr>
        <w:rPr>
          <w:ins w:id="3929" w:author="innovatiview" w:date="2024-06-14T14:37:00Z"/>
          <w:rFonts w:ascii="Times New Roman" w:hAnsi="Times New Roman" w:cs="Times New Roman"/>
          <w:sz w:val="20"/>
          <w:szCs w:val="20"/>
        </w:rPr>
      </w:pPr>
      <w:del w:id="3930" w:author="innovatiview" w:date="2024-06-14T14:37:00Z">
        <w:r w:rsidRPr="00FC58CB" w:rsidDel="004F30FE">
          <w:rPr>
            <w:rFonts w:ascii="Times New Roman" w:hAnsi="Times New Roman" w:cs="Times New Roman"/>
            <w:sz w:val="20"/>
            <w:szCs w:val="20"/>
          </w:rPr>
          <w:delText>W</w:delText>
        </w:r>
        <w:r w:rsidR="009173B7" w:rsidRPr="00FC58CB" w:rsidDel="004F30FE">
          <w:rPr>
            <w:rFonts w:ascii="Times New Roman" w:hAnsi="Times New Roman" w:cs="Times New Roman"/>
            <w:sz w:val="20"/>
            <w:szCs w:val="20"/>
          </w:rPr>
          <w:delText>here</w:delText>
        </w:r>
      </w:del>
      <w:proofErr w:type="gramStart"/>
      <w:ins w:id="3931" w:author="innovatiview" w:date="2024-06-14T14:37:00Z">
        <w:r>
          <w:rPr>
            <w:rFonts w:ascii="Times New Roman" w:hAnsi="Times New Roman" w:cs="Times New Roman"/>
            <w:sz w:val="20"/>
            <w:szCs w:val="20"/>
          </w:rPr>
          <w:t>w</w:t>
        </w:r>
        <w:r w:rsidRPr="00FC58CB">
          <w:rPr>
            <w:rFonts w:ascii="Times New Roman" w:hAnsi="Times New Roman" w:cs="Times New Roman"/>
            <w:sz w:val="20"/>
            <w:szCs w:val="20"/>
          </w:rPr>
          <w:t>here</w:t>
        </w:r>
        <w:proofErr w:type="gramEnd"/>
      </w:ins>
    </w:p>
    <w:p w14:paraId="4A939AA8" w14:textId="77777777" w:rsidR="004F30FE" w:rsidRPr="00FC58CB" w:rsidRDefault="004F30FE" w:rsidP="00761D53">
      <w:pPr>
        <w:rPr>
          <w:rFonts w:ascii="Times New Roman" w:hAnsi="Times New Roman" w:cs="Times New Roman"/>
          <w:sz w:val="20"/>
          <w:szCs w:val="20"/>
        </w:rPr>
      </w:pPr>
    </w:p>
    <w:tbl>
      <w:tblPr>
        <w:tblW w:w="0" w:type="auto"/>
        <w:tblInd w:w="468" w:type="dxa"/>
        <w:tblLayout w:type="fixed"/>
        <w:tblLook w:val="04A0" w:firstRow="1" w:lastRow="0" w:firstColumn="1" w:lastColumn="0" w:noHBand="0" w:noVBand="1"/>
        <w:tblPrChange w:id="3932" w:author="innovatiview" w:date="2024-06-21T16:05:00Z">
          <w:tblPr>
            <w:tblW w:w="0" w:type="auto"/>
            <w:tblInd w:w="468" w:type="dxa"/>
            <w:tblLook w:val="04A0" w:firstRow="1" w:lastRow="0" w:firstColumn="1" w:lastColumn="0" w:noHBand="0" w:noVBand="1"/>
          </w:tblPr>
        </w:tblPrChange>
      </w:tblPr>
      <w:tblGrid>
        <w:gridCol w:w="792"/>
        <w:gridCol w:w="450"/>
        <w:gridCol w:w="7317"/>
        <w:tblGridChange w:id="3933">
          <w:tblGrid>
            <w:gridCol w:w="792"/>
            <w:gridCol w:w="450"/>
            <w:gridCol w:w="165"/>
            <w:gridCol w:w="356"/>
            <w:gridCol w:w="6796"/>
          </w:tblGrid>
        </w:tblGridChange>
      </w:tblGrid>
      <w:tr w:rsidR="004F30FE" w:rsidRPr="00EF0F33" w14:paraId="48768973" w14:textId="77777777" w:rsidTr="001D3403">
        <w:trPr>
          <w:ins w:id="3934" w:author="innovatiview" w:date="2024-06-14T14:37:00Z"/>
        </w:trPr>
        <w:tc>
          <w:tcPr>
            <w:tcW w:w="792" w:type="dxa"/>
            <w:shd w:val="clear" w:color="auto" w:fill="auto"/>
            <w:tcPrChange w:id="3935" w:author="innovatiview" w:date="2024-06-21T16:05:00Z">
              <w:tcPr>
                <w:tcW w:w="589" w:type="dxa"/>
                <w:gridSpan w:val="3"/>
                <w:shd w:val="clear" w:color="auto" w:fill="auto"/>
              </w:tcPr>
            </w:tcPrChange>
          </w:tcPr>
          <w:p w14:paraId="1BA0F08E" w14:textId="5F237405" w:rsidR="004F30FE" w:rsidRPr="001D3403" w:rsidRDefault="00000000" w:rsidP="004F30FE">
            <w:pPr>
              <w:rPr>
                <w:ins w:id="3936" w:author="innovatiview" w:date="2024-06-14T14:37:00Z"/>
                <w:rFonts w:ascii="Times New Roman" w:hAnsi="Times New Roman" w:cs="Times New Roman"/>
                <w:sz w:val="20"/>
                <w:szCs w:val="20"/>
              </w:rPr>
            </w:pPr>
            <m:oMathPara>
              <m:oMathParaPr>
                <m:jc m:val="left"/>
              </m:oMathParaPr>
              <m:oMath>
                <m:sSub>
                  <m:sSubPr>
                    <m:ctrlPr>
                      <w:ins w:id="3937" w:author="innovatiview" w:date="2024-06-21T16:05:00Z">
                        <w:rPr>
                          <w:rFonts w:ascii="Cambria Math" w:hAnsi="Cambria Math" w:cs="Times New Roman"/>
                          <w:i/>
                          <w:sz w:val="20"/>
                          <w:szCs w:val="20"/>
                        </w:rPr>
                      </w:ins>
                    </m:ctrlPr>
                  </m:sSubPr>
                  <m:e>
                    <m:r>
                      <w:ins w:id="3938" w:author="innovatiview" w:date="2024-06-21T16:05:00Z">
                        <m:rPr>
                          <m:nor/>
                        </m:rPr>
                        <w:rPr>
                          <w:rFonts w:ascii="Times New Roman" w:hAnsi="Times New Roman" w:cs="Times New Roman"/>
                          <w:i/>
                          <w:iCs/>
                          <w:sz w:val="20"/>
                          <w:szCs w:val="20"/>
                        </w:rPr>
                        <m:t>R</m:t>
                      </w:ins>
                    </m:r>
                  </m:e>
                  <m:sub>
                    <m:r>
                      <w:ins w:id="3939" w:author="innovatiview" w:date="2024-06-21T16:05:00Z">
                        <m:rPr>
                          <m:nor/>
                        </m:rPr>
                        <w:rPr>
                          <w:rFonts w:ascii="Times New Roman" w:hAnsi="Times New Roman" w:cs="Times New Roman"/>
                          <w:sz w:val="20"/>
                          <w:szCs w:val="20"/>
                        </w:rPr>
                        <m:t>m</m:t>
                      </w:ins>
                    </m:r>
                  </m:sub>
                </m:sSub>
              </m:oMath>
            </m:oMathPara>
          </w:p>
        </w:tc>
        <w:tc>
          <w:tcPr>
            <w:tcW w:w="450" w:type="dxa"/>
            <w:shd w:val="clear" w:color="auto" w:fill="auto"/>
            <w:tcPrChange w:id="3940" w:author="innovatiview" w:date="2024-06-21T16:05:00Z">
              <w:tcPr>
                <w:tcW w:w="360" w:type="dxa"/>
                <w:shd w:val="clear" w:color="auto" w:fill="auto"/>
              </w:tcPr>
            </w:tcPrChange>
          </w:tcPr>
          <w:p w14:paraId="0839430B" w14:textId="77777777" w:rsidR="004F30FE" w:rsidRPr="00EF0F33" w:rsidRDefault="004F30FE" w:rsidP="004F30FE">
            <w:pPr>
              <w:rPr>
                <w:ins w:id="3941" w:author="innovatiview" w:date="2024-06-14T14:38:00Z"/>
                <w:rFonts w:ascii="Times New Roman" w:hAnsi="Times New Roman" w:cs="Times New Roman"/>
                <w:sz w:val="20"/>
                <w:szCs w:val="20"/>
              </w:rPr>
            </w:pPr>
            <w:ins w:id="3942" w:author="innovatiview" w:date="2024-06-14T14:38:00Z">
              <w:r w:rsidRPr="00EF0F33">
                <w:rPr>
                  <w:rFonts w:ascii="Times New Roman" w:hAnsi="Times New Roman" w:cs="Times New Roman"/>
                  <w:sz w:val="20"/>
                  <w:szCs w:val="20"/>
                </w:rPr>
                <w:t>=</w:t>
              </w:r>
            </w:ins>
          </w:p>
        </w:tc>
        <w:tc>
          <w:tcPr>
            <w:tcW w:w="7317" w:type="dxa"/>
            <w:shd w:val="clear" w:color="auto" w:fill="auto"/>
            <w:tcPrChange w:id="3943" w:author="innovatiview" w:date="2024-06-21T16:05:00Z">
              <w:tcPr>
                <w:tcW w:w="7560" w:type="dxa"/>
                <w:shd w:val="clear" w:color="auto" w:fill="auto"/>
              </w:tcPr>
            </w:tcPrChange>
          </w:tcPr>
          <w:p w14:paraId="17CDAD1A" w14:textId="77777777" w:rsidR="004F30FE" w:rsidRPr="00EF0F33" w:rsidRDefault="004F30FE" w:rsidP="00EF0F33">
            <w:pPr>
              <w:spacing w:after="120"/>
              <w:rPr>
                <w:ins w:id="3944" w:author="innovatiview" w:date="2024-06-14T14:37:00Z"/>
                <w:rFonts w:ascii="Times New Roman" w:hAnsi="Times New Roman" w:cs="Times New Roman"/>
                <w:sz w:val="20"/>
                <w:szCs w:val="20"/>
              </w:rPr>
            </w:pPr>
            <w:ins w:id="3945" w:author="innovatiview" w:date="2024-06-14T14:38:00Z">
              <w:r w:rsidRPr="00EF0F33">
                <w:rPr>
                  <w:rFonts w:ascii="Times New Roman" w:hAnsi="Times New Roman" w:cs="Times New Roman"/>
                  <w:sz w:val="20"/>
                  <w:szCs w:val="20"/>
                </w:rPr>
                <w:t>the required resistance; and</w:t>
              </w:r>
            </w:ins>
          </w:p>
        </w:tc>
      </w:tr>
      <w:tr w:rsidR="004F30FE" w:rsidRPr="00EF0F33" w14:paraId="65A56E3B" w14:textId="77777777" w:rsidTr="001D3403">
        <w:trPr>
          <w:ins w:id="3946" w:author="innovatiview" w:date="2024-06-14T14:37:00Z"/>
        </w:trPr>
        <w:tc>
          <w:tcPr>
            <w:tcW w:w="792" w:type="dxa"/>
            <w:shd w:val="clear" w:color="auto" w:fill="auto"/>
            <w:tcPrChange w:id="3947" w:author="innovatiview" w:date="2024-06-21T16:05:00Z">
              <w:tcPr>
                <w:tcW w:w="589" w:type="dxa"/>
                <w:gridSpan w:val="3"/>
                <w:shd w:val="clear" w:color="auto" w:fill="auto"/>
              </w:tcPr>
            </w:tcPrChange>
          </w:tcPr>
          <w:p w14:paraId="0683D3CD" w14:textId="07E44C13" w:rsidR="004F30FE" w:rsidRPr="00EF0F33" w:rsidRDefault="004F30FE" w:rsidP="004F30FE">
            <w:pPr>
              <w:rPr>
                <w:ins w:id="3948" w:author="innovatiview" w:date="2024-06-14T14:37:00Z"/>
                <w:rFonts w:ascii="Times New Roman" w:hAnsi="Times New Roman" w:cs="Times New Roman"/>
                <w:sz w:val="20"/>
                <w:szCs w:val="20"/>
              </w:rPr>
            </w:pPr>
            <w:ins w:id="3949" w:author="innovatiview" w:date="2024-06-14T14:38:00Z">
              <w:r w:rsidRPr="00EF0F33">
                <w:rPr>
                  <w:rFonts w:ascii="Times New Roman" w:hAnsi="Times New Roman" w:cs="Times New Roman"/>
                  <w:sz w:val="20"/>
                  <w:szCs w:val="20"/>
                </w:rPr>
                <w:fldChar w:fldCharType="begin"/>
              </w:r>
              <w:r w:rsidRPr="00EF0F33">
                <w:rPr>
                  <w:rFonts w:ascii="Times New Roman" w:hAnsi="Times New Roman" w:cs="Times New Roman"/>
                  <w:sz w:val="20"/>
                  <w:szCs w:val="20"/>
                </w:rPr>
                <w:instrText xml:space="preserve"> QUOTE </w:instrText>
              </w:r>
            </w:ins>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1,</m:t>
                  </m:r>
                </m:sub>
              </m:sSub>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2</m:t>
                  </m:r>
                </m:sub>
              </m:sSub>
            </m:oMath>
            <w:ins w:id="3950" w:author="innovatiview" w:date="2024-06-14T14:38:00Z">
              <w:r w:rsidRPr="00EF0F33">
                <w:rPr>
                  <w:rFonts w:ascii="Times New Roman" w:hAnsi="Times New Roman" w:cs="Times New Roman"/>
                  <w:sz w:val="20"/>
                  <w:szCs w:val="20"/>
                </w:rPr>
                <w:instrText xml:space="preserve"> </w:instrText>
              </w:r>
              <w:r w:rsidRPr="00EF0F33">
                <w:rPr>
                  <w:rFonts w:ascii="Times New Roman" w:hAnsi="Times New Roman" w:cs="Times New Roman"/>
                  <w:sz w:val="20"/>
                  <w:szCs w:val="20"/>
                </w:rPr>
                <w:fldChar w:fldCharType="separate"/>
              </w:r>
            </w:ins>
            <m:oMath>
              <m:sSub>
                <m:sSubPr>
                  <m:ctrlPr>
                    <w:ins w:id="3951" w:author="innovatiview" w:date="2024-06-21T16:05:00Z">
                      <w:rPr>
                        <w:rFonts w:ascii="Cambria Math" w:hAnsi="Cambria Math" w:cs="Times New Roman"/>
                        <w:i/>
                        <w:szCs w:val="24"/>
                      </w:rPr>
                    </w:ins>
                  </m:ctrlPr>
                </m:sSubPr>
                <m:e>
                  <m:r>
                    <w:ins w:id="3952" w:author="innovatiview" w:date="2024-06-21T16:05:00Z">
                      <m:rPr>
                        <m:nor/>
                      </m:rPr>
                      <w:rPr>
                        <w:rFonts w:ascii="Times New Roman" w:hAnsi="Times New Roman" w:cs="Times New Roman"/>
                        <w:i/>
                        <w:iCs/>
                        <w:szCs w:val="24"/>
                        <w:rPrChange w:id="3953" w:author="innovatiview" w:date="2024-06-21T16:05:00Z">
                          <w:rPr>
                            <w:rFonts w:cs="Arial"/>
                            <w:i/>
                            <w:iCs/>
                            <w:szCs w:val="24"/>
                          </w:rPr>
                        </w:rPrChange>
                      </w:rPr>
                      <m:t>k</m:t>
                    </w:ins>
                  </m:r>
                </m:e>
                <m:sub>
                  <m:r>
                    <w:ins w:id="3954" w:author="innovatiview" w:date="2024-06-21T16:05:00Z">
                      <m:rPr>
                        <m:nor/>
                      </m:rPr>
                      <w:rPr>
                        <w:rFonts w:ascii="Times New Roman" w:hAnsi="Times New Roman" w:cs="Times New Roman"/>
                        <w:szCs w:val="24"/>
                        <w:rPrChange w:id="3955" w:author="innovatiview" w:date="2024-06-21T16:05:00Z">
                          <w:rPr>
                            <w:rFonts w:cs="Arial"/>
                            <w:szCs w:val="24"/>
                          </w:rPr>
                        </w:rPrChange>
                      </w:rPr>
                      <m:t>1,</m:t>
                    </w:ins>
                  </m:r>
                </m:sub>
              </m:sSub>
              <m:sSub>
                <m:sSubPr>
                  <m:ctrlPr>
                    <w:ins w:id="3956" w:author="innovatiview" w:date="2024-06-21T16:05:00Z">
                      <w:rPr>
                        <w:rFonts w:ascii="Cambria Math" w:hAnsi="Cambria Math" w:cs="Times New Roman"/>
                        <w:i/>
                        <w:szCs w:val="24"/>
                      </w:rPr>
                    </w:ins>
                  </m:ctrlPr>
                </m:sSubPr>
                <m:e>
                  <m:r>
                    <w:ins w:id="3957" w:author="innovatiview" w:date="2024-06-21T16:05:00Z">
                      <m:rPr>
                        <m:nor/>
                      </m:rPr>
                      <w:rPr>
                        <w:rFonts w:ascii="Times New Roman" w:hAnsi="Times New Roman" w:cs="Times New Roman"/>
                        <w:i/>
                        <w:iCs/>
                        <w:szCs w:val="24"/>
                        <w:rPrChange w:id="3958" w:author="innovatiview" w:date="2024-06-21T16:05:00Z">
                          <w:rPr>
                            <w:rFonts w:cs="Arial"/>
                            <w:i/>
                            <w:iCs/>
                            <w:szCs w:val="24"/>
                          </w:rPr>
                        </w:rPrChange>
                      </w:rPr>
                      <m:t>k</m:t>
                    </w:ins>
                  </m:r>
                </m:e>
                <m:sub>
                  <m:r>
                    <w:ins w:id="3959" w:author="innovatiview" w:date="2024-06-21T16:05:00Z">
                      <m:rPr>
                        <m:nor/>
                      </m:rPr>
                      <w:rPr>
                        <w:rFonts w:ascii="Times New Roman" w:hAnsi="Times New Roman" w:cs="Times New Roman"/>
                        <w:szCs w:val="24"/>
                        <w:rPrChange w:id="3960" w:author="innovatiview" w:date="2024-06-21T16:05:00Z">
                          <w:rPr>
                            <w:rFonts w:cs="Arial"/>
                            <w:szCs w:val="24"/>
                          </w:rPr>
                        </w:rPrChange>
                      </w:rPr>
                      <m:t>2</m:t>
                    </w:ins>
                  </m:r>
                </m:sub>
              </m:sSub>
              <m:sSub>
                <m:sSubPr>
                  <m:ctrlPr>
                    <w:del w:id="3961" w:author="innovatiview" w:date="2024-06-21T16:05:00Z">
                      <w:rPr>
                        <w:rFonts w:ascii="Cambria Math" w:hAnsi="Cambria Math" w:cs="Times New Roman"/>
                        <w:i/>
                        <w:sz w:val="20"/>
                        <w:szCs w:val="20"/>
                      </w:rPr>
                    </w:del>
                  </m:ctrlPr>
                </m:sSubPr>
                <m:e>
                  <m:r>
                    <w:del w:id="3962" w:author="innovatiview" w:date="2024-06-21T16:05:00Z">
                      <m:rPr>
                        <m:nor/>
                      </m:rPr>
                      <w:rPr>
                        <w:rFonts w:ascii="Times New Roman" w:hAnsi="Times New Roman" w:cs="Times New Roman"/>
                        <w:i/>
                        <w:iCs/>
                        <w:sz w:val="20"/>
                        <w:szCs w:val="20"/>
                      </w:rPr>
                      <m:t>k</m:t>
                    </w:del>
                  </m:r>
                </m:e>
                <m:sub>
                  <m:r>
                    <w:del w:id="3963" w:author="innovatiview" w:date="2024-06-21T16:05:00Z">
                      <m:rPr>
                        <m:nor/>
                      </m:rPr>
                      <w:rPr>
                        <w:rFonts w:ascii="Times New Roman" w:hAnsi="Times New Roman" w:cs="Times New Roman"/>
                        <w:sz w:val="20"/>
                        <w:szCs w:val="20"/>
                      </w:rPr>
                      <m:t>1,</m:t>
                    </w:del>
                  </m:r>
                </m:sub>
              </m:sSub>
              <m:sSub>
                <m:sSubPr>
                  <m:ctrlPr>
                    <w:del w:id="3964" w:author="innovatiview" w:date="2024-06-21T16:05:00Z">
                      <w:rPr>
                        <w:rFonts w:ascii="Cambria Math" w:hAnsi="Cambria Math" w:cs="Times New Roman"/>
                        <w:i/>
                        <w:sz w:val="20"/>
                        <w:szCs w:val="20"/>
                      </w:rPr>
                    </w:del>
                  </m:ctrlPr>
                </m:sSubPr>
                <m:e>
                  <m:r>
                    <w:del w:id="3965" w:author="innovatiview" w:date="2024-06-21T16:05:00Z">
                      <m:rPr>
                        <m:nor/>
                      </m:rPr>
                      <w:rPr>
                        <w:rFonts w:ascii="Times New Roman" w:hAnsi="Times New Roman" w:cs="Times New Roman"/>
                        <w:i/>
                        <w:iCs/>
                        <w:sz w:val="20"/>
                        <w:szCs w:val="20"/>
                      </w:rPr>
                      <m:t>k</m:t>
                    </w:del>
                  </m:r>
                </m:e>
                <m:sub>
                  <m:r>
                    <w:del w:id="3966" w:author="innovatiview" w:date="2024-06-21T16:05:00Z">
                      <m:rPr>
                        <m:nor/>
                      </m:rPr>
                      <w:rPr>
                        <w:rFonts w:ascii="Times New Roman" w:hAnsi="Times New Roman" w:cs="Times New Roman"/>
                        <w:sz w:val="20"/>
                        <w:szCs w:val="20"/>
                      </w:rPr>
                      <m:t>2</m:t>
                    </w:del>
                  </m:r>
                </m:sub>
              </m:sSub>
              <m:sSub>
                <m:sSubPr>
                  <m:ctrlPr>
                    <w:del w:id="3967" w:author="innovatiview" w:date="2024-06-21T16:05:00Z">
                      <w:rPr>
                        <w:rFonts w:ascii="Cambria Math" w:hAnsi="Cambria Math" w:cs="Times New Roman"/>
                        <w:i/>
                        <w:sz w:val="20"/>
                        <w:szCs w:val="20"/>
                      </w:rPr>
                    </w:del>
                  </m:ctrlPr>
                </m:sSubPr>
                <m:e>
                  <m:r>
                    <w:del w:id="3968" w:author="innovatiview" w:date="2024-06-21T16:05:00Z">
                      <m:rPr>
                        <m:nor/>
                      </m:rPr>
                      <w:rPr>
                        <w:rFonts w:ascii="Times New Roman" w:hAnsi="Times New Roman" w:cs="Times New Roman"/>
                        <w:i/>
                        <w:iCs/>
                        <w:sz w:val="20"/>
                        <w:szCs w:val="20"/>
                      </w:rPr>
                      <m:t>k</m:t>
                    </w:del>
                  </m:r>
                </m:e>
                <m:sub>
                  <m:r>
                    <w:del w:id="3969" w:author="innovatiview" w:date="2024-06-21T16:05:00Z">
                      <m:rPr>
                        <m:nor/>
                      </m:rPr>
                      <w:rPr>
                        <w:rFonts w:ascii="Times New Roman" w:hAnsi="Times New Roman" w:cs="Times New Roman"/>
                        <w:sz w:val="20"/>
                        <w:szCs w:val="20"/>
                      </w:rPr>
                      <m:t>1,</m:t>
                    </w:del>
                  </m:r>
                </m:sub>
              </m:sSub>
              <m:sSub>
                <m:sSubPr>
                  <m:ctrlPr>
                    <w:del w:id="3970" w:author="innovatiview" w:date="2024-06-21T16:05:00Z">
                      <w:rPr>
                        <w:rFonts w:ascii="Cambria Math" w:hAnsi="Cambria Math" w:cs="Times New Roman"/>
                        <w:i/>
                        <w:sz w:val="20"/>
                        <w:szCs w:val="20"/>
                      </w:rPr>
                    </w:del>
                  </m:ctrlPr>
                </m:sSubPr>
                <m:e>
                  <m:r>
                    <w:del w:id="3971" w:author="innovatiview" w:date="2024-06-21T16:05:00Z">
                      <m:rPr>
                        <m:nor/>
                      </m:rPr>
                      <w:rPr>
                        <w:rFonts w:ascii="Times New Roman" w:hAnsi="Times New Roman" w:cs="Times New Roman"/>
                        <w:i/>
                        <w:iCs/>
                        <w:sz w:val="20"/>
                        <w:szCs w:val="20"/>
                      </w:rPr>
                      <m:t>k</m:t>
                    </w:del>
                  </m:r>
                </m:e>
                <m:sub>
                  <m:r>
                    <w:del w:id="3972" w:author="innovatiview" w:date="2024-06-21T16:05:00Z">
                      <m:rPr>
                        <m:nor/>
                      </m:rPr>
                      <w:rPr>
                        <w:rFonts w:ascii="Times New Roman" w:hAnsi="Times New Roman" w:cs="Times New Roman"/>
                        <w:sz w:val="20"/>
                        <w:szCs w:val="20"/>
                      </w:rPr>
                      <m:t>2</m:t>
                    </w:del>
                  </m:r>
                </m:sub>
              </m:sSub>
            </m:oMath>
            <w:ins w:id="3973" w:author="innovatiview" w:date="2024-06-14T14:38:00Z">
              <w:r w:rsidRPr="00EF0F33">
                <w:rPr>
                  <w:rFonts w:ascii="Times New Roman" w:hAnsi="Times New Roman" w:cs="Times New Roman"/>
                  <w:sz w:val="20"/>
                  <w:szCs w:val="20"/>
                </w:rPr>
                <w:fldChar w:fldCharType="end"/>
              </w:r>
            </w:ins>
          </w:p>
        </w:tc>
        <w:tc>
          <w:tcPr>
            <w:tcW w:w="450" w:type="dxa"/>
            <w:shd w:val="clear" w:color="auto" w:fill="auto"/>
            <w:tcPrChange w:id="3974" w:author="innovatiview" w:date="2024-06-21T16:05:00Z">
              <w:tcPr>
                <w:tcW w:w="360" w:type="dxa"/>
                <w:shd w:val="clear" w:color="auto" w:fill="auto"/>
              </w:tcPr>
            </w:tcPrChange>
          </w:tcPr>
          <w:p w14:paraId="0A611CD8" w14:textId="77777777" w:rsidR="004F30FE" w:rsidRPr="00EF0F33" w:rsidRDefault="004F30FE" w:rsidP="004F30FE">
            <w:pPr>
              <w:rPr>
                <w:ins w:id="3975" w:author="innovatiview" w:date="2024-06-14T14:38:00Z"/>
                <w:rFonts w:ascii="Times New Roman" w:hAnsi="Times New Roman" w:cs="Times New Roman"/>
                <w:sz w:val="20"/>
                <w:szCs w:val="20"/>
              </w:rPr>
            </w:pPr>
            <w:ins w:id="3976" w:author="innovatiview" w:date="2024-06-14T14:38:00Z">
              <w:r w:rsidRPr="00EF0F33">
                <w:rPr>
                  <w:rFonts w:ascii="Times New Roman" w:hAnsi="Times New Roman" w:cs="Times New Roman"/>
                  <w:sz w:val="20"/>
                  <w:szCs w:val="20"/>
                </w:rPr>
                <w:t>=</w:t>
              </w:r>
            </w:ins>
          </w:p>
        </w:tc>
        <w:tc>
          <w:tcPr>
            <w:tcW w:w="7317" w:type="dxa"/>
            <w:shd w:val="clear" w:color="auto" w:fill="auto"/>
            <w:tcPrChange w:id="3977" w:author="innovatiview" w:date="2024-06-21T16:05:00Z">
              <w:tcPr>
                <w:tcW w:w="7560" w:type="dxa"/>
                <w:shd w:val="clear" w:color="auto" w:fill="auto"/>
              </w:tcPr>
            </w:tcPrChange>
          </w:tcPr>
          <w:p w14:paraId="4A9C34E1" w14:textId="2555F872" w:rsidR="004F30FE" w:rsidRPr="00EF0F33" w:rsidRDefault="004F30FE">
            <w:pPr>
              <w:spacing w:after="120"/>
              <w:rPr>
                <w:ins w:id="3978" w:author="innovatiview" w:date="2024-06-14T14:37:00Z"/>
                <w:rFonts w:ascii="Times New Roman" w:hAnsi="Times New Roman" w:cs="Times New Roman"/>
                <w:sz w:val="20"/>
                <w:szCs w:val="20"/>
              </w:rPr>
            </w:pPr>
            <w:ins w:id="3979" w:author="innovatiview" w:date="2024-06-14T14:38:00Z">
              <w:r w:rsidRPr="00EF0F33">
                <w:rPr>
                  <w:rFonts w:ascii="Times New Roman" w:hAnsi="Times New Roman" w:cs="Times New Roman"/>
                  <w:sz w:val="20"/>
                  <w:szCs w:val="20"/>
                </w:rPr>
                <w:t xml:space="preserve">the values of ratios </w:t>
              </w:r>
              <w:r w:rsidRPr="00EF0F33">
                <w:rPr>
                  <w:rFonts w:ascii="Times New Roman" w:hAnsi="Times New Roman" w:cs="Times New Roman"/>
                  <w:i/>
                  <w:iCs/>
                  <w:sz w:val="20"/>
                  <w:szCs w:val="20"/>
                </w:rPr>
                <w:t>k</w:t>
              </w:r>
              <w:r w:rsidRPr="00EF0F33">
                <w:rPr>
                  <w:rFonts w:ascii="Times New Roman" w:hAnsi="Times New Roman" w:cs="Times New Roman"/>
                  <w:sz w:val="20"/>
                  <w:szCs w:val="20"/>
                </w:rPr>
                <w:t xml:space="preserve"> for ductility ratio </w:t>
              </w:r>
              <w:r w:rsidRPr="00EF0F33">
                <w:rPr>
                  <w:rFonts w:ascii="Times New Roman" w:hAnsi="Times New Roman" w:cs="Times New Roman"/>
                  <w:sz w:val="20"/>
                  <w:szCs w:val="20"/>
                </w:rPr>
                <w:fldChar w:fldCharType="begin"/>
              </w:r>
              <w:r w:rsidRPr="00EF0F33">
                <w:rPr>
                  <w:rFonts w:ascii="Times New Roman" w:hAnsi="Times New Roman" w:cs="Times New Roman"/>
                  <w:sz w:val="20"/>
                  <w:szCs w:val="20"/>
                </w:rPr>
                <w:instrText xml:space="preserve"> QUOTE </w:instrText>
              </w:r>
            </w:ins>
            <m:oMath>
              <m:r>
                <m:rPr>
                  <m:nor/>
                </m:rPr>
                <w:rPr>
                  <w:rFonts w:ascii="Times New Roman" w:hAnsi="Times New Roman" w:cs="Times New Roman"/>
                  <w:i/>
                  <w:iCs/>
                  <w:sz w:val="20"/>
                  <w:szCs w:val="20"/>
                </w:rPr>
                <m:t>μ</m:t>
              </m:r>
            </m:oMath>
            <w:ins w:id="3980" w:author="innovatiview" w:date="2024-06-14T14:38:00Z">
              <w:r w:rsidRPr="00EF0F33">
                <w:rPr>
                  <w:rFonts w:ascii="Times New Roman" w:hAnsi="Times New Roman" w:cs="Times New Roman"/>
                  <w:sz w:val="20"/>
                  <w:szCs w:val="20"/>
                </w:rPr>
                <w:instrText xml:space="preserve"> </w:instrText>
              </w:r>
              <w:r w:rsidRPr="00EF0F33">
                <w:rPr>
                  <w:rFonts w:ascii="Times New Roman" w:hAnsi="Times New Roman" w:cs="Times New Roman"/>
                  <w:sz w:val="20"/>
                  <w:szCs w:val="20"/>
                </w:rPr>
                <w:fldChar w:fldCharType="separate"/>
              </w:r>
            </w:ins>
            <w:proofErr w:type="spellStart"/>
            <m:oMath>
              <m:r>
                <m:rPr>
                  <m:nor/>
                </m:rPr>
                <w:rPr>
                  <w:rFonts w:ascii="Times New Roman" w:hAnsi="Times New Roman" w:cs="Times New Roman"/>
                  <w:i/>
                  <w:iCs/>
                  <w:sz w:val="20"/>
                  <w:szCs w:val="20"/>
                </w:rPr>
                <m:t>μμ</m:t>
              </m:r>
            </m:oMath>
            <w:proofErr w:type="spellEnd"/>
            <w:ins w:id="3981" w:author="innovatiview" w:date="2024-06-14T14:38:00Z">
              <w:r w:rsidRPr="00EF0F33">
                <w:rPr>
                  <w:rFonts w:ascii="Times New Roman" w:hAnsi="Times New Roman" w:cs="Times New Roman"/>
                  <w:sz w:val="20"/>
                  <w:szCs w:val="20"/>
                </w:rPr>
                <w:fldChar w:fldCharType="end"/>
              </w:r>
              <w:r w:rsidRPr="00EF0F33">
                <w:rPr>
                  <w:rFonts w:ascii="Times New Roman" w:hAnsi="Times New Roman" w:cs="Times New Roman"/>
                  <w:sz w:val="20"/>
                  <w:szCs w:val="20"/>
                </w:rPr>
                <w:t xml:space="preserve"> and time ratios</w:t>
              </w:r>
            </w:ins>
            <m:oMath>
              <m:r>
                <w:ins w:id="3982" w:author="innovatiview" w:date="2024-06-21T16:07:00Z">
                  <w:rPr>
                    <w:rFonts w:ascii="Cambria Math" w:hAnsi="Cambria Math" w:cs="Times New Roman"/>
                    <w:sz w:val="20"/>
                    <w:szCs w:val="20"/>
                  </w:rPr>
                  <m:t xml:space="preserve"> </m:t>
                </w:ins>
              </m:r>
              <m:sSub>
                <m:sSubPr>
                  <m:ctrlPr>
                    <w:ins w:id="3983" w:author="innovatiview" w:date="2024-06-21T16:07:00Z">
                      <w:rPr>
                        <w:rFonts w:ascii="Cambria Math" w:hAnsi="Cambria Math" w:cs="Times New Roman"/>
                        <w:i/>
                        <w:sz w:val="20"/>
                        <w:szCs w:val="20"/>
                      </w:rPr>
                    </w:ins>
                  </m:ctrlPr>
                </m:sSubPr>
                <m:e>
                  <m:r>
                    <w:ins w:id="3984" w:author="innovatiview" w:date="2024-06-21T16:07:00Z">
                      <m:rPr>
                        <m:nor/>
                      </m:rPr>
                      <w:rPr>
                        <w:rFonts w:ascii="Times New Roman" w:hAnsi="Times New Roman" w:cs="Times New Roman"/>
                        <w:i/>
                        <w:iCs/>
                        <w:sz w:val="20"/>
                        <w:szCs w:val="20"/>
                        <w:rPrChange w:id="3985" w:author="innovatiview" w:date="2024-06-21T16:07:00Z">
                          <w:rPr>
                            <w:rFonts w:cs="Arial"/>
                            <w:i/>
                            <w:iCs/>
                            <w:szCs w:val="24"/>
                          </w:rPr>
                        </w:rPrChange>
                      </w:rPr>
                      <m:t>t</m:t>
                    </w:ins>
                  </m:r>
                </m:e>
                <m:sub>
                  <m:r>
                    <w:ins w:id="3986" w:author="innovatiview" w:date="2024-06-21T16:07:00Z">
                      <m:rPr>
                        <m:nor/>
                      </m:rPr>
                      <w:rPr>
                        <w:rFonts w:ascii="Times New Roman" w:hAnsi="Times New Roman" w:cs="Times New Roman"/>
                        <w:sz w:val="20"/>
                        <w:szCs w:val="20"/>
                        <w:rPrChange w:id="3987" w:author="innovatiview" w:date="2024-06-21T16:07:00Z">
                          <w:rPr>
                            <w:rFonts w:cs="Arial"/>
                            <w:szCs w:val="24"/>
                          </w:rPr>
                        </w:rPrChange>
                      </w:rPr>
                      <m:t xml:space="preserve">d1 </m:t>
                    </w:ins>
                  </m:r>
                </m:sub>
              </m:sSub>
              <m:r>
                <w:ins w:id="3988" w:author="innovatiview" w:date="2024-06-21T16:07:00Z">
                  <m:rPr>
                    <m:nor/>
                  </m:rPr>
                  <w:rPr>
                    <w:rFonts w:ascii="Times New Roman" w:hAnsi="Times New Roman" w:cs="Times New Roman"/>
                    <w:sz w:val="20"/>
                    <w:szCs w:val="20"/>
                    <w:rPrChange w:id="3989" w:author="innovatiview" w:date="2024-06-21T16:07:00Z">
                      <w:rPr>
                        <w:rFonts w:cs="Arial"/>
                        <w:szCs w:val="24"/>
                      </w:rPr>
                    </w:rPrChange>
                  </w:rPr>
                  <m:t>/</m:t>
                </w:ins>
              </m:r>
              <w:proofErr w:type="gramStart"/>
              <m:r>
                <w:ins w:id="3990" w:author="innovatiview" w:date="2024-06-21T16:07:00Z">
                  <m:rPr>
                    <m:nor/>
                  </m:rPr>
                  <w:rPr>
                    <w:rFonts w:ascii="Times New Roman" w:hAnsi="Times New Roman" w:cs="Times New Roman"/>
                    <w:i/>
                    <w:iCs/>
                    <w:sz w:val="20"/>
                    <w:szCs w:val="20"/>
                    <w:rPrChange w:id="3991" w:author="innovatiview" w:date="2024-06-21T16:07:00Z">
                      <w:rPr>
                        <w:rFonts w:cs="Arial"/>
                        <w:i/>
                        <w:iCs/>
                        <w:szCs w:val="24"/>
                      </w:rPr>
                    </w:rPrChange>
                  </w:rPr>
                  <m:t>T</m:t>
                </w:ins>
              </m:r>
            </m:oMath>
            <w:ins w:id="3992" w:author="innovatiview" w:date="2024-06-14T14:38:00Z">
              <w:r w:rsidRPr="00EF0F33">
                <w:rPr>
                  <w:rFonts w:ascii="Times New Roman" w:hAnsi="Times New Roman" w:cs="Times New Roman"/>
                  <w:sz w:val="20"/>
                  <w:szCs w:val="20"/>
                </w:rPr>
                <w:t xml:space="preserve"> </w:t>
              </w:r>
            </w:ins>
            <w:ins w:id="3993" w:author="innovatiview" w:date="2024-06-21T16:07:00Z">
              <w:r w:rsidR="001D3403">
                <w:rPr>
                  <w:rFonts w:ascii="Times New Roman" w:hAnsi="Times New Roman" w:cs="Times New Roman"/>
                  <w:sz w:val="20"/>
                  <w:szCs w:val="20"/>
                </w:rPr>
                <w:t xml:space="preserve"> and</w:t>
              </w:r>
              <w:proofErr w:type="gramEnd"/>
              <w:r w:rsidR="001D3403">
                <w:rPr>
                  <w:rFonts w:cs="Arial"/>
                  <w:i/>
                  <w:szCs w:val="24"/>
                </w:rPr>
                <w:t xml:space="preserve"> </w:t>
              </w:r>
            </w:ins>
            <m:oMath>
              <m:sSub>
                <m:sSubPr>
                  <m:ctrlPr>
                    <w:ins w:id="3994" w:author="innovatiview" w:date="2024-06-21T16:07:00Z">
                      <w:rPr>
                        <w:rFonts w:ascii="Cambria Math" w:hAnsi="Cambria Math" w:cs="Times New Roman"/>
                        <w:i/>
                        <w:sz w:val="20"/>
                        <w:szCs w:val="20"/>
                      </w:rPr>
                    </w:ins>
                  </m:ctrlPr>
                </m:sSubPr>
                <m:e>
                  <m:r>
                    <w:ins w:id="3995" w:author="innovatiview" w:date="2024-06-21T16:07:00Z">
                      <m:rPr>
                        <m:nor/>
                      </m:rPr>
                      <w:rPr>
                        <w:rFonts w:ascii="Times New Roman" w:hAnsi="Times New Roman" w:cs="Times New Roman"/>
                        <w:i/>
                        <w:iCs/>
                        <w:sz w:val="20"/>
                        <w:szCs w:val="20"/>
                        <w:rPrChange w:id="3996" w:author="innovatiview" w:date="2024-06-21T16:07:00Z">
                          <w:rPr>
                            <w:rFonts w:cs="Arial"/>
                            <w:i/>
                            <w:iCs/>
                            <w:szCs w:val="24"/>
                          </w:rPr>
                        </w:rPrChange>
                      </w:rPr>
                      <m:t>t</m:t>
                    </w:ins>
                  </m:r>
                </m:e>
                <m:sub>
                  <m:r>
                    <w:ins w:id="3997" w:author="innovatiview" w:date="2024-06-21T16:07:00Z">
                      <m:rPr>
                        <m:nor/>
                      </m:rPr>
                      <w:rPr>
                        <w:rFonts w:ascii="Times New Roman" w:hAnsi="Times New Roman" w:cs="Times New Roman"/>
                        <w:sz w:val="20"/>
                        <w:szCs w:val="20"/>
                        <w:rPrChange w:id="3998" w:author="innovatiview" w:date="2024-06-21T16:07:00Z">
                          <w:rPr>
                            <w:rFonts w:cs="Arial"/>
                            <w:szCs w:val="24"/>
                          </w:rPr>
                        </w:rPrChange>
                      </w:rPr>
                      <m:t xml:space="preserve">d2 </m:t>
                    </w:ins>
                  </m:r>
                </m:sub>
              </m:sSub>
              <m:r>
                <w:ins w:id="3999" w:author="innovatiview" w:date="2024-06-21T16:07:00Z">
                  <m:rPr>
                    <m:nor/>
                  </m:rPr>
                  <w:rPr>
                    <w:rFonts w:ascii="Times New Roman" w:hAnsi="Times New Roman" w:cs="Times New Roman"/>
                    <w:sz w:val="20"/>
                    <w:szCs w:val="20"/>
                    <w:rPrChange w:id="4000" w:author="innovatiview" w:date="2024-06-21T16:07:00Z">
                      <w:rPr>
                        <w:rFonts w:cs="Arial"/>
                        <w:szCs w:val="24"/>
                      </w:rPr>
                    </w:rPrChange>
                  </w:rPr>
                  <m:t>/</m:t>
                </w:ins>
              </m:r>
              <m:r>
                <w:ins w:id="4001" w:author="innovatiview" w:date="2024-06-21T16:07:00Z">
                  <m:rPr>
                    <m:nor/>
                  </m:rPr>
                  <w:rPr>
                    <w:rFonts w:ascii="Times New Roman" w:hAnsi="Times New Roman" w:cs="Times New Roman"/>
                    <w:i/>
                    <w:iCs/>
                    <w:sz w:val="20"/>
                    <w:szCs w:val="20"/>
                    <w:rPrChange w:id="4002" w:author="innovatiview" w:date="2024-06-21T16:07:00Z">
                      <w:rPr>
                        <w:rFonts w:cs="Arial"/>
                        <w:i/>
                        <w:iCs/>
                        <w:szCs w:val="24"/>
                      </w:rPr>
                    </w:rPrChange>
                  </w:rPr>
                  <m:t>T</m:t>
                </w:ins>
              </m:r>
              <m:r>
                <w:ins w:id="4003" w:author="innovatiview" w:date="2024-06-21T16:08:00Z">
                  <m:rPr>
                    <m:nor/>
                  </m:rPr>
                  <w:rPr>
                    <w:rFonts w:ascii="Cambria Math" w:hAnsi="Times New Roman" w:cs="Times New Roman"/>
                    <w:i/>
                    <w:iCs/>
                    <w:sz w:val="20"/>
                    <w:szCs w:val="20"/>
                  </w:rPr>
                  <m:t xml:space="preserve"> </m:t>
                </w:ins>
              </m:r>
            </m:oMath>
            <w:ins w:id="4004" w:author="innovatiview" w:date="2024-06-14T14:38:00Z">
              <w:r w:rsidR="001D3403">
                <w:rPr>
                  <w:rFonts w:ascii="Times New Roman" w:hAnsi="Times New Roman" w:cs="Times New Roman"/>
                  <w:sz w:val="20"/>
                  <w:szCs w:val="20"/>
                </w:rPr>
                <w:t xml:space="preserve"> </w:t>
              </w:r>
            </w:ins>
            <w:ins w:id="4005" w:author="innovatiview" w:date="2024-06-21T16:08:00Z">
              <w:r w:rsidR="001D3403" w:rsidRPr="001D3403">
                <w:rPr>
                  <w:rFonts w:ascii="Times New Roman" w:hAnsi="Times New Roman" w:cs="Times New Roman"/>
                  <w:sz w:val="20"/>
                  <w:szCs w:val="20"/>
                  <w:rPrChange w:id="4006" w:author="innovatiview" w:date="2024-06-21T16:08:00Z">
                    <w:rPr>
                      <w:rFonts w:cs="Arial"/>
                      <w:szCs w:val="24"/>
                    </w:rPr>
                  </w:rPrChange>
                </w:rPr>
                <w:t>respectively</w:t>
              </w:r>
              <w:r w:rsidR="001D3403">
                <w:rPr>
                  <w:rFonts w:ascii="Times New Roman" w:hAnsi="Times New Roman" w:cs="Times New Roman"/>
                  <w:sz w:val="20"/>
                  <w:szCs w:val="20"/>
                </w:rPr>
                <w:t>.</w:t>
              </w:r>
            </w:ins>
          </w:p>
        </w:tc>
      </w:tr>
    </w:tbl>
    <w:p w14:paraId="1682CD1D" w14:textId="77777777" w:rsidR="005625D2" w:rsidRPr="00FC58CB" w:rsidDel="004F30FE" w:rsidRDefault="005625D2" w:rsidP="007B1A7C">
      <w:pPr>
        <w:ind w:left="1418" w:hanging="709"/>
        <w:rPr>
          <w:del w:id="4007" w:author="innovatiview" w:date="2024-06-14T14:38:00Z"/>
          <w:rFonts w:ascii="Times New Roman" w:hAnsi="Times New Roman" w:cs="Times New Roman"/>
          <w:sz w:val="20"/>
          <w:szCs w:val="20"/>
        </w:rPr>
      </w:pPr>
      <w:r w:rsidRPr="00FC58CB">
        <w:rPr>
          <w:rFonts w:ascii="Times New Roman" w:hAnsi="Times New Roman" w:cs="Times New Roman"/>
          <w:sz w:val="20"/>
          <w:szCs w:val="20"/>
        </w:rPr>
        <w:tab/>
      </w:r>
      <w:r w:rsidRPr="00FC58CB">
        <w:rPr>
          <w:rFonts w:ascii="Times New Roman" w:hAnsi="Times New Roman" w:cs="Times New Roman"/>
          <w:sz w:val="20"/>
          <w:szCs w:val="20"/>
        </w:rPr>
        <w:tab/>
      </w:r>
    </w:p>
    <w:p w14:paraId="330398CB" w14:textId="57BE4513" w:rsidR="009173B7" w:rsidRPr="00FC58CB" w:rsidDel="004F30FE" w:rsidRDefault="00000000" w:rsidP="00761D53">
      <w:pPr>
        <w:ind w:left="720"/>
        <w:rPr>
          <w:del w:id="4008" w:author="innovatiview" w:date="2024-06-14T14:38:00Z"/>
          <w:rFonts w:ascii="Times New Roman" w:hAnsi="Times New Roman" w:cs="Times New Roman"/>
          <w:sz w:val="20"/>
          <w:szCs w:val="20"/>
        </w:rPr>
      </w:pPr>
      <m:oMath>
        <m:sSub>
          <m:sSubPr>
            <m:ctrlPr>
              <w:del w:id="4009" w:author="innovatiview" w:date="2024-06-21T16:08:00Z">
                <w:rPr>
                  <w:rFonts w:ascii="Cambria Math" w:hAnsi="Cambria Math" w:cs="Times New Roman"/>
                  <w:i/>
                  <w:sz w:val="20"/>
                  <w:szCs w:val="20"/>
                </w:rPr>
              </w:del>
            </m:ctrlPr>
          </m:sSubPr>
          <m:e>
            <m:r>
              <w:del w:id="4010" w:author="innovatiview" w:date="2024-06-21T16:08:00Z">
                <m:rPr>
                  <m:nor/>
                </m:rPr>
                <w:rPr>
                  <w:rFonts w:ascii="Times New Roman" w:hAnsi="Times New Roman" w:cs="Times New Roman"/>
                  <w:i/>
                  <w:iCs/>
                  <w:sz w:val="20"/>
                  <w:szCs w:val="20"/>
                </w:rPr>
                <m:t>R</m:t>
              </w:del>
            </m:r>
          </m:e>
          <m:sub>
            <m:r>
              <w:del w:id="4011" w:author="innovatiview" w:date="2024-06-21T16:08:00Z">
                <m:rPr>
                  <m:nor/>
                </m:rPr>
                <w:rPr>
                  <w:rFonts w:ascii="Times New Roman" w:hAnsi="Times New Roman" w:cs="Times New Roman"/>
                  <w:sz w:val="20"/>
                  <w:szCs w:val="20"/>
                </w:rPr>
                <m:t>m</m:t>
              </w:del>
            </m:r>
          </m:sub>
        </m:sSub>
      </m:oMath>
      <w:del w:id="4012" w:author="innovatiview" w:date="2024-06-14T14:38:00Z">
        <w:r w:rsidR="00F30B55" w:rsidRPr="00FC58CB" w:rsidDel="004F30FE">
          <w:rPr>
            <w:rFonts w:ascii="Times New Roman" w:hAnsi="Times New Roman" w:cs="Times New Roman"/>
            <w:sz w:val="20"/>
            <w:szCs w:val="20"/>
          </w:rPr>
          <w:tab/>
        </w:r>
        <w:r w:rsidR="009173B7" w:rsidRPr="00FC58CB" w:rsidDel="004F30FE">
          <w:rPr>
            <w:rFonts w:ascii="Times New Roman" w:hAnsi="Times New Roman" w:cs="Times New Roman"/>
            <w:sz w:val="20"/>
            <w:szCs w:val="20"/>
          </w:rPr>
          <w:delText>= the required resistance, and</w:delText>
        </w:r>
      </w:del>
    </w:p>
    <w:p w14:paraId="2C09739F" w14:textId="18DBDFD5" w:rsidR="008D42A5" w:rsidRPr="00FC58CB" w:rsidDel="004F30FE" w:rsidRDefault="00000000" w:rsidP="00F30B55">
      <w:pPr>
        <w:ind w:left="720"/>
        <w:rPr>
          <w:del w:id="4013" w:author="innovatiview" w:date="2024-06-14T14:38:00Z"/>
          <w:rFonts w:ascii="Times New Roman" w:hAnsi="Times New Roman" w:cs="Times New Roman"/>
          <w:i/>
          <w:sz w:val="20"/>
          <w:szCs w:val="20"/>
        </w:rPr>
      </w:pPr>
      <m:oMath>
        <m:sSub>
          <m:sSubPr>
            <m:ctrlPr>
              <w:del w:id="4014" w:author="innovatiview" w:date="2024-06-21T16:08:00Z">
                <w:rPr>
                  <w:rFonts w:ascii="Cambria Math" w:hAnsi="Cambria Math" w:cs="Times New Roman"/>
                  <w:i/>
                  <w:sz w:val="20"/>
                  <w:szCs w:val="20"/>
                </w:rPr>
              </w:del>
            </m:ctrlPr>
          </m:sSubPr>
          <m:e>
            <m:r>
              <w:del w:id="4015" w:author="innovatiview" w:date="2024-06-21T16:08:00Z">
                <m:rPr>
                  <m:nor/>
                </m:rPr>
                <w:rPr>
                  <w:rFonts w:ascii="Times New Roman" w:hAnsi="Times New Roman" w:cs="Times New Roman"/>
                  <w:i/>
                  <w:iCs/>
                  <w:sz w:val="20"/>
                  <w:szCs w:val="20"/>
                </w:rPr>
                <m:t>k</m:t>
              </w:del>
            </m:r>
          </m:e>
          <m:sub>
            <m:r>
              <w:del w:id="4016" w:author="innovatiview" w:date="2024-06-21T16:08:00Z">
                <m:rPr>
                  <m:nor/>
                </m:rPr>
                <w:rPr>
                  <w:rFonts w:ascii="Times New Roman" w:hAnsi="Times New Roman" w:cs="Times New Roman"/>
                  <w:sz w:val="20"/>
                  <w:szCs w:val="20"/>
                </w:rPr>
                <m:t>1,</m:t>
              </w:del>
            </m:r>
          </m:sub>
        </m:sSub>
        <m:sSub>
          <m:sSubPr>
            <m:ctrlPr>
              <w:del w:id="4017" w:author="innovatiview" w:date="2024-06-21T16:08:00Z">
                <w:rPr>
                  <w:rFonts w:ascii="Cambria Math" w:hAnsi="Cambria Math" w:cs="Times New Roman"/>
                  <w:i/>
                  <w:sz w:val="20"/>
                  <w:szCs w:val="20"/>
                </w:rPr>
              </w:del>
            </m:ctrlPr>
          </m:sSubPr>
          <m:e>
            <m:r>
              <w:del w:id="4018" w:author="innovatiview" w:date="2024-06-21T16:08:00Z">
                <m:rPr>
                  <m:nor/>
                </m:rPr>
                <w:rPr>
                  <w:rFonts w:ascii="Times New Roman" w:hAnsi="Times New Roman" w:cs="Times New Roman"/>
                  <w:i/>
                  <w:iCs/>
                  <w:sz w:val="20"/>
                  <w:szCs w:val="20"/>
                </w:rPr>
                <m:t>k</m:t>
              </w:del>
            </m:r>
          </m:e>
          <m:sub>
            <m:r>
              <w:del w:id="4019" w:author="innovatiview" w:date="2024-06-21T16:08:00Z">
                <m:rPr>
                  <m:nor/>
                </m:rPr>
                <w:rPr>
                  <w:rFonts w:ascii="Times New Roman" w:hAnsi="Times New Roman" w:cs="Times New Roman"/>
                  <w:sz w:val="20"/>
                  <w:szCs w:val="20"/>
                </w:rPr>
                <m:t>2</m:t>
              </w:del>
            </m:r>
          </m:sub>
        </m:sSub>
      </m:oMath>
      <w:del w:id="4020" w:author="innovatiview" w:date="2024-06-14T14:38:00Z">
        <w:r w:rsidR="007668F7" w:rsidRPr="00FC58CB" w:rsidDel="004F30FE">
          <w:rPr>
            <w:rFonts w:ascii="Times New Roman" w:hAnsi="Times New Roman" w:cs="Times New Roman"/>
            <w:sz w:val="20"/>
            <w:szCs w:val="20"/>
          </w:rPr>
          <w:tab/>
        </w:r>
        <w:r w:rsidR="009173B7" w:rsidRPr="00FC58CB" w:rsidDel="004F30FE">
          <w:rPr>
            <w:rFonts w:ascii="Times New Roman" w:hAnsi="Times New Roman" w:cs="Times New Roman"/>
            <w:sz w:val="20"/>
            <w:szCs w:val="20"/>
          </w:rPr>
          <w:delText xml:space="preserve">= the values of ratios </w:delText>
        </w:r>
        <w:r w:rsidR="009173B7" w:rsidRPr="00FC58CB" w:rsidDel="004F30FE">
          <w:rPr>
            <w:rFonts w:ascii="Times New Roman" w:hAnsi="Times New Roman" w:cs="Times New Roman"/>
            <w:i/>
            <w:iCs/>
            <w:sz w:val="20"/>
            <w:szCs w:val="20"/>
          </w:rPr>
          <w:delText>k</w:delText>
        </w:r>
        <w:r w:rsidR="009173B7" w:rsidRPr="00FC58CB" w:rsidDel="004F30FE">
          <w:rPr>
            <w:rFonts w:ascii="Times New Roman" w:hAnsi="Times New Roman" w:cs="Times New Roman"/>
            <w:sz w:val="20"/>
            <w:szCs w:val="20"/>
          </w:rPr>
          <w:delText xml:space="preserve"> for ductility ratio </w:delText>
        </w:r>
      </w:del>
      <m:oMath>
        <m:r>
          <w:del w:id="4021" w:author="innovatiview" w:date="2024-06-21T16:08:00Z">
            <m:rPr>
              <m:nor/>
            </m:rPr>
            <w:rPr>
              <w:rFonts w:ascii="Times New Roman" w:hAnsi="Times New Roman" w:cs="Times New Roman"/>
              <w:i/>
              <w:iCs/>
              <w:sz w:val="20"/>
              <w:szCs w:val="20"/>
            </w:rPr>
            <m:t>μ</m:t>
          </w:del>
        </m:r>
      </m:oMath>
      <w:del w:id="4022" w:author="innovatiview" w:date="2024-06-14T14:38:00Z">
        <w:r w:rsidR="009173B7" w:rsidRPr="00FC58CB" w:rsidDel="004F30FE">
          <w:rPr>
            <w:rFonts w:ascii="Times New Roman" w:hAnsi="Times New Roman" w:cs="Times New Roman"/>
            <w:sz w:val="20"/>
            <w:szCs w:val="20"/>
          </w:rPr>
          <w:delText xml:space="preserve"> and time ratios </w:delText>
        </w:r>
      </w:del>
      <m:oMath>
        <m:sSub>
          <m:sSubPr>
            <m:ctrlPr>
              <w:del w:id="4023" w:author="innovatiview" w:date="2024-06-21T16:08:00Z">
                <w:rPr>
                  <w:rFonts w:ascii="Cambria Math" w:hAnsi="Cambria Math" w:cs="Times New Roman"/>
                  <w:i/>
                  <w:sz w:val="20"/>
                  <w:szCs w:val="20"/>
                </w:rPr>
              </w:del>
            </m:ctrlPr>
          </m:sSubPr>
          <m:e>
            <m:r>
              <w:del w:id="4024" w:author="innovatiview" w:date="2024-06-21T16:08:00Z">
                <m:rPr>
                  <m:nor/>
                </m:rPr>
                <w:rPr>
                  <w:rFonts w:ascii="Times New Roman" w:hAnsi="Times New Roman" w:cs="Times New Roman"/>
                  <w:i/>
                  <w:iCs/>
                  <w:sz w:val="20"/>
                  <w:szCs w:val="20"/>
                </w:rPr>
                <m:t>t</m:t>
              </w:del>
            </m:r>
          </m:e>
          <m:sub>
            <m:r>
              <w:del w:id="4025" w:author="innovatiview" w:date="2024-06-21T16:08:00Z">
                <m:rPr>
                  <m:nor/>
                </m:rPr>
                <w:rPr>
                  <w:rFonts w:ascii="Times New Roman" w:hAnsi="Times New Roman" w:cs="Times New Roman"/>
                  <w:sz w:val="20"/>
                  <w:szCs w:val="20"/>
                </w:rPr>
                <m:t xml:space="preserve">d1 </m:t>
              </w:del>
            </m:r>
          </m:sub>
        </m:sSub>
        <m:r>
          <w:del w:id="4026" w:author="innovatiview" w:date="2024-06-21T16:08:00Z">
            <m:rPr>
              <m:nor/>
            </m:rPr>
            <w:rPr>
              <w:rFonts w:ascii="Times New Roman" w:hAnsi="Times New Roman" w:cs="Times New Roman"/>
              <w:sz w:val="20"/>
              <w:szCs w:val="20"/>
            </w:rPr>
            <m:t>/</m:t>
          </w:del>
        </m:r>
        <m:r>
          <w:del w:id="4027" w:author="innovatiview" w:date="2024-06-21T16:08:00Z">
            <m:rPr>
              <m:nor/>
            </m:rPr>
            <w:rPr>
              <w:rFonts w:ascii="Times New Roman" w:hAnsi="Times New Roman" w:cs="Times New Roman"/>
              <w:i/>
              <w:iCs/>
              <w:sz w:val="20"/>
              <w:szCs w:val="20"/>
            </w:rPr>
            <m:t>T</m:t>
          </w:del>
        </m:r>
      </m:oMath>
      <w:del w:id="4028" w:author="innovatiview" w:date="2024-06-14T14:38:00Z">
        <w:r w:rsidR="00F30B55" w:rsidRPr="00FC58CB" w:rsidDel="004F30FE">
          <w:rPr>
            <w:rFonts w:ascii="Times New Roman" w:hAnsi="Times New Roman" w:cs="Times New Roman"/>
            <w:sz w:val="20"/>
            <w:szCs w:val="20"/>
          </w:rPr>
          <w:delText xml:space="preserve"> </w:delText>
        </w:r>
        <w:r w:rsidR="005625D2" w:rsidRPr="00FC58CB" w:rsidDel="004F30FE">
          <w:rPr>
            <w:rFonts w:ascii="Times New Roman" w:hAnsi="Times New Roman" w:cs="Times New Roman"/>
            <w:sz w:val="20"/>
            <w:szCs w:val="20"/>
          </w:rPr>
          <w:delText xml:space="preserve">and </w:delText>
        </w:r>
        <w:r w:rsidR="005625D2" w:rsidRPr="00FC58CB" w:rsidDel="004F30FE">
          <w:rPr>
            <w:rFonts w:ascii="Times New Roman" w:hAnsi="Times New Roman" w:cs="Times New Roman"/>
            <w:sz w:val="20"/>
            <w:szCs w:val="20"/>
          </w:rPr>
          <w:tab/>
        </w:r>
        <w:r w:rsidR="00F30B55" w:rsidRPr="00FC58CB" w:rsidDel="004F30FE">
          <w:rPr>
            <w:rFonts w:ascii="Times New Roman" w:hAnsi="Times New Roman" w:cs="Times New Roman"/>
            <w:i/>
            <w:sz w:val="20"/>
            <w:szCs w:val="20"/>
          </w:rPr>
          <w:delText xml:space="preserve">   </w:delText>
        </w:r>
        <w:r w:rsidR="008D42A5" w:rsidRPr="00FC58CB" w:rsidDel="004F30FE">
          <w:rPr>
            <w:rFonts w:ascii="Times New Roman" w:hAnsi="Times New Roman" w:cs="Times New Roman"/>
            <w:i/>
            <w:sz w:val="20"/>
            <w:szCs w:val="20"/>
          </w:rPr>
          <w:delText xml:space="preserve"> </w:delText>
        </w:r>
      </w:del>
    </w:p>
    <w:p w14:paraId="01A5665E" w14:textId="31A83D77" w:rsidR="009173B7" w:rsidRPr="00FC58CB" w:rsidDel="004F30FE" w:rsidRDefault="008D42A5" w:rsidP="00F30B55">
      <w:pPr>
        <w:ind w:left="720"/>
        <w:rPr>
          <w:del w:id="4029" w:author="innovatiview" w:date="2024-06-14T14:38:00Z"/>
          <w:rFonts w:ascii="Times New Roman" w:hAnsi="Times New Roman" w:cs="Times New Roman"/>
          <w:sz w:val="20"/>
          <w:szCs w:val="20"/>
        </w:rPr>
      </w:pPr>
      <w:del w:id="4030" w:author="innovatiview" w:date="2024-06-14T14:38:00Z">
        <w:r w:rsidRPr="00FC58CB" w:rsidDel="004F30FE">
          <w:rPr>
            <w:rFonts w:ascii="Times New Roman" w:hAnsi="Times New Roman" w:cs="Times New Roman"/>
            <w:i/>
            <w:sz w:val="20"/>
            <w:szCs w:val="20"/>
          </w:rPr>
          <w:delText xml:space="preserve">              </w:delText>
        </w:r>
      </w:del>
      <m:oMath>
        <m:sSub>
          <m:sSubPr>
            <m:ctrlPr>
              <w:del w:id="4031" w:author="innovatiview" w:date="2024-06-21T16:08:00Z">
                <w:rPr>
                  <w:rFonts w:ascii="Cambria Math" w:hAnsi="Cambria Math" w:cs="Times New Roman"/>
                  <w:i/>
                  <w:sz w:val="20"/>
                  <w:szCs w:val="20"/>
                </w:rPr>
              </w:del>
            </m:ctrlPr>
          </m:sSubPr>
          <m:e>
            <m:r>
              <w:del w:id="4032" w:author="innovatiview" w:date="2024-06-21T16:08:00Z">
                <m:rPr>
                  <m:nor/>
                </m:rPr>
                <w:rPr>
                  <w:rFonts w:ascii="Times New Roman" w:hAnsi="Times New Roman" w:cs="Times New Roman"/>
                  <w:i/>
                  <w:iCs/>
                  <w:sz w:val="20"/>
                  <w:szCs w:val="20"/>
                </w:rPr>
                <m:t>t</m:t>
              </w:del>
            </m:r>
          </m:e>
          <m:sub>
            <m:r>
              <w:del w:id="4033" w:author="innovatiview" w:date="2024-06-21T16:08:00Z">
                <m:rPr>
                  <m:nor/>
                </m:rPr>
                <w:rPr>
                  <w:rFonts w:ascii="Times New Roman" w:hAnsi="Times New Roman" w:cs="Times New Roman"/>
                  <w:sz w:val="20"/>
                  <w:szCs w:val="20"/>
                </w:rPr>
                <m:t xml:space="preserve">d2 </m:t>
              </w:del>
            </m:r>
          </m:sub>
        </m:sSub>
        <m:r>
          <w:del w:id="4034" w:author="innovatiview" w:date="2024-06-21T16:08:00Z">
            <m:rPr>
              <m:nor/>
            </m:rPr>
            <w:rPr>
              <w:rFonts w:ascii="Times New Roman" w:hAnsi="Times New Roman" w:cs="Times New Roman"/>
              <w:sz w:val="20"/>
              <w:szCs w:val="20"/>
            </w:rPr>
            <m:t>/</m:t>
          </w:del>
        </m:r>
        <m:r>
          <w:del w:id="4035" w:author="innovatiview" w:date="2024-06-21T16:08:00Z">
            <m:rPr>
              <m:nor/>
            </m:rPr>
            <w:rPr>
              <w:rFonts w:ascii="Times New Roman" w:hAnsi="Times New Roman" w:cs="Times New Roman"/>
              <w:i/>
              <w:iCs/>
              <w:sz w:val="20"/>
              <w:szCs w:val="20"/>
            </w:rPr>
            <m:t>T</m:t>
          </w:del>
        </m:r>
      </m:oMath>
      <w:del w:id="4036" w:author="innovatiview" w:date="2024-06-14T14:38:00Z">
        <w:r w:rsidR="009173B7" w:rsidRPr="00FC58CB" w:rsidDel="004F30FE">
          <w:rPr>
            <w:rFonts w:ascii="Times New Roman" w:hAnsi="Times New Roman" w:cs="Times New Roman"/>
            <w:i/>
            <w:sz w:val="20"/>
            <w:szCs w:val="20"/>
          </w:rPr>
          <w:delText xml:space="preserve"> </w:delText>
        </w:r>
        <w:r w:rsidR="009173B7" w:rsidRPr="00FC58CB" w:rsidDel="004F30FE">
          <w:rPr>
            <w:rFonts w:ascii="Times New Roman" w:hAnsi="Times New Roman" w:cs="Times New Roman"/>
            <w:sz w:val="20"/>
            <w:szCs w:val="20"/>
          </w:rPr>
          <w:delText>respectively.</w:delText>
        </w:r>
      </w:del>
    </w:p>
    <w:p w14:paraId="4154E230" w14:textId="77777777" w:rsidR="009C2DF2" w:rsidRPr="00FC58CB" w:rsidRDefault="009C2DF2">
      <w:pPr>
        <w:ind w:left="1418" w:hanging="709"/>
        <w:rPr>
          <w:rFonts w:ascii="Times New Roman" w:hAnsi="Times New Roman" w:cs="Times New Roman"/>
          <w:sz w:val="20"/>
          <w:szCs w:val="20"/>
        </w:rPr>
        <w:pPrChange w:id="4037" w:author="innovatiview" w:date="2024-06-14T14:38:00Z">
          <w:pPr/>
        </w:pPrChange>
      </w:pPr>
    </w:p>
    <w:p w14:paraId="7076348F" w14:textId="63FB2837" w:rsidR="00D3675C" w:rsidRPr="00FC58CB" w:rsidRDefault="00D3675C" w:rsidP="007B1A7C">
      <w:pPr>
        <w:rPr>
          <w:rFonts w:ascii="Times New Roman" w:hAnsi="Times New Roman" w:cs="Times New Roman"/>
          <w:b/>
          <w:sz w:val="20"/>
          <w:szCs w:val="20"/>
        </w:rPr>
      </w:pPr>
      <w:r w:rsidRPr="00FC58CB">
        <w:rPr>
          <w:rFonts w:ascii="Times New Roman" w:hAnsi="Times New Roman" w:cs="Times New Roman"/>
          <w:sz w:val="20"/>
          <w:szCs w:val="20"/>
        </w:rPr>
        <w:t xml:space="preserve">For </w:t>
      </w:r>
      <w:proofErr w:type="spellStart"/>
      <w:r w:rsidRPr="00FC58CB">
        <w:rPr>
          <w:rFonts w:ascii="Times New Roman" w:hAnsi="Times New Roman" w:cs="Times New Roman"/>
          <w:sz w:val="20"/>
          <w:szCs w:val="20"/>
        </w:rPr>
        <w:t>elasto</w:t>
      </w:r>
      <w:proofErr w:type="spellEnd"/>
      <w:r w:rsidRPr="00FC58CB">
        <w:rPr>
          <w:rFonts w:ascii="Times New Roman" w:hAnsi="Times New Roman" w:cs="Times New Roman"/>
          <w:sz w:val="20"/>
          <w:szCs w:val="20"/>
        </w:rPr>
        <w:t xml:space="preserve">-plastic design of fixed slabs, the modified value of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r>
          <m:rPr>
            <m:sty m:val="p"/>
          </m:rPr>
          <w:rPr>
            <w:rFonts w:ascii="Cambria Math" w:hAnsi="Cambria Math" w:cs="Times New Roman"/>
            <w:sz w:val="20"/>
            <w:szCs w:val="20"/>
          </w:rPr>
          <m:t xml:space="preserve"> </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del w:id="4038" w:author="JKC_ CED" w:date="2024-06-28T12:31:00Z" w16du:dateUtc="2024-06-28T07:01:00Z">
                <w:rPr>
                  <w:rFonts w:ascii="Cambria Math" w:hAnsi="Cambria Math" w:cs="Times New Roman"/>
                  <w:i/>
                  <w:sz w:val="20"/>
                  <w:szCs w:val="20"/>
                </w:rPr>
              </w:del>
            </m:ctrlPr>
          </m:sSubPr>
          <m:e>
            <m:r>
              <w:del w:id="4039" w:author="JKC_ CED" w:date="2024-06-28T12:31:00Z" w16du:dateUtc="2024-06-28T07:01:00Z">
                <m:rPr>
                  <m:nor/>
                </m:rPr>
                <w:rPr>
                  <w:rFonts w:ascii="Times New Roman" w:hAnsi="Times New Roman" w:cs="Times New Roman"/>
                  <w:i/>
                  <w:iCs/>
                  <w:sz w:val="20"/>
                  <w:szCs w:val="20"/>
                </w:rPr>
                <m:t>k</m:t>
              </w:del>
            </m:r>
          </m:e>
          <m:sub>
            <m:r>
              <w:del w:id="4040" w:author="JKC_ CED" w:date="2024-06-28T12:31:00Z" w16du:dateUtc="2024-06-28T07:01:00Z">
                <m:rPr>
                  <m:nor/>
                </m:rPr>
                <w:rPr>
                  <w:rFonts w:ascii="Times New Roman" w:hAnsi="Times New Roman" w:cs="Times New Roman"/>
                  <w:sz w:val="20"/>
                  <w:szCs w:val="20"/>
                </w:rPr>
                <m:t>E</m:t>
              </w:del>
            </m:r>
          </m:sub>
        </m:sSub>
        <m:r>
          <m:rPr>
            <m:sty m:val="p"/>
          </m:rPr>
          <w:rPr>
            <w:rFonts w:ascii="Cambria Math" w:hAnsi="Cambria Math" w:cs="Times New Roman"/>
            <w:sz w:val="20"/>
            <w:szCs w:val="20"/>
          </w:rPr>
          <m:t xml:space="preserve">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E</m:t>
            </m:r>
          </m:sub>
        </m:sSub>
        <m:r>
          <m:rPr>
            <m:sty m:val="p"/>
          </m:rPr>
          <w:rPr>
            <w:rFonts w:ascii="Cambria Math" w:hAnsi="Cambria Math" w:cs="Times New Roman"/>
            <w:sz w:val="20"/>
            <w:szCs w:val="20"/>
          </w:rPr>
          <m:t xml:space="preserve"> </m:t>
        </m:r>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is to be worked out in accordance with </w:t>
      </w:r>
      <w:ins w:id="4041" w:author="innovatiview" w:date="2024-06-21T16:09:00Z">
        <w:r w:rsidR="00B35B9B">
          <w:rPr>
            <w:rFonts w:ascii="Times New Roman" w:hAnsi="Times New Roman" w:cs="Times New Roman"/>
            <w:sz w:val="20"/>
            <w:szCs w:val="20"/>
          </w:rPr>
          <w:t xml:space="preserve">                      </w:t>
        </w:r>
      </w:ins>
      <w:r w:rsidR="00F30B55" w:rsidRPr="00FC58CB">
        <w:rPr>
          <w:rFonts w:ascii="Times New Roman" w:hAnsi="Times New Roman" w:cs="Times New Roman"/>
          <w:sz w:val="20"/>
          <w:szCs w:val="20"/>
        </w:rPr>
        <w:t>Fig. 23</w:t>
      </w:r>
      <w:r w:rsidR="0019734C" w:rsidRPr="00FC58CB">
        <w:rPr>
          <w:rFonts w:ascii="Times New Roman" w:hAnsi="Times New Roman" w:cs="Times New Roman"/>
          <w:sz w:val="20"/>
          <w:szCs w:val="20"/>
        </w:rPr>
        <w:t>B</w:t>
      </w:r>
      <w:r w:rsidRPr="00FC58CB">
        <w:rPr>
          <w:rFonts w:ascii="Times New Roman" w:hAnsi="Times New Roman" w:cs="Times New Roman"/>
          <w:sz w:val="20"/>
          <w:szCs w:val="20"/>
        </w:rPr>
        <w:t xml:space="preserve"> using the stiffness values of slab in elastic and </w:t>
      </w:r>
      <w:proofErr w:type="spellStart"/>
      <w:r w:rsidRPr="00FC58CB">
        <w:rPr>
          <w:rFonts w:ascii="Times New Roman" w:hAnsi="Times New Roman" w:cs="Times New Roman"/>
          <w:sz w:val="20"/>
          <w:szCs w:val="20"/>
        </w:rPr>
        <w:t>elasto</w:t>
      </w:r>
      <w:proofErr w:type="spellEnd"/>
      <w:r w:rsidRPr="00FC58CB">
        <w:rPr>
          <w:rFonts w:ascii="Times New Roman" w:hAnsi="Times New Roman" w:cs="Times New Roman"/>
          <w:sz w:val="20"/>
          <w:szCs w:val="20"/>
        </w:rPr>
        <w:t xml:space="preserve">-plastic cases as given in </w:t>
      </w:r>
      <w:r w:rsidR="006C061C" w:rsidRPr="00FC58CB">
        <w:rPr>
          <w:rFonts w:ascii="Times New Roman" w:hAnsi="Times New Roman" w:cs="Times New Roman"/>
          <w:sz w:val="20"/>
          <w:szCs w:val="20"/>
        </w:rPr>
        <w:t>Table 19</w:t>
      </w:r>
      <w:r w:rsidRPr="00FC58CB">
        <w:rPr>
          <w:rFonts w:ascii="Times New Roman" w:hAnsi="Times New Roman" w:cs="Times New Roman"/>
          <w:sz w:val="20"/>
          <w:szCs w:val="20"/>
        </w:rPr>
        <w:t xml:space="preserve"> and</w:t>
      </w:r>
      <w:r w:rsidR="007668F7" w:rsidRPr="00FC58CB">
        <w:rPr>
          <w:rFonts w:ascii="Times New Roman" w:hAnsi="Times New Roman" w:cs="Times New Roman"/>
          <w:sz w:val="20"/>
          <w:szCs w:val="20"/>
        </w:rPr>
        <w:t xml:space="preserve"> </w:t>
      </w:r>
      <m:oMath>
        <m:sSub>
          <m:sSubPr>
            <m:ctrlPr>
              <w:ins w:id="4042" w:author="innovatiview" w:date="2024-06-21T16:09:00Z">
                <w:rPr>
                  <w:rFonts w:ascii="Cambria Math" w:hAnsi="Cambria Math" w:cs="Times New Roman"/>
                  <w:i/>
                  <w:sz w:val="20"/>
                  <w:szCs w:val="20"/>
                </w:rPr>
              </w:ins>
            </m:ctrlPr>
          </m:sSubPr>
          <m:e>
            <m:r>
              <w:ins w:id="4043" w:author="innovatiview" w:date="2024-06-21T16:09:00Z">
                <m:rPr>
                  <m:nor/>
                </m:rPr>
                <w:rPr>
                  <w:rFonts w:ascii="Times New Roman" w:hAnsi="Times New Roman" w:cs="Times New Roman"/>
                  <w:i/>
                  <w:iCs/>
                  <w:sz w:val="20"/>
                  <w:szCs w:val="20"/>
                  <w:rPrChange w:id="4044" w:author="innovatiview" w:date="2024-06-21T16:09:00Z">
                    <w:rPr>
                      <w:rFonts w:cs="Arial"/>
                      <w:i/>
                      <w:iCs/>
                      <w:szCs w:val="24"/>
                    </w:rPr>
                  </w:rPrChange>
                </w:rPr>
                <m:t>K</m:t>
              </w:ins>
            </m:r>
          </m:e>
          <m:sub>
            <m:r>
              <w:ins w:id="4045" w:author="innovatiview" w:date="2024-06-21T16:09:00Z">
                <m:rPr>
                  <m:nor/>
                </m:rPr>
                <w:rPr>
                  <w:rFonts w:ascii="Times New Roman" w:hAnsi="Times New Roman" w:cs="Times New Roman"/>
                  <w:sz w:val="20"/>
                  <w:szCs w:val="20"/>
                  <w:rPrChange w:id="4046" w:author="innovatiview" w:date="2024-06-21T16:09:00Z">
                    <w:rPr>
                      <w:rFonts w:cs="Arial"/>
                      <w:szCs w:val="24"/>
                    </w:rPr>
                  </w:rPrChange>
                </w:rPr>
                <m:t>LM</m:t>
              </w:ins>
            </m:r>
          </m:sub>
        </m:sSub>
      </m:oMath>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K</m:t>
            </m:r>
          </m:e>
          <m:sub>
            <m:r>
              <m:rPr>
                <m:nor/>
              </m:rPr>
              <w:rPr>
                <w:rFonts w:ascii="Times New Roman" w:hAnsi="Times New Roman" w:cs="Times New Roman"/>
                <w:sz w:val="20"/>
                <w:szCs w:val="20"/>
              </w:rPr>
              <m:t>LM</m:t>
            </m:r>
          </m:sub>
        </m:sSub>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sSub>
          <m:sSubPr>
            <m:ctrlPr>
              <w:del w:id="4047" w:author="innovatiview" w:date="2024-06-21T16:09:00Z">
                <w:rPr>
                  <w:rFonts w:ascii="Cambria Math" w:hAnsi="Cambria Math" w:cs="Times New Roman"/>
                  <w:i/>
                  <w:sz w:val="20"/>
                  <w:szCs w:val="20"/>
                </w:rPr>
              </w:del>
            </m:ctrlPr>
          </m:sSubPr>
          <m:e>
            <m:r>
              <w:del w:id="4048" w:author="innovatiview" w:date="2024-06-21T16:09:00Z">
                <m:rPr>
                  <m:nor/>
                </m:rPr>
                <w:rPr>
                  <w:rFonts w:ascii="Times New Roman" w:hAnsi="Times New Roman" w:cs="Times New Roman"/>
                  <w:i/>
                  <w:iCs/>
                  <w:sz w:val="20"/>
                  <w:szCs w:val="20"/>
                </w:rPr>
                <m:t>K</m:t>
              </w:del>
            </m:r>
          </m:e>
          <m:sub>
            <m:r>
              <w:del w:id="4049" w:author="innovatiview" w:date="2024-06-21T16:09:00Z">
                <m:rPr>
                  <m:nor/>
                </m:rPr>
                <w:rPr>
                  <w:rFonts w:ascii="Times New Roman" w:hAnsi="Times New Roman" w:cs="Times New Roman"/>
                  <w:sz w:val="20"/>
                  <w:szCs w:val="20"/>
                </w:rPr>
                <m:t>LM</m:t>
              </w:del>
            </m:r>
          </m:sub>
        </m:sSub>
        <m:sSub>
          <m:sSubPr>
            <m:ctrlPr>
              <w:del w:id="4050" w:author="innovatiview" w:date="2024-06-21T16:09:00Z">
                <w:rPr>
                  <w:rFonts w:ascii="Cambria Math" w:hAnsi="Cambria Math" w:cs="Times New Roman"/>
                  <w:i/>
                  <w:sz w:val="20"/>
                  <w:szCs w:val="20"/>
                </w:rPr>
              </w:del>
            </m:ctrlPr>
          </m:sSubPr>
          <m:e>
            <m:r>
              <w:del w:id="4051" w:author="innovatiview" w:date="2024-06-21T16:09:00Z">
                <m:rPr>
                  <m:nor/>
                </m:rPr>
                <w:rPr>
                  <w:rFonts w:ascii="Times New Roman" w:hAnsi="Times New Roman" w:cs="Times New Roman"/>
                  <w:i/>
                  <w:iCs/>
                  <w:sz w:val="20"/>
                  <w:szCs w:val="20"/>
                </w:rPr>
                <m:t>K</m:t>
              </w:del>
            </m:r>
          </m:e>
          <m:sub>
            <m:r>
              <w:del w:id="4052" w:author="innovatiview" w:date="2024-06-21T16:09:00Z">
                <m:rPr>
                  <m:nor/>
                </m:rPr>
                <w:rPr>
                  <w:rFonts w:ascii="Times New Roman" w:hAnsi="Times New Roman" w:cs="Times New Roman"/>
                  <w:sz w:val="20"/>
                  <w:szCs w:val="20"/>
                </w:rPr>
                <m:t>LM</m:t>
              </w:del>
            </m:r>
          </m:sub>
        </m:sSub>
      </m:oMath>
      <w:r w:rsidR="00B40C60" w:rsidRPr="00B40C60">
        <w:rPr>
          <w:rFonts w:ascii="Times New Roman" w:hAnsi="Times New Roman" w:cs="Times New Roman"/>
          <w:sz w:val="20"/>
          <w:szCs w:val="20"/>
        </w:rPr>
        <w:fldChar w:fldCharType="end"/>
      </w:r>
      <w:r w:rsidRPr="00FC58CB">
        <w:rPr>
          <w:rFonts w:ascii="Times New Roman" w:hAnsi="Times New Roman" w:cs="Times New Roman"/>
          <w:sz w:val="20"/>
          <w:szCs w:val="20"/>
        </w:rPr>
        <w:t xml:space="preserve"> is to be suitably chosen depending upon the ductility factor.</w:t>
      </w:r>
    </w:p>
    <w:p w14:paraId="01CB578D" w14:textId="77777777" w:rsidR="00D3675C" w:rsidRPr="00FC58CB" w:rsidRDefault="00D3675C" w:rsidP="007B1A7C">
      <w:pPr>
        <w:rPr>
          <w:rFonts w:ascii="Times New Roman" w:hAnsi="Times New Roman" w:cs="Times New Roman"/>
          <w:sz w:val="20"/>
          <w:szCs w:val="20"/>
        </w:rPr>
      </w:pPr>
    </w:p>
    <w:p w14:paraId="70EA6A9A" w14:textId="43352C8C" w:rsidR="009D7890" w:rsidRPr="00FC58CB" w:rsidRDefault="00D3675C" w:rsidP="007B1A7C">
      <w:pPr>
        <w:rPr>
          <w:rFonts w:ascii="Times New Roman" w:hAnsi="Times New Roman" w:cs="Times New Roman"/>
          <w:sz w:val="20"/>
          <w:szCs w:val="20"/>
        </w:rPr>
      </w:pPr>
      <w:r w:rsidRPr="00FC58CB">
        <w:rPr>
          <w:rFonts w:ascii="Times New Roman" w:hAnsi="Times New Roman" w:cs="Times New Roman"/>
          <w:sz w:val="20"/>
          <w:szCs w:val="20"/>
        </w:rPr>
        <w:t xml:space="preserve">The value of modular ratio shall be taken the same as in static design for calculating </w:t>
      </w:r>
      <m:oMath>
        <m:r>
          <w:ins w:id="4053" w:author="innovatiview" w:date="2024-06-21T16:10:00Z">
            <m:rPr>
              <m:nor/>
            </m:rPr>
            <w:rPr>
              <w:rFonts w:ascii="Times New Roman" w:hAnsi="Times New Roman" w:cs="Times New Roman"/>
              <w:i/>
              <w:iCs/>
              <w:sz w:val="20"/>
              <w:szCs w:val="20"/>
              <w:rPrChange w:id="4054" w:author="innovatiview" w:date="2024-06-21T16:10:00Z">
                <w:rPr>
                  <w:rFonts w:cs="Arial"/>
                  <w:i/>
                  <w:iCs/>
                  <w:szCs w:val="24"/>
                </w:rPr>
              </w:rPrChange>
            </w:rPr>
            <m:t>EI</m:t>
          </w:ins>
        </m:r>
      </m:oMath>
      <w:ins w:id="4055" w:author="innovatiview" w:date="2024-06-21T16:10:00Z">
        <w:r w:rsidR="00B35B9B" w:rsidRPr="00B40C60" w:rsidDel="00B35B9B">
          <w:rPr>
            <w:rFonts w:ascii="Times New Roman" w:hAnsi="Times New Roman" w:cs="Times New Roman"/>
            <w:sz w:val="20"/>
            <w:szCs w:val="20"/>
          </w:rPr>
          <w:t xml:space="preserve"> </w:t>
        </w:r>
      </w:ins>
      <w:del w:id="4056" w:author="innovatiview" w:date="2024-06-21T16:10:00Z">
        <w:r w:rsidR="00B40C60" w:rsidRPr="00B40C60" w:rsidDel="00B35B9B">
          <w:rPr>
            <w:rFonts w:ascii="Times New Roman" w:hAnsi="Times New Roman" w:cs="Times New Roman"/>
            <w:sz w:val="20"/>
            <w:szCs w:val="20"/>
          </w:rPr>
          <w:fldChar w:fldCharType="begin"/>
        </w:r>
        <w:r w:rsidR="00B40C60" w:rsidRPr="00B40C60" w:rsidDel="00B35B9B">
          <w:rPr>
            <w:rFonts w:ascii="Times New Roman" w:hAnsi="Times New Roman" w:cs="Times New Roman"/>
            <w:sz w:val="20"/>
            <w:szCs w:val="20"/>
          </w:rPr>
          <w:delInstrText xml:space="preserve"> QUOTE </w:delInstrText>
        </w:r>
      </w:del>
      <m:oMath>
        <m:r>
          <w:del w:id="4057" w:author="innovatiview" w:date="2024-06-21T16:10:00Z">
            <m:rPr>
              <m:nor/>
            </m:rPr>
            <w:rPr>
              <w:rFonts w:ascii="Times New Roman" w:hAnsi="Times New Roman" w:cs="Times New Roman"/>
              <w:i/>
              <w:iCs/>
              <w:sz w:val="20"/>
              <w:szCs w:val="20"/>
            </w:rPr>
            <m:t>EI</m:t>
          </w:del>
        </m:r>
      </m:oMath>
      <w:del w:id="4058" w:author="innovatiview" w:date="2024-06-21T16:10:00Z">
        <w:r w:rsidR="00B40C60" w:rsidRPr="00B40C60" w:rsidDel="00B35B9B">
          <w:rPr>
            <w:rFonts w:ascii="Times New Roman" w:hAnsi="Times New Roman" w:cs="Times New Roman"/>
            <w:sz w:val="20"/>
            <w:szCs w:val="20"/>
          </w:rPr>
          <w:delInstrText xml:space="preserve"> </w:delInstrText>
        </w:r>
        <w:r w:rsidR="00B40C60" w:rsidRPr="00B40C60" w:rsidDel="00B35B9B">
          <w:rPr>
            <w:rFonts w:ascii="Times New Roman" w:hAnsi="Times New Roman" w:cs="Times New Roman"/>
            <w:sz w:val="20"/>
            <w:szCs w:val="20"/>
          </w:rPr>
          <w:fldChar w:fldCharType="separate"/>
        </w:r>
      </w:del>
      <m:oMath>
        <m:r>
          <w:del w:id="4059" w:author="innovatiview" w:date="2024-06-21T16:10:00Z">
            <m:rPr>
              <m:nor/>
            </m:rPr>
            <w:rPr>
              <w:rFonts w:ascii="Times New Roman" w:hAnsi="Times New Roman" w:cs="Times New Roman"/>
              <w:i/>
              <w:iCs/>
              <w:sz w:val="20"/>
              <w:szCs w:val="20"/>
            </w:rPr>
            <m:t>EIEI</m:t>
          </w:del>
        </m:r>
      </m:oMath>
      <w:del w:id="4060" w:author="innovatiview" w:date="2024-06-21T16:10:00Z">
        <w:r w:rsidR="00B40C60" w:rsidRPr="00B40C60" w:rsidDel="00B35B9B">
          <w:rPr>
            <w:rFonts w:ascii="Times New Roman" w:hAnsi="Times New Roman" w:cs="Times New Roman"/>
            <w:sz w:val="20"/>
            <w:szCs w:val="20"/>
          </w:rPr>
          <w:fldChar w:fldCharType="end"/>
        </w:r>
      </w:del>
      <w:r w:rsidRPr="00FC58CB">
        <w:rPr>
          <w:rFonts w:ascii="Times New Roman" w:hAnsi="Times New Roman" w:cs="Times New Roman"/>
          <w:sz w:val="20"/>
          <w:szCs w:val="20"/>
        </w:rPr>
        <w:t xml:space="preserve">. </w:t>
      </w:r>
    </w:p>
    <w:p w14:paraId="6C08807E" w14:textId="77777777" w:rsidR="009D7890" w:rsidRPr="00FC58CB" w:rsidRDefault="009D7890" w:rsidP="007B1A7C">
      <w:pPr>
        <w:rPr>
          <w:rFonts w:ascii="Times New Roman" w:hAnsi="Times New Roman" w:cs="Times New Roman"/>
          <w:sz w:val="20"/>
          <w:szCs w:val="20"/>
        </w:rPr>
      </w:pPr>
    </w:p>
    <w:p w14:paraId="1D365DEF" w14:textId="77777777" w:rsidR="00D3675C" w:rsidRPr="00FC58CB" w:rsidRDefault="00D3675C" w:rsidP="007B1A7C">
      <w:pPr>
        <w:rPr>
          <w:rFonts w:ascii="Times New Roman" w:hAnsi="Times New Roman" w:cs="Times New Roman"/>
          <w:sz w:val="20"/>
          <w:szCs w:val="20"/>
        </w:rPr>
      </w:pPr>
      <w:r w:rsidRPr="00FC58CB">
        <w:rPr>
          <w:rFonts w:ascii="Times New Roman" w:hAnsi="Times New Roman" w:cs="Times New Roman"/>
          <w:sz w:val="20"/>
          <w:szCs w:val="20"/>
        </w:rPr>
        <w:t xml:space="preserve">For calculating moment of </w:t>
      </w:r>
      <w:proofErr w:type="gramStart"/>
      <w:r w:rsidRPr="00FC58CB">
        <w:rPr>
          <w:rFonts w:ascii="Times New Roman" w:hAnsi="Times New Roman" w:cs="Times New Roman"/>
          <w:sz w:val="20"/>
          <w:szCs w:val="20"/>
        </w:rPr>
        <w:t>inertia</w:t>
      </w:r>
      <w:proofErr w:type="gramEnd"/>
      <w:r w:rsidR="00A2676C" w:rsidRPr="00FC58CB">
        <w:rPr>
          <w:rFonts w:ascii="Times New Roman" w:hAnsi="Times New Roman" w:cs="Times New Roman"/>
          <w:i/>
          <w:iCs/>
          <w:sz w:val="20"/>
          <w:szCs w:val="20"/>
        </w:rPr>
        <w:t xml:space="preserve"> I</w:t>
      </w:r>
      <w:r w:rsidR="00A2676C" w:rsidRPr="00FC58CB">
        <w:rPr>
          <w:rFonts w:ascii="Times New Roman" w:hAnsi="Times New Roman" w:cs="Times New Roman"/>
          <w:sz w:val="20"/>
          <w:szCs w:val="20"/>
        </w:rPr>
        <w:t xml:space="preserve"> </w:t>
      </w:r>
      <w:r w:rsidRPr="00FC58CB">
        <w:rPr>
          <w:rFonts w:ascii="Times New Roman" w:hAnsi="Times New Roman" w:cs="Times New Roman"/>
          <w:sz w:val="20"/>
          <w:szCs w:val="20"/>
        </w:rPr>
        <w:t xml:space="preserve">of reinforced concrete sections, the </w:t>
      </w:r>
      <w:r w:rsidR="00E12418" w:rsidRPr="00FC58CB">
        <w:rPr>
          <w:rFonts w:ascii="Times New Roman" w:hAnsi="Times New Roman" w:cs="Times New Roman"/>
          <w:sz w:val="20"/>
          <w:szCs w:val="20"/>
        </w:rPr>
        <w:t xml:space="preserve">concept of </w:t>
      </w:r>
      <w:r w:rsidRPr="00FC58CB">
        <w:rPr>
          <w:rFonts w:ascii="Times New Roman" w:hAnsi="Times New Roman" w:cs="Times New Roman"/>
          <w:sz w:val="20"/>
          <w:szCs w:val="20"/>
        </w:rPr>
        <w:t xml:space="preserve">effective transformed area </w:t>
      </w:r>
      <w:r w:rsidR="003B6292" w:rsidRPr="00FC58CB">
        <w:rPr>
          <w:rFonts w:ascii="Times New Roman" w:hAnsi="Times New Roman" w:cs="Times New Roman"/>
          <w:sz w:val="20"/>
          <w:szCs w:val="20"/>
        </w:rPr>
        <w:t>shall</w:t>
      </w:r>
      <w:r w:rsidRPr="00FC58CB">
        <w:rPr>
          <w:rFonts w:ascii="Times New Roman" w:hAnsi="Times New Roman" w:cs="Times New Roman"/>
          <w:sz w:val="20"/>
          <w:szCs w:val="20"/>
        </w:rPr>
        <w:t xml:space="preserve"> be used. </w:t>
      </w:r>
    </w:p>
    <w:p w14:paraId="49BE4C8D" w14:textId="77777777" w:rsidR="00D3675C" w:rsidRPr="00FC58CB" w:rsidRDefault="00D3675C" w:rsidP="007B1A7C">
      <w:pPr>
        <w:rPr>
          <w:rFonts w:ascii="Times New Roman" w:hAnsi="Times New Roman" w:cs="Times New Roman"/>
          <w:sz w:val="20"/>
          <w:szCs w:val="20"/>
        </w:rPr>
      </w:pPr>
    </w:p>
    <w:p w14:paraId="248B95F1" w14:textId="77777777" w:rsidR="00D3675C" w:rsidRPr="00FC58CB" w:rsidRDefault="00D3675C" w:rsidP="007B1A7C">
      <w:pPr>
        <w:rPr>
          <w:rFonts w:ascii="Times New Roman" w:hAnsi="Times New Roman" w:cs="Times New Roman"/>
          <w:sz w:val="20"/>
          <w:szCs w:val="20"/>
        </w:rPr>
      </w:pPr>
      <w:r w:rsidRPr="00FC58CB">
        <w:rPr>
          <w:rFonts w:ascii="Times New Roman" w:hAnsi="Times New Roman" w:cs="Times New Roman"/>
          <w:sz w:val="20"/>
          <w:szCs w:val="20"/>
        </w:rPr>
        <w:t xml:space="preserve">For analysis of reinforced concrete sections when the simplified </w:t>
      </w:r>
      <w:proofErr w:type="spellStart"/>
      <w:r w:rsidRPr="00FC58CB">
        <w:rPr>
          <w:rFonts w:ascii="Times New Roman" w:hAnsi="Times New Roman" w:cs="Times New Roman"/>
          <w:sz w:val="20"/>
          <w:szCs w:val="20"/>
        </w:rPr>
        <w:t>elasto</w:t>
      </w:r>
      <w:proofErr w:type="spellEnd"/>
      <w:r w:rsidRPr="00FC58CB">
        <w:rPr>
          <w:rFonts w:ascii="Times New Roman" w:hAnsi="Times New Roman" w:cs="Times New Roman"/>
          <w:sz w:val="20"/>
          <w:szCs w:val="20"/>
        </w:rPr>
        <w:t xml:space="preserve">-plastic resistance function is used, the elastic stiffness </w:t>
      </w:r>
      <w:r w:rsidR="00550980" w:rsidRPr="00FC58CB">
        <w:rPr>
          <w:rFonts w:ascii="Times New Roman" w:hAnsi="Times New Roman" w:cs="Times New Roman"/>
          <w:sz w:val="20"/>
          <w:szCs w:val="20"/>
        </w:rPr>
        <w:t xml:space="preserve">shall </w:t>
      </w:r>
      <w:r w:rsidRPr="00FC58CB">
        <w:rPr>
          <w:rFonts w:ascii="Times New Roman" w:hAnsi="Times New Roman" w:cs="Times New Roman"/>
          <w:sz w:val="20"/>
          <w:szCs w:val="20"/>
        </w:rPr>
        <w:t>be based on effective moment of inertia that shall be calculated as the average of the gross moment of inertia of the transformed section and the cracked moment of inertia.</w:t>
      </w:r>
    </w:p>
    <w:p w14:paraId="1A03F46D" w14:textId="77777777" w:rsidR="00EE7CF4" w:rsidRPr="00FC58CB" w:rsidRDefault="00EE7CF4" w:rsidP="007B1A7C">
      <w:pPr>
        <w:rPr>
          <w:rFonts w:ascii="Times New Roman" w:hAnsi="Times New Roman" w:cs="Times New Roman"/>
          <w:sz w:val="20"/>
          <w:szCs w:val="20"/>
        </w:rPr>
      </w:pPr>
    </w:p>
    <w:p w14:paraId="24C4C414" w14:textId="77777777" w:rsidR="00D3675C" w:rsidRPr="00FC58CB" w:rsidRDefault="004F2F2B" w:rsidP="007B1A7C">
      <w:pPr>
        <w:rPr>
          <w:rFonts w:ascii="Times New Roman" w:hAnsi="Times New Roman" w:cs="Times New Roman"/>
          <w:sz w:val="20"/>
          <w:szCs w:val="20"/>
        </w:rPr>
      </w:pPr>
      <w:r w:rsidRPr="00FC58CB">
        <w:rPr>
          <w:rFonts w:ascii="Times New Roman" w:hAnsi="Times New Roman" w:cs="Times New Roman"/>
          <w:sz w:val="20"/>
          <w:szCs w:val="20"/>
        </w:rPr>
        <w:t>The gross and cracked moment of inertia</w:t>
      </w:r>
      <w:r w:rsidR="00D3675C" w:rsidRPr="00FC58CB">
        <w:rPr>
          <w:rFonts w:ascii="Times New Roman" w:hAnsi="Times New Roman" w:cs="Times New Roman"/>
          <w:sz w:val="20"/>
          <w:szCs w:val="20"/>
        </w:rPr>
        <w:t xml:space="preserve">s </w:t>
      </w:r>
      <w:r w:rsidR="00EE7CF4" w:rsidRPr="00FC58CB">
        <w:rPr>
          <w:rFonts w:ascii="Times New Roman" w:hAnsi="Times New Roman" w:cs="Times New Roman"/>
          <w:sz w:val="20"/>
          <w:szCs w:val="20"/>
        </w:rPr>
        <w:t>shall</w:t>
      </w:r>
      <w:r w:rsidR="00D3675C" w:rsidRPr="00FC58CB">
        <w:rPr>
          <w:rFonts w:ascii="Times New Roman" w:hAnsi="Times New Roman" w:cs="Times New Roman"/>
          <w:sz w:val="20"/>
          <w:szCs w:val="20"/>
        </w:rPr>
        <w:t xml:space="preserve"> be obtained from </w:t>
      </w:r>
      <w:r w:rsidR="006C061C" w:rsidRPr="00FC58CB">
        <w:rPr>
          <w:rFonts w:ascii="Times New Roman" w:hAnsi="Times New Roman" w:cs="Times New Roman"/>
          <w:sz w:val="20"/>
          <w:szCs w:val="20"/>
        </w:rPr>
        <w:t>Fig. 27</w:t>
      </w:r>
      <w:r w:rsidR="00593C34" w:rsidRPr="00FC58CB">
        <w:rPr>
          <w:rFonts w:ascii="Times New Roman" w:hAnsi="Times New Roman" w:cs="Times New Roman"/>
          <w:sz w:val="20"/>
          <w:szCs w:val="20"/>
        </w:rPr>
        <w:t>.</w:t>
      </w:r>
    </w:p>
    <w:p w14:paraId="2BA2FBDF" w14:textId="7B4215C9" w:rsidR="00A3045B" w:rsidRPr="00FC58CB" w:rsidRDefault="00F27D69" w:rsidP="007B1A7C">
      <w:pPr>
        <w:keepNext/>
        <w:jc w:val="center"/>
        <w:rPr>
          <w:rFonts w:ascii="Times New Roman" w:hAnsi="Times New Roman" w:cs="Times New Roman"/>
          <w:sz w:val="20"/>
          <w:szCs w:val="20"/>
        </w:rPr>
      </w:pPr>
      <w:ins w:id="4061" w:author="innovatiview" w:date="2024-06-14T14:39:00Z">
        <w:r w:rsidRPr="00B40C60">
          <w:rPr>
            <w:rFonts w:ascii="Times New Roman" w:hAnsi="Times New Roman" w:cs="Times New Roman"/>
            <w:noProof/>
            <w:sz w:val="20"/>
            <w:szCs w:val="20"/>
            <w:lang w:val="en-US" w:bidi="hi-IN"/>
            <w:rPrChange w:id="4062" w:author="Unknown">
              <w:rPr>
                <w:noProof/>
                <w:lang w:val="en-US" w:bidi="hi-IN"/>
              </w:rPr>
            </w:rPrChange>
          </w:rPr>
          <w:lastRenderedPageBreak/>
          <w:drawing>
            <wp:inline distT="0" distB="0" distL="0" distR="0" wp14:anchorId="27D81CD3" wp14:editId="22CF06BC">
              <wp:extent cx="4419600" cy="5698490"/>
              <wp:effectExtent l="0" t="0" r="0" b="0"/>
              <wp:docPr id="434"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9600" cy="5698490"/>
                      </a:xfrm>
                      <a:prstGeom prst="rect">
                        <a:avLst/>
                      </a:prstGeom>
                      <a:noFill/>
                      <a:ln>
                        <a:noFill/>
                      </a:ln>
                    </pic:spPr>
                  </pic:pic>
                </a:graphicData>
              </a:graphic>
            </wp:inline>
          </w:drawing>
        </w:r>
      </w:ins>
      <w:del w:id="4063" w:author="innovatiview" w:date="2024-06-14T14:39:00Z">
        <w:r w:rsidRPr="00B40C60" w:rsidDel="004F30FE">
          <w:rPr>
            <w:rFonts w:ascii="Times New Roman" w:hAnsi="Times New Roman" w:cs="Times New Roman"/>
            <w:noProof/>
            <w:sz w:val="20"/>
            <w:szCs w:val="20"/>
            <w:lang w:val="en-US" w:bidi="hi-IN"/>
            <w:rPrChange w:id="4064" w:author="Unknown">
              <w:rPr>
                <w:noProof/>
                <w:lang w:val="en-US" w:bidi="hi-IN"/>
              </w:rPr>
            </w:rPrChange>
          </w:rPr>
          <w:drawing>
            <wp:inline distT="0" distB="0" distL="0" distR="0" wp14:anchorId="28D68E77" wp14:editId="1E691552">
              <wp:extent cx="4419600" cy="5698490"/>
              <wp:effectExtent l="0" t="0" r="0" b="0"/>
              <wp:docPr id="435"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9600" cy="5698490"/>
                      </a:xfrm>
                      <a:prstGeom prst="rect">
                        <a:avLst/>
                      </a:prstGeom>
                      <a:noFill/>
                      <a:ln>
                        <a:noFill/>
                      </a:ln>
                    </pic:spPr>
                  </pic:pic>
                </a:graphicData>
              </a:graphic>
            </wp:inline>
          </w:drawing>
        </w:r>
      </w:del>
    </w:p>
    <w:p w14:paraId="26A5743A" w14:textId="77777777" w:rsidR="009173B7" w:rsidRPr="00884C27" w:rsidRDefault="00884C27" w:rsidP="004E0D0E">
      <w:pPr>
        <w:pStyle w:val="Caption"/>
        <w:spacing w:after="0"/>
        <w:rPr>
          <w:rStyle w:val="SubtleReference"/>
          <w:bCs/>
          <w:color w:val="auto"/>
          <w:szCs w:val="14"/>
          <w:rPrChange w:id="4065" w:author="innovatiview" w:date="2024-06-14T14:43:00Z">
            <w:rPr>
              <w:rFonts w:ascii="Times New Roman" w:hAnsi="Times New Roman" w:cs="Times New Roman"/>
              <w:b w:val="0"/>
              <w:sz w:val="20"/>
              <w:szCs w:val="20"/>
            </w:rPr>
          </w:rPrChange>
        </w:rPr>
      </w:pPr>
      <w:bookmarkStart w:id="4066" w:name="_Ref111142226"/>
      <w:r w:rsidRPr="00884C27">
        <w:rPr>
          <w:rStyle w:val="SubtleReference"/>
          <w:rFonts w:ascii="Times New Roman" w:hAnsi="Times New Roman" w:cs="Times New Roman"/>
          <w:b w:val="0"/>
          <w:bCs/>
          <w:color w:val="auto"/>
          <w:sz w:val="20"/>
          <w:szCs w:val="14"/>
          <w:rPrChange w:id="4067" w:author="innovatiview" w:date="2024-06-14T14:43:00Z">
            <w:rPr>
              <w:rStyle w:val="SubtleReference"/>
              <w:rFonts w:ascii="Times New Roman" w:hAnsi="Times New Roman" w:cs="Times New Roman"/>
              <w:b w:val="0"/>
              <w:bCs/>
              <w:sz w:val="20"/>
              <w:szCs w:val="14"/>
            </w:rPr>
          </w:rPrChange>
        </w:rPr>
        <w:t xml:space="preserve">Fig. </w:t>
      </w:r>
      <w:bookmarkEnd w:id="4066"/>
      <w:r w:rsidRPr="00884C27">
        <w:rPr>
          <w:rStyle w:val="SubtleReference"/>
          <w:rFonts w:ascii="Times New Roman" w:hAnsi="Times New Roman" w:cs="Times New Roman"/>
          <w:b w:val="0"/>
          <w:bCs/>
          <w:color w:val="auto"/>
          <w:sz w:val="20"/>
          <w:szCs w:val="14"/>
          <w:rPrChange w:id="4068" w:author="innovatiview" w:date="2024-06-14T14:43:00Z">
            <w:rPr>
              <w:rStyle w:val="SubtleReference"/>
              <w:rFonts w:ascii="Times New Roman" w:hAnsi="Times New Roman" w:cs="Times New Roman"/>
              <w:b w:val="0"/>
              <w:bCs/>
              <w:sz w:val="20"/>
              <w:szCs w:val="14"/>
            </w:rPr>
          </w:rPrChange>
        </w:rPr>
        <w:t xml:space="preserve">25 Peak Ductility Demand </w:t>
      </w:r>
      <w:del w:id="4069" w:author="innovatiview" w:date="2024-06-14T14:44:00Z">
        <w:r w:rsidRPr="00884C27" w:rsidDel="00884C27">
          <w:rPr>
            <w:rStyle w:val="SubtleReference"/>
            <w:rFonts w:ascii="Times New Roman" w:hAnsi="Times New Roman" w:cs="Times New Roman"/>
            <w:b w:val="0"/>
            <w:bCs/>
            <w:color w:val="auto"/>
            <w:sz w:val="20"/>
            <w:szCs w:val="14"/>
            <w:rPrChange w:id="4070" w:author="innovatiview" w:date="2024-06-14T14:43:00Z">
              <w:rPr>
                <w:rStyle w:val="SubtleReference"/>
                <w:rFonts w:ascii="Times New Roman" w:hAnsi="Times New Roman" w:cs="Times New Roman"/>
                <w:b w:val="0"/>
                <w:bCs/>
                <w:sz w:val="20"/>
                <w:szCs w:val="14"/>
              </w:rPr>
            </w:rPrChange>
          </w:rPr>
          <w:delText xml:space="preserve">Of </w:delText>
        </w:r>
      </w:del>
      <w:ins w:id="4071" w:author="innovatiview" w:date="2024-06-14T14:44:00Z">
        <w:r>
          <w:rPr>
            <w:rStyle w:val="SubtleReference"/>
            <w:rFonts w:ascii="Times New Roman" w:hAnsi="Times New Roman" w:cs="Times New Roman"/>
            <w:b w:val="0"/>
            <w:bCs/>
            <w:color w:val="auto"/>
            <w:sz w:val="20"/>
            <w:szCs w:val="14"/>
          </w:rPr>
          <w:t>o</w:t>
        </w:r>
        <w:r w:rsidRPr="00884C27">
          <w:rPr>
            <w:rStyle w:val="SubtleReference"/>
            <w:rFonts w:ascii="Times New Roman" w:hAnsi="Times New Roman" w:cs="Times New Roman"/>
            <w:b w:val="0"/>
            <w:bCs/>
            <w:color w:val="auto"/>
            <w:sz w:val="20"/>
            <w:szCs w:val="14"/>
            <w:rPrChange w:id="4072" w:author="innovatiview" w:date="2024-06-14T14:43:00Z">
              <w:rPr>
                <w:rStyle w:val="SubtleReference"/>
                <w:rFonts w:ascii="Times New Roman" w:hAnsi="Times New Roman" w:cs="Times New Roman"/>
                <w:b w:val="0"/>
                <w:bCs/>
                <w:sz w:val="20"/>
                <w:szCs w:val="14"/>
              </w:rPr>
            </w:rPrChange>
          </w:rPr>
          <w:t xml:space="preserve">f </w:t>
        </w:r>
      </w:ins>
      <w:r w:rsidRPr="00884C27">
        <w:rPr>
          <w:rStyle w:val="SubtleReference"/>
          <w:rFonts w:ascii="Times New Roman" w:hAnsi="Times New Roman" w:cs="Times New Roman"/>
          <w:b w:val="0"/>
          <w:bCs/>
          <w:color w:val="auto"/>
          <w:sz w:val="20"/>
          <w:szCs w:val="14"/>
          <w:rPrChange w:id="4073" w:author="innovatiview" w:date="2024-06-14T14:43:00Z">
            <w:rPr>
              <w:rStyle w:val="SubtleReference"/>
              <w:rFonts w:ascii="Times New Roman" w:hAnsi="Times New Roman" w:cs="Times New Roman"/>
              <w:b w:val="0"/>
              <w:bCs/>
              <w:sz w:val="20"/>
              <w:szCs w:val="14"/>
            </w:rPr>
          </w:rPrChange>
        </w:rPr>
        <w:t xml:space="preserve">SDOF System Subject </w:t>
      </w:r>
      <w:del w:id="4074" w:author="innovatiview" w:date="2024-06-14T14:44:00Z">
        <w:r w:rsidRPr="00884C27" w:rsidDel="00884C27">
          <w:rPr>
            <w:rStyle w:val="SubtleReference"/>
            <w:rFonts w:ascii="Times New Roman" w:hAnsi="Times New Roman" w:cs="Times New Roman"/>
            <w:b w:val="0"/>
            <w:bCs/>
            <w:color w:val="auto"/>
            <w:sz w:val="20"/>
            <w:szCs w:val="14"/>
            <w:rPrChange w:id="4075" w:author="innovatiview" w:date="2024-06-14T14:43:00Z">
              <w:rPr>
                <w:rStyle w:val="SubtleReference"/>
                <w:rFonts w:ascii="Times New Roman" w:hAnsi="Times New Roman" w:cs="Times New Roman"/>
                <w:b w:val="0"/>
                <w:bCs/>
                <w:sz w:val="20"/>
                <w:szCs w:val="14"/>
              </w:rPr>
            </w:rPrChange>
          </w:rPr>
          <w:delText xml:space="preserve">To </w:delText>
        </w:r>
      </w:del>
      <w:ins w:id="4076" w:author="innovatiview" w:date="2024-06-14T14:44:00Z">
        <w:r>
          <w:rPr>
            <w:rStyle w:val="SubtleReference"/>
            <w:rFonts w:ascii="Times New Roman" w:hAnsi="Times New Roman" w:cs="Times New Roman"/>
            <w:b w:val="0"/>
            <w:bCs/>
            <w:color w:val="auto"/>
            <w:sz w:val="20"/>
            <w:szCs w:val="14"/>
          </w:rPr>
          <w:t>t</w:t>
        </w:r>
        <w:r w:rsidRPr="00884C27">
          <w:rPr>
            <w:rStyle w:val="SubtleReference"/>
            <w:rFonts w:ascii="Times New Roman" w:hAnsi="Times New Roman" w:cs="Times New Roman"/>
            <w:b w:val="0"/>
            <w:bCs/>
            <w:color w:val="auto"/>
            <w:sz w:val="20"/>
            <w:szCs w:val="14"/>
            <w:rPrChange w:id="4077" w:author="innovatiview" w:date="2024-06-14T14:43:00Z">
              <w:rPr>
                <w:rStyle w:val="SubtleReference"/>
                <w:rFonts w:ascii="Times New Roman" w:hAnsi="Times New Roman" w:cs="Times New Roman"/>
                <w:b w:val="0"/>
                <w:bCs/>
                <w:sz w:val="20"/>
                <w:szCs w:val="14"/>
              </w:rPr>
            </w:rPrChange>
          </w:rPr>
          <w:t xml:space="preserve">o </w:t>
        </w:r>
      </w:ins>
      <w:r w:rsidRPr="00884C27">
        <w:rPr>
          <w:rStyle w:val="SubtleReference"/>
          <w:rFonts w:ascii="Times New Roman" w:hAnsi="Times New Roman" w:cs="Times New Roman"/>
          <w:b w:val="0"/>
          <w:bCs/>
          <w:color w:val="auto"/>
          <w:sz w:val="20"/>
          <w:szCs w:val="14"/>
          <w:rPrChange w:id="4078" w:author="innovatiview" w:date="2024-06-14T14:43:00Z">
            <w:rPr>
              <w:rStyle w:val="SubtleReference"/>
              <w:rFonts w:ascii="Times New Roman" w:hAnsi="Times New Roman" w:cs="Times New Roman"/>
              <w:b w:val="0"/>
              <w:bCs/>
              <w:sz w:val="20"/>
              <w:szCs w:val="14"/>
            </w:rPr>
          </w:rPrChange>
        </w:rPr>
        <w:t>Triangular Pulse Loading</w:t>
      </w:r>
    </w:p>
    <w:p w14:paraId="3468A339" w14:textId="77777777" w:rsidR="009173B7" w:rsidRPr="00884C27" w:rsidRDefault="009173B7" w:rsidP="007B1A7C">
      <w:pPr>
        <w:rPr>
          <w:rStyle w:val="SubtleReference"/>
          <w:bCs/>
          <w:color w:val="auto"/>
          <w:szCs w:val="18"/>
          <w:rPrChange w:id="4079" w:author="innovatiview" w:date="2024-06-14T14:43:00Z">
            <w:rPr>
              <w:rFonts w:ascii="Times New Roman" w:hAnsi="Times New Roman" w:cs="Times New Roman"/>
              <w:sz w:val="20"/>
              <w:szCs w:val="20"/>
            </w:rPr>
          </w:rPrChange>
        </w:rPr>
      </w:pPr>
    </w:p>
    <w:p w14:paraId="2D4A867E" w14:textId="77777777" w:rsidR="0062189A" w:rsidRPr="00884C27" w:rsidRDefault="0062189A" w:rsidP="007B1A7C">
      <w:pPr>
        <w:rPr>
          <w:rStyle w:val="SubtleReference"/>
          <w:bCs/>
          <w:color w:val="auto"/>
          <w:szCs w:val="18"/>
          <w:rPrChange w:id="4080" w:author="innovatiview" w:date="2024-06-14T14:43:00Z">
            <w:rPr>
              <w:rFonts w:ascii="Times New Roman" w:hAnsi="Times New Roman" w:cs="Times New Roman"/>
              <w:sz w:val="20"/>
              <w:szCs w:val="20"/>
            </w:rPr>
          </w:rPrChange>
        </w:rPr>
      </w:pPr>
    </w:p>
    <w:p w14:paraId="1F165FE0" w14:textId="5E3CDC98" w:rsidR="00EA47DA" w:rsidRPr="00FC58CB" w:rsidRDefault="00F27D69" w:rsidP="001C149D">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lastRenderedPageBreak/>
        <w:drawing>
          <wp:inline distT="0" distB="0" distL="0" distR="0" wp14:anchorId="4A242D77" wp14:editId="57151113">
            <wp:extent cx="4827905" cy="5850890"/>
            <wp:effectExtent l="0" t="0" r="0" b="0"/>
            <wp:docPr id="436"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7905" cy="5850890"/>
                    </a:xfrm>
                    <a:prstGeom prst="rect">
                      <a:avLst/>
                    </a:prstGeom>
                    <a:noFill/>
                    <a:ln>
                      <a:noFill/>
                    </a:ln>
                  </pic:spPr>
                </pic:pic>
              </a:graphicData>
            </a:graphic>
          </wp:inline>
        </w:drawing>
      </w:r>
    </w:p>
    <w:p w14:paraId="3868CE85" w14:textId="77777777" w:rsidR="00670A18" w:rsidRPr="00FC58CB" w:rsidRDefault="00670A18" w:rsidP="007B1A7C">
      <w:pPr>
        <w:keepNext/>
        <w:jc w:val="center"/>
        <w:rPr>
          <w:rFonts w:ascii="Times New Roman" w:hAnsi="Times New Roman" w:cs="Times New Roman"/>
          <w:sz w:val="20"/>
          <w:szCs w:val="20"/>
        </w:rPr>
      </w:pPr>
    </w:p>
    <w:p w14:paraId="27C79C5C" w14:textId="77777777" w:rsidR="00670A18" w:rsidRPr="00884C27" w:rsidRDefault="00884C27" w:rsidP="007B1A7C">
      <w:pPr>
        <w:pStyle w:val="Caption"/>
        <w:spacing w:after="0"/>
        <w:rPr>
          <w:rStyle w:val="SubtleReference"/>
          <w:bCs/>
          <w:color w:val="auto"/>
          <w:szCs w:val="14"/>
          <w:rPrChange w:id="4081" w:author="innovatiview" w:date="2024-06-14T14:43:00Z">
            <w:rPr>
              <w:rFonts w:ascii="Times New Roman" w:hAnsi="Times New Roman" w:cs="Times New Roman"/>
              <w:b w:val="0"/>
              <w:iCs w:val="0"/>
              <w:sz w:val="20"/>
              <w:szCs w:val="20"/>
            </w:rPr>
          </w:rPrChange>
        </w:rPr>
      </w:pPr>
      <w:r w:rsidRPr="00884C27">
        <w:rPr>
          <w:rStyle w:val="SubtleReference"/>
          <w:rFonts w:ascii="Times New Roman" w:hAnsi="Times New Roman" w:cs="Times New Roman"/>
          <w:b w:val="0"/>
          <w:bCs/>
          <w:color w:val="auto"/>
          <w:sz w:val="20"/>
          <w:szCs w:val="14"/>
          <w:rPrChange w:id="4082" w:author="innovatiview" w:date="2024-06-14T14:43:00Z">
            <w:rPr>
              <w:rStyle w:val="SubtleReference"/>
              <w:rFonts w:ascii="Times New Roman" w:hAnsi="Times New Roman" w:cs="Times New Roman"/>
              <w:b w:val="0"/>
              <w:bCs/>
              <w:sz w:val="20"/>
              <w:szCs w:val="14"/>
            </w:rPr>
          </w:rPrChange>
        </w:rPr>
        <w:t xml:space="preserve">Fig. 26 Time </w:t>
      </w:r>
      <w:del w:id="4083" w:author="innovatiview" w:date="2024-06-14T14:44:00Z">
        <w:r w:rsidRPr="00884C27" w:rsidDel="000F6C2A">
          <w:rPr>
            <w:rStyle w:val="SubtleReference"/>
            <w:rFonts w:ascii="Times New Roman" w:hAnsi="Times New Roman" w:cs="Times New Roman"/>
            <w:b w:val="0"/>
            <w:bCs/>
            <w:color w:val="auto"/>
            <w:sz w:val="20"/>
            <w:szCs w:val="14"/>
            <w:rPrChange w:id="4084" w:author="innovatiview" w:date="2024-06-14T14:43:00Z">
              <w:rPr>
                <w:rStyle w:val="SubtleReference"/>
                <w:rFonts w:ascii="Times New Roman" w:hAnsi="Times New Roman" w:cs="Times New Roman"/>
                <w:b w:val="0"/>
                <w:bCs/>
                <w:sz w:val="20"/>
                <w:szCs w:val="14"/>
              </w:rPr>
            </w:rPrChange>
          </w:rPr>
          <w:delText xml:space="preserve">To </w:delText>
        </w:r>
      </w:del>
      <w:ins w:id="4085" w:author="innovatiview" w:date="2024-06-14T14:44:00Z">
        <w:r w:rsidR="000F6C2A">
          <w:rPr>
            <w:rStyle w:val="SubtleReference"/>
            <w:rFonts w:ascii="Times New Roman" w:hAnsi="Times New Roman" w:cs="Times New Roman"/>
            <w:b w:val="0"/>
            <w:bCs/>
            <w:color w:val="auto"/>
            <w:sz w:val="20"/>
            <w:szCs w:val="14"/>
          </w:rPr>
          <w:t>t</w:t>
        </w:r>
        <w:r w:rsidR="000F6C2A" w:rsidRPr="00884C27">
          <w:rPr>
            <w:rStyle w:val="SubtleReference"/>
            <w:rFonts w:ascii="Times New Roman" w:hAnsi="Times New Roman" w:cs="Times New Roman"/>
            <w:b w:val="0"/>
            <w:bCs/>
            <w:color w:val="auto"/>
            <w:sz w:val="20"/>
            <w:szCs w:val="14"/>
            <w:rPrChange w:id="4086" w:author="innovatiview" w:date="2024-06-14T14:43:00Z">
              <w:rPr>
                <w:rStyle w:val="SubtleReference"/>
                <w:rFonts w:ascii="Times New Roman" w:hAnsi="Times New Roman" w:cs="Times New Roman"/>
                <w:b w:val="0"/>
                <w:bCs/>
                <w:sz w:val="20"/>
                <w:szCs w:val="14"/>
              </w:rPr>
            </w:rPrChange>
          </w:rPr>
          <w:t xml:space="preserve">o </w:t>
        </w:r>
      </w:ins>
      <w:r w:rsidRPr="00884C27">
        <w:rPr>
          <w:rStyle w:val="SubtleReference"/>
          <w:rFonts w:ascii="Times New Roman" w:hAnsi="Times New Roman" w:cs="Times New Roman"/>
          <w:b w:val="0"/>
          <w:bCs/>
          <w:color w:val="auto"/>
          <w:sz w:val="20"/>
          <w:szCs w:val="14"/>
          <w:rPrChange w:id="4087" w:author="innovatiview" w:date="2024-06-14T14:43:00Z">
            <w:rPr>
              <w:rStyle w:val="SubtleReference"/>
              <w:rFonts w:ascii="Times New Roman" w:hAnsi="Times New Roman" w:cs="Times New Roman"/>
              <w:b w:val="0"/>
              <w:bCs/>
              <w:sz w:val="20"/>
              <w:szCs w:val="14"/>
            </w:rPr>
          </w:rPrChange>
        </w:rPr>
        <w:t xml:space="preserve">Peak Ductility Demand </w:t>
      </w:r>
      <w:del w:id="4088" w:author="innovatiview" w:date="2024-06-14T14:44:00Z">
        <w:r w:rsidRPr="00884C27" w:rsidDel="00884C27">
          <w:rPr>
            <w:rStyle w:val="SubtleReference"/>
            <w:rFonts w:ascii="Times New Roman" w:hAnsi="Times New Roman" w:cs="Times New Roman"/>
            <w:b w:val="0"/>
            <w:bCs/>
            <w:color w:val="auto"/>
            <w:sz w:val="20"/>
            <w:szCs w:val="14"/>
            <w:rPrChange w:id="4089" w:author="innovatiview" w:date="2024-06-14T14:43:00Z">
              <w:rPr>
                <w:rStyle w:val="SubtleReference"/>
                <w:rFonts w:ascii="Times New Roman" w:hAnsi="Times New Roman" w:cs="Times New Roman"/>
                <w:b w:val="0"/>
                <w:bCs/>
                <w:sz w:val="20"/>
                <w:szCs w:val="14"/>
              </w:rPr>
            </w:rPrChange>
          </w:rPr>
          <w:delText xml:space="preserve">Of </w:delText>
        </w:r>
      </w:del>
      <w:ins w:id="4090" w:author="innovatiview" w:date="2024-06-14T14:44:00Z">
        <w:r>
          <w:rPr>
            <w:rStyle w:val="SubtleReference"/>
            <w:rFonts w:ascii="Times New Roman" w:hAnsi="Times New Roman" w:cs="Times New Roman"/>
            <w:b w:val="0"/>
            <w:bCs/>
            <w:color w:val="auto"/>
            <w:sz w:val="20"/>
            <w:szCs w:val="14"/>
          </w:rPr>
          <w:t>o</w:t>
        </w:r>
        <w:r w:rsidRPr="00884C27">
          <w:rPr>
            <w:rStyle w:val="SubtleReference"/>
            <w:rFonts w:ascii="Times New Roman" w:hAnsi="Times New Roman" w:cs="Times New Roman"/>
            <w:b w:val="0"/>
            <w:bCs/>
            <w:color w:val="auto"/>
            <w:sz w:val="20"/>
            <w:szCs w:val="14"/>
            <w:rPrChange w:id="4091" w:author="innovatiview" w:date="2024-06-14T14:43:00Z">
              <w:rPr>
                <w:rStyle w:val="SubtleReference"/>
                <w:rFonts w:ascii="Times New Roman" w:hAnsi="Times New Roman" w:cs="Times New Roman"/>
                <w:b w:val="0"/>
                <w:bCs/>
                <w:sz w:val="20"/>
                <w:szCs w:val="14"/>
              </w:rPr>
            </w:rPrChange>
          </w:rPr>
          <w:t xml:space="preserve">f </w:t>
        </w:r>
      </w:ins>
      <w:r w:rsidRPr="00884C27">
        <w:rPr>
          <w:rStyle w:val="SubtleReference"/>
          <w:rFonts w:ascii="Times New Roman" w:hAnsi="Times New Roman" w:cs="Times New Roman"/>
          <w:b w:val="0"/>
          <w:bCs/>
          <w:color w:val="auto"/>
          <w:sz w:val="20"/>
          <w:szCs w:val="14"/>
          <w:rPrChange w:id="4092" w:author="innovatiview" w:date="2024-06-14T14:43:00Z">
            <w:rPr>
              <w:rStyle w:val="SubtleReference"/>
              <w:rFonts w:ascii="Times New Roman" w:hAnsi="Times New Roman" w:cs="Times New Roman"/>
              <w:b w:val="0"/>
              <w:bCs/>
              <w:sz w:val="20"/>
              <w:szCs w:val="14"/>
            </w:rPr>
          </w:rPrChange>
        </w:rPr>
        <w:t xml:space="preserve">SDOF System Subject </w:t>
      </w:r>
      <w:del w:id="4093" w:author="innovatiview" w:date="2024-06-14T14:44:00Z">
        <w:r w:rsidRPr="00884C27" w:rsidDel="00884C27">
          <w:rPr>
            <w:rStyle w:val="SubtleReference"/>
            <w:rFonts w:ascii="Times New Roman" w:hAnsi="Times New Roman" w:cs="Times New Roman"/>
            <w:b w:val="0"/>
            <w:bCs/>
            <w:color w:val="auto"/>
            <w:sz w:val="20"/>
            <w:szCs w:val="14"/>
            <w:rPrChange w:id="4094" w:author="innovatiview" w:date="2024-06-14T14:43:00Z">
              <w:rPr>
                <w:rStyle w:val="SubtleReference"/>
                <w:rFonts w:ascii="Times New Roman" w:hAnsi="Times New Roman" w:cs="Times New Roman"/>
                <w:b w:val="0"/>
                <w:bCs/>
                <w:sz w:val="20"/>
                <w:szCs w:val="14"/>
              </w:rPr>
            </w:rPrChange>
          </w:rPr>
          <w:delText xml:space="preserve">To </w:delText>
        </w:r>
      </w:del>
      <w:ins w:id="4095" w:author="innovatiview" w:date="2024-06-14T14:44:00Z">
        <w:r>
          <w:rPr>
            <w:rStyle w:val="SubtleReference"/>
            <w:rFonts w:ascii="Times New Roman" w:hAnsi="Times New Roman" w:cs="Times New Roman"/>
            <w:b w:val="0"/>
            <w:bCs/>
            <w:color w:val="auto"/>
            <w:sz w:val="20"/>
            <w:szCs w:val="14"/>
          </w:rPr>
          <w:t>t</w:t>
        </w:r>
        <w:r w:rsidRPr="00884C27">
          <w:rPr>
            <w:rStyle w:val="SubtleReference"/>
            <w:rFonts w:ascii="Times New Roman" w:hAnsi="Times New Roman" w:cs="Times New Roman"/>
            <w:b w:val="0"/>
            <w:bCs/>
            <w:color w:val="auto"/>
            <w:sz w:val="20"/>
            <w:szCs w:val="14"/>
            <w:rPrChange w:id="4096" w:author="innovatiview" w:date="2024-06-14T14:43:00Z">
              <w:rPr>
                <w:rStyle w:val="SubtleReference"/>
                <w:rFonts w:ascii="Times New Roman" w:hAnsi="Times New Roman" w:cs="Times New Roman"/>
                <w:b w:val="0"/>
                <w:bCs/>
                <w:sz w:val="20"/>
                <w:szCs w:val="14"/>
              </w:rPr>
            </w:rPrChange>
          </w:rPr>
          <w:t xml:space="preserve">o </w:t>
        </w:r>
      </w:ins>
      <w:r w:rsidRPr="00884C27">
        <w:rPr>
          <w:rStyle w:val="SubtleReference"/>
          <w:rFonts w:ascii="Times New Roman" w:hAnsi="Times New Roman" w:cs="Times New Roman"/>
          <w:b w:val="0"/>
          <w:bCs/>
          <w:color w:val="auto"/>
          <w:sz w:val="20"/>
          <w:szCs w:val="14"/>
          <w:rPrChange w:id="4097" w:author="innovatiview" w:date="2024-06-14T14:43:00Z">
            <w:rPr>
              <w:rStyle w:val="SubtleReference"/>
              <w:rFonts w:ascii="Times New Roman" w:hAnsi="Times New Roman" w:cs="Times New Roman"/>
              <w:b w:val="0"/>
              <w:bCs/>
              <w:sz w:val="20"/>
              <w:szCs w:val="14"/>
            </w:rPr>
          </w:rPrChange>
        </w:rPr>
        <w:t>Triangular Pulse</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Change w:id="4098" w:author="innovatiview" w:date="2024-06-14T14:45:00Z">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PrChange>
      </w:tblPr>
      <w:tblGrid>
        <w:gridCol w:w="1838"/>
        <w:gridCol w:w="2667"/>
        <w:gridCol w:w="14"/>
        <w:gridCol w:w="5016"/>
        <w:tblGridChange w:id="4099">
          <w:tblGrid>
            <w:gridCol w:w="1838"/>
            <w:gridCol w:w="2667"/>
            <w:gridCol w:w="14"/>
            <w:gridCol w:w="5016"/>
          </w:tblGrid>
        </w:tblGridChange>
      </w:tblGrid>
      <w:tr w:rsidR="00085908" w:rsidRPr="00B40C60" w14:paraId="64DA547F" w14:textId="77777777" w:rsidTr="000F6C2A">
        <w:trPr>
          <w:trHeight w:val="440"/>
        </w:trPr>
        <w:tc>
          <w:tcPr>
            <w:tcW w:w="1838" w:type="dxa"/>
            <w:shd w:val="clear" w:color="auto" w:fill="auto"/>
            <w:tcPrChange w:id="4100" w:author="innovatiview" w:date="2024-06-14T14:45:00Z">
              <w:tcPr>
                <w:tcW w:w="1838" w:type="dxa"/>
                <w:shd w:val="clear" w:color="auto" w:fill="auto"/>
              </w:tcPr>
            </w:tcPrChange>
          </w:tcPr>
          <w:p w14:paraId="2FC6394F" w14:textId="77777777" w:rsidR="00085908" w:rsidRPr="000F6C2A" w:rsidRDefault="00085908" w:rsidP="00B40C60">
            <w:pPr>
              <w:keepNext/>
              <w:jc w:val="center"/>
              <w:rPr>
                <w:rFonts w:ascii="Times New Roman" w:hAnsi="Times New Roman" w:cs="Times New Roman"/>
                <w:i/>
                <w:iCs/>
                <w:sz w:val="20"/>
                <w:szCs w:val="20"/>
                <w:rPrChange w:id="4101" w:author="innovatiview" w:date="2024-06-14T14:45:00Z">
                  <w:rPr>
                    <w:rFonts w:ascii="Times New Roman" w:hAnsi="Times New Roman" w:cs="Times New Roman"/>
                    <w:b/>
                    <w:bCs/>
                    <w:i/>
                    <w:iCs/>
                    <w:sz w:val="20"/>
                    <w:szCs w:val="20"/>
                  </w:rPr>
                </w:rPrChange>
              </w:rPr>
            </w:pPr>
            <w:r w:rsidRPr="000F6C2A">
              <w:rPr>
                <w:rFonts w:ascii="Times New Roman" w:hAnsi="Times New Roman" w:cs="Times New Roman"/>
                <w:i/>
                <w:iCs/>
                <w:sz w:val="20"/>
                <w:szCs w:val="20"/>
                <w:rPrChange w:id="4102" w:author="innovatiview" w:date="2024-06-14T14:45:00Z">
                  <w:rPr>
                    <w:rFonts w:ascii="Times New Roman" w:hAnsi="Times New Roman" w:cs="Times New Roman"/>
                    <w:b/>
                    <w:bCs/>
                    <w:i/>
                    <w:iCs/>
                    <w:sz w:val="20"/>
                    <w:szCs w:val="20"/>
                  </w:rPr>
                </w:rPrChange>
              </w:rPr>
              <w:lastRenderedPageBreak/>
              <w:t>Gross Section</w:t>
            </w:r>
          </w:p>
        </w:tc>
        <w:tc>
          <w:tcPr>
            <w:tcW w:w="2667" w:type="dxa"/>
            <w:shd w:val="clear" w:color="auto" w:fill="auto"/>
            <w:tcPrChange w:id="4103" w:author="innovatiview" w:date="2024-06-14T14:45:00Z">
              <w:tcPr>
                <w:tcW w:w="2667" w:type="dxa"/>
                <w:shd w:val="clear" w:color="auto" w:fill="auto"/>
              </w:tcPr>
            </w:tcPrChange>
          </w:tcPr>
          <w:p w14:paraId="629154E7" w14:textId="77777777" w:rsidR="00085908" w:rsidRPr="000F6C2A" w:rsidRDefault="00085908" w:rsidP="00B40C60">
            <w:pPr>
              <w:keepNext/>
              <w:jc w:val="center"/>
              <w:rPr>
                <w:rFonts w:ascii="Times New Roman" w:hAnsi="Times New Roman" w:cs="Times New Roman"/>
                <w:i/>
                <w:iCs/>
                <w:sz w:val="20"/>
                <w:szCs w:val="20"/>
                <w:rPrChange w:id="4104" w:author="innovatiview" w:date="2024-06-14T14:45:00Z">
                  <w:rPr>
                    <w:rFonts w:ascii="Times New Roman" w:hAnsi="Times New Roman" w:cs="Times New Roman"/>
                    <w:b/>
                    <w:bCs/>
                    <w:i/>
                    <w:iCs/>
                    <w:sz w:val="20"/>
                    <w:szCs w:val="20"/>
                  </w:rPr>
                </w:rPrChange>
              </w:rPr>
            </w:pPr>
            <w:r w:rsidRPr="000F6C2A">
              <w:rPr>
                <w:rFonts w:ascii="Times New Roman" w:hAnsi="Times New Roman" w:cs="Times New Roman"/>
                <w:i/>
                <w:iCs/>
                <w:sz w:val="20"/>
                <w:szCs w:val="20"/>
                <w:rPrChange w:id="4105" w:author="innovatiview" w:date="2024-06-14T14:45:00Z">
                  <w:rPr>
                    <w:rFonts w:ascii="Times New Roman" w:hAnsi="Times New Roman" w:cs="Times New Roman"/>
                    <w:b/>
                    <w:bCs/>
                    <w:i/>
                    <w:iCs/>
                    <w:sz w:val="20"/>
                    <w:szCs w:val="20"/>
                  </w:rPr>
                </w:rPrChange>
              </w:rPr>
              <w:t>Cracked Transformed Section</w:t>
            </w:r>
          </w:p>
        </w:tc>
        <w:tc>
          <w:tcPr>
            <w:tcW w:w="5030" w:type="dxa"/>
            <w:gridSpan w:val="2"/>
            <w:shd w:val="clear" w:color="auto" w:fill="auto"/>
            <w:tcPrChange w:id="4106" w:author="innovatiview" w:date="2024-06-14T14:45:00Z">
              <w:tcPr>
                <w:tcW w:w="5030" w:type="dxa"/>
                <w:gridSpan w:val="2"/>
                <w:shd w:val="clear" w:color="auto" w:fill="auto"/>
              </w:tcPr>
            </w:tcPrChange>
          </w:tcPr>
          <w:p w14:paraId="7C730D83" w14:textId="77777777" w:rsidR="00085908" w:rsidRPr="000F6C2A" w:rsidRDefault="00085908" w:rsidP="00B40C60">
            <w:pPr>
              <w:keepNext/>
              <w:jc w:val="center"/>
              <w:rPr>
                <w:rFonts w:ascii="Times New Roman" w:hAnsi="Times New Roman" w:cs="Times New Roman"/>
                <w:i/>
                <w:iCs/>
                <w:sz w:val="20"/>
                <w:szCs w:val="20"/>
                <w:rPrChange w:id="4107" w:author="innovatiview" w:date="2024-06-14T14:45:00Z">
                  <w:rPr>
                    <w:rFonts w:ascii="Times New Roman" w:hAnsi="Times New Roman" w:cs="Times New Roman"/>
                    <w:b/>
                    <w:bCs/>
                    <w:i/>
                    <w:iCs/>
                    <w:sz w:val="20"/>
                    <w:szCs w:val="20"/>
                  </w:rPr>
                </w:rPrChange>
              </w:rPr>
            </w:pPr>
            <w:r w:rsidRPr="000F6C2A">
              <w:rPr>
                <w:rFonts w:ascii="Times New Roman" w:hAnsi="Times New Roman" w:cs="Times New Roman"/>
                <w:i/>
                <w:iCs/>
                <w:sz w:val="20"/>
                <w:szCs w:val="20"/>
                <w:rPrChange w:id="4108" w:author="innovatiview" w:date="2024-06-14T14:45:00Z">
                  <w:rPr>
                    <w:rFonts w:ascii="Times New Roman" w:hAnsi="Times New Roman" w:cs="Times New Roman"/>
                    <w:b/>
                    <w:bCs/>
                    <w:i/>
                    <w:iCs/>
                    <w:sz w:val="20"/>
                    <w:szCs w:val="20"/>
                  </w:rPr>
                </w:rPrChange>
              </w:rPr>
              <w:t xml:space="preserve">Gross and Cracked Moment of Inertia </w:t>
            </w:r>
          </w:p>
        </w:tc>
      </w:tr>
      <w:tr w:rsidR="00085908" w:rsidRPr="00B40C60" w14:paraId="450CE4C5" w14:textId="77777777" w:rsidTr="00B40C60">
        <w:tc>
          <w:tcPr>
            <w:tcW w:w="1838" w:type="dxa"/>
            <w:shd w:val="clear" w:color="auto" w:fill="auto"/>
          </w:tcPr>
          <w:p w14:paraId="26E87A5C" w14:textId="0D948071"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68F11DF2" wp14:editId="198139D6">
                      <wp:extent cx="709295" cy="1056640"/>
                      <wp:effectExtent l="0" t="0" r="0" b="3810"/>
                      <wp:docPr id="149" name="Canvas 1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2" name="Rectangle 1047"/>
                              <wps:cNvSpPr>
                                <a:spLocks noChangeArrowheads="1"/>
                              </wps:cNvSpPr>
                              <wps:spPr bwMode="auto">
                                <a:xfrm>
                                  <a:off x="208928" y="224436"/>
                                  <a:ext cx="454461" cy="79708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 name="Straight Arrow Connector 582"/>
                              <wps:cNvCnPr>
                                <a:cxnSpLocks noChangeShapeType="1"/>
                              </wps:cNvCnPr>
                              <wps:spPr bwMode="auto">
                                <a:xfrm>
                                  <a:off x="208928" y="153093"/>
                                  <a:ext cx="454461"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4" name="Straight Arrow Connector 419"/>
                              <wps:cNvCnPr>
                                <a:cxnSpLocks noChangeShapeType="1"/>
                              </wps:cNvCnPr>
                              <wps:spPr bwMode="auto">
                                <a:xfrm rot="5400000">
                                  <a:off x="-239919" y="620676"/>
                                  <a:ext cx="792480"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75" name="Text Box 583"/>
                              <wps:cNvSpPr txBox="1">
                                <a:spLocks noChangeArrowheads="1"/>
                              </wps:cNvSpPr>
                              <wps:spPr bwMode="auto">
                                <a:xfrm>
                                  <a:off x="403954"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CB4671"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76" name="Text Box 583"/>
                              <wps:cNvSpPr txBox="1">
                                <a:spLocks noChangeArrowheads="1"/>
                              </wps:cNvSpPr>
                              <wps:spPr bwMode="auto">
                                <a:xfrm>
                                  <a:off x="52207" y="486395"/>
                                  <a:ext cx="127617" cy="15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06CE58" w14:textId="77777777" w:rsidR="001E305E" w:rsidRPr="00DC3F44" w:rsidRDefault="001E305E"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h</w:t>
                                    </w:r>
                                  </w:p>
                                </w:txbxContent>
                              </wps:txbx>
                              <wps:bodyPr rot="0" vert="horz" wrap="square" lIns="0" tIns="0" rIns="0" bIns="0" anchor="t" anchorCtr="0" upright="1">
                                <a:noAutofit/>
                              </wps:bodyPr>
                            </wps:wsp>
                            <wps:wsp>
                              <wps:cNvPr id="77" name="Rectangle 584"/>
                              <wps:cNvSpPr>
                                <a:spLocks noChangeArrowheads="1"/>
                              </wps:cNvSpPr>
                              <wps:spPr bwMode="auto">
                                <a:xfrm>
                                  <a:off x="296340" y="902447"/>
                                  <a:ext cx="288039" cy="62138"/>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79" name="Text Box 583"/>
                              <wps:cNvSpPr txBox="1">
                                <a:spLocks noChangeArrowheads="1"/>
                              </wps:cNvSpPr>
                              <wps:spPr bwMode="auto">
                                <a:xfrm>
                                  <a:off x="379051" y="743150"/>
                                  <a:ext cx="177924" cy="209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FC3E11D" w14:textId="77777777" w:rsidR="001E305E" w:rsidRPr="00DC3F44" w:rsidRDefault="001E305E"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DC3F44">
                                      <w:rPr>
                                        <w:rFonts w:ascii="Arial" w:eastAsia="PMingLiU" w:hAnsi="Arial" w:cs="Arial"/>
                                        <w:sz w:val="18"/>
                                        <w:szCs w:val="18"/>
                                        <w:vertAlign w:val="subscript"/>
                                      </w:rPr>
                                      <w:t>s</w:t>
                                    </w:r>
                                  </w:p>
                                </w:txbxContent>
                              </wps:txbx>
                              <wps:bodyPr rot="0" vert="horz" wrap="square" lIns="0" tIns="0" rIns="0" bIns="0" anchor="t" anchorCtr="0" upright="1">
                                <a:noAutofit/>
                              </wps:bodyPr>
                            </wps:wsp>
                          </wpc:wpc>
                        </a:graphicData>
                      </a:graphic>
                    </wp:inline>
                  </w:drawing>
                </mc:Choice>
                <mc:Fallback>
                  <w:pict>
                    <v:group w14:anchorId="68F11DF2" id="Canvas 101" o:spid="_x0000_s1686" editas="canvas" style="width:55.85pt;height:83.2pt;mso-position-horizontal-relative:char;mso-position-vertical-relative:line" coordsize="7092,1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">
                      <v:shape id="_x0000_s1687" type="#_x0000_t75" style="position:absolute;width:7092;height:10566;visibility:visible;mso-wrap-style:square">
                        <v:fill o:detectmouseclick="t"/>
                        <v:path o:connecttype="none"/>
                      </v:shape>
                      <v:rect id="Rectangle 1047" o:spid="_x0000_s1688" style="position:absolute;left:2089;top:2244;width:4544;height: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" filled="f" strokeweight="1pt"/>
                      <v:shape id="Straight Arrow Connector 582" o:spid="_x0000_s1689" type="#_x0000_t32" style="position:absolute;left:2089;top:153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" strokeweight=".5pt">
                        <v:stroke startarrow="classic" startarrowwidth="narrow" endarrow="classic" endarrowwidth="narrow" joinstyle="miter"/>
                      </v:shape>
                      <v:shape id="Straight Arrow Connector 419" o:spid="_x0000_s1690" type="#_x0000_t32" style="position:absolute;left:-2400;top:6207;width:792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" strokeweight=".5pt">
                        <v:stroke startarrow="classic" startarrowwidth="narrow" endarrow="classic" endarrowwidth="narrow" joinstyle="miter"/>
                      </v:shape>
                      <v:shape id="_x0000_s1691" type="#_x0000_t202" style="position:absolute;left:4039;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" filled="f" stroked="f" strokeweight=".5pt">
                        <v:textbox inset="0,0,0,0">
                          <w:txbxContent>
                            <w:p w14:paraId="44CB4671" w14:textId="77777777" w:rsidR="001E305E" w:rsidRPr="008471D3" w:rsidRDefault="001E305E" w:rsidP="00085908">
                              <w:pPr>
                                <w:rPr>
                                  <w:sz w:val="18"/>
                                  <w:szCs w:val="18"/>
                                  <w:lang w:val="en-US"/>
                                </w:rPr>
                              </w:pPr>
                              <w:r w:rsidRPr="008471D3">
                                <w:rPr>
                                  <w:sz w:val="18"/>
                                  <w:szCs w:val="18"/>
                                  <w:lang w:val="en-US"/>
                                </w:rPr>
                                <w:t>b</w:t>
                              </w:r>
                            </w:p>
                          </w:txbxContent>
                        </v:textbox>
                      </v:shape>
                      <v:shape id="_x0000_s1692" type="#_x0000_t202" style="position:absolute;left:522;top:4863;width:1276;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" filled="f" stroked="f" strokeweight=".5pt">
                        <v:textbox inset="0,0,0,0">
                          <w:txbxContent>
                            <w:p w14:paraId="3206CE58" w14:textId="77777777" w:rsidR="001E305E" w:rsidRPr="00DC3F44" w:rsidRDefault="001E305E"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h</w:t>
                              </w:r>
                            </w:p>
                          </w:txbxContent>
                        </v:textbox>
                      </v:shape>
                      <v:rect id="Rectangle 584" o:spid="_x0000_s1693" style="position:absolute;left:2963;top:9024;width:2880;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" fillcolor="black" strokeweight="1pt"/>
                      <v:shape id="_x0000_s1694" type="#_x0000_t202" style="position:absolute;left:3790;top:7431;width:1779;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" filled="f" stroked="f" strokeweight=".5pt">
                        <v:textbox inset="0,0,0,0">
                          <w:txbxContent>
                            <w:p w14:paraId="4FC3E11D" w14:textId="77777777" w:rsidR="001E305E" w:rsidRPr="00DC3F44" w:rsidRDefault="001E305E"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DC3F44">
                                <w:rPr>
                                  <w:rFonts w:ascii="Arial" w:eastAsia="PMingLiU" w:hAnsi="Arial" w:cs="Arial"/>
                                  <w:sz w:val="18"/>
                                  <w:szCs w:val="18"/>
                                  <w:vertAlign w:val="subscript"/>
                                </w:rPr>
                                <w:t>s</w:t>
                              </w:r>
                            </w:p>
                          </w:txbxContent>
                        </v:textbox>
                      </v:shape>
                      <w10:anchorlock/>
                    </v:group>
                  </w:pict>
                </mc:Fallback>
              </mc:AlternateContent>
            </w:r>
          </w:p>
          <w:p w14:paraId="3FAAD651" w14:textId="77777777" w:rsidR="00085908" w:rsidRPr="00B40C60" w:rsidRDefault="00085908" w:rsidP="00B40C60">
            <w:pPr>
              <w:keepNext/>
              <w:jc w:val="center"/>
              <w:rPr>
                <w:rFonts w:ascii="Times New Roman" w:hAnsi="Times New Roman" w:cs="Times New Roman"/>
                <w:sz w:val="20"/>
                <w:szCs w:val="20"/>
              </w:rPr>
            </w:pPr>
          </w:p>
          <w:p w14:paraId="17ECB26D" w14:textId="77777777" w:rsidR="00085908" w:rsidRPr="00B40C60" w:rsidRDefault="00085908" w:rsidP="00B40C60">
            <w:pPr>
              <w:keepNext/>
              <w:rPr>
                <w:rFonts w:ascii="Times New Roman" w:hAnsi="Times New Roman" w:cs="Times New Roman"/>
                <w:sz w:val="20"/>
                <w:szCs w:val="20"/>
              </w:rPr>
            </w:pPr>
          </w:p>
          <w:p w14:paraId="6E85C0A2" w14:textId="61EC8001"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55C7F514" wp14:editId="29CABE1F">
                      <wp:extent cx="709295" cy="1056640"/>
                      <wp:effectExtent l="0" t="3175" r="0" b="0"/>
                      <wp:docPr id="138" name="Canvas 20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11" name="Rectangle 158"/>
                              <wps:cNvSpPr>
                                <a:spLocks noChangeArrowheads="1"/>
                              </wps:cNvSpPr>
                              <wps:spPr bwMode="auto">
                                <a:xfrm>
                                  <a:off x="208928" y="224436"/>
                                  <a:ext cx="454461" cy="79708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 name="Straight Arrow Connector 164"/>
                              <wps:cNvCnPr>
                                <a:cxnSpLocks noChangeShapeType="1"/>
                              </wps:cNvCnPr>
                              <wps:spPr bwMode="auto">
                                <a:xfrm>
                                  <a:off x="208928" y="153093"/>
                                  <a:ext cx="454461"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65" name="Straight Arrow Connector 165"/>
                              <wps:cNvCnPr>
                                <a:cxnSpLocks noChangeShapeType="1"/>
                              </wps:cNvCnPr>
                              <wps:spPr bwMode="auto">
                                <a:xfrm rot="5400000">
                                  <a:off x="-239919" y="620676"/>
                                  <a:ext cx="792480"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66" name="Text Box 166"/>
                              <wps:cNvSpPr txBox="1">
                                <a:spLocks noChangeArrowheads="1"/>
                              </wps:cNvSpPr>
                              <wps:spPr bwMode="auto">
                                <a:xfrm>
                                  <a:off x="403954" y="0"/>
                                  <a:ext cx="128217" cy="153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AB4C74A"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67" name="Text Box 583"/>
                              <wps:cNvSpPr txBox="1">
                                <a:spLocks noChangeArrowheads="1"/>
                              </wps:cNvSpPr>
                              <wps:spPr bwMode="auto">
                                <a:xfrm>
                                  <a:off x="52207" y="486395"/>
                                  <a:ext cx="127617" cy="152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0888E1" w14:textId="77777777" w:rsidR="001E305E" w:rsidRPr="000B742A" w:rsidRDefault="001E305E" w:rsidP="00085908">
                                    <w:pPr>
                                      <w:pStyle w:val="NormalWeb"/>
                                      <w:spacing w:before="0" w:beforeAutospacing="0" w:after="0" w:afterAutospacing="0"/>
                                      <w:jc w:val="both"/>
                                      <w:rPr>
                                        <w:rFonts w:ascii="Arial" w:hAnsi="Arial" w:cs="Arial"/>
                                        <w:sz w:val="18"/>
                                        <w:szCs w:val="18"/>
                                      </w:rPr>
                                    </w:pPr>
                                    <w:r w:rsidRPr="000B742A">
                                      <w:rPr>
                                        <w:rFonts w:ascii="Arial" w:eastAsia="PMingLiU" w:hAnsi="Arial" w:cs="Arial"/>
                                        <w:sz w:val="18"/>
                                        <w:szCs w:val="18"/>
                                      </w:rPr>
                                      <w:t>h</w:t>
                                    </w:r>
                                  </w:p>
                                </w:txbxContent>
                              </wps:txbx>
                              <wps:bodyPr rot="0" vert="horz" wrap="square" lIns="0" tIns="0" rIns="0" bIns="0" anchor="t" anchorCtr="0" upright="1">
                                <a:noAutofit/>
                              </wps:bodyPr>
                            </wps:wsp>
                            <wps:wsp>
                              <wps:cNvPr id="68" name="Rectangle 200"/>
                              <wps:cNvSpPr>
                                <a:spLocks noChangeArrowheads="1"/>
                              </wps:cNvSpPr>
                              <wps:spPr bwMode="auto">
                                <a:xfrm>
                                  <a:off x="296340" y="902447"/>
                                  <a:ext cx="288039" cy="62138"/>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69" name="Text Box 583"/>
                              <wps:cNvSpPr txBox="1">
                                <a:spLocks noChangeArrowheads="1"/>
                              </wps:cNvSpPr>
                              <wps:spPr bwMode="auto">
                                <a:xfrm>
                                  <a:off x="379051" y="743150"/>
                                  <a:ext cx="177924" cy="209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4396B2" w14:textId="77777777" w:rsidR="001E305E" w:rsidRPr="006A7493" w:rsidRDefault="001E305E"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A</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70" name="Rectangle 444"/>
                              <wps:cNvSpPr>
                                <a:spLocks noChangeArrowheads="1"/>
                              </wps:cNvSpPr>
                              <wps:spPr bwMode="auto">
                                <a:xfrm>
                                  <a:off x="296240" y="300082"/>
                                  <a:ext cx="287739" cy="61637"/>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71" name="Text Box 583"/>
                              <wps:cNvSpPr txBox="1">
                                <a:spLocks noChangeArrowheads="1"/>
                              </wps:cNvSpPr>
                              <wps:spPr bwMode="auto">
                                <a:xfrm>
                                  <a:off x="373150" y="361619"/>
                                  <a:ext cx="177824" cy="209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0CCA21"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A’</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wpc:wpc>
                        </a:graphicData>
                      </a:graphic>
                    </wp:inline>
                  </w:drawing>
                </mc:Choice>
                <mc:Fallback>
                  <w:pict>
                    <v:group w14:anchorId="55C7F514" id="Canvas 202" o:spid="_x0000_s1695" editas="canvas" style="width:55.85pt;height:83.2pt;mso-position-horizontal-relative:char;mso-position-vertical-relative:line" coordsize="7092,1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">
                      <v:shape id="_x0000_s1696" type="#_x0000_t75" style="position:absolute;width:7092;height:10566;visibility:visible;mso-wrap-style:square">
                        <v:fill o:detectmouseclick="t"/>
                        <v:path o:connecttype="none"/>
                      </v:shape>
                      <v:rect id="Rectangle 158" o:spid="_x0000_s1697" style="position:absolute;left:2089;top:2244;width:4544;height: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" filled="f" strokeweight="1pt"/>
                      <v:shape id="Straight Arrow Connector 164" o:spid="_x0000_s1698" type="#_x0000_t32" style="position:absolute;left:2089;top:153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" strokeweight=".5pt">
                        <v:stroke startarrow="classic" startarrowwidth="narrow" endarrow="classic" endarrowwidth="narrow" joinstyle="miter"/>
                      </v:shape>
                      <v:shape id="Straight Arrow Connector 165" o:spid="_x0000_s1699" type="#_x0000_t32" style="position:absolute;left:-2400;top:6207;width:792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" strokeweight=".5pt">
                        <v:stroke startarrow="classic" startarrowwidth="narrow" endarrow="classic" endarrowwidth="narrow" joinstyle="miter"/>
                      </v:shape>
                      <v:shape id="_x0000_s1700" type="#_x0000_t202" style="position:absolute;left:4039;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" filled="f" stroked="f" strokeweight=".5pt">
                        <v:textbox inset="0,0,0,0">
                          <w:txbxContent>
                            <w:p w14:paraId="1AB4C74A" w14:textId="77777777" w:rsidR="001E305E" w:rsidRPr="008471D3" w:rsidRDefault="001E305E" w:rsidP="00085908">
                              <w:pPr>
                                <w:rPr>
                                  <w:sz w:val="18"/>
                                  <w:szCs w:val="18"/>
                                  <w:lang w:val="en-US"/>
                                </w:rPr>
                              </w:pPr>
                              <w:r w:rsidRPr="008471D3">
                                <w:rPr>
                                  <w:sz w:val="18"/>
                                  <w:szCs w:val="18"/>
                                  <w:lang w:val="en-US"/>
                                </w:rPr>
                                <w:t>b</w:t>
                              </w:r>
                            </w:p>
                          </w:txbxContent>
                        </v:textbox>
                      </v:shape>
                      <v:shape id="_x0000_s1701" type="#_x0000_t202" style="position:absolute;left:522;top:4863;width:1276;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" filled="f" stroked="f" strokeweight=".5pt">
                        <v:textbox inset="0,0,0,0">
                          <w:txbxContent>
                            <w:p w14:paraId="670888E1" w14:textId="77777777" w:rsidR="001E305E" w:rsidRPr="000B742A" w:rsidRDefault="001E305E" w:rsidP="00085908">
                              <w:pPr>
                                <w:pStyle w:val="NormalWeb"/>
                                <w:spacing w:before="0" w:beforeAutospacing="0" w:after="0" w:afterAutospacing="0"/>
                                <w:jc w:val="both"/>
                                <w:rPr>
                                  <w:rFonts w:ascii="Arial" w:hAnsi="Arial" w:cs="Arial"/>
                                  <w:sz w:val="18"/>
                                  <w:szCs w:val="18"/>
                                </w:rPr>
                              </w:pPr>
                              <w:r w:rsidRPr="000B742A">
                                <w:rPr>
                                  <w:rFonts w:ascii="Arial" w:eastAsia="PMingLiU" w:hAnsi="Arial" w:cs="Arial"/>
                                  <w:sz w:val="18"/>
                                  <w:szCs w:val="18"/>
                                </w:rPr>
                                <w:t>h</w:t>
                              </w:r>
                            </w:p>
                          </w:txbxContent>
                        </v:textbox>
                      </v:shape>
                      <v:rect id="Rectangle 200" o:spid="_x0000_s1702" style="position:absolute;left:2963;top:9024;width:2880;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" fillcolor="black" strokeweight="1pt"/>
                      <v:shape id="_x0000_s1703" type="#_x0000_t202" style="position:absolute;left:3790;top:7431;width:1779;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" filled="f" stroked="f" strokeweight=".5pt">
                        <v:textbox inset="0,0,0,0">
                          <w:txbxContent>
                            <w:p w14:paraId="114396B2" w14:textId="77777777" w:rsidR="001E305E" w:rsidRPr="006A7493" w:rsidRDefault="001E305E"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A</w:t>
                              </w:r>
                              <w:r w:rsidRPr="006A7493">
                                <w:rPr>
                                  <w:rFonts w:ascii="Arial" w:eastAsia="PMingLiU" w:hAnsi="Arial" w:cs="Arial"/>
                                  <w:sz w:val="18"/>
                                  <w:szCs w:val="18"/>
                                  <w:vertAlign w:val="subscript"/>
                                </w:rPr>
                                <w:t>s</w:t>
                              </w:r>
                            </w:p>
                          </w:txbxContent>
                        </v:textbox>
                      </v:shape>
                      <v:rect id="Rectangle 444" o:spid="_x0000_s1704" style="position:absolute;left:2962;top:3000;width:2877;height: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" fillcolor="black" strokeweight="1pt"/>
                      <v:shape id="_x0000_s1705" type="#_x0000_t202" style="position:absolute;left:3731;top:3616;width:1778;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" filled="f" stroked="f" strokeweight=".5pt">
                        <v:textbox inset="0,0,0,0">
                          <w:txbxContent>
                            <w:p w14:paraId="300CCA21"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A’</w:t>
                              </w:r>
                              <w:r w:rsidRPr="006A7493">
                                <w:rPr>
                                  <w:rFonts w:ascii="Arial" w:eastAsia="PMingLiU" w:hAnsi="Arial" w:cs="Arial"/>
                                  <w:sz w:val="18"/>
                                  <w:szCs w:val="18"/>
                                  <w:vertAlign w:val="subscript"/>
                                </w:rPr>
                                <w:t>s</w:t>
                              </w:r>
                            </w:p>
                          </w:txbxContent>
                        </v:textbox>
                      </v:shape>
                      <w10:anchorlock/>
                    </v:group>
                  </w:pict>
                </mc:Fallback>
              </mc:AlternateContent>
            </w:r>
          </w:p>
        </w:tc>
        <w:tc>
          <w:tcPr>
            <w:tcW w:w="2667" w:type="dxa"/>
            <w:shd w:val="clear" w:color="auto" w:fill="auto"/>
          </w:tcPr>
          <w:p w14:paraId="1C3BFA2B" w14:textId="19EBC1BA"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1210CB25" wp14:editId="76A1028D">
                      <wp:extent cx="1141730" cy="1278255"/>
                      <wp:effectExtent l="1905" t="0" r="0" b="1270"/>
                      <wp:docPr id="122" name="Canvas 5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97" name="Rectangle 586"/>
                              <wps:cNvSpPr>
                                <a:spLocks noChangeArrowheads="1"/>
                              </wps:cNvSpPr>
                              <wps:spPr bwMode="auto">
                                <a:xfrm>
                                  <a:off x="408911" y="259711"/>
                                  <a:ext cx="454412" cy="23231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8" name="Straight Arrow Connector 587"/>
                              <wps:cNvCnPr>
                                <a:cxnSpLocks noChangeShapeType="1"/>
                              </wps:cNvCnPr>
                              <wps:spPr bwMode="auto">
                                <a:xfrm>
                                  <a:off x="408911" y="189008"/>
                                  <a:ext cx="454412"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99" name="Straight Arrow Connector 588"/>
                              <wps:cNvCnPr>
                                <a:cxnSpLocks noChangeShapeType="1"/>
                              </wps:cNvCnPr>
                              <wps:spPr bwMode="auto">
                                <a:xfrm rot="5400000">
                                  <a:off x="-230013" y="660628"/>
                                  <a:ext cx="792034"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00" name="Text Box 589"/>
                              <wps:cNvSpPr txBox="1">
                                <a:spLocks noChangeArrowheads="1"/>
                              </wps:cNvSpPr>
                              <wps:spPr bwMode="auto">
                                <a:xfrm>
                                  <a:off x="603916" y="36002"/>
                                  <a:ext cx="128203" cy="153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2ECF80"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501" name="Text Box 583"/>
                              <wps:cNvSpPr txBox="1">
                                <a:spLocks noChangeArrowheads="1"/>
                              </wps:cNvSpPr>
                              <wps:spPr bwMode="auto">
                                <a:xfrm>
                                  <a:off x="61902" y="526523"/>
                                  <a:ext cx="127603"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E1AEF0" w14:textId="77777777" w:rsidR="001E305E" w:rsidRPr="00DC3F44" w:rsidRDefault="001E305E"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d</w:t>
                                    </w:r>
                                  </w:p>
                                </w:txbxContent>
                              </wps:txbx>
                              <wps:bodyPr rot="0" vert="horz" wrap="square" lIns="0" tIns="0" rIns="0" bIns="0" anchor="t" anchorCtr="0" upright="1">
                                <a:noAutofit/>
                              </wps:bodyPr>
                            </wps:wsp>
                            <wps:wsp>
                              <wps:cNvPr id="502" name="Rectangle 591"/>
                              <wps:cNvSpPr>
                                <a:spLocks noChangeArrowheads="1"/>
                              </wps:cNvSpPr>
                              <wps:spPr bwMode="auto">
                                <a:xfrm>
                                  <a:off x="326709" y="1027244"/>
                                  <a:ext cx="641417" cy="62103"/>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503" name="Text Box 583"/>
                              <wps:cNvSpPr txBox="1">
                                <a:spLocks noChangeArrowheads="1"/>
                              </wps:cNvSpPr>
                              <wps:spPr bwMode="auto">
                                <a:xfrm>
                                  <a:off x="545514" y="861737"/>
                                  <a:ext cx="232006" cy="209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FF312D"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w:t>
                                    </w:r>
                                    <w:r w:rsidRPr="002F155B">
                                      <w:rPr>
                                        <w:rFonts w:ascii="Arial" w:eastAsia="PMingLiU" w:hAnsi="Arial" w:cs="Arial"/>
                                        <w:i/>
                                        <w:iCs/>
                                        <w:sz w:val="18"/>
                                        <w:szCs w:val="18"/>
                                      </w:rPr>
                                      <w:t>A</w:t>
                                    </w:r>
                                    <w:r w:rsidRPr="000B742A">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504" name="Straight Arrow Connector 430"/>
                              <wps:cNvCnPr>
                                <a:cxnSpLocks noChangeShapeType="1"/>
                              </wps:cNvCnPr>
                              <wps:spPr bwMode="auto">
                                <a:xfrm flipH="1">
                                  <a:off x="358809" y="259611"/>
                                  <a:ext cx="0" cy="23231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05" name="Text Box 583"/>
                              <wps:cNvSpPr txBox="1">
                                <a:spLocks noChangeArrowheads="1"/>
                              </wps:cNvSpPr>
                              <wps:spPr bwMode="auto">
                                <a:xfrm>
                                  <a:off x="189505" y="303613"/>
                                  <a:ext cx="177805" cy="16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5AE7F5" w14:textId="77777777" w:rsidR="001E305E" w:rsidRPr="00DC3F44" w:rsidRDefault="001E305E" w:rsidP="00085908">
                                    <w:pPr>
                                      <w:pStyle w:val="NormalWeb"/>
                                      <w:spacing w:before="0" w:beforeAutospacing="0" w:after="0" w:afterAutospacing="0"/>
                                      <w:jc w:val="both"/>
                                      <w:rPr>
                                        <w:rFonts w:ascii="Arial" w:hAnsi="Arial" w:cs="Arial"/>
                                      </w:rPr>
                                    </w:pPr>
                                    <w:r w:rsidRPr="00DC3F44">
                                      <w:rPr>
                                        <w:rFonts w:ascii="Arial" w:eastAsia="PMingLiU" w:hAnsi="Arial" w:cs="Arial"/>
                                        <w:sz w:val="18"/>
                                        <w:szCs w:val="18"/>
                                      </w:rPr>
                                      <w:t>kd</w:t>
                                    </w:r>
                                  </w:p>
                                </w:txbxContent>
                              </wps:txbx>
                              <wps:bodyPr rot="0" vert="horz" wrap="square" lIns="0" tIns="0" rIns="0" bIns="0" anchor="t" anchorCtr="0" upright="1">
                                <a:noAutofit/>
                              </wps:bodyPr>
                            </wps:wsp>
                            <wps:wsp>
                              <wps:cNvPr id="506" name="Straight Arrow Connector 435"/>
                              <wps:cNvCnPr>
                                <a:cxnSpLocks noChangeShapeType="1"/>
                              </wps:cNvCnPr>
                              <wps:spPr bwMode="auto">
                                <a:xfrm>
                                  <a:off x="909724" y="492021"/>
                                  <a:ext cx="178605"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07" name="Text Box 589"/>
                              <wps:cNvSpPr txBox="1">
                                <a:spLocks noChangeArrowheads="1"/>
                              </wps:cNvSpPr>
                              <wps:spPr bwMode="auto">
                                <a:xfrm>
                                  <a:off x="936725" y="484021"/>
                                  <a:ext cx="200905"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18289A"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n.a.</w:t>
                                    </w:r>
                                  </w:p>
                                </w:txbxContent>
                              </wps:txbx>
                              <wps:bodyPr rot="0" vert="horz" wrap="square" lIns="0" tIns="0" rIns="0" bIns="0" anchor="t" anchorCtr="0" upright="1">
                                <a:noAutofit/>
                              </wps:bodyPr>
                            </wps:wsp>
                            <wps:wsp>
                              <wps:cNvPr id="508" name="Straight Arrow Connector 437"/>
                              <wps:cNvCnPr>
                                <a:cxnSpLocks noChangeShapeType="1"/>
                              </wps:cNvCnPr>
                              <wps:spPr bwMode="auto">
                                <a:xfrm>
                                  <a:off x="109803" y="259711"/>
                                  <a:ext cx="288008"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09" name="Straight Arrow Connector 438"/>
                              <wps:cNvCnPr>
                                <a:cxnSpLocks noChangeShapeType="1"/>
                              </wps:cNvCnPr>
                              <wps:spPr bwMode="auto">
                                <a:xfrm>
                                  <a:off x="61902" y="1070446"/>
                                  <a:ext cx="216006"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10" name="Text Box 589"/>
                              <wps:cNvSpPr txBox="1">
                                <a:spLocks noChangeArrowheads="1"/>
                              </wps:cNvSpPr>
                              <wps:spPr bwMode="auto">
                                <a:xfrm>
                                  <a:off x="155004" y="1125848"/>
                                  <a:ext cx="982426"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2B73A7" w14:textId="77777777" w:rsidR="001E305E" w:rsidRPr="00354F7A" w:rsidRDefault="001E305E"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Without compression steel</w:t>
                                    </w:r>
                                  </w:p>
                                  <w:p w14:paraId="3F007874" w14:textId="77777777" w:rsidR="001E305E" w:rsidRPr="00354F7A" w:rsidRDefault="001E305E" w:rsidP="00085908">
                                    <w:pPr>
                                      <w:pStyle w:val="NormalWeb"/>
                                      <w:spacing w:before="0" w:beforeAutospacing="0" w:after="0" w:afterAutospacing="0"/>
                                      <w:rPr>
                                        <w:sz w:val="14"/>
                                        <w:szCs w:val="14"/>
                                      </w:rPr>
                                    </w:pPr>
                                  </w:p>
                                </w:txbxContent>
                              </wps:txbx>
                              <wps:bodyPr rot="0" vert="horz" wrap="square" lIns="0" tIns="0" rIns="0" bIns="0" anchor="t" anchorCtr="0" upright="1">
                                <a:noAutofit/>
                              </wps:bodyPr>
                            </wps:wsp>
                          </wpc:wpc>
                        </a:graphicData>
                      </a:graphic>
                    </wp:inline>
                  </w:drawing>
                </mc:Choice>
                <mc:Fallback>
                  <w:pict>
                    <v:group w14:anchorId="1210CB25" id="Canvas 597" o:spid="_x0000_s1706" editas="canvas" style="width:89.9pt;height:100.65pt;mso-position-horizontal-relative:char;mso-position-vertical-relative:line" coordsize="11417,1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">
                      <v:shape id="_x0000_s1707" type="#_x0000_t75" style="position:absolute;width:11417;height:12782;visibility:visible;mso-wrap-style:square">
                        <v:fill o:detectmouseclick="t"/>
                        <v:path o:connecttype="none"/>
                      </v:shape>
                      <v:rect id="Rectangle 586" o:spid="_x0000_s1708" style="position:absolute;left:4089;top:2597;width:4544;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" filled="f" strokeweight="1pt"/>
                      <v:shape id="Straight Arrow Connector 587" o:spid="_x0000_s1709" type="#_x0000_t32" style="position:absolute;left:4089;top:189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" strokeweight=".5pt">
                        <v:stroke startarrow="classic" startarrowwidth="narrow" endarrow="classic" endarrowwidth="narrow" joinstyle="miter"/>
                      </v:shape>
                      <v:shape id="Straight Arrow Connector 588" o:spid="_x0000_s1710" type="#_x0000_t32" style="position:absolute;left:-2300;top:6606;width:792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" strokeweight=".5pt">
                        <v:stroke startarrow="classic" startarrowwidth="narrow" endarrow="classic" endarrowwidth="narrow" joinstyle="miter"/>
                      </v:shape>
                      <v:shape id="Text Box 589" o:spid="_x0000_s1711" type="#_x0000_t202" style="position:absolute;left:6039;top:360;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" filled="f" stroked="f" strokeweight=".5pt">
                        <v:textbox inset="0,0,0,0">
                          <w:txbxContent>
                            <w:p w14:paraId="732ECF80" w14:textId="77777777" w:rsidR="001E305E" w:rsidRPr="008471D3" w:rsidRDefault="001E305E" w:rsidP="00085908">
                              <w:pPr>
                                <w:rPr>
                                  <w:sz w:val="18"/>
                                  <w:szCs w:val="18"/>
                                  <w:lang w:val="en-US"/>
                                </w:rPr>
                              </w:pPr>
                              <w:r w:rsidRPr="008471D3">
                                <w:rPr>
                                  <w:sz w:val="18"/>
                                  <w:szCs w:val="18"/>
                                  <w:lang w:val="en-US"/>
                                </w:rPr>
                                <w:t>b</w:t>
                              </w:r>
                            </w:p>
                          </w:txbxContent>
                        </v:textbox>
                      </v:shape>
                      <v:shape id="_x0000_s1712" type="#_x0000_t202" style="position:absolute;left:619;top:5265;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" filled="f" stroked="f" strokeweight=".5pt">
                        <v:textbox inset="0,0,0,0">
                          <w:txbxContent>
                            <w:p w14:paraId="28E1AEF0" w14:textId="77777777" w:rsidR="001E305E" w:rsidRPr="00DC3F44" w:rsidRDefault="001E305E" w:rsidP="00085908">
                              <w:pPr>
                                <w:pStyle w:val="NormalWeb"/>
                                <w:spacing w:before="0" w:beforeAutospacing="0" w:after="0" w:afterAutospacing="0"/>
                                <w:jc w:val="both"/>
                                <w:rPr>
                                  <w:rFonts w:ascii="Arial" w:hAnsi="Arial" w:cs="Arial"/>
                                  <w:sz w:val="18"/>
                                  <w:szCs w:val="18"/>
                                </w:rPr>
                              </w:pPr>
                              <w:r w:rsidRPr="00DC3F44">
                                <w:rPr>
                                  <w:rFonts w:ascii="Arial" w:eastAsia="PMingLiU" w:hAnsi="Arial" w:cs="Arial"/>
                                  <w:sz w:val="18"/>
                                  <w:szCs w:val="18"/>
                                </w:rPr>
                                <w:t>d</w:t>
                              </w:r>
                            </w:p>
                          </w:txbxContent>
                        </v:textbox>
                      </v:shape>
                      <v:rect id="Rectangle 591" o:spid="_x0000_s1713" style="position:absolute;left:3267;top:10272;width:6414;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" fillcolor="black" strokeweight="1pt"/>
                      <v:shape id="_x0000_s1714" type="#_x0000_t202" style="position:absolute;left:5455;top:8617;width:2320;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" filled="f" stroked="f" strokeweight=".5pt">
                        <v:textbox inset="0,0,0,0">
                          <w:txbxContent>
                            <w:p w14:paraId="3FFF312D"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w:t>
                              </w:r>
                              <w:r w:rsidRPr="002F155B">
                                <w:rPr>
                                  <w:rFonts w:ascii="Arial" w:eastAsia="PMingLiU" w:hAnsi="Arial" w:cs="Arial"/>
                                  <w:i/>
                                  <w:iCs/>
                                  <w:sz w:val="18"/>
                                  <w:szCs w:val="18"/>
                                </w:rPr>
                                <w:t>A</w:t>
                              </w:r>
                              <w:r w:rsidRPr="000B742A">
                                <w:rPr>
                                  <w:rFonts w:ascii="Arial" w:eastAsia="PMingLiU" w:hAnsi="Arial" w:cs="Arial"/>
                                  <w:sz w:val="18"/>
                                  <w:szCs w:val="18"/>
                                  <w:vertAlign w:val="subscript"/>
                                </w:rPr>
                                <w:t>s</w:t>
                              </w:r>
                            </w:p>
                          </w:txbxContent>
                        </v:textbox>
                      </v:shape>
                      <v:shape id="Straight Arrow Connector 430" o:spid="_x0000_s1715" type="#_x0000_t32" style="position:absolute;left:3588;top:2596;width:0;height:2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" strokeweight=".5pt">
                        <v:stroke startarrow="classic" startarrowwidth="narrow" endarrow="classic" endarrowwidth="narrow" joinstyle="miter"/>
                      </v:shape>
                      <v:shape id="_x0000_s1716" type="#_x0000_t202" style="position:absolute;left:1895;top:3036;width:177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" filled="f" stroked="f" strokeweight=".5pt">
                        <v:textbox inset="0,0,0,0">
                          <w:txbxContent>
                            <w:p w14:paraId="105AE7F5" w14:textId="77777777" w:rsidR="001E305E" w:rsidRPr="00DC3F44" w:rsidRDefault="001E305E" w:rsidP="00085908">
                              <w:pPr>
                                <w:pStyle w:val="NormalWeb"/>
                                <w:spacing w:before="0" w:beforeAutospacing="0" w:after="0" w:afterAutospacing="0"/>
                                <w:jc w:val="both"/>
                                <w:rPr>
                                  <w:rFonts w:ascii="Arial" w:hAnsi="Arial" w:cs="Arial"/>
                                </w:rPr>
                              </w:pPr>
                              <w:r w:rsidRPr="00DC3F44">
                                <w:rPr>
                                  <w:rFonts w:ascii="Arial" w:eastAsia="PMingLiU" w:hAnsi="Arial" w:cs="Arial"/>
                                  <w:sz w:val="18"/>
                                  <w:szCs w:val="18"/>
                                </w:rPr>
                                <w:t>kd</w:t>
                              </w:r>
                            </w:p>
                          </w:txbxContent>
                        </v:textbox>
                      </v:shape>
                      <v:shape id="Straight Arrow Connector 435" o:spid="_x0000_s1717" type="#_x0000_t32" style="position:absolute;left:9097;top:4920;width:17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" strokeweight=".5pt">
                        <v:stroke joinstyle="miter"/>
                      </v:shape>
                      <v:shape id="Text Box 589" o:spid="_x0000_s1718" type="#_x0000_t202" style="position:absolute;left:9367;top:4840;width:200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" filled="f" stroked="f" strokeweight=".5pt">
                        <v:textbox inset="0,0,0,0">
                          <w:txbxContent>
                            <w:p w14:paraId="1E18289A" w14:textId="77777777" w:rsidR="001E305E" w:rsidRPr="000B742A" w:rsidRDefault="001E305E" w:rsidP="00085908">
                              <w:pPr>
                                <w:pStyle w:val="NormalWeb"/>
                                <w:spacing w:before="0" w:beforeAutospacing="0" w:after="0" w:afterAutospacing="0"/>
                                <w:jc w:val="both"/>
                                <w:rPr>
                                  <w:rFonts w:ascii="Arial" w:hAnsi="Arial" w:cs="Arial"/>
                                </w:rPr>
                              </w:pPr>
                              <w:r w:rsidRPr="000B742A">
                                <w:rPr>
                                  <w:rFonts w:ascii="Arial" w:eastAsia="PMingLiU" w:hAnsi="Arial" w:cs="Arial"/>
                                  <w:sz w:val="18"/>
                                  <w:szCs w:val="18"/>
                                </w:rPr>
                                <w:t>n.a.</w:t>
                              </w:r>
                            </w:p>
                          </w:txbxContent>
                        </v:textbox>
                      </v:shape>
                      <v:shape id="Straight Arrow Connector 437" o:spid="_x0000_s1719" type="#_x0000_t32" style="position:absolute;left:1098;top:2597;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" strokeweight=".5pt">
                        <v:stroke joinstyle="miter"/>
                      </v:shape>
                      <v:shape id="Straight Arrow Connector 438" o:spid="_x0000_s1720" type="#_x0000_t32" style="position:absolute;left:619;top:10704;width:2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" strokeweight=".5pt">
                        <v:stroke joinstyle="miter"/>
                      </v:shape>
                      <v:shape id="Text Box 589" o:spid="_x0000_s1721" type="#_x0000_t202" style="position:absolute;left:1550;top:11258;width:98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" filled="f" stroked="f" strokeweight=".5pt">
                        <v:textbox inset="0,0,0,0">
                          <w:txbxContent>
                            <w:p w14:paraId="152B73A7" w14:textId="77777777" w:rsidR="001E305E" w:rsidRPr="00354F7A" w:rsidRDefault="001E305E"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Without compression steel</w:t>
                              </w:r>
                            </w:p>
                            <w:p w14:paraId="3F007874" w14:textId="77777777" w:rsidR="001E305E" w:rsidRPr="00354F7A" w:rsidRDefault="001E305E" w:rsidP="00085908">
                              <w:pPr>
                                <w:pStyle w:val="NormalWeb"/>
                                <w:spacing w:before="0" w:beforeAutospacing="0" w:after="0" w:afterAutospacing="0"/>
                                <w:rPr>
                                  <w:sz w:val="14"/>
                                  <w:szCs w:val="14"/>
                                </w:rPr>
                              </w:pPr>
                            </w:p>
                          </w:txbxContent>
                        </v:textbox>
                      </v:shape>
                      <w10:anchorlock/>
                    </v:group>
                  </w:pict>
                </mc:Fallback>
              </mc:AlternateContent>
            </w:r>
          </w:p>
          <w:p w14:paraId="43F90C14" w14:textId="48D7B1DD"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s">
                  <w:drawing>
                    <wp:anchor distT="0" distB="0" distL="114300" distR="114300" simplePos="0" relativeHeight="251641344" behindDoc="0" locked="0" layoutInCell="1" allowOverlap="1" wp14:anchorId="2EF37EFA" wp14:editId="3ABB91DE">
                      <wp:simplePos x="0" y="0"/>
                      <wp:positionH relativeFrom="column">
                        <wp:posOffset>1365885</wp:posOffset>
                      </wp:positionH>
                      <wp:positionV relativeFrom="paragraph">
                        <wp:posOffset>224790</wp:posOffset>
                      </wp:positionV>
                      <wp:extent cx="128270" cy="153035"/>
                      <wp:effectExtent l="0" t="0" r="5080" b="18415"/>
                      <wp:wrapNone/>
                      <wp:docPr id="3956241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45489C" w14:textId="77777777" w:rsidR="001E305E" w:rsidRPr="008471D3" w:rsidRDefault="001E305E" w:rsidP="004E1755">
                                  <w:pPr>
                                    <w:rPr>
                                      <w:sz w:val="18"/>
                                      <w:szCs w:val="18"/>
                                      <w:lang w:val="en-US"/>
                                    </w:rPr>
                                  </w:pPr>
                                  <w:r>
                                    <w:rPr>
                                      <w:sz w:val="18"/>
                                      <w:szCs w:val="18"/>
                                      <w:lang w:val="en-US"/>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37EFA" id="Text Box 166" o:spid="_x0000_s1722" type="#_x0000_t202" style="position:absolute;left:0;text-align:left;margin-left:107.55pt;margin-top:17.7pt;width:10.1pt;height:12.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" filled="f" stroked="f" strokeweight=".5pt">
                      <v:textbox inset="0,0,0,0">
                        <w:txbxContent>
                          <w:p w14:paraId="4845489C" w14:textId="77777777" w:rsidR="001E305E" w:rsidRPr="008471D3" w:rsidRDefault="001E305E" w:rsidP="004E1755">
                            <w:pPr>
                              <w:rPr>
                                <w:sz w:val="18"/>
                                <w:szCs w:val="18"/>
                                <w:lang w:val="en-US"/>
                              </w:rPr>
                            </w:pPr>
                            <w:r>
                              <w:rPr>
                                <w:sz w:val="18"/>
                                <w:szCs w:val="18"/>
                                <w:lang w:val="en-US"/>
                              </w:rPr>
                              <w:t>d'</w:t>
                            </w:r>
                          </w:p>
                        </w:txbxContent>
                      </v:textbox>
                    </v:shape>
                  </w:pict>
                </mc:Fallback>
              </mc:AlternateContent>
            </w:r>
            <w:r>
              <w:rPr>
                <w:noProof/>
                <w:lang w:val="en-US" w:bidi="hi-IN"/>
              </w:rPr>
              <mc:AlternateContent>
                <mc:Choice Requires="wpc">
                  <w:drawing>
                    <wp:inline distT="0" distB="0" distL="0" distR="0" wp14:anchorId="4E5B0C52" wp14:editId="1497EEEF">
                      <wp:extent cx="1485265" cy="1278255"/>
                      <wp:effectExtent l="1905" t="0" r="0" b="0"/>
                      <wp:docPr id="97" name="Canvas 2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75" name="Rectangle 203"/>
                              <wps:cNvSpPr>
                                <a:spLocks noChangeArrowheads="1"/>
                              </wps:cNvSpPr>
                              <wps:spPr bwMode="auto">
                                <a:xfrm>
                                  <a:off x="653029" y="259711"/>
                                  <a:ext cx="454420" cy="23231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6" name="Straight Arrow Connector 205"/>
                              <wps:cNvCnPr>
                                <a:cxnSpLocks noChangeShapeType="1"/>
                              </wps:cNvCnPr>
                              <wps:spPr bwMode="auto">
                                <a:xfrm>
                                  <a:off x="653029" y="189008"/>
                                  <a:ext cx="454420"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77" name="Straight Arrow Connector 206"/>
                              <wps:cNvCnPr>
                                <a:cxnSpLocks noChangeShapeType="1"/>
                              </wps:cNvCnPr>
                              <wps:spPr bwMode="auto">
                                <a:xfrm rot="5400000">
                                  <a:off x="-184508" y="660628"/>
                                  <a:ext cx="792034"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78" name="Text Box 207"/>
                              <wps:cNvSpPr txBox="1">
                                <a:spLocks noChangeArrowheads="1"/>
                              </wps:cNvSpPr>
                              <wps:spPr bwMode="auto">
                                <a:xfrm>
                                  <a:off x="848037" y="36002"/>
                                  <a:ext cx="128206" cy="153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F20A19"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479" name="Text Box 583"/>
                              <wps:cNvSpPr txBox="1">
                                <a:spLocks noChangeArrowheads="1"/>
                              </wps:cNvSpPr>
                              <wps:spPr bwMode="auto">
                                <a:xfrm>
                                  <a:off x="107405" y="526523"/>
                                  <a:ext cx="127606"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A9FA318" w14:textId="77777777" w:rsidR="001E305E" w:rsidRPr="008471D3" w:rsidRDefault="001E305E" w:rsidP="00085908">
                                    <w:pPr>
                                      <w:pStyle w:val="NormalWeb"/>
                                      <w:spacing w:before="0" w:beforeAutospacing="0" w:after="0" w:afterAutospacing="0"/>
                                      <w:jc w:val="both"/>
                                      <w:rPr>
                                        <w:sz w:val="18"/>
                                        <w:szCs w:val="18"/>
                                      </w:rPr>
                                    </w:pPr>
                                    <w:r>
                                      <w:rPr>
                                        <w:rFonts w:ascii="Book Antiqua" w:eastAsia="PMingLiU" w:hAnsi="Book Antiqua" w:cs="Mangal"/>
                                        <w:sz w:val="18"/>
                                        <w:szCs w:val="18"/>
                                      </w:rPr>
                                      <w:t>d</w:t>
                                    </w:r>
                                  </w:p>
                                </w:txbxContent>
                              </wps:txbx>
                              <wps:bodyPr rot="0" vert="horz" wrap="square" lIns="0" tIns="0" rIns="0" bIns="0" anchor="t" anchorCtr="0" upright="1">
                                <a:noAutofit/>
                              </wps:bodyPr>
                            </wps:wsp>
                            <wps:wsp>
                              <wps:cNvPr id="480" name="Rectangle 209"/>
                              <wps:cNvSpPr>
                                <a:spLocks noChangeArrowheads="1"/>
                              </wps:cNvSpPr>
                              <wps:spPr bwMode="auto">
                                <a:xfrm>
                                  <a:off x="570925" y="1027244"/>
                                  <a:ext cx="641428" cy="6210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1" name="Text Box 583"/>
                              <wps:cNvSpPr txBox="1">
                                <a:spLocks noChangeArrowheads="1"/>
                              </wps:cNvSpPr>
                              <wps:spPr bwMode="auto">
                                <a:xfrm>
                                  <a:off x="789635" y="861737"/>
                                  <a:ext cx="232010" cy="209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A7C7CD"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sz w:val="18"/>
                                        <w:szCs w:val="18"/>
                                        <w:vertAlign w:val="subscript"/>
                                      </w:rPr>
                                      <w:t>s</w:t>
                                    </w:r>
                                  </w:p>
                                </w:txbxContent>
                              </wps:txbx>
                              <wps:bodyPr rot="0" vert="horz" wrap="square" lIns="0" tIns="0" rIns="0" bIns="0" anchor="t" anchorCtr="0" upright="1">
                                <a:noAutofit/>
                              </wps:bodyPr>
                            </wps:wsp>
                            <wps:wsp>
                              <wps:cNvPr id="482" name="Straight Arrow Connector 211"/>
                              <wps:cNvCnPr>
                                <a:cxnSpLocks noChangeShapeType="1"/>
                              </wps:cNvCnPr>
                              <wps:spPr bwMode="auto">
                                <a:xfrm flipH="1">
                                  <a:off x="417018" y="251711"/>
                                  <a:ext cx="0" cy="23231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83" name="Text Box 583"/>
                              <wps:cNvSpPr txBox="1">
                                <a:spLocks noChangeArrowheads="1"/>
                              </wps:cNvSpPr>
                              <wps:spPr bwMode="auto">
                                <a:xfrm>
                                  <a:off x="239210" y="303613"/>
                                  <a:ext cx="177808" cy="163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B00C3E" w14:textId="77777777" w:rsidR="001E305E" w:rsidRPr="006A7493" w:rsidRDefault="001E305E"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kd</w:t>
                                    </w:r>
                                  </w:p>
                                </w:txbxContent>
                              </wps:txbx>
                              <wps:bodyPr rot="0" vert="horz" wrap="square" lIns="0" tIns="0" rIns="0" bIns="0" anchor="t" anchorCtr="0" upright="1">
                                <a:noAutofit/>
                              </wps:bodyPr>
                            </wps:wsp>
                            <wps:wsp>
                              <wps:cNvPr id="484" name="Straight Arrow Connector 219"/>
                              <wps:cNvCnPr>
                                <a:cxnSpLocks noChangeShapeType="1"/>
                              </wps:cNvCnPr>
                              <wps:spPr bwMode="auto">
                                <a:xfrm>
                                  <a:off x="1153850" y="492021"/>
                                  <a:ext cx="178708"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85" name="Text Box 589"/>
                              <wps:cNvSpPr txBox="1">
                                <a:spLocks noChangeArrowheads="1"/>
                              </wps:cNvSpPr>
                              <wps:spPr bwMode="auto">
                                <a:xfrm>
                                  <a:off x="1180852" y="484021"/>
                                  <a:ext cx="200909"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48DBD7"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wps:txbx>
                              <wps:bodyPr rot="0" vert="horz" wrap="square" lIns="0" tIns="0" rIns="0" bIns="0" anchor="t" anchorCtr="0" upright="1">
                                <a:noAutofit/>
                              </wps:bodyPr>
                            </wps:wsp>
                            <wps:wsp>
                              <wps:cNvPr id="486" name="Straight Arrow Connector 221"/>
                              <wps:cNvCnPr>
                                <a:cxnSpLocks noChangeShapeType="1"/>
                              </wps:cNvCnPr>
                              <wps:spPr bwMode="auto">
                                <a:xfrm flipH="1">
                                  <a:off x="161307" y="251211"/>
                                  <a:ext cx="468020"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87" name="Straight Arrow Connector 222"/>
                              <wps:cNvCnPr>
                                <a:cxnSpLocks noChangeShapeType="1"/>
                              </wps:cNvCnPr>
                              <wps:spPr bwMode="auto">
                                <a:xfrm>
                                  <a:off x="128706" y="1056645"/>
                                  <a:ext cx="432019"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88" name="Text Box 589"/>
                              <wps:cNvSpPr txBox="1">
                                <a:spLocks noChangeArrowheads="1"/>
                              </wps:cNvSpPr>
                              <wps:spPr bwMode="auto">
                                <a:xfrm>
                                  <a:off x="399117" y="1125848"/>
                                  <a:ext cx="982443" cy="152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697C0E" w14:textId="77777777" w:rsidR="001E305E" w:rsidRPr="00354F7A" w:rsidRDefault="001E305E"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w:t>
                                    </w:r>
                                    <w:r>
                                      <w:rPr>
                                        <w:rFonts w:ascii="Book Antiqua" w:eastAsia="PMingLiU" w:hAnsi="Book Antiqua" w:cs="Mangal"/>
                                        <w:sz w:val="12"/>
                                        <w:szCs w:val="14"/>
                                      </w:rPr>
                                      <w:t>ith</w:t>
                                    </w:r>
                                    <w:r w:rsidRPr="00354F7A">
                                      <w:rPr>
                                        <w:rFonts w:ascii="Book Antiqua" w:eastAsia="PMingLiU" w:hAnsi="Book Antiqua" w:cs="Mangal"/>
                                        <w:sz w:val="12"/>
                                        <w:szCs w:val="14"/>
                                      </w:rPr>
                                      <w:t xml:space="preserve"> compression steel</w:t>
                                    </w:r>
                                  </w:p>
                                  <w:p w14:paraId="4FC8E65A" w14:textId="77777777" w:rsidR="001E305E" w:rsidRPr="00354F7A" w:rsidRDefault="001E305E" w:rsidP="00085908">
                                    <w:pPr>
                                      <w:pStyle w:val="NormalWeb"/>
                                      <w:spacing w:before="0" w:beforeAutospacing="0" w:after="0" w:afterAutospacing="0"/>
                                      <w:rPr>
                                        <w:sz w:val="14"/>
                                        <w:szCs w:val="14"/>
                                      </w:rPr>
                                    </w:pPr>
                                  </w:p>
                                </w:txbxContent>
                              </wps:txbx>
                              <wps:bodyPr rot="0" vert="horz" wrap="square" lIns="0" tIns="0" rIns="0" bIns="0" anchor="t" anchorCtr="0" upright="1">
                                <a:noAutofit/>
                              </wps:bodyPr>
                            </wps:wsp>
                            <wps:wsp>
                              <wps:cNvPr id="489" name="Straight Arrow Connector 461"/>
                              <wps:cNvCnPr>
                                <a:cxnSpLocks noChangeShapeType="1"/>
                              </wps:cNvCnPr>
                              <wps:spPr bwMode="auto">
                                <a:xfrm>
                                  <a:off x="364716" y="492021"/>
                                  <a:ext cx="178408" cy="0"/>
                                </a:xfrm>
                                <a:prstGeom prst="straightConnector1">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90" name="Rectangle 225"/>
                              <wps:cNvSpPr>
                                <a:spLocks noChangeArrowheads="1"/>
                              </wps:cNvSpPr>
                              <wps:spPr bwMode="auto">
                                <a:xfrm>
                                  <a:off x="570825" y="303613"/>
                                  <a:ext cx="82104" cy="457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1" name="Rectangle 463"/>
                              <wps:cNvSpPr>
                                <a:spLocks noChangeArrowheads="1"/>
                              </wps:cNvSpPr>
                              <wps:spPr bwMode="auto">
                                <a:xfrm>
                                  <a:off x="1110549" y="301613"/>
                                  <a:ext cx="81904" cy="451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492" name="Picture 226"/>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61307" y="70003"/>
                                  <a:ext cx="335115" cy="144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 name="Straight Arrow Connector 227"/>
                              <wps:cNvCnPr>
                                <a:cxnSpLocks noChangeShapeType="1"/>
                              </wps:cNvCnPr>
                              <wps:spPr bwMode="auto">
                                <a:xfrm>
                                  <a:off x="496422" y="153007"/>
                                  <a:ext cx="115405" cy="150606"/>
                                </a:xfrm>
                                <a:prstGeom prst="straightConnector1">
                                  <a:avLst/>
                                </a:prstGeom>
                                <a:noFill/>
                                <a:ln w="6350">
                                  <a:solidFill>
                                    <a:srgbClr val="000000"/>
                                  </a:solidFill>
                                  <a:miter lim="800000"/>
                                  <a:headEnd/>
                                  <a:tailEnd type="stealth" w="sm" len="sm"/>
                                </a:ln>
                                <a:extLst>
                                  <a:ext uri="{909E8E84-426E-40DD-AFC4-6F175D3DCCD1}">
                                    <a14:hiddenFill xmlns:a14="http://schemas.microsoft.com/office/drawing/2010/main">
                                      <a:noFill/>
                                    </a14:hiddenFill>
                                  </a:ext>
                                </a:extLst>
                              </wps:spPr>
                              <wps:bodyPr/>
                            </wps:wsp>
                            <wps:wsp>
                              <wps:cNvPr id="494" name="Straight Connector 228"/>
                              <wps:cNvCnPr>
                                <a:cxnSpLocks noChangeShapeType="1"/>
                              </wps:cNvCnPr>
                              <wps:spPr bwMode="auto">
                                <a:xfrm>
                                  <a:off x="1168351" y="259711"/>
                                  <a:ext cx="126306"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95" name="Straight Connector 468"/>
                              <wps:cNvCnPr>
                                <a:cxnSpLocks noChangeShapeType="1"/>
                              </wps:cNvCnPr>
                              <wps:spPr bwMode="auto">
                                <a:xfrm>
                                  <a:off x="1170451" y="326714"/>
                                  <a:ext cx="125706"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96" name="Straight Connector 230"/>
                              <wps:cNvCnPr>
                                <a:cxnSpLocks noChangeShapeType="1"/>
                              </wps:cNvCnPr>
                              <wps:spPr bwMode="auto">
                                <a:xfrm>
                                  <a:off x="1237054" y="214809"/>
                                  <a:ext cx="0" cy="162507"/>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E5B0C52" id="Canvas 224" o:spid="_x0000_s1723" editas="canvas" style="width:116.95pt;height:100.65pt;mso-position-horizontal-relative:char;mso-position-vertical-relative:line" coordsize="14852,127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">
                      <v:shape id="_x0000_s1724" type="#_x0000_t75" style="position:absolute;width:14852;height:12782;visibility:visible;mso-wrap-style:square">
                        <v:fill o:detectmouseclick="t"/>
                        <v:path o:connecttype="none"/>
                      </v:shape>
                      <v:rect id="Rectangle 203" o:spid="_x0000_s1725" style="position:absolute;left:6530;top:2597;width:4544;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" filled="f" strokeweight="1pt"/>
                      <v:shape id="Straight Arrow Connector 205" o:spid="_x0000_s1726" type="#_x0000_t32" style="position:absolute;left:6530;top:1890;width:4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" strokeweight=".5pt">
                        <v:stroke startarrow="classic" startarrowwidth="narrow" endarrow="classic" endarrowwidth="narrow" joinstyle="miter"/>
                      </v:shape>
                      <v:shape id="Straight Arrow Connector 206" o:spid="_x0000_s1727" type="#_x0000_t32" style="position:absolute;left:-1845;top:6606;width:792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" strokeweight=".5pt">
                        <v:stroke startarrow="classic" startarrowwidth="narrow" endarrow="classic" endarrowwidth="narrow" joinstyle="miter"/>
                      </v:shape>
                      <v:shape id="Text Box 207" o:spid="_x0000_s1728" type="#_x0000_t202" style="position:absolute;left:8480;top:360;width:128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" filled="f" stroked="f" strokeweight=".5pt">
                        <v:textbox inset="0,0,0,0">
                          <w:txbxContent>
                            <w:p w14:paraId="71F20A19" w14:textId="77777777" w:rsidR="001E305E" w:rsidRPr="008471D3" w:rsidRDefault="001E305E" w:rsidP="00085908">
                              <w:pPr>
                                <w:rPr>
                                  <w:sz w:val="18"/>
                                  <w:szCs w:val="18"/>
                                  <w:lang w:val="en-US"/>
                                </w:rPr>
                              </w:pPr>
                              <w:r w:rsidRPr="008471D3">
                                <w:rPr>
                                  <w:sz w:val="18"/>
                                  <w:szCs w:val="18"/>
                                  <w:lang w:val="en-US"/>
                                </w:rPr>
                                <w:t>b</w:t>
                              </w:r>
                            </w:p>
                          </w:txbxContent>
                        </v:textbox>
                      </v:shape>
                      <v:shape id="_x0000_s1729" type="#_x0000_t202" style="position:absolute;left:1074;top:5265;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" filled="f" stroked="f" strokeweight=".5pt">
                        <v:textbox inset="0,0,0,0">
                          <w:txbxContent>
                            <w:p w14:paraId="0A9FA318" w14:textId="77777777" w:rsidR="001E305E" w:rsidRPr="008471D3" w:rsidRDefault="001E305E" w:rsidP="00085908">
                              <w:pPr>
                                <w:pStyle w:val="NormalWeb"/>
                                <w:spacing w:before="0" w:beforeAutospacing="0" w:after="0" w:afterAutospacing="0"/>
                                <w:jc w:val="both"/>
                                <w:rPr>
                                  <w:sz w:val="18"/>
                                  <w:szCs w:val="18"/>
                                </w:rPr>
                              </w:pPr>
                              <w:r>
                                <w:rPr>
                                  <w:rFonts w:ascii="Book Antiqua" w:eastAsia="PMingLiU" w:hAnsi="Book Antiqua" w:cs="Mangal"/>
                                  <w:sz w:val="18"/>
                                  <w:szCs w:val="18"/>
                                </w:rPr>
                                <w:t>d</w:t>
                              </w:r>
                            </w:p>
                          </w:txbxContent>
                        </v:textbox>
                      </v:shape>
                      <v:rect id="Rectangle 209" o:spid="_x0000_s1730" style="position:absolute;left:5709;top:10272;width:6414;height: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" filled="f" strokeweight="1pt"/>
                      <v:shape id="_x0000_s1731" type="#_x0000_t202" style="position:absolute;left:7896;top:8617;width:2320;height: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" filled="f" stroked="f" strokeweight=".5pt">
                        <v:textbox inset="0,0,0,0">
                          <w:txbxContent>
                            <w:p w14:paraId="2DA7C7CD"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sz w:val="18"/>
                                  <w:szCs w:val="18"/>
                                  <w:vertAlign w:val="subscript"/>
                                </w:rPr>
                                <w:t>s</w:t>
                              </w:r>
                            </w:p>
                          </w:txbxContent>
                        </v:textbox>
                      </v:shape>
                      <v:shape id="Straight Arrow Connector 211" o:spid="_x0000_s1732" type="#_x0000_t32" style="position:absolute;left:4170;top:2517;width:0;height:2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" strokeweight=".5pt">
                        <v:stroke startarrow="classic" startarrowwidth="narrow" endarrow="classic" endarrowwidth="narrow" joinstyle="miter"/>
                      </v:shape>
                      <v:shape id="_x0000_s1733" type="#_x0000_t202" style="position:absolute;left:2392;top:3036;width:177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" filled="f" stroked="f" strokeweight=".5pt">
                        <v:textbox inset="0,0,0,0">
                          <w:txbxContent>
                            <w:p w14:paraId="1CB00C3E" w14:textId="77777777" w:rsidR="001E305E" w:rsidRPr="006A7493" w:rsidRDefault="001E305E" w:rsidP="00085908">
                              <w:pPr>
                                <w:pStyle w:val="NormalWeb"/>
                                <w:spacing w:before="0" w:beforeAutospacing="0" w:after="0" w:afterAutospacing="0"/>
                                <w:jc w:val="both"/>
                                <w:rPr>
                                  <w:rFonts w:ascii="Arial" w:hAnsi="Arial" w:cs="Arial"/>
                                </w:rPr>
                              </w:pPr>
                              <w:r w:rsidRPr="006A7493">
                                <w:rPr>
                                  <w:rFonts w:ascii="Arial" w:eastAsia="PMingLiU" w:hAnsi="Arial" w:cs="Arial"/>
                                  <w:sz w:val="18"/>
                                  <w:szCs w:val="18"/>
                                </w:rPr>
                                <w:t>kd</w:t>
                              </w:r>
                            </w:p>
                          </w:txbxContent>
                        </v:textbox>
                      </v:shape>
                      <v:shape id="Straight Arrow Connector 219" o:spid="_x0000_s1734" type="#_x0000_t32" style="position:absolute;left:11538;top:4920;width:17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" strokeweight=".5pt">
                        <v:stroke joinstyle="miter"/>
                      </v:shape>
                      <v:shape id="Text Box 589" o:spid="_x0000_s1735" type="#_x0000_t202" style="position:absolute;left:11808;top:4840;width:200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" filled="f" stroked="f" strokeweight=".5pt">
                        <v:textbox inset="0,0,0,0">
                          <w:txbxContent>
                            <w:p w14:paraId="2C48DBD7"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v:textbox>
                      </v:shape>
                      <v:shape id="Straight Arrow Connector 221" o:spid="_x0000_s1736" type="#_x0000_t32" style="position:absolute;left:1613;top:2512;width:46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" strokeweight=".5pt">
                        <v:stroke joinstyle="miter"/>
                      </v:shape>
                      <v:shape id="Straight Arrow Connector 222" o:spid="_x0000_s1737" type="#_x0000_t32" style="position:absolute;left:1287;top:10566;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" strokeweight=".5pt">
                        <v:stroke joinstyle="miter"/>
                      </v:shape>
                      <v:shape id="Text Box 589" o:spid="_x0000_s1738" type="#_x0000_t202" style="position:absolute;left:3991;top:11258;width:98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" filled="f" stroked="f" strokeweight=".5pt">
                        <v:textbox inset="0,0,0,0">
                          <w:txbxContent>
                            <w:p w14:paraId="1E697C0E" w14:textId="77777777" w:rsidR="001E305E" w:rsidRPr="00354F7A" w:rsidRDefault="001E305E" w:rsidP="00085908">
                              <w:pPr>
                                <w:pStyle w:val="NormalWeb"/>
                                <w:spacing w:before="0" w:beforeAutospacing="0" w:after="0" w:afterAutospacing="0"/>
                                <w:rPr>
                                  <w:rFonts w:ascii="Book Antiqua" w:eastAsia="PMingLiU" w:hAnsi="Book Antiqua" w:cs="Mangal"/>
                                  <w:sz w:val="12"/>
                                  <w:szCs w:val="14"/>
                                </w:rPr>
                              </w:pPr>
                              <w:r w:rsidRPr="00354F7A">
                                <w:rPr>
                                  <w:rFonts w:ascii="Book Antiqua" w:eastAsia="PMingLiU" w:hAnsi="Book Antiqua" w:cs="Mangal"/>
                                  <w:sz w:val="12"/>
                                  <w:szCs w:val="14"/>
                                </w:rPr>
                                <w:t>W</w:t>
                              </w:r>
                              <w:r>
                                <w:rPr>
                                  <w:rFonts w:ascii="Book Antiqua" w:eastAsia="PMingLiU" w:hAnsi="Book Antiqua" w:cs="Mangal"/>
                                  <w:sz w:val="12"/>
                                  <w:szCs w:val="14"/>
                                </w:rPr>
                                <w:t>ith</w:t>
                              </w:r>
                              <w:r w:rsidRPr="00354F7A">
                                <w:rPr>
                                  <w:rFonts w:ascii="Book Antiqua" w:eastAsia="PMingLiU" w:hAnsi="Book Antiqua" w:cs="Mangal"/>
                                  <w:sz w:val="12"/>
                                  <w:szCs w:val="14"/>
                                </w:rPr>
                                <w:t xml:space="preserve"> compression steel</w:t>
                              </w:r>
                            </w:p>
                            <w:p w14:paraId="4FC8E65A" w14:textId="77777777" w:rsidR="001E305E" w:rsidRPr="00354F7A" w:rsidRDefault="001E305E" w:rsidP="00085908">
                              <w:pPr>
                                <w:pStyle w:val="NormalWeb"/>
                                <w:spacing w:before="0" w:beforeAutospacing="0" w:after="0" w:afterAutospacing="0"/>
                                <w:rPr>
                                  <w:sz w:val="14"/>
                                  <w:szCs w:val="14"/>
                                </w:rPr>
                              </w:pPr>
                            </w:p>
                          </w:txbxContent>
                        </v:textbox>
                      </v:shape>
                      <v:shape id="Straight Arrow Connector 461" o:spid="_x0000_s1739" type="#_x0000_t32" style="position:absolute;left:3647;top:4920;width:17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" strokeweight=".5pt">
                        <v:stroke joinstyle="miter"/>
                      </v:shape>
                      <v:rect id="Rectangle 225" o:spid="_x0000_s1740" style="position:absolute;left:5708;top:3036;width:82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" filled="f" strokeweight="1pt"/>
                      <v:rect id="Rectangle 463" o:spid="_x0000_s1741" style="position:absolute;left:11105;top:3016;width:819;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" filled="f" strokeweight="1pt"/>
                      <v:shape id="Picture 226" o:spid="_x0000_s1742" type="#_x0000_t75" style="position:absolute;left:1613;top:700;width:3351;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">
                        <v:imagedata r:id="rId37" o:title=""/>
                        <v:path arrowok="t"/>
                      </v:shape>
                      <v:shape id="Straight Arrow Connector 227" o:spid="_x0000_s1743" type="#_x0000_t32" style="position:absolute;left:4964;top:1530;width:1154;height:15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" strokeweight=".5pt">
                        <v:stroke endarrow="classic" endarrowwidth="narrow" endarrowlength="short" joinstyle="miter"/>
                      </v:shape>
                      <v:line id="Straight Connector 228" o:spid="_x0000_s1744" style="position:absolute;visibility:visible;mso-wrap-style:square" from="11683,2597" to="12946,2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" strokeweight=".5pt">
                        <v:stroke joinstyle="miter"/>
                      </v:line>
                      <v:line id="Straight Connector 468" o:spid="_x0000_s1745" style="position:absolute;visibility:visible;mso-wrap-style:square" from="11704,3267" to="12961,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" strokeweight=".5pt">
                        <v:stroke joinstyle="miter"/>
                      </v:line>
                      <v:line id="Straight Connector 230" o:spid="_x0000_s1746" style="position:absolute;visibility:visible;mso-wrap-style:square" from="12370,2148" to="12370,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" strokeweight=".5pt">
                        <v:stroke joinstyle="miter"/>
                      </v:line>
                      <w10:anchorlock/>
                    </v:group>
                  </w:pict>
                </mc:Fallback>
              </mc:AlternateContent>
            </w:r>
          </w:p>
        </w:tc>
        <w:tc>
          <w:tcPr>
            <w:tcW w:w="5030" w:type="dxa"/>
            <w:gridSpan w:val="2"/>
            <w:shd w:val="clear" w:color="auto" w:fill="auto"/>
          </w:tcPr>
          <w:p w14:paraId="4451278B" w14:textId="521B2DD8" w:rsidR="00085908" w:rsidRPr="00F27D69" w:rsidRDefault="00F27D69" w:rsidP="00713FE4">
            <w:pPr>
              <w:jc w:val="left"/>
              <w:rPr>
                <w:rFonts w:ascii="Times New Roman" w:hAnsi="Times New Roman" w:cs="Times New Roman"/>
                <w:sz w:val="20"/>
                <w:szCs w:val="20"/>
              </w:rPr>
            </w:pPr>
            <m:oMathPara>
              <m:oMathParaPr>
                <m:jc m:val="left"/>
              </m:oMathParaPr>
              <m:oMath>
                <m:r>
                  <m:rPr>
                    <m:nor/>
                  </m:rPr>
                  <w:rPr>
                    <w:rFonts w:ascii="Times New Roman" w:hAnsi="Times New Roman" w:cs="Times New Roman"/>
                    <w:i/>
                    <w:iCs/>
                    <w:sz w:val="20"/>
                    <w:szCs w:val="20"/>
                  </w:rPr>
                  <m:t>n</m:t>
                </m:r>
                <m:r>
                  <m:rPr>
                    <m:nor/>
                  </m:rPr>
                  <w:rPr>
                    <w:rFonts w:ascii="Times New Roman" w:hAnsi="Times New Roman"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E</m:t>
                        </m:r>
                      </m:e>
                      <m:sub>
                        <m:r>
                          <m:rPr>
                            <m:nor/>
                          </m:rPr>
                          <w:rPr>
                            <w:rFonts w:ascii="Times New Roman" w:hAnsi="Times New Roman" w:cs="Times New Roman"/>
                            <w:sz w:val="20"/>
                            <w:szCs w:val="20"/>
                          </w:rPr>
                          <m:t>s</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E</m:t>
                        </m:r>
                      </m:e>
                      <m:sub>
                        <m:r>
                          <m:rPr>
                            <m:nor/>
                          </m:rPr>
                          <w:rPr>
                            <w:rFonts w:ascii="Times New Roman" w:hAnsi="Times New Roman" w:cs="Times New Roman"/>
                            <w:sz w:val="20"/>
                            <w:szCs w:val="20"/>
                          </w:rPr>
                          <m:t>c</m:t>
                        </m:r>
                      </m:sub>
                    </m:sSub>
                  </m:den>
                </m:f>
              </m:oMath>
            </m:oMathPara>
          </w:p>
          <w:p w14:paraId="7866D5E3" w14:textId="7B2CB7E2" w:rsidR="00085908" w:rsidRPr="00F27D69" w:rsidRDefault="00F27D69" w:rsidP="00713FE4">
            <w:pPr>
              <w:jc w:val="left"/>
              <w:rPr>
                <w:rFonts w:ascii="Times New Roman" w:hAnsi="Times New Roman" w:cs="Times New Roman"/>
                <w:sz w:val="20"/>
                <w:szCs w:val="20"/>
              </w:rPr>
            </w:pPr>
            <m:oMathPara>
              <m:oMathParaPr>
                <m:jc m:val="left"/>
              </m:oMathParaPr>
              <m:oMath>
                <m:r>
                  <m:rPr>
                    <m:nor/>
                  </m:rPr>
                  <w:rPr>
                    <w:rFonts w:ascii="Times New Roman" w:hAnsi="Times New Roman" w:cs="Times New Roman"/>
                    <w:i/>
                    <w:iCs/>
                    <w:sz w:val="20"/>
                    <w:szCs w:val="20"/>
                  </w:rPr>
                  <m:t>B</m:t>
                </m:r>
                <m:r>
                  <m:rPr>
                    <m:nor/>
                  </m:rPr>
                  <w:rPr>
                    <w:rFonts w:ascii="Times New Roman" w:hAnsi="Times New Roman" w:cs="Times New Roman"/>
                    <w:sz w:val="20"/>
                    <w:szCs w:val="20"/>
                  </w:rPr>
                  <m:t xml:space="preserve"> =</m:t>
                </m:r>
                <m:f>
                  <m:fPr>
                    <m:ctrlPr>
                      <w:rPr>
                        <w:rFonts w:ascii="Cambria Math" w:hAnsi="Cambria Math" w:cs="Times New Roman"/>
                        <w:i/>
                        <w:sz w:val="20"/>
                        <w:szCs w:val="20"/>
                      </w:rPr>
                    </m:ctrlPr>
                  </m:fPr>
                  <m:num>
                    <m:r>
                      <m:rPr>
                        <m:nor/>
                      </m:rPr>
                      <w:rPr>
                        <w:rFonts w:ascii="Times New Roman" w:hAnsi="Times New Roman" w:cs="Times New Roman"/>
                        <w:i/>
                        <w:iCs/>
                        <w:sz w:val="20"/>
                        <w:szCs w:val="20"/>
                      </w:rPr>
                      <m:t>b</m:t>
                    </m:r>
                  </m:num>
                  <m:den>
                    <m:sSub>
                      <m:sSubPr>
                        <m:ctrlPr>
                          <w:rPr>
                            <w:rFonts w:ascii="Cambria Math" w:hAnsi="Cambria Math" w:cs="Times New Roman"/>
                            <w:i/>
                            <w:sz w:val="20"/>
                            <w:szCs w:val="20"/>
                          </w:rPr>
                        </m:ctrlPr>
                      </m:sSubPr>
                      <m:e>
                        <m:r>
                          <m:rPr>
                            <m:nor/>
                          </m:rPr>
                          <w:rPr>
                            <w:rFonts w:ascii="Times New Roman" w:hAnsi="Times New Roman" w:cs="Times New Roman"/>
                            <w:sz w:val="20"/>
                            <w:szCs w:val="20"/>
                          </w:rPr>
                          <m:t>(</m:t>
                        </m:r>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m:den>
                </m:f>
              </m:oMath>
            </m:oMathPara>
          </w:p>
          <w:p w14:paraId="1C284FDE" w14:textId="77777777" w:rsidR="00215398" w:rsidRPr="00B40C60" w:rsidRDefault="00215398" w:rsidP="00B40C60">
            <w:pPr>
              <w:jc w:val="left"/>
              <w:rPr>
                <w:rFonts w:ascii="Times New Roman" w:hAnsi="Times New Roman" w:cs="Times New Roman"/>
                <w:sz w:val="20"/>
                <w:szCs w:val="20"/>
              </w:rPr>
            </w:pPr>
          </w:p>
          <w:p w14:paraId="518CA86D" w14:textId="547D197A" w:rsidR="00085908" w:rsidRPr="00F27D69" w:rsidRDefault="00000000" w:rsidP="00713FE4">
            <w:pPr>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m:r>
                      <m:rPr>
                        <m:nor/>
                      </m:rPr>
                      <w:rPr>
                        <w:rFonts w:ascii="Times New Roman" w:hAnsi="Times New Roman" w:cs="Times New Roman"/>
                        <w:sz w:val="20"/>
                        <w:szCs w:val="20"/>
                      </w:rPr>
                      <m:t>g</m:t>
                    </m:r>
                  </m:sub>
                </m:sSub>
                <m:r>
                  <m:rPr>
                    <m:nor/>
                  </m:rPr>
                  <w:rPr>
                    <w:rFonts w:ascii="Times New Roman" w:hAnsi="Times New Roman" w:cs="Times New Roman"/>
                    <w:sz w:val="20"/>
                    <w:szCs w:val="20"/>
                  </w:rPr>
                  <m:t xml:space="preserve"> = </m:t>
                </m:r>
                <m:f>
                  <m:fPr>
                    <m:ctrlPr>
                      <w:rPr>
                        <w:rFonts w:ascii="Cambria Math" w:hAnsi="Cambria Math" w:cs="Times New Roman"/>
                        <w:i/>
                        <w:sz w:val="20"/>
                        <w:szCs w:val="20"/>
                      </w:rPr>
                    </m:ctrlPr>
                  </m:fPr>
                  <m:num>
                    <m:sSup>
                      <m:sSupPr>
                        <m:ctrlPr>
                          <w:rPr>
                            <w:rFonts w:ascii="Cambria Math" w:hAnsi="Cambria Math" w:cs="Times New Roman"/>
                            <w:i/>
                            <w:sz w:val="20"/>
                            <w:szCs w:val="20"/>
                          </w:rPr>
                        </m:ctrlPr>
                      </m:sSupPr>
                      <m:e>
                        <w:proofErr w:type="spellStart"/>
                        <m:r>
                          <m:rPr>
                            <m:nor/>
                          </m:rPr>
                          <w:rPr>
                            <w:rFonts w:ascii="Times New Roman" w:hAnsi="Times New Roman" w:cs="Times New Roman"/>
                            <w:sz w:val="20"/>
                            <w:szCs w:val="20"/>
                          </w:rPr>
                          <m:t>bh</m:t>
                        </m:r>
                        <w:proofErr w:type="spellEnd"/>
                      </m:e>
                      <m:sup>
                        <m:r>
                          <m:rPr>
                            <m:nor/>
                          </m:rPr>
                          <w:rPr>
                            <w:rFonts w:ascii="Times New Roman" w:hAnsi="Times New Roman" w:cs="Times New Roman"/>
                            <w:sz w:val="20"/>
                            <w:szCs w:val="20"/>
                          </w:rPr>
                          <m:t>3</m:t>
                        </m:r>
                      </m:sup>
                    </m:sSup>
                  </m:num>
                  <m:den>
                    <m:r>
                      <m:rPr>
                        <m:nor/>
                      </m:rPr>
                      <w:rPr>
                        <w:rFonts w:ascii="Times New Roman" w:hAnsi="Times New Roman" w:cs="Times New Roman"/>
                        <w:sz w:val="20"/>
                        <w:szCs w:val="20"/>
                      </w:rPr>
                      <m:t>12</m:t>
                    </m:r>
                  </m:den>
                </m:f>
              </m:oMath>
            </m:oMathPara>
          </w:p>
          <w:p w14:paraId="1C2640F5" w14:textId="77777777" w:rsidR="00085908" w:rsidRPr="00B40C60" w:rsidRDefault="00085908" w:rsidP="00B40C60">
            <w:pPr>
              <w:jc w:val="left"/>
              <w:rPr>
                <w:rFonts w:ascii="Times New Roman" w:hAnsi="Times New Roman" w:cs="Times New Roman"/>
                <w:sz w:val="20"/>
                <w:szCs w:val="20"/>
              </w:rPr>
            </w:pPr>
          </w:p>
          <w:p w14:paraId="0296A4F0" w14:textId="77777777" w:rsidR="00085908" w:rsidRPr="00B40C60" w:rsidRDefault="00085908" w:rsidP="00B40C60">
            <w:pPr>
              <w:jc w:val="left"/>
              <w:rPr>
                <w:rFonts w:ascii="Times New Roman" w:hAnsi="Times New Roman" w:cs="Times New Roman"/>
                <w:sz w:val="20"/>
                <w:szCs w:val="20"/>
              </w:rPr>
            </w:pPr>
            <w:r w:rsidRPr="00B40C60">
              <w:rPr>
                <w:rFonts w:ascii="Times New Roman" w:hAnsi="Times New Roman" w:cs="Times New Roman"/>
                <w:sz w:val="20"/>
                <w:szCs w:val="20"/>
              </w:rPr>
              <w:t>Without compression steel</w:t>
            </w:r>
            <w:r w:rsidR="00215398" w:rsidRPr="00B40C60">
              <w:rPr>
                <w:rFonts w:ascii="Times New Roman" w:hAnsi="Times New Roman" w:cs="Times New Roman"/>
                <w:sz w:val="20"/>
                <w:szCs w:val="20"/>
              </w:rPr>
              <w:t>:</w:t>
            </w:r>
          </w:p>
          <w:p w14:paraId="68424BEC" w14:textId="77777777" w:rsidR="00085908" w:rsidRPr="00B40C60" w:rsidRDefault="00085908" w:rsidP="00B40C60">
            <w:pPr>
              <w:jc w:val="left"/>
              <w:rPr>
                <w:rFonts w:ascii="Times New Roman" w:hAnsi="Times New Roman" w:cs="Times New Roman"/>
                <w:sz w:val="20"/>
                <w:szCs w:val="20"/>
              </w:rPr>
            </w:pPr>
          </w:p>
          <w:p w14:paraId="52679A8A" w14:textId="0547CD5C" w:rsidR="00085908" w:rsidRPr="00F27D69" w:rsidRDefault="00F27D69" w:rsidP="00713FE4">
            <w:pPr>
              <w:jc w:val="left"/>
              <w:rPr>
                <w:rFonts w:ascii="Times New Roman" w:hAnsi="Times New Roman" w:cs="Times New Roman"/>
                <w:sz w:val="20"/>
                <w:szCs w:val="20"/>
              </w:rPr>
            </w:pPr>
            <w:proofErr w:type="spellStart"/>
            <m:oMathPara>
              <m:oMathParaPr>
                <m:jc m:val="left"/>
              </m:oMathParaPr>
              <m:oMath>
                <m:r>
                  <m:rPr>
                    <m:nor/>
                  </m:rPr>
                  <w:rPr>
                    <w:rFonts w:ascii="Times New Roman" w:hAnsi="Times New Roman" w:cs="Times New Roman"/>
                    <w:sz w:val="20"/>
                    <w:szCs w:val="20"/>
                  </w:rPr>
                  <m:t>kd</m:t>
                </m:r>
                <w:proofErr w:type="spellEnd"/>
                <m:r>
                  <m:rPr>
                    <m:nor/>
                  </m:rPr>
                  <w:rPr>
                    <w:rFonts w:ascii="Times New Roman" w:hAnsi="Times New Roman" w:cs="Times New Roman"/>
                    <w:i/>
                    <w:iCs/>
                    <w:sz w:val="20"/>
                    <w:szCs w:val="20"/>
                  </w:rPr>
                  <m:t xml:space="preserve"> </m:t>
                </m:r>
                <m:r>
                  <m:rPr>
                    <m:nor/>
                  </m:rPr>
                  <w:rPr>
                    <w:rFonts w:ascii="Times New Roman" w:hAnsi="Times New Roman" w:cs="Times New Roman"/>
                    <w:sz w:val="20"/>
                    <w:szCs w:val="20"/>
                  </w:rPr>
                  <m:t>= (</m:t>
                </m:r>
                <m:rad>
                  <m:radPr>
                    <m:degHide m:val="1"/>
                    <m:ctrlPr>
                      <w:rPr>
                        <w:rFonts w:ascii="Cambria Math" w:hAnsi="Cambria Math" w:cs="Times New Roman"/>
                        <w:i/>
                        <w:sz w:val="20"/>
                        <w:szCs w:val="20"/>
                      </w:rPr>
                    </m:ctrlPr>
                  </m:radPr>
                  <m:deg/>
                  <m:e>
                    <m:r>
                      <m:rPr>
                        <m:nor/>
                      </m:rPr>
                      <w:rPr>
                        <w:rFonts w:ascii="Times New Roman" w:hAnsi="Times New Roman" w:cs="Times New Roman"/>
                        <w:sz w:val="20"/>
                        <w:szCs w:val="20"/>
                      </w:rPr>
                      <m:t>2dB</m:t>
                    </m:r>
                    <m:r>
                      <w:ins w:id="4109"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10"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e>
                </m:rad>
                <m:r>
                  <w:ins w:id="4111" w:author="innovatiview" w:date="2024-06-21T16:11:00Z">
                    <w:rPr>
                      <w:rFonts w:ascii="Cambria Math" w:hAnsi="Cambria Math" w:cs="Times New Roman"/>
                      <w:sz w:val="20"/>
                      <w:szCs w:val="20"/>
                    </w:rPr>
                    <m:t xml:space="preserve"> </m:t>
                  </w:ins>
                </m:r>
                <m:r>
                  <m:rPr>
                    <m:nor/>
                  </m:rPr>
                  <w:rPr>
                    <w:rFonts w:ascii="Times New Roman" w:hAnsi="Times New Roman" w:cs="Times New Roman"/>
                    <w:sz w:val="20"/>
                    <w:szCs w:val="20"/>
                  </w:rPr>
                  <m:t>-</m:t>
                </m:r>
                <m:r>
                  <w:ins w:id="4112"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1)/B</m:t>
                </m:r>
              </m:oMath>
            </m:oMathPara>
          </w:p>
          <w:p w14:paraId="6BA09000" w14:textId="7A65A773" w:rsidR="00085908" w:rsidRPr="00F27D69" w:rsidRDefault="00000000" w:rsidP="00713FE4">
            <w:pPr>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w:proofErr w:type="spellStart"/>
                    <m:r>
                      <m:rPr>
                        <m:nor/>
                      </m:rPr>
                      <w:rPr>
                        <w:rFonts w:ascii="Times New Roman" w:hAnsi="Times New Roman" w:cs="Times New Roman"/>
                        <w:sz w:val="20"/>
                        <w:szCs w:val="20"/>
                      </w:rPr>
                      <m:t>cr</m:t>
                    </m:r>
                    <w:proofErr w:type="spellEnd"/>
                  </m:sub>
                </m:sSub>
                <m:r>
                  <m:rPr>
                    <m:nor/>
                  </m:rPr>
                  <w:rPr>
                    <w:rFonts w:ascii="Times New Roman" w:hAnsi="Times New Roman" w:cs="Times New Roman"/>
                    <w:sz w:val="20"/>
                    <w:szCs w:val="20"/>
                  </w:rPr>
                  <m:t xml:space="preserve"> = </m:t>
                </m:r>
                <m:sSup>
                  <m:sSupPr>
                    <m:ctrlPr>
                      <w:rPr>
                        <w:rFonts w:ascii="Cambria Math" w:hAnsi="Cambria Math" w:cs="Times New Roman"/>
                        <w:i/>
                        <w:sz w:val="20"/>
                        <w:szCs w:val="20"/>
                      </w:rPr>
                    </m:ctrlPr>
                  </m:sSupPr>
                  <m:e>
                    <m:r>
                      <m:rPr>
                        <m:nor/>
                      </m:rPr>
                      <w:rPr>
                        <w:rFonts w:ascii="Times New Roman" w:hAnsi="Times New Roman" w:cs="Times New Roman"/>
                        <w:sz w:val="20"/>
                        <w:szCs w:val="20"/>
                      </w:rPr>
                      <m:t>bk</m:t>
                    </m:r>
                  </m:e>
                  <m:sup>
                    <m:r>
                      <m:rPr>
                        <m:nor/>
                      </m:rPr>
                      <w:rPr>
                        <w:rFonts w:ascii="Times New Roman" w:hAnsi="Times New Roman" w:cs="Times New Roman"/>
                        <w:sz w:val="20"/>
                        <w:szCs w:val="20"/>
                      </w:rPr>
                      <m:t>3</m:t>
                    </m:r>
                  </m:sup>
                </m:sSup>
                <m:sSup>
                  <m:sSupPr>
                    <m:ctrlPr>
                      <w:rPr>
                        <w:rFonts w:ascii="Cambria Math" w:hAnsi="Cambria Math" w:cs="Times New Roman"/>
                        <w:i/>
                        <w:sz w:val="20"/>
                        <w:szCs w:val="20"/>
                      </w:rPr>
                    </m:ctrlPr>
                  </m:sSupPr>
                  <m:e>
                    <m:r>
                      <m:rPr>
                        <m:nor/>
                      </m:rPr>
                      <w:rPr>
                        <w:rFonts w:ascii="Times New Roman" w:hAnsi="Times New Roman" w:cs="Times New Roman"/>
                        <w:sz w:val="20"/>
                        <w:szCs w:val="20"/>
                      </w:rPr>
                      <m:t>d</m:t>
                    </m:r>
                  </m:e>
                  <m:sup>
                    <m:r>
                      <m:rPr>
                        <m:nor/>
                      </m:rPr>
                      <w:rPr>
                        <w:rFonts w:ascii="Times New Roman" w:hAnsi="Times New Roman" w:cs="Times New Roman"/>
                        <w:sz w:val="20"/>
                        <w:szCs w:val="20"/>
                      </w:rPr>
                      <m:t>3</m:t>
                    </m:r>
                  </m:sup>
                </m:sSup>
                <m:r>
                  <m:rPr>
                    <m:nor/>
                  </m:rPr>
                  <w:rPr>
                    <w:rFonts w:ascii="Times New Roman" w:hAnsi="Times New Roman" w:cs="Times New Roman"/>
                    <w:sz w:val="20"/>
                    <w:szCs w:val="20"/>
                  </w:rPr>
                  <m:t xml:space="preserve">/3 + </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sSup>
                  <m:sSupPr>
                    <m:ctrlPr>
                      <w:rPr>
                        <w:rFonts w:ascii="Cambria Math" w:hAnsi="Cambria Math" w:cs="Times New Roman"/>
                        <w:i/>
                        <w:sz w:val="20"/>
                        <w:szCs w:val="20"/>
                      </w:rPr>
                    </m:ctrlPr>
                  </m:sSupPr>
                  <m:e>
                    <m:d>
                      <m:dPr>
                        <m:ctrlPr>
                          <w:rPr>
                            <w:rFonts w:ascii="Cambria Math" w:hAnsi="Cambria Math" w:cs="Times New Roman"/>
                            <w:i/>
                            <w:sz w:val="20"/>
                            <w:szCs w:val="20"/>
                          </w:rPr>
                        </m:ctrlPr>
                      </m:dPr>
                      <m:e>
                        <m:r>
                          <m:rPr>
                            <m:nor/>
                          </m:rPr>
                          <w:rPr>
                            <w:rFonts w:ascii="Times New Roman" w:hAnsi="Times New Roman" w:cs="Times New Roman"/>
                            <w:sz w:val="20"/>
                            <w:szCs w:val="20"/>
                          </w:rPr>
                          <m:t>d</m:t>
                        </m:r>
                        <m:r>
                          <w:ins w:id="4113"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14" w:author="innovatiview" w:date="2024-06-21T16:11:00Z">
                            <m:rPr>
                              <m:nor/>
                            </m:rPr>
                            <w:rPr>
                              <w:rFonts w:ascii="Cambria Math" w:hAnsi="Times New Roman" w:cs="Times New Roman"/>
                              <w:sz w:val="20"/>
                              <w:szCs w:val="20"/>
                            </w:rPr>
                            <m:t xml:space="preserve"> </m:t>
                          </w:ins>
                        </m:r>
                        <w:proofErr w:type="spellStart"/>
                        <m:r>
                          <m:rPr>
                            <m:nor/>
                          </m:rPr>
                          <w:rPr>
                            <w:rFonts w:ascii="Times New Roman" w:hAnsi="Times New Roman" w:cs="Times New Roman"/>
                            <w:sz w:val="20"/>
                            <w:szCs w:val="20"/>
                          </w:rPr>
                          <m:t>kd</m:t>
                        </m:r>
                        <w:proofErr w:type="spellEnd"/>
                      </m:e>
                    </m:d>
                  </m:e>
                  <m:sup>
                    <m:r>
                      <m:rPr>
                        <m:nor/>
                      </m:rPr>
                      <w:rPr>
                        <w:rFonts w:ascii="Times New Roman" w:hAnsi="Times New Roman" w:cs="Times New Roman"/>
                        <w:sz w:val="20"/>
                        <w:szCs w:val="20"/>
                      </w:rPr>
                      <m:t>2</m:t>
                    </m:r>
                  </m:sup>
                </m:sSup>
              </m:oMath>
            </m:oMathPara>
          </w:p>
          <w:p w14:paraId="09C1311C" w14:textId="77777777" w:rsidR="00085908" w:rsidRPr="00B40C60" w:rsidRDefault="00085908" w:rsidP="00B40C60">
            <w:pPr>
              <w:keepNext/>
              <w:jc w:val="left"/>
              <w:rPr>
                <w:rFonts w:ascii="Times New Roman" w:hAnsi="Times New Roman" w:cs="Times New Roman"/>
                <w:sz w:val="20"/>
                <w:szCs w:val="20"/>
              </w:rPr>
            </w:pPr>
          </w:p>
          <w:p w14:paraId="5385C23B" w14:textId="77777777" w:rsidR="00085908" w:rsidRPr="00B40C60" w:rsidRDefault="00085908" w:rsidP="00B40C60">
            <w:pPr>
              <w:keepNext/>
              <w:jc w:val="left"/>
              <w:rPr>
                <w:rFonts w:ascii="Times New Roman" w:hAnsi="Times New Roman" w:cs="Times New Roman"/>
                <w:sz w:val="20"/>
                <w:szCs w:val="20"/>
              </w:rPr>
            </w:pPr>
            <w:r w:rsidRPr="00B40C60">
              <w:rPr>
                <w:rFonts w:ascii="Times New Roman" w:hAnsi="Times New Roman" w:cs="Times New Roman"/>
                <w:sz w:val="20"/>
                <w:szCs w:val="20"/>
              </w:rPr>
              <w:t>With compression steel</w:t>
            </w:r>
            <w:r w:rsidR="00215398" w:rsidRPr="00B40C60">
              <w:rPr>
                <w:rFonts w:ascii="Times New Roman" w:hAnsi="Times New Roman" w:cs="Times New Roman"/>
                <w:sz w:val="20"/>
                <w:szCs w:val="20"/>
              </w:rPr>
              <w:t>:</w:t>
            </w:r>
          </w:p>
          <w:p w14:paraId="4D794114" w14:textId="77777777" w:rsidR="00085908" w:rsidRPr="00B40C60" w:rsidRDefault="00085908" w:rsidP="00B40C60">
            <w:pPr>
              <w:keepNext/>
              <w:jc w:val="left"/>
              <w:rPr>
                <w:rFonts w:ascii="Times New Roman" w:hAnsi="Times New Roman" w:cs="Times New Roman"/>
                <w:sz w:val="20"/>
                <w:szCs w:val="20"/>
              </w:rPr>
            </w:pPr>
          </w:p>
          <w:p w14:paraId="3FC26878" w14:textId="12CCA259" w:rsidR="00085908" w:rsidRPr="00F27D69" w:rsidRDefault="00F27D69" w:rsidP="00713FE4">
            <w:pPr>
              <w:keepNext/>
              <w:jc w:val="left"/>
              <w:rPr>
                <w:rFonts w:ascii="Times New Roman" w:hAnsi="Times New Roman" w:cs="Times New Roman"/>
                <w:sz w:val="20"/>
                <w:szCs w:val="20"/>
              </w:rPr>
            </w:pPr>
            <m:oMathPara>
              <m:oMathParaPr>
                <m:jc m:val="left"/>
              </m:oMathParaPr>
              <m:oMath>
                <m:r>
                  <m:rPr>
                    <m:nor/>
                  </m:rPr>
                  <w:rPr>
                    <w:rFonts w:ascii="Times New Roman" w:hAnsi="Times New Roman" w:cs="Times New Roman"/>
                    <w:sz w:val="20"/>
                    <w:szCs w:val="20"/>
                  </w:rPr>
                  <m:t xml:space="preserve">r = </m:t>
                </m:r>
                <m:d>
                  <m:dPr>
                    <m:ctrlPr>
                      <w:rPr>
                        <w:rFonts w:ascii="Cambria Math" w:hAnsi="Cambria Math" w:cs="Times New Roman"/>
                        <w:i/>
                        <w:sz w:val="20"/>
                        <w:szCs w:val="20"/>
                      </w:rPr>
                    </m:ctrlPr>
                  </m:dPr>
                  <m:e>
                    <m:r>
                      <m:rPr>
                        <m:nor/>
                      </m:rPr>
                      <w:rPr>
                        <w:rFonts w:ascii="Times New Roman" w:hAnsi="Times New Roman" w:cs="Times New Roman"/>
                        <w:sz w:val="20"/>
                        <w:szCs w:val="20"/>
                      </w:rPr>
                      <m:t>n</m:t>
                    </m:r>
                    <m:r>
                      <w:ins w:id="4115"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16"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A</m:t>
                    </m:r>
                    <m:r>
                      <m:rPr>
                        <m:nor/>
                      </m:rPr>
                      <w:rPr>
                        <w:rFonts w:ascii="Times New Roman" w:hAnsi="Times New Roman" w:cs="Times New Roman"/>
                        <w:sz w:val="20"/>
                        <w:szCs w:val="20"/>
                      </w:rPr>
                      <m:t>'</m:t>
                    </m:r>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m:oMath>
            </m:oMathPara>
          </w:p>
          <w:p w14:paraId="202E9305" w14:textId="77777777" w:rsidR="00215398" w:rsidRPr="00B40C60" w:rsidRDefault="00215398" w:rsidP="00B40C60">
            <w:pPr>
              <w:keepNext/>
              <w:jc w:val="left"/>
              <w:rPr>
                <w:rFonts w:ascii="Times New Roman" w:hAnsi="Times New Roman" w:cs="Times New Roman"/>
                <w:sz w:val="20"/>
                <w:szCs w:val="20"/>
              </w:rPr>
            </w:pPr>
          </w:p>
          <w:p w14:paraId="35CAEEF9" w14:textId="74839900" w:rsidR="00085908" w:rsidRPr="00F27D69" w:rsidRDefault="00F27D69" w:rsidP="00713FE4">
            <w:pPr>
              <w:jc w:val="left"/>
              <w:rPr>
                <w:rFonts w:ascii="Times New Roman" w:hAnsi="Times New Roman" w:cs="Times New Roman"/>
                <w:sz w:val="20"/>
                <w:szCs w:val="20"/>
              </w:rPr>
            </w:pPr>
            <w:proofErr w:type="spellStart"/>
            <m:oMathPara>
              <m:oMathParaPr>
                <m:jc m:val="left"/>
              </m:oMathParaPr>
              <m:oMath>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m:t>
                </m:r>
                <m:d>
                  <m:dPr>
                    <m:begChr m:val="["/>
                    <m:endChr m:val="]"/>
                    <m:ctrlPr>
                      <w:rPr>
                        <w:rFonts w:ascii="Cambria Math" w:hAnsi="Cambria Math" w:cs="Times New Roman"/>
                        <w:iCs/>
                        <w:sz w:val="20"/>
                        <w:szCs w:val="20"/>
                      </w:rPr>
                    </m:ctrlPr>
                  </m:dPr>
                  <m:e>
                    <m:rad>
                      <m:radPr>
                        <m:degHide m:val="1"/>
                        <m:ctrlPr>
                          <w:rPr>
                            <w:rFonts w:ascii="Cambria Math" w:hAnsi="Cambria Math" w:cs="Times New Roman"/>
                            <w:iCs/>
                            <w:sz w:val="20"/>
                            <w:szCs w:val="20"/>
                          </w:rPr>
                        </m:ctrlPr>
                      </m:radPr>
                      <m:deg/>
                      <m:e>
                        <m:r>
                          <m:rPr>
                            <m:nor/>
                          </m:rPr>
                          <w:rPr>
                            <w:rFonts w:ascii="Times New Roman" w:hAnsi="Times New Roman" w:cs="Times New Roman"/>
                            <w:iCs/>
                            <w:sz w:val="20"/>
                            <w:szCs w:val="20"/>
                          </w:rPr>
                          <m:t>2dB(1+</m:t>
                        </m:r>
                        <m:sSup>
                          <m:sSupPr>
                            <m:ctrlPr>
                              <w:rPr>
                                <w:rFonts w:ascii="Cambria Math" w:hAnsi="Cambria Math" w:cs="Times New Roman"/>
                                <w:iCs/>
                                <w:sz w:val="20"/>
                                <w:szCs w:val="20"/>
                              </w:rPr>
                            </m:ctrlPr>
                          </m:sSupPr>
                          <m:e>
                            <w:proofErr w:type="spellStart"/>
                            <m:r>
                              <m:rPr>
                                <m:nor/>
                              </m:rPr>
                              <w:rPr>
                                <w:rFonts w:ascii="Times New Roman" w:hAnsi="Times New Roman" w:cs="Times New Roman"/>
                                <w:iCs/>
                                <w:sz w:val="20"/>
                                <w:szCs w:val="20"/>
                              </w:rPr>
                              <m:t>rd</m:t>
                            </m:r>
                            <w:proofErr w:type="spellEnd"/>
                          </m:e>
                          <m:sup>
                            <m:r>
                              <m:rPr>
                                <m:nor/>
                              </m:rPr>
                              <w:rPr>
                                <w:rFonts w:ascii="Times New Roman" w:hAnsi="Times New Roman" w:cs="Times New Roman"/>
                                <w:iCs/>
                                <w:sz w:val="20"/>
                                <w:szCs w:val="20"/>
                              </w:rPr>
                              <m:t>'</m:t>
                            </m:r>
                          </m:sup>
                        </m:sSup>
                        <m:r>
                          <m:rPr>
                            <m:nor/>
                          </m:rPr>
                          <w:rPr>
                            <w:rFonts w:ascii="Times New Roman" w:hAnsi="Times New Roman" w:cs="Times New Roman"/>
                            <w:iCs/>
                            <w:sz w:val="20"/>
                            <w:szCs w:val="20"/>
                          </w:rPr>
                          <m:t xml:space="preserve">/d) + </m:t>
                        </m:r>
                        <m:sSup>
                          <m:sSupPr>
                            <m:ctrlPr>
                              <w:rPr>
                                <w:rFonts w:ascii="Cambria Math" w:hAnsi="Cambria Math" w:cs="Times New Roman"/>
                                <w:iCs/>
                                <w:sz w:val="20"/>
                                <w:szCs w:val="20"/>
                              </w:rPr>
                            </m:ctrlPr>
                          </m:sSupPr>
                          <m:e>
                            <m:d>
                              <m:dPr>
                                <m:ctrlPr>
                                  <w:rPr>
                                    <w:rFonts w:ascii="Cambria Math" w:hAnsi="Cambria Math" w:cs="Times New Roman"/>
                                    <w:iCs/>
                                    <w:sz w:val="20"/>
                                    <w:szCs w:val="20"/>
                                  </w:rPr>
                                </m:ctrlPr>
                              </m:dPr>
                              <m:e>
                                <m:r>
                                  <m:rPr>
                                    <m:nor/>
                                  </m:rPr>
                                  <w:rPr>
                                    <w:rFonts w:ascii="Times New Roman" w:hAnsi="Times New Roman" w:cs="Times New Roman"/>
                                    <w:iCs/>
                                    <w:sz w:val="20"/>
                                    <w:szCs w:val="20"/>
                                  </w:rPr>
                                  <m:t>1</m:t>
                                </m:r>
                                <m:r>
                                  <w:ins w:id="4117" w:author="innovatiview" w:date="2024-06-21T16:11:00Z">
                                    <m:rPr>
                                      <m:nor/>
                                    </m:rPr>
                                    <w:rPr>
                                      <w:rFonts w:ascii="Cambria Math" w:hAnsi="Times New Roman" w:cs="Times New Roman"/>
                                      <w:iCs/>
                                      <w:sz w:val="20"/>
                                      <w:szCs w:val="20"/>
                                    </w:rPr>
                                    <m:t xml:space="preserve"> </m:t>
                                  </w:ins>
                                </m:r>
                                <m:r>
                                  <m:rPr>
                                    <m:nor/>
                                  </m:rPr>
                                  <w:rPr>
                                    <w:rFonts w:ascii="Times New Roman" w:hAnsi="Times New Roman" w:cs="Times New Roman"/>
                                    <w:iCs/>
                                    <w:sz w:val="20"/>
                                    <w:szCs w:val="20"/>
                                  </w:rPr>
                                  <m:t>+</m:t>
                                </m:r>
                                <m:r>
                                  <w:ins w:id="4118" w:author="innovatiview" w:date="2024-06-21T16:11:00Z">
                                    <m:rPr>
                                      <m:nor/>
                                    </m:rPr>
                                    <w:rPr>
                                      <w:rFonts w:ascii="Cambria Math" w:hAnsi="Times New Roman" w:cs="Times New Roman"/>
                                      <w:iCs/>
                                      <w:sz w:val="20"/>
                                      <w:szCs w:val="20"/>
                                    </w:rPr>
                                    <m:t xml:space="preserve"> </m:t>
                                  </w:ins>
                                </m:r>
                                <m:r>
                                  <m:rPr>
                                    <m:nor/>
                                  </m:rPr>
                                  <w:rPr>
                                    <w:rFonts w:ascii="Times New Roman" w:hAnsi="Times New Roman" w:cs="Times New Roman"/>
                                    <w:iCs/>
                                    <w:sz w:val="20"/>
                                    <w:szCs w:val="20"/>
                                  </w:rPr>
                                  <m:t>r</m:t>
                                </m:r>
                              </m:e>
                            </m:d>
                          </m:e>
                          <m:sup>
                            <m:r>
                              <m:rPr>
                                <m:nor/>
                              </m:rPr>
                              <w:rPr>
                                <w:rFonts w:ascii="Times New Roman" w:hAnsi="Times New Roman" w:cs="Times New Roman"/>
                                <w:iCs/>
                                <w:sz w:val="20"/>
                                <w:szCs w:val="20"/>
                              </w:rPr>
                              <m:t>2</m:t>
                            </m:r>
                          </m:sup>
                        </m:sSup>
                      </m:e>
                    </m:rad>
                    <m:r>
                      <m:rPr>
                        <m:nor/>
                      </m:rPr>
                      <w:rPr>
                        <w:rFonts w:ascii="Times New Roman" w:hAnsi="Times New Roman" w:cs="Times New Roman"/>
                        <w:iCs/>
                        <w:sz w:val="20"/>
                        <w:szCs w:val="20"/>
                      </w:rPr>
                      <m:t>-(1</m:t>
                    </m:r>
                    <m:r>
                      <w:ins w:id="4119" w:author="innovatiview" w:date="2024-06-21T16:11:00Z">
                        <m:rPr>
                          <m:nor/>
                        </m:rPr>
                        <w:rPr>
                          <w:rFonts w:ascii="Cambria Math" w:hAnsi="Times New Roman" w:cs="Times New Roman"/>
                          <w:iCs/>
                          <w:sz w:val="20"/>
                          <w:szCs w:val="20"/>
                        </w:rPr>
                        <m:t xml:space="preserve"> </m:t>
                      </w:ins>
                    </m:r>
                    <m:r>
                      <m:rPr>
                        <m:nor/>
                      </m:rPr>
                      <w:rPr>
                        <w:rFonts w:ascii="Times New Roman" w:hAnsi="Times New Roman" w:cs="Times New Roman"/>
                        <w:iCs/>
                        <w:sz w:val="20"/>
                        <w:szCs w:val="20"/>
                      </w:rPr>
                      <m:t>+</m:t>
                    </m:r>
                    <m:r>
                      <w:ins w:id="4120" w:author="innovatiview" w:date="2024-06-21T16:11:00Z">
                        <m:rPr>
                          <m:nor/>
                        </m:rPr>
                        <w:rPr>
                          <w:rFonts w:ascii="Cambria Math" w:hAnsi="Times New Roman" w:cs="Times New Roman"/>
                          <w:iCs/>
                          <w:sz w:val="20"/>
                          <w:szCs w:val="20"/>
                        </w:rPr>
                        <m:t xml:space="preserve"> </m:t>
                      </w:ins>
                    </m:r>
                    <m:r>
                      <m:rPr>
                        <m:nor/>
                      </m:rPr>
                      <w:rPr>
                        <w:rFonts w:ascii="Times New Roman" w:hAnsi="Times New Roman" w:cs="Times New Roman"/>
                        <w:iCs/>
                        <w:sz w:val="20"/>
                        <w:szCs w:val="20"/>
                      </w:rPr>
                      <m:t>r)</m:t>
                    </m:r>
                  </m:e>
                </m:d>
                <m:r>
                  <m:rPr>
                    <m:nor/>
                  </m:rPr>
                  <w:rPr>
                    <w:rFonts w:ascii="Times New Roman" w:hAnsi="Times New Roman" w:cs="Times New Roman"/>
                    <w:sz w:val="20"/>
                    <w:szCs w:val="20"/>
                  </w:rPr>
                  <m:t>/B</m:t>
                </m:r>
              </m:oMath>
            </m:oMathPara>
          </w:p>
          <w:p w14:paraId="453E9D39" w14:textId="77777777" w:rsidR="00215398" w:rsidRPr="00B40C60" w:rsidRDefault="00215398" w:rsidP="00B40C60">
            <w:pPr>
              <w:jc w:val="left"/>
              <w:rPr>
                <w:rFonts w:ascii="Times New Roman" w:hAnsi="Times New Roman" w:cs="Times New Roman"/>
                <w:sz w:val="20"/>
                <w:szCs w:val="20"/>
              </w:rPr>
            </w:pPr>
          </w:p>
          <w:p w14:paraId="0E227A96" w14:textId="011A0962" w:rsidR="00085908" w:rsidRPr="00F27D69" w:rsidRDefault="00000000" w:rsidP="00713FE4">
            <w:pPr>
              <w:keepNext/>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w:proofErr w:type="spellStart"/>
                    <m:r>
                      <m:rPr>
                        <m:nor/>
                      </m:rPr>
                      <w:rPr>
                        <w:rFonts w:ascii="Times New Roman" w:hAnsi="Times New Roman" w:cs="Times New Roman"/>
                        <w:sz w:val="20"/>
                        <w:szCs w:val="20"/>
                      </w:rPr>
                      <m:t>cr</m:t>
                    </m:r>
                    <w:proofErr w:type="spellEnd"/>
                  </m:sub>
                </m:sSub>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 xml:space="preserve"> bk</m:t>
                    </m:r>
                  </m:e>
                  <m:sup>
                    <m:r>
                      <m:rPr>
                        <m:nor/>
                      </m:rPr>
                      <w:rPr>
                        <w:rFonts w:ascii="Times New Roman" w:hAnsi="Times New Roman" w:cs="Times New Roman"/>
                        <w:sz w:val="20"/>
                        <w:szCs w:val="20"/>
                      </w:rPr>
                      <m:t>3</m:t>
                    </m:r>
                  </m:sup>
                </m:sSup>
                <m:sSup>
                  <m:sSupPr>
                    <m:ctrlPr>
                      <w:rPr>
                        <w:rFonts w:ascii="Cambria Math" w:hAnsi="Cambria Math" w:cs="Times New Roman"/>
                        <w:i/>
                        <w:sz w:val="20"/>
                        <w:szCs w:val="20"/>
                      </w:rPr>
                    </m:ctrlPr>
                  </m:sSupPr>
                  <m:e>
                    <m:r>
                      <m:rPr>
                        <m:nor/>
                      </m:rPr>
                      <w:rPr>
                        <w:rFonts w:ascii="Times New Roman" w:hAnsi="Times New Roman" w:cs="Times New Roman"/>
                        <w:sz w:val="20"/>
                        <w:szCs w:val="20"/>
                      </w:rPr>
                      <m:t>d</m:t>
                    </m:r>
                  </m:e>
                  <m:sup>
                    <m:r>
                      <m:rPr>
                        <m:nor/>
                      </m:rPr>
                      <w:rPr>
                        <w:rFonts w:ascii="Times New Roman" w:hAnsi="Times New Roman" w:cs="Times New Roman"/>
                        <w:sz w:val="20"/>
                        <w:szCs w:val="20"/>
                      </w:rPr>
                      <m:t>3</m:t>
                    </m:r>
                  </m:sup>
                </m:sSup>
                <m:r>
                  <m:rPr>
                    <m:nor/>
                  </m:rPr>
                  <w:rPr>
                    <w:rFonts w:ascii="Times New Roman" w:hAnsi="Times New Roman" w:cs="Times New Roman"/>
                    <w:sz w:val="20"/>
                    <w:szCs w:val="20"/>
                  </w:rPr>
                  <m:t xml:space="preserve">/3 + </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sSup>
                  <m:sSupPr>
                    <m:ctrlPr>
                      <w:rPr>
                        <w:rFonts w:ascii="Cambria Math" w:hAnsi="Cambria Math" w:cs="Times New Roman"/>
                        <w:i/>
                        <w:sz w:val="20"/>
                        <w:szCs w:val="20"/>
                      </w:rPr>
                    </m:ctrlPr>
                  </m:sSupPr>
                  <m:e>
                    <m:d>
                      <m:dPr>
                        <m:ctrlPr>
                          <w:rPr>
                            <w:rFonts w:ascii="Cambria Math" w:hAnsi="Cambria Math" w:cs="Times New Roman"/>
                            <w:i/>
                            <w:sz w:val="20"/>
                            <w:szCs w:val="20"/>
                          </w:rPr>
                        </m:ctrlPr>
                      </m:dPr>
                      <m:e>
                        <m:r>
                          <m:rPr>
                            <m:nor/>
                          </m:rPr>
                          <w:rPr>
                            <w:rFonts w:ascii="Times New Roman" w:hAnsi="Times New Roman" w:cs="Times New Roman"/>
                            <w:sz w:val="20"/>
                            <w:szCs w:val="20"/>
                          </w:rPr>
                          <m:t xml:space="preserve">d - </m:t>
                        </m:r>
                        <w:proofErr w:type="spellStart"/>
                        <m:r>
                          <m:rPr>
                            <m:nor/>
                          </m:rPr>
                          <w:rPr>
                            <w:rFonts w:ascii="Times New Roman" w:hAnsi="Times New Roman" w:cs="Times New Roman"/>
                            <w:sz w:val="20"/>
                            <w:szCs w:val="20"/>
                          </w:rPr>
                          <m:t>kd</m:t>
                        </m:r>
                        <w:proofErr w:type="spellEnd"/>
                      </m:e>
                    </m:d>
                  </m:e>
                  <m:sup>
                    <m:r>
                      <m:rPr>
                        <m:nor/>
                      </m:rPr>
                      <w:rPr>
                        <w:rFonts w:ascii="Times New Roman" w:hAnsi="Times New Roman" w:cs="Times New Roman"/>
                        <w:sz w:val="20"/>
                        <w:szCs w:val="20"/>
                      </w:rPr>
                      <m:t>2</m:t>
                    </m:r>
                  </m:sup>
                </m:sSup>
                <m:r>
                  <m:rPr>
                    <m:nor/>
                  </m:rPr>
                  <w:rPr>
                    <w:rFonts w:ascii="Times New Roman" w:hAnsi="Times New Roman" w:cs="Times New Roman"/>
                    <w:sz w:val="20"/>
                    <w:szCs w:val="20"/>
                  </w:rPr>
                  <m:t xml:space="preserve"> + (n</m:t>
                </m:r>
                <m:r>
                  <w:ins w:id="4121"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22" w:author="innovatiview" w:date="2024-06-21T16:11: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A</m:t>
                    </m:r>
                    <m:r>
                      <m:rPr>
                        <m:nor/>
                      </m:rPr>
                      <w:rPr>
                        <w:rFonts w:ascii="Times New Roman" w:hAnsi="Times New Roman" w:cs="Times New Roman"/>
                        <w:sz w:val="20"/>
                        <w:szCs w:val="20"/>
                      </w:rPr>
                      <m:t>'</m:t>
                    </m:r>
                  </m:e>
                  <m:sub>
                    <m:r>
                      <m:rPr>
                        <m:nor/>
                      </m:rPr>
                      <w:rPr>
                        <w:rFonts w:ascii="Times New Roman" w:hAnsi="Times New Roman" w:cs="Times New Roman"/>
                        <w:sz w:val="20"/>
                        <w:szCs w:val="20"/>
                      </w:rPr>
                      <m:t>s</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 d')</m:t>
                    </m:r>
                  </m:e>
                  <m:sup>
                    <m:r>
                      <m:rPr>
                        <m:nor/>
                      </m:rPr>
                      <w:rPr>
                        <w:rFonts w:ascii="Times New Roman" w:hAnsi="Times New Roman" w:cs="Times New Roman"/>
                        <w:sz w:val="20"/>
                        <w:szCs w:val="20"/>
                      </w:rPr>
                      <m:t>2</m:t>
                    </m:r>
                  </m:sup>
                </m:sSup>
              </m:oMath>
            </m:oMathPara>
          </w:p>
          <w:p w14:paraId="5BC58F07" w14:textId="77777777" w:rsidR="00085908" w:rsidRPr="00B40C60" w:rsidRDefault="00085908" w:rsidP="00B40C60">
            <w:pPr>
              <w:keepNext/>
              <w:jc w:val="left"/>
              <w:rPr>
                <w:rFonts w:ascii="Times New Roman" w:hAnsi="Times New Roman" w:cs="Times New Roman"/>
                <w:sz w:val="20"/>
                <w:szCs w:val="20"/>
              </w:rPr>
            </w:pPr>
          </w:p>
        </w:tc>
      </w:tr>
      <w:tr w:rsidR="00085908" w:rsidRPr="00B40C60" w14:paraId="522A249F" w14:textId="77777777" w:rsidTr="00B40C60">
        <w:tc>
          <w:tcPr>
            <w:tcW w:w="1838" w:type="dxa"/>
            <w:shd w:val="clear" w:color="auto" w:fill="auto"/>
          </w:tcPr>
          <w:p w14:paraId="1AB1429E" w14:textId="4679CDB6"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74B8DA15" wp14:editId="109F3325">
                      <wp:extent cx="986790" cy="1232535"/>
                      <wp:effectExtent l="635" t="0" r="3175" b="0"/>
                      <wp:docPr id="78" name="Canvas 2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0" name="Straight Arrow Connector 233"/>
                              <wps:cNvCnPr>
                                <a:cxnSpLocks noChangeShapeType="1"/>
                              </wps:cNvCnPr>
                              <wps:spPr bwMode="auto">
                                <a:xfrm>
                                  <a:off x="203719" y="187405"/>
                                  <a:ext cx="664261"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51" name="Straight Arrow Connector 234"/>
                              <wps:cNvCnPr>
                                <a:cxnSpLocks noChangeShapeType="1"/>
                              </wps:cNvCnPr>
                              <wps:spPr bwMode="auto">
                                <a:xfrm>
                                  <a:off x="916584" y="252207"/>
                                  <a:ext cx="0" cy="878225"/>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52" name="Text Box 235"/>
                              <wps:cNvSpPr txBox="1">
                                <a:spLocks noChangeArrowheads="1"/>
                              </wps:cNvSpPr>
                              <wps:spPr bwMode="auto">
                                <a:xfrm>
                                  <a:off x="486644" y="36001"/>
                                  <a:ext cx="128312" cy="15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E77A1D"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453" name="Text Box 583"/>
                              <wps:cNvSpPr txBox="1">
                                <a:spLocks noChangeArrowheads="1"/>
                              </wps:cNvSpPr>
                              <wps:spPr bwMode="auto">
                                <a:xfrm>
                                  <a:off x="14501" y="278208"/>
                                  <a:ext cx="127612"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8E067B"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wps:txbx>
                              <wps:bodyPr rot="0" vert="horz" wrap="square" lIns="0" tIns="0" rIns="0" bIns="0" anchor="t" anchorCtr="0" upright="1">
                                <a:noAutofit/>
                              </wps:bodyPr>
                            </wps:wsp>
                            <wps:wsp>
                              <wps:cNvPr id="454" name="Text Box 583"/>
                              <wps:cNvSpPr txBox="1">
                                <a:spLocks noChangeArrowheads="1"/>
                              </wps:cNvSpPr>
                              <wps:spPr bwMode="auto">
                                <a:xfrm>
                                  <a:off x="268024" y="1074631"/>
                                  <a:ext cx="177916" cy="158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07F0E6" w14:textId="77777777" w:rsidR="001E305E" w:rsidRPr="004E1755" w:rsidRDefault="001E305E"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b</w:t>
                                    </w:r>
                                    <w:r w:rsidRPr="004E1755">
                                      <w:rPr>
                                        <w:rFonts w:ascii="Arial" w:eastAsia="PMingLiU" w:hAnsi="Arial" w:cs="Arial"/>
                                        <w:sz w:val="18"/>
                                        <w:szCs w:val="18"/>
                                        <w:vertAlign w:val="subscript"/>
                                      </w:rPr>
                                      <w:t>w</w:t>
                                    </w:r>
                                  </w:p>
                                </w:txbxContent>
                              </wps:txbx>
                              <wps:bodyPr rot="0" vert="horz" wrap="square" lIns="0" tIns="0" rIns="0" bIns="0" anchor="t" anchorCtr="0" upright="1">
                                <a:noAutofit/>
                              </wps:bodyPr>
                            </wps:wsp>
                            <wpg:wgp>
                              <wpg:cNvPr id="455" name="Group 242"/>
                              <wpg:cNvGrpSpPr>
                                <a:grpSpLocks/>
                              </wpg:cNvGrpSpPr>
                              <wpg:grpSpPr bwMode="auto">
                                <a:xfrm>
                                  <a:off x="208119" y="253407"/>
                                  <a:ext cx="665161" cy="878225"/>
                                  <a:chOff x="1128" y="3087"/>
                                  <a:chExt cx="6650" cy="8781"/>
                                </a:xfrm>
                              </wpg:grpSpPr>
                              <wps:wsp>
                                <wps:cNvPr id="456" name="Rectangle 232"/>
                                <wps:cNvSpPr>
                                  <a:spLocks noChangeArrowheads="1"/>
                                </wps:cNvSpPr>
                                <wps:spPr bwMode="auto">
                                  <a:xfrm>
                                    <a:off x="3514" y="4860"/>
                                    <a:ext cx="1949" cy="700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7" name="Rectangle 237"/>
                                <wps:cNvSpPr>
                                  <a:spLocks noChangeArrowheads="1"/>
                                </wps:cNvSpPr>
                                <wps:spPr bwMode="auto">
                                  <a:xfrm>
                                    <a:off x="3913" y="10682"/>
                                    <a:ext cx="1080" cy="620"/>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58" name="Rectangle 240"/>
                                <wps:cNvSpPr>
                                  <a:spLocks noChangeArrowheads="1"/>
                                </wps:cNvSpPr>
                                <wps:spPr bwMode="auto">
                                  <a:xfrm>
                                    <a:off x="1128" y="3087"/>
                                    <a:ext cx="6650" cy="17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9" name="Rectangle 241"/>
                                <wps:cNvSpPr>
                                  <a:spLocks noChangeArrowheads="1"/>
                                </wps:cNvSpPr>
                                <wps:spPr bwMode="auto">
                                  <a:xfrm>
                                    <a:off x="3632" y="3948"/>
                                    <a:ext cx="1704" cy="167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g:wgp>
                            <wps:wsp>
                              <wps:cNvPr id="460" name="Straight Arrow Connector 483"/>
                              <wps:cNvCnPr>
                                <a:cxnSpLocks noChangeShapeType="1"/>
                              </wps:cNvCnPr>
                              <wps:spPr bwMode="auto">
                                <a:xfrm>
                                  <a:off x="142113" y="252207"/>
                                  <a:ext cx="0" cy="178505"/>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69" name="Straight Arrow Connector 484"/>
                              <wps:cNvCnPr>
                                <a:cxnSpLocks noChangeShapeType="1"/>
                              </wps:cNvCnPr>
                              <wps:spPr bwMode="auto">
                                <a:xfrm flipH="1" flipV="1">
                                  <a:off x="429139" y="1187734"/>
                                  <a:ext cx="237422" cy="10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70" name="Straight Connector 243"/>
                              <wps:cNvCnPr>
                                <a:cxnSpLocks noChangeShapeType="1"/>
                              </wps:cNvCnPr>
                              <wps:spPr bwMode="auto">
                                <a:xfrm>
                                  <a:off x="666561" y="1131032"/>
                                  <a:ext cx="303928" cy="30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471" name="Straight Connector 486"/>
                              <wps:cNvCnPr>
                                <a:cxnSpLocks noChangeShapeType="1"/>
                              </wps:cNvCnPr>
                              <wps:spPr bwMode="auto">
                                <a:xfrm>
                                  <a:off x="892981" y="255407"/>
                                  <a:ext cx="72007"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472" name="Text Box 489"/>
                              <wps:cNvSpPr txBox="1">
                                <a:spLocks noChangeArrowheads="1"/>
                              </wps:cNvSpPr>
                              <wps:spPr bwMode="auto">
                                <a:xfrm>
                                  <a:off x="816975" y="710420"/>
                                  <a:ext cx="128312" cy="153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59B86B" w14:textId="77777777" w:rsidR="001E305E" w:rsidRPr="008471D3" w:rsidRDefault="001E305E" w:rsidP="00085908">
                                    <w:pPr>
                                      <w:rPr>
                                        <w:sz w:val="18"/>
                                        <w:szCs w:val="18"/>
                                        <w:lang w:val="en-US"/>
                                      </w:rPr>
                                    </w:pPr>
                                    <w:r>
                                      <w:rPr>
                                        <w:sz w:val="18"/>
                                        <w:szCs w:val="18"/>
                                        <w:lang w:val="en-US"/>
                                      </w:rPr>
                                      <w:t>h</w:t>
                                    </w:r>
                                  </w:p>
                                </w:txbxContent>
                              </wps:txbx>
                              <wps:bodyPr rot="0" vert="horz" wrap="square" lIns="0" tIns="0" rIns="0" bIns="0" anchor="t" anchorCtr="0" upright="1">
                                <a:noAutofit/>
                              </wps:bodyPr>
                            </wps:wsp>
                            <wps:wsp>
                              <wps:cNvPr id="473" name="Straight Connector 490"/>
                              <wps:cNvCnPr>
                                <a:cxnSpLocks noChangeShapeType="1"/>
                              </wps:cNvCnPr>
                              <wps:spPr bwMode="auto">
                                <a:xfrm>
                                  <a:off x="581153" y="1049230"/>
                                  <a:ext cx="303628"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474" name="Straight Connector 491"/>
                              <wps:cNvCnPr>
                                <a:cxnSpLocks noChangeShapeType="1"/>
                              </wps:cNvCnPr>
                              <wps:spPr bwMode="auto">
                                <a:xfrm>
                                  <a:off x="338231" y="554516"/>
                                  <a:ext cx="303528"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4B8DA15" id="Canvas 239" o:spid="_x0000_s1747" editas="canvas" style="width:77.7pt;height:97.05pt;mso-position-horizontal-relative:char;mso-position-vertical-relative:line" coordsize="9867,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">
                      <v:shape id="_x0000_s1748" type="#_x0000_t75" style="position:absolute;width:9867;height:12325;visibility:visible;mso-wrap-style:square">
                        <v:fill o:detectmouseclick="t"/>
                        <v:path o:connecttype="none"/>
                      </v:shape>
                      <v:shape id="Straight Arrow Connector 233" o:spid="_x0000_s1749" type="#_x0000_t32" style="position:absolute;left:2037;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" strokeweight=".5pt">
                        <v:stroke startarrow="classic" startarrowwidth="narrow" endarrow="classic" endarrowwidth="narrow" joinstyle="miter"/>
                      </v:shape>
                      <v:shape id="Straight Arrow Connector 234" o:spid="_x0000_s1750" type="#_x0000_t32" style="position:absolute;left:9165;top:2522;width:0;height:8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" strokeweight=".5pt">
                        <v:stroke startarrow="classic" startarrowwidth="narrow" endarrow="classic" endarrowwidth="narrow" joinstyle="miter"/>
                      </v:shape>
                      <v:shape id="Text Box 235" o:spid="_x0000_s1751" type="#_x0000_t202" style="position:absolute;left:4866;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" filled="f" stroked="f" strokeweight=".5pt">
                        <v:textbox inset="0,0,0,0">
                          <w:txbxContent>
                            <w:p w14:paraId="6BE77A1D" w14:textId="77777777" w:rsidR="001E305E" w:rsidRPr="008471D3" w:rsidRDefault="001E305E" w:rsidP="00085908">
                              <w:pPr>
                                <w:rPr>
                                  <w:sz w:val="18"/>
                                  <w:szCs w:val="18"/>
                                  <w:lang w:val="en-US"/>
                                </w:rPr>
                              </w:pPr>
                              <w:r w:rsidRPr="008471D3">
                                <w:rPr>
                                  <w:sz w:val="18"/>
                                  <w:szCs w:val="18"/>
                                  <w:lang w:val="en-US"/>
                                </w:rPr>
                                <w:t>b</w:t>
                              </w:r>
                            </w:p>
                          </w:txbxContent>
                        </v:textbox>
                      </v:shape>
                      <v:shape id="_x0000_s1752" type="#_x0000_t202" style="position:absolute;left:145;top:2782;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" filled="f" stroked="f" strokeweight=".5pt">
                        <v:textbox inset="0,0,0,0">
                          <w:txbxContent>
                            <w:p w14:paraId="248E067B"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v:textbox>
                      </v:shape>
                      <v:shape id="_x0000_s1753" type="#_x0000_t202" style="position:absolute;left:2680;top:10746;width:1779;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" filled="f" stroked="f" strokeweight=".5pt">
                        <v:textbox inset="0,0,0,0">
                          <w:txbxContent>
                            <w:p w14:paraId="2107F0E6" w14:textId="77777777" w:rsidR="001E305E" w:rsidRPr="004E1755" w:rsidRDefault="001E305E" w:rsidP="00085908">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b</w:t>
                              </w:r>
                              <w:r w:rsidRPr="004E1755">
                                <w:rPr>
                                  <w:rFonts w:ascii="Arial" w:eastAsia="PMingLiU" w:hAnsi="Arial" w:cs="Arial"/>
                                  <w:sz w:val="18"/>
                                  <w:szCs w:val="18"/>
                                  <w:vertAlign w:val="subscript"/>
                                </w:rPr>
                                <w:t>w</w:t>
                              </w:r>
                            </w:p>
                          </w:txbxContent>
                        </v:textbox>
                      </v:shape>
                      <v:group id="Group 242" o:spid="_x0000_s1754" style="position:absolute;left:2081;top:2534;width:6651;height:8782" coordorigin="1128,3087" coordsize="6650,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rect id="Rectangle 232" o:spid="_x0000_s1755" style="position:absolute;left:3514;top:4860;width:1949;height:7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" filled="f" strokeweight="1pt"/>
                        <v:rect id="Rectangle 237" o:spid="_x0000_s1756" style="position:absolute;left:3913;top:10682;width:1080;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" fillcolor="black" strokeweight="1pt"/>
                        <v:rect id="Rectangle 240" o:spid="_x0000_s1757"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" filled="f" strokeweight="1pt"/>
                        <v:rect id="Rectangle 241" o:spid="_x0000_s1758"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" strokecolor="white" strokeweight="1pt"/>
                      </v:group>
                      <v:shape id="Straight Arrow Connector 483" o:spid="_x0000_s1759" type="#_x0000_t32" style="position:absolute;left:1421;top:2522;width:0;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" strokeweight=".5pt">
                        <v:stroke startarrow="classic" startarrowwidth="narrow" endarrow="classic" endarrowwidth="narrow" joinstyle="miter"/>
                      </v:shape>
                      <v:shape id="Straight Arrow Connector 484" o:spid="_x0000_s1760" type="#_x0000_t32" style="position:absolute;left:4291;top:11877;width:2374;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" strokeweight=".5pt">
                        <v:stroke startarrow="classic" startarrowwidth="narrow" endarrow="classic" endarrowwidth="narrow" joinstyle="miter"/>
                      </v:shape>
                      <v:line id="Straight Connector 243" o:spid="_x0000_s1761" style="position:absolute;visibility:visible;mso-wrap-style:square" from="6665,11310" to="9704,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">
                        <v:stroke joinstyle="miter"/>
                      </v:line>
                      <v:line id="Straight Connector 486" o:spid="_x0000_s1762" style="position:absolute;visibility:visible;mso-wrap-style:square" from="8929,2554" to="9649,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">
                        <v:stroke joinstyle="miter"/>
                      </v:line>
                      <v:shape id="Text Box 489" o:spid="_x0000_s1763" type="#_x0000_t202" style="position:absolute;left:8169;top:7104;width:128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" filled="f" stroked="f" strokeweight=".5pt">
                        <v:textbox inset="0,0,0,0">
                          <w:txbxContent>
                            <w:p w14:paraId="5959B86B" w14:textId="77777777" w:rsidR="001E305E" w:rsidRPr="008471D3" w:rsidRDefault="001E305E" w:rsidP="00085908">
                              <w:pPr>
                                <w:rPr>
                                  <w:sz w:val="18"/>
                                  <w:szCs w:val="18"/>
                                  <w:lang w:val="en-US"/>
                                </w:rPr>
                              </w:pPr>
                              <w:r>
                                <w:rPr>
                                  <w:sz w:val="18"/>
                                  <w:szCs w:val="18"/>
                                  <w:lang w:val="en-US"/>
                                </w:rPr>
                                <w:t>h</w:t>
                              </w:r>
                            </w:p>
                          </w:txbxContent>
                        </v:textbox>
                      </v:shape>
                      <v:line id="Straight Connector 490" o:spid="_x0000_s1764" style="position:absolute;visibility:visible;mso-wrap-style:square" from="5811,10492" to="8847,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">
                        <v:stroke joinstyle="miter"/>
                      </v:line>
                      <v:line id="Straight Connector 491" o:spid="_x0000_s1765" style="position:absolute;visibility:visible;mso-wrap-style:square" from="3382,5545" to="6417,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">
                        <v:stroke joinstyle="miter"/>
                      </v:line>
                      <w10:anchorlock/>
                    </v:group>
                  </w:pict>
                </mc:Fallback>
              </mc:AlternateContent>
            </w:r>
          </w:p>
          <w:p w14:paraId="1D557434" w14:textId="77777777" w:rsidR="00085908" w:rsidRPr="00B40C60" w:rsidRDefault="00085908" w:rsidP="00B40C60">
            <w:pPr>
              <w:keepNext/>
              <w:jc w:val="center"/>
              <w:rPr>
                <w:rFonts w:ascii="Times New Roman" w:hAnsi="Times New Roman" w:cs="Times New Roman"/>
                <w:sz w:val="20"/>
                <w:szCs w:val="20"/>
              </w:rPr>
            </w:pPr>
          </w:p>
          <w:p w14:paraId="7257A955" w14:textId="5F82584C"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s">
                  <w:drawing>
                    <wp:anchor distT="0" distB="0" distL="114300" distR="114300" simplePos="0" relativeHeight="251642368" behindDoc="0" locked="0" layoutInCell="1" allowOverlap="1" wp14:anchorId="1ABFAAFE" wp14:editId="15A113D4">
                      <wp:simplePos x="0" y="0"/>
                      <wp:positionH relativeFrom="column">
                        <wp:posOffset>475615</wp:posOffset>
                      </wp:positionH>
                      <wp:positionV relativeFrom="paragraph">
                        <wp:posOffset>371475</wp:posOffset>
                      </wp:positionV>
                      <wp:extent cx="177800" cy="209550"/>
                      <wp:effectExtent l="0" t="0" r="12700" b="0"/>
                      <wp:wrapNone/>
                      <wp:docPr id="337401888"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CF40D56" w14:textId="77777777" w:rsidR="001E305E" w:rsidRPr="000B742A" w:rsidRDefault="001E305E" w:rsidP="004E1755">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0B742A">
                                    <w:rPr>
                                      <w:rFonts w:ascii="Arial" w:eastAsia="PMingLiU" w:hAnsi="Arial" w:cs="Arial"/>
                                      <w:sz w:val="18"/>
                                      <w:szCs w:val="18"/>
                                    </w:rPr>
                                    <w:t>’</w:t>
                                  </w:r>
                                  <w:r w:rsidRPr="006A7493">
                                    <w:rPr>
                                      <w:rFonts w:ascii="Arial" w:eastAsia="PMingLiU" w:hAnsi="Arial" w:cs="Arial"/>
                                      <w:sz w:val="18"/>
                                      <w:szCs w:val="18"/>
                                      <w:vertAlign w:val="subscript"/>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FAAFE" id="Text Box 583" o:spid="_x0000_s1766" type="#_x0000_t202" style="position:absolute;left:0;text-align:left;margin-left:37.45pt;margin-top:29.25pt;width:14pt;height:1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" filled="f" stroked="f" strokeweight=".5pt">
                      <v:textbox inset="0,0,0,0">
                        <w:txbxContent>
                          <w:p w14:paraId="6CF40D56" w14:textId="77777777" w:rsidR="001E305E" w:rsidRPr="000B742A" w:rsidRDefault="001E305E" w:rsidP="004E1755">
                            <w:pPr>
                              <w:pStyle w:val="NormalWeb"/>
                              <w:spacing w:before="0" w:beforeAutospacing="0" w:after="0" w:afterAutospacing="0"/>
                              <w:jc w:val="both"/>
                              <w:rPr>
                                <w:rFonts w:ascii="Arial" w:hAnsi="Arial" w:cs="Arial"/>
                              </w:rPr>
                            </w:pPr>
                            <w:r w:rsidRPr="002F155B">
                              <w:rPr>
                                <w:rFonts w:ascii="Arial" w:eastAsia="PMingLiU" w:hAnsi="Arial" w:cs="Arial"/>
                                <w:i/>
                                <w:iCs/>
                                <w:sz w:val="18"/>
                                <w:szCs w:val="18"/>
                              </w:rPr>
                              <w:t>A</w:t>
                            </w:r>
                            <w:r w:rsidRPr="000B742A">
                              <w:rPr>
                                <w:rFonts w:ascii="Arial" w:eastAsia="PMingLiU" w:hAnsi="Arial" w:cs="Arial"/>
                                <w:sz w:val="18"/>
                                <w:szCs w:val="18"/>
                              </w:rPr>
                              <w:t>’</w:t>
                            </w:r>
                            <w:r w:rsidRPr="006A7493">
                              <w:rPr>
                                <w:rFonts w:ascii="Arial" w:eastAsia="PMingLiU" w:hAnsi="Arial" w:cs="Arial"/>
                                <w:sz w:val="18"/>
                                <w:szCs w:val="18"/>
                                <w:vertAlign w:val="subscript"/>
                              </w:rPr>
                              <w:t>s</w:t>
                            </w:r>
                          </w:p>
                        </w:txbxContent>
                      </v:textbox>
                    </v:shape>
                  </w:pict>
                </mc:Fallback>
              </mc:AlternateContent>
            </w:r>
            <w:r>
              <w:rPr>
                <w:noProof/>
                <w:lang w:val="en-US" w:bidi="hi-IN"/>
              </w:rPr>
              <mc:AlternateContent>
                <mc:Choice Requires="wpc">
                  <w:drawing>
                    <wp:inline distT="0" distB="0" distL="0" distR="0" wp14:anchorId="460F8B25" wp14:editId="11EEB185">
                      <wp:extent cx="1073150" cy="1232535"/>
                      <wp:effectExtent l="0" t="3810" r="3175" b="1905"/>
                      <wp:docPr id="449" name="Canvas 4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5" name="Straight Arrow Connector 457"/>
                              <wps:cNvCnPr>
                                <a:cxnSpLocks noChangeShapeType="1"/>
                              </wps:cNvCnPr>
                              <wps:spPr bwMode="auto">
                                <a:xfrm>
                                  <a:off x="203823" y="187405"/>
                                  <a:ext cx="664603"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6" name="Straight Arrow Connector 458"/>
                              <wps:cNvCnPr>
                                <a:cxnSpLocks noChangeShapeType="1"/>
                              </wps:cNvCnPr>
                              <wps:spPr bwMode="auto">
                                <a:xfrm>
                                  <a:off x="917055" y="252207"/>
                                  <a:ext cx="0" cy="878225"/>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47" name="Text Box 459"/>
                              <wps:cNvSpPr txBox="1">
                                <a:spLocks noChangeArrowheads="1"/>
                              </wps:cNvSpPr>
                              <wps:spPr bwMode="auto">
                                <a:xfrm>
                                  <a:off x="486895" y="36001"/>
                                  <a:ext cx="128378" cy="15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B9FDD7"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48" name="Text Box 583"/>
                              <wps:cNvSpPr txBox="1">
                                <a:spLocks noChangeArrowheads="1"/>
                              </wps:cNvSpPr>
                              <wps:spPr bwMode="auto">
                                <a:xfrm>
                                  <a:off x="14509" y="278208"/>
                                  <a:ext cx="127677"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B660CE"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wps:txbx>
                              <wps:bodyPr rot="0" vert="horz" wrap="square" lIns="0" tIns="0" rIns="0" bIns="0" anchor="t" anchorCtr="0" upright="1">
                                <a:noAutofit/>
                              </wps:bodyPr>
                            </wps:wsp>
                            <wps:wsp>
                              <wps:cNvPr id="49" name="Text Box 583"/>
                              <wps:cNvSpPr txBox="1">
                                <a:spLocks noChangeArrowheads="1"/>
                              </wps:cNvSpPr>
                              <wps:spPr bwMode="auto">
                                <a:xfrm>
                                  <a:off x="268162" y="1074631"/>
                                  <a:ext cx="178008" cy="158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0B2640" w14:textId="77777777" w:rsidR="001E305E" w:rsidRPr="000E1E07" w:rsidRDefault="001E305E"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b</w:t>
                                    </w:r>
                                    <w:r w:rsidRPr="000E1E07">
                                      <w:rPr>
                                        <w:rFonts w:ascii="Arial" w:eastAsia="PMingLiU" w:hAnsi="Arial" w:cs="Arial"/>
                                        <w:sz w:val="18"/>
                                        <w:szCs w:val="18"/>
                                        <w:vertAlign w:val="subscript"/>
                                      </w:rPr>
                                      <w:t>w</w:t>
                                    </w:r>
                                  </w:p>
                                </w:txbxContent>
                              </wps:txbx>
                              <wps:bodyPr rot="0" vert="horz" wrap="square" lIns="0" tIns="0" rIns="0" bIns="0" anchor="t" anchorCtr="0" upright="1">
                                <a:noAutofit/>
                              </wps:bodyPr>
                            </wps:wsp>
                            <wpg:wgp>
                              <wpg:cNvPr id="50" name="Group 465"/>
                              <wpg:cNvGrpSpPr>
                                <a:grpSpLocks/>
                              </wpg:cNvGrpSpPr>
                              <wpg:grpSpPr bwMode="auto">
                                <a:xfrm>
                                  <a:off x="208226" y="253407"/>
                                  <a:ext cx="665503" cy="878225"/>
                                  <a:chOff x="1128" y="3087"/>
                                  <a:chExt cx="6650" cy="8781"/>
                                </a:xfrm>
                              </wpg:grpSpPr>
                              <wps:wsp>
                                <wps:cNvPr id="51" name="Rectangle 466"/>
                                <wps:cNvSpPr>
                                  <a:spLocks noChangeArrowheads="1"/>
                                </wps:cNvSpPr>
                                <wps:spPr bwMode="auto">
                                  <a:xfrm>
                                    <a:off x="3514" y="4860"/>
                                    <a:ext cx="1949" cy="700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 name="Rectangle 467"/>
                                <wps:cNvSpPr>
                                  <a:spLocks noChangeArrowheads="1"/>
                                </wps:cNvSpPr>
                                <wps:spPr bwMode="auto">
                                  <a:xfrm>
                                    <a:off x="3913" y="10682"/>
                                    <a:ext cx="1080" cy="620"/>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53" name="Rectangle 469"/>
                                <wps:cNvSpPr>
                                  <a:spLocks noChangeArrowheads="1"/>
                                </wps:cNvSpPr>
                                <wps:spPr bwMode="auto">
                                  <a:xfrm>
                                    <a:off x="1128" y="3087"/>
                                    <a:ext cx="6650" cy="17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4" name="Rectangle 470"/>
                                <wps:cNvSpPr>
                                  <a:spLocks noChangeArrowheads="1"/>
                                </wps:cNvSpPr>
                                <wps:spPr bwMode="auto">
                                  <a:xfrm>
                                    <a:off x="3632" y="3948"/>
                                    <a:ext cx="1704" cy="167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g:wgp>
                            <wps:wsp>
                              <wps:cNvPr id="55" name="Straight Arrow Connector 471"/>
                              <wps:cNvCnPr>
                                <a:cxnSpLocks noChangeShapeType="1"/>
                              </wps:cNvCnPr>
                              <wps:spPr bwMode="auto">
                                <a:xfrm>
                                  <a:off x="142186" y="252207"/>
                                  <a:ext cx="0" cy="178505"/>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6" name="Straight Arrow Connector 472"/>
                              <wps:cNvCnPr>
                                <a:cxnSpLocks noChangeShapeType="1"/>
                              </wps:cNvCnPr>
                              <wps:spPr bwMode="auto">
                                <a:xfrm flipH="1" flipV="1">
                                  <a:off x="429360" y="1187734"/>
                                  <a:ext cx="237544" cy="10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57" name="Straight Connector 473"/>
                              <wps:cNvCnPr>
                                <a:cxnSpLocks noChangeShapeType="1"/>
                              </wps:cNvCnPr>
                              <wps:spPr bwMode="auto">
                                <a:xfrm>
                                  <a:off x="666904" y="1131032"/>
                                  <a:ext cx="304084" cy="30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58" name="Straight Connector 474"/>
                              <wps:cNvCnPr>
                                <a:cxnSpLocks noChangeShapeType="1"/>
                              </wps:cNvCnPr>
                              <wps:spPr bwMode="auto">
                                <a:xfrm>
                                  <a:off x="893441" y="255407"/>
                                  <a:ext cx="72044"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59" name="Text Box 475"/>
                              <wps:cNvSpPr txBox="1">
                                <a:spLocks noChangeArrowheads="1"/>
                              </wps:cNvSpPr>
                              <wps:spPr bwMode="auto">
                                <a:xfrm>
                                  <a:off x="934729" y="583420"/>
                                  <a:ext cx="128378" cy="153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A95190" w14:textId="77777777" w:rsidR="001E305E" w:rsidRPr="008471D3" w:rsidRDefault="001E305E" w:rsidP="00085908">
                                    <w:pPr>
                                      <w:rPr>
                                        <w:sz w:val="18"/>
                                        <w:szCs w:val="18"/>
                                        <w:lang w:val="en-US"/>
                                      </w:rPr>
                                    </w:pPr>
                                    <w:r>
                                      <w:rPr>
                                        <w:sz w:val="18"/>
                                        <w:szCs w:val="18"/>
                                        <w:lang w:val="en-US"/>
                                      </w:rPr>
                                      <w:t>h</w:t>
                                    </w:r>
                                  </w:p>
                                </w:txbxContent>
                              </wps:txbx>
                              <wps:bodyPr rot="0" vert="horz" wrap="square" lIns="0" tIns="0" rIns="0" bIns="0" anchor="t" anchorCtr="0" upright="1">
                                <a:noAutofit/>
                              </wps:bodyPr>
                            </wps:wsp>
                            <wps:wsp>
                              <wps:cNvPr id="60" name="Straight Connector 476"/>
                              <wps:cNvCnPr>
                                <a:cxnSpLocks noChangeShapeType="1"/>
                              </wps:cNvCnPr>
                              <wps:spPr bwMode="auto">
                                <a:xfrm>
                                  <a:off x="581452" y="1049230"/>
                                  <a:ext cx="303784"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 name="Straight Connector 477"/>
                              <wps:cNvCnPr>
                                <a:cxnSpLocks noChangeShapeType="1"/>
                              </wps:cNvCnPr>
                              <wps:spPr bwMode="auto">
                                <a:xfrm>
                                  <a:off x="338205" y="554416"/>
                                  <a:ext cx="452774"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Straight Arrow Connector 504"/>
                              <wps:cNvCnPr>
                                <a:cxnSpLocks noChangeShapeType="1"/>
                              </wps:cNvCnPr>
                              <wps:spPr bwMode="auto">
                                <a:xfrm>
                                  <a:off x="765664" y="561316"/>
                                  <a:ext cx="0" cy="487914"/>
                                </a:xfrm>
                                <a:prstGeom prst="straightConnector1">
                                  <a:avLst/>
                                </a:prstGeom>
                                <a:noFill/>
                                <a:ln w="6350">
                                  <a:solidFill>
                                    <a:srgbClr val="000000"/>
                                  </a:solidFill>
                                  <a:miter lim="800000"/>
                                  <a:headEnd type="stealth" w="sm" len="sm"/>
                                  <a:tailEnd type="stealth" w="sm" len="sm"/>
                                </a:ln>
                                <a:extLst>
                                  <a:ext uri="{909E8E84-426E-40DD-AFC4-6F175D3DCCD1}">
                                    <a14:hiddenFill xmlns:a14="http://schemas.microsoft.com/office/drawing/2010/main">
                                      <a:noFill/>
                                    </a14:hiddenFill>
                                  </a:ext>
                                </a:extLst>
                              </wps:spPr>
                              <wps:bodyPr/>
                            </wps:wsp>
                            <wps:wsp>
                              <wps:cNvPr id="63" name="Text Box 475"/>
                              <wps:cNvSpPr txBox="1">
                                <a:spLocks noChangeArrowheads="1"/>
                              </wps:cNvSpPr>
                              <wps:spPr bwMode="auto">
                                <a:xfrm>
                                  <a:off x="666704" y="720620"/>
                                  <a:ext cx="127777" cy="15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CC70B5" w14:textId="77777777" w:rsidR="001E305E" w:rsidRPr="002F155B" w:rsidRDefault="001E305E"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y</w:t>
                                    </w:r>
                                    <w:r w:rsidRPr="002F155B">
                                      <w:rPr>
                                        <w:rFonts w:ascii="Arial" w:eastAsia="PMingLiU" w:hAnsi="Arial" w:cs="Arial"/>
                                        <w:sz w:val="18"/>
                                        <w:szCs w:val="18"/>
                                        <w:vertAlign w:val="subscript"/>
                                      </w:rPr>
                                      <w:t>t</w:t>
                                    </w:r>
                                  </w:p>
                                </w:txbxContent>
                              </wps:txbx>
                              <wps:bodyPr rot="0" vert="horz" wrap="square" lIns="0" tIns="0" rIns="0" bIns="0" anchor="t" anchorCtr="0" upright="1">
                                <a:noAutofit/>
                              </wps:bodyPr>
                            </wps:wsp>
                            <wps:wsp>
                              <wps:cNvPr id="448" name="Rectangle 559"/>
                              <wps:cNvSpPr>
                                <a:spLocks noChangeArrowheads="1"/>
                              </wps:cNvSpPr>
                              <wps:spPr bwMode="auto">
                                <a:xfrm>
                                  <a:off x="404745" y="303909"/>
                                  <a:ext cx="261558" cy="61602"/>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w:pict>
                    <v:group w14:anchorId="460F8B25" id="Canvas 478" o:spid="_x0000_s1767" editas="canvas" style="width:84.5pt;height:97.05pt;mso-position-horizontal-relative:char;mso-position-vertical-relative:line" coordsize="10731,1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">
                      <v:shape id="_x0000_s1768" type="#_x0000_t75" style="position:absolute;width:10731;height:12325;visibility:visible;mso-wrap-style:square">
                        <v:fill o:detectmouseclick="t"/>
                        <v:path o:connecttype="none"/>
                      </v:shape>
                      <v:shape id="Straight Arrow Connector 457" o:spid="_x0000_s1769" type="#_x0000_t32" style="position:absolute;left:2038;top:1874;width:66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" strokeweight=".5pt">
                        <v:stroke startarrow="classic" startarrowwidth="narrow" endarrow="classic" endarrowwidth="narrow" joinstyle="miter"/>
                      </v:shape>
                      <v:shape id="Straight Arrow Connector 458" o:spid="_x0000_s1770" type="#_x0000_t32" style="position:absolute;left:9170;top:2522;width:0;height:8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" strokeweight=".5pt">
                        <v:stroke startarrow="classic" startarrowwidth="narrow" endarrow="classic" endarrowwidth="narrow" joinstyle="miter"/>
                      </v:shape>
                      <v:shape id="Text Box 459" o:spid="_x0000_s1771" type="#_x0000_t202" style="position:absolute;left:4868;top:360;width:128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uAjxgAAANsAAAAPAAAAZHJzL2Rvd25yZXYueG1sRI9fS8NA&#10;EMTfC/0OxxZ8ay8VsS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cMrgI8YAAADbAAAA&#10;DwAAAAAAAAAAAAAAAAAHAgAAZHJzL2Rvd25yZXYueG1sUEsFBgAAAAADAAMAtwAAAPoCAAAAAA==&#10;" filled="f" stroked="f" strokeweight=".5pt">
                        <v:textbox inset="0,0,0,0">
                          <w:txbxContent>
                            <w:p w14:paraId="33B9FDD7" w14:textId="77777777" w:rsidR="001E305E" w:rsidRPr="008471D3" w:rsidRDefault="001E305E" w:rsidP="00085908">
                              <w:pPr>
                                <w:rPr>
                                  <w:sz w:val="18"/>
                                  <w:szCs w:val="18"/>
                                  <w:lang w:val="en-US"/>
                                </w:rPr>
                              </w:pPr>
                              <w:r w:rsidRPr="008471D3">
                                <w:rPr>
                                  <w:sz w:val="18"/>
                                  <w:szCs w:val="18"/>
                                  <w:lang w:val="en-US"/>
                                </w:rPr>
                                <w:t>b</w:t>
                              </w:r>
                            </w:p>
                          </w:txbxContent>
                        </v:textbox>
                      </v:shape>
                      <v:shape id="_x0000_s1772" type="#_x0000_t202" style="position:absolute;left:145;top:2782;width:127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RRwwAAANsAAAAPAAAAZHJzL2Rvd25yZXYueG1sRE9NT8JA&#10;EL2b+B82Y+JNth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AVV0UcMAAADbAAAADwAA&#10;AAAAAAAAAAAAAAAHAgAAZHJzL2Rvd25yZXYueG1sUEsFBgAAAAADAAMAtwAAAPcCAAAAAA==&#10;" filled="f" stroked="f" strokeweight=".5pt">
                        <v:textbox inset="0,0,0,0">
                          <w:txbxContent>
                            <w:p w14:paraId="58B660CE"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2F155B">
                                <w:rPr>
                                  <w:rFonts w:ascii="Arial" w:eastAsia="PMingLiU" w:hAnsi="Arial" w:cs="Arial"/>
                                  <w:i/>
                                  <w:iCs/>
                                  <w:sz w:val="18"/>
                                  <w:szCs w:val="18"/>
                                </w:rPr>
                                <w:t>h</w:t>
                              </w:r>
                              <w:r w:rsidRPr="004E1755">
                                <w:rPr>
                                  <w:rFonts w:ascii="Arial" w:eastAsia="PMingLiU" w:hAnsi="Arial" w:cs="Arial"/>
                                  <w:sz w:val="18"/>
                                  <w:szCs w:val="18"/>
                                  <w:vertAlign w:val="subscript"/>
                                </w:rPr>
                                <w:t>f</w:t>
                              </w:r>
                            </w:p>
                          </w:txbxContent>
                        </v:textbox>
                      </v:shape>
                      <v:shape id="_x0000_s1773" type="#_x0000_t202" style="position:absolute;left:2681;top:10746;width:1780;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dHKxgAAANsAAAAPAAAAZHJzL2Rvd25yZXYueG1sRI9fS8NA&#10;EMTfC/0OxxZ8ay8VkT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bhnRysYAAADbAAAA&#10;DwAAAAAAAAAAAAAAAAAHAgAAZHJzL2Rvd25yZXYueG1sUEsFBgAAAAADAAMAtwAAAPoCAAAAAA==&#10;" filled="f" stroked="f" strokeweight=".5pt">
                        <v:textbox inset="0,0,0,0">
                          <w:txbxContent>
                            <w:p w14:paraId="630B2640" w14:textId="77777777" w:rsidR="001E305E" w:rsidRPr="000E1E07" w:rsidRDefault="001E305E"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b</w:t>
                              </w:r>
                              <w:r w:rsidRPr="000E1E07">
                                <w:rPr>
                                  <w:rFonts w:ascii="Arial" w:eastAsia="PMingLiU" w:hAnsi="Arial" w:cs="Arial"/>
                                  <w:sz w:val="18"/>
                                  <w:szCs w:val="18"/>
                                  <w:vertAlign w:val="subscript"/>
                                </w:rPr>
                                <w:t>w</w:t>
                              </w:r>
                            </w:p>
                          </w:txbxContent>
                        </v:textbox>
                      </v:shape>
                      <v:group id="Group 465" o:spid="_x0000_s1774" style="position:absolute;left:2082;top:2534;width:6655;height:8782" coordorigin="1128,3087" coordsize="6650,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466" o:spid="_x0000_s1775" style="position:absolute;left:3514;top:4860;width:1949;height:7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" filled="f" strokeweight="1pt"/>
                        <v:rect id="Rectangle 467" o:spid="_x0000_s1776" style="position:absolute;left:3913;top:10682;width:1080;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" fillcolor="black" strokeweight="1pt"/>
                        <v:rect id="Rectangle 469" o:spid="_x0000_s1777"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" filled="f" strokeweight="1pt"/>
                        <v:rect id="Rectangle 470" o:spid="_x0000_s1778"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" strokecolor="white" strokeweight="1pt"/>
                      </v:group>
                      <v:shape id="Straight Arrow Connector 471" o:spid="_x0000_s1779" type="#_x0000_t32" style="position:absolute;left:1421;top:2522;width:0;height:1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" strokeweight=".5pt">
                        <v:stroke startarrow="classic" startarrowwidth="narrow" endarrow="classic" endarrowwidth="narrow" joinstyle="miter"/>
                      </v:shape>
                      <v:shape id="Straight Arrow Connector 472" o:spid="_x0000_s1780" type="#_x0000_t32" style="position:absolute;left:4293;top:11877;width:2376;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" strokeweight=".5pt">
                        <v:stroke startarrow="classic" startarrowwidth="narrow" endarrow="classic" endarrowwidth="narrow" joinstyle="miter"/>
                      </v:shape>
                      <v:line id="Straight Connector 473" o:spid="_x0000_s1781" style="position:absolute;visibility:visible;mso-wrap-style:square" from="6669,11310" to="9709,11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">
                        <v:stroke joinstyle="miter"/>
                      </v:line>
                      <v:line id="Straight Connector 474" o:spid="_x0000_s1782" style="position:absolute;visibility:visible;mso-wrap-style:square" from="8934,2554" to="9654,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">
                        <v:stroke joinstyle="miter"/>
                      </v:line>
                      <v:shape id="Text Box 475" o:spid="_x0000_s1783" type="#_x0000_t202" style="position:absolute;left:9347;top:5834;width:1284;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cX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68BHF8YAAADbAAAA&#10;DwAAAAAAAAAAAAAAAAAHAgAAZHJzL2Rvd25yZXYueG1sUEsFBgAAAAADAAMAtwAAAPoCAAAAAA==&#10;" filled="f" stroked="f" strokeweight=".5pt">
                        <v:textbox inset="0,0,0,0">
                          <w:txbxContent>
                            <w:p w14:paraId="21A95190" w14:textId="77777777" w:rsidR="001E305E" w:rsidRPr="008471D3" w:rsidRDefault="001E305E" w:rsidP="00085908">
                              <w:pPr>
                                <w:rPr>
                                  <w:sz w:val="18"/>
                                  <w:szCs w:val="18"/>
                                  <w:lang w:val="en-US"/>
                                </w:rPr>
                              </w:pPr>
                              <w:r>
                                <w:rPr>
                                  <w:sz w:val="18"/>
                                  <w:szCs w:val="18"/>
                                  <w:lang w:val="en-US"/>
                                </w:rPr>
                                <w:t>h</w:t>
                              </w:r>
                            </w:p>
                          </w:txbxContent>
                        </v:textbox>
                      </v:shape>
                      <v:line id="Straight Connector 476" o:spid="_x0000_s1784" style="position:absolute;visibility:visible;mso-wrap-style:square" from="5814,10492" to="8852,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">
                        <v:stroke joinstyle="miter"/>
                      </v:line>
                      <v:line id="Straight Connector 477" o:spid="_x0000_s1785" style="position:absolute;visibility:visible;mso-wrap-style:square" from="3382,5544" to="7909,5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">
                        <v:stroke joinstyle="miter"/>
                      </v:line>
                      <v:shape id="Straight Arrow Connector 504" o:spid="_x0000_s1786" type="#_x0000_t32" style="position:absolute;left:7656;top:5613;width:0;height:48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" strokeweight=".5pt">
                        <v:stroke startarrow="classic" startarrowwidth="narrow" startarrowlength="short" endarrow="classic" endarrowwidth="narrow" endarrowlength="short" joinstyle="miter"/>
                      </v:shape>
                      <v:shape id="Text Box 475" o:spid="_x0000_s1787" type="#_x0000_t202" style="position:absolute;left:6667;top:7206;width:127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" filled="f" stroked="f" strokeweight=".5pt">
                        <v:textbox inset="0,0,0,0">
                          <w:txbxContent>
                            <w:p w14:paraId="6BCC70B5" w14:textId="77777777" w:rsidR="001E305E" w:rsidRPr="002F155B" w:rsidRDefault="001E305E" w:rsidP="00085908">
                              <w:pPr>
                                <w:pStyle w:val="NormalWeb"/>
                                <w:spacing w:before="0" w:beforeAutospacing="0" w:after="0" w:afterAutospacing="0"/>
                                <w:jc w:val="both"/>
                                <w:rPr>
                                  <w:rFonts w:ascii="Arial" w:hAnsi="Arial" w:cs="Arial"/>
                                </w:rPr>
                              </w:pPr>
                              <w:r w:rsidRPr="000E1E07">
                                <w:rPr>
                                  <w:rFonts w:ascii="Arial" w:eastAsia="PMingLiU" w:hAnsi="Arial" w:cs="Arial"/>
                                  <w:i/>
                                  <w:iCs/>
                                  <w:sz w:val="18"/>
                                  <w:szCs w:val="18"/>
                                </w:rPr>
                                <w:t>y</w:t>
                              </w:r>
                              <w:r w:rsidRPr="002F155B">
                                <w:rPr>
                                  <w:rFonts w:ascii="Arial" w:eastAsia="PMingLiU" w:hAnsi="Arial" w:cs="Arial"/>
                                  <w:sz w:val="18"/>
                                  <w:szCs w:val="18"/>
                                  <w:vertAlign w:val="subscript"/>
                                </w:rPr>
                                <w:t>t</w:t>
                              </w:r>
                            </w:p>
                          </w:txbxContent>
                        </v:textbox>
                      </v:shape>
                      <v:rect id="Rectangle 559" o:spid="_x0000_s1788" style="position:absolute;left:4047;top:3039;width:2616;height: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" fillcolor="black" strokeweight="1pt"/>
                      <w10:anchorlock/>
                    </v:group>
                  </w:pict>
                </mc:Fallback>
              </mc:AlternateContent>
            </w:r>
          </w:p>
        </w:tc>
        <w:tc>
          <w:tcPr>
            <w:tcW w:w="2681" w:type="dxa"/>
            <w:gridSpan w:val="2"/>
            <w:shd w:val="clear" w:color="auto" w:fill="auto"/>
          </w:tcPr>
          <w:p w14:paraId="280815CB" w14:textId="678AF334"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c">
                  <w:drawing>
                    <wp:inline distT="0" distB="0" distL="0" distR="0" wp14:anchorId="5BD118C0" wp14:editId="07BC8D72">
                      <wp:extent cx="1355090" cy="1289685"/>
                      <wp:effectExtent l="0" t="0" r="1905" b="0"/>
                      <wp:docPr id="44" name="Canvas 45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6" name="Straight Arrow Connector 246"/>
                              <wps:cNvCnPr>
                                <a:cxnSpLocks noChangeShapeType="1"/>
                              </wps:cNvCnPr>
                              <wps:spPr bwMode="auto">
                                <a:xfrm>
                                  <a:off x="267018" y="187412"/>
                                  <a:ext cx="664244"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27" name="Straight Arrow Connector 247"/>
                              <wps:cNvCnPr>
                                <a:cxnSpLocks noChangeShapeType="1"/>
                              </wps:cNvCnPr>
                              <wps:spPr bwMode="auto">
                                <a:xfrm>
                                  <a:off x="1045069" y="252017"/>
                                  <a:ext cx="0" cy="797053"/>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28" name="Text Box 248"/>
                              <wps:cNvSpPr txBox="1">
                                <a:spLocks noChangeArrowheads="1"/>
                              </wps:cNvSpPr>
                              <wps:spPr bwMode="auto">
                                <a:xfrm>
                                  <a:off x="550037" y="36002"/>
                                  <a:ext cx="128309" cy="15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1D6396"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29" name="Text Box 583"/>
                              <wps:cNvSpPr txBox="1">
                                <a:spLocks noChangeArrowheads="1"/>
                              </wps:cNvSpPr>
                              <wps:spPr bwMode="auto">
                                <a:xfrm>
                                  <a:off x="45603" y="335622"/>
                                  <a:ext cx="181312"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499ED3"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4E1755">
                                      <w:rPr>
                                        <w:rFonts w:ascii="Arial" w:eastAsia="PMingLiU" w:hAnsi="Arial" w:cs="Arial"/>
                                        <w:sz w:val="18"/>
                                        <w:szCs w:val="18"/>
                                      </w:rPr>
                                      <w:t>kd</w:t>
                                    </w:r>
                                  </w:p>
                                </w:txbxContent>
                              </wps:txbx>
                              <wps:bodyPr rot="0" vert="horz" wrap="square" lIns="0" tIns="0" rIns="0" bIns="0" anchor="t" anchorCtr="0" upright="1">
                                <a:noAutofit/>
                              </wps:bodyPr>
                            </wps:wsp>
                            <wpg:wgp>
                              <wpg:cNvPr id="30" name="Group 251"/>
                              <wpg:cNvGrpSpPr>
                                <a:grpSpLocks/>
                              </wpg:cNvGrpSpPr>
                              <wpg:grpSpPr bwMode="auto">
                                <a:xfrm>
                                  <a:off x="184112" y="253417"/>
                                  <a:ext cx="801453" cy="846556"/>
                                  <a:chOff x="253" y="3087"/>
                                  <a:chExt cx="8014" cy="8465"/>
                                </a:xfrm>
                              </wpg:grpSpPr>
                              <wps:wsp>
                                <wps:cNvPr id="31" name="Rectangle 252"/>
                                <wps:cNvSpPr>
                                  <a:spLocks noChangeArrowheads="1"/>
                                </wps:cNvSpPr>
                                <wps:spPr bwMode="auto">
                                  <a:xfrm>
                                    <a:off x="3514" y="4860"/>
                                    <a:ext cx="1949" cy="123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2" name="Rectangle 253"/>
                                <wps:cNvSpPr>
                                  <a:spLocks noChangeArrowheads="1"/>
                                </wps:cNvSpPr>
                                <wps:spPr bwMode="auto">
                                  <a:xfrm>
                                    <a:off x="253" y="10682"/>
                                    <a:ext cx="8015" cy="8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Rectangle 254"/>
                                <wps:cNvSpPr>
                                  <a:spLocks noChangeArrowheads="1"/>
                                </wps:cNvSpPr>
                                <wps:spPr bwMode="auto">
                                  <a:xfrm>
                                    <a:off x="1128" y="3087"/>
                                    <a:ext cx="6650" cy="17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 name="Rectangle 255"/>
                                <wps:cNvSpPr>
                                  <a:spLocks noChangeArrowheads="1"/>
                                </wps:cNvSpPr>
                                <wps:spPr bwMode="auto">
                                  <a:xfrm>
                                    <a:off x="3632" y="3948"/>
                                    <a:ext cx="1704" cy="167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g:wgp>
                            <wps:wsp>
                              <wps:cNvPr id="35" name="Straight Arrow Connector 448"/>
                              <wps:cNvCnPr>
                                <a:cxnSpLocks noChangeShapeType="1"/>
                              </wps:cNvCnPr>
                              <wps:spPr bwMode="auto">
                                <a:xfrm>
                                  <a:off x="205514" y="252217"/>
                                  <a:ext cx="0" cy="30232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6" name="Straight Connector 451"/>
                              <wps:cNvCnPr>
                                <a:cxnSpLocks noChangeShapeType="1"/>
                              </wps:cNvCnPr>
                              <wps:spPr bwMode="auto">
                                <a:xfrm flipV="1">
                                  <a:off x="978965" y="252017"/>
                                  <a:ext cx="148610" cy="340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37" name="Text Box 452"/>
                              <wps:cNvSpPr txBox="1">
                                <a:spLocks noChangeArrowheads="1"/>
                              </wps:cNvSpPr>
                              <wps:spPr bwMode="auto">
                                <a:xfrm>
                                  <a:off x="931262" y="710447"/>
                                  <a:ext cx="98707" cy="15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0EBF02" w14:textId="77777777" w:rsidR="001E305E" w:rsidRPr="008471D3" w:rsidRDefault="001E305E" w:rsidP="00085908">
                                    <w:pPr>
                                      <w:rPr>
                                        <w:sz w:val="18"/>
                                        <w:szCs w:val="18"/>
                                        <w:lang w:val="en-US"/>
                                      </w:rPr>
                                    </w:pPr>
                                    <w:r>
                                      <w:rPr>
                                        <w:sz w:val="18"/>
                                        <w:szCs w:val="18"/>
                                        <w:lang w:val="en-US"/>
                                      </w:rPr>
                                      <w:t>d</w:t>
                                    </w:r>
                                  </w:p>
                                </w:txbxContent>
                              </wps:txbx>
                              <wps:bodyPr rot="0" vert="horz" wrap="square" lIns="0" tIns="0" rIns="0" bIns="0" anchor="t" anchorCtr="0" upright="1">
                                <a:noAutofit/>
                              </wps:bodyPr>
                            </wps:wsp>
                            <wps:wsp>
                              <wps:cNvPr id="38" name="Straight Connector 453"/>
                              <wps:cNvCnPr>
                                <a:cxnSpLocks noChangeShapeType="1"/>
                              </wps:cNvCnPr>
                              <wps:spPr bwMode="auto">
                                <a:xfrm>
                                  <a:off x="1006667" y="1049269"/>
                                  <a:ext cx="144010"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Straight Connector 454"/>
                              <wps:cNvCnPr>
                                <a:cxnSpLocks noChangeShapeType="1"/>
                              </wps:cNvCnPr>
                              <wps:spPr bwMode="auto">
                                <a:xfrm flipV="1">
                                  <a:off x="148110" y="554537"/>
                                  <a:ext cx="306520"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40" name="Straight Connector 511"/>
                              <wps:cNvCnPr>
                                <a:cxnSpLocks noChangeShapeType="1"/>
                              </wps:cNvCnPr>
                              <wps:spPr bwMode="auto">
                                <a:xfrm>
                                  <a:off x="796953" y="554537"/>
                                  <a:ext cx="432029"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41" name="Text Box 589"/>
                              <wps:cNvSpPr txBox="1">
                                <a:spLocks noChangeArrowheads="1"/>
                              </wps:cNvSpPr>
                              <wps:spPr bwMode="auto">
                                <a:xfrm>
                                  <a:off x="1067771" y="551836"/>
                                  <a:ext cx="200613"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E56B37"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wps:txbx>
                              <wps:bodyPr rot="0" vert="horz" wrap="square" lIns="0" tIns="0" rIns="0" bIns="0" anchor="t" anchorCtr="0" upright="1">
                                <a:noAutofit/>
                              </wps:bodyPr>
                            </wps:wsp>
                            <wps:wsp>
                              <wps:cNvPr id="42" name="Text Box 583"/>
                              <wps:cNvSpPr txBox="1">
                                <a:spLocks noChangeArrowheads="1"/>
                              </wps:cNvSpPr>
                              <wps:spPr bwMode="auto">
                                <a:xfrm>
                                  <a:off x="493133" y="839556"/>
                                  <a:ext cx="231815" cy="209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4578AE1"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position w:val="-5"/>
                                        <w:sz w:val="18"/>
                                        <w:szCs w:val="18"/>
                                        <w:vertAlign w:val="subscript"/>
                                      </w:rPr>
                                      <w:t>s</w:t>
                                    </w:r>
                                  </w:p>
                                </w:txbxContent>
                              </wps:txbx>
                              <wps:bodyPr rot="0" vert="horz" wrap="square" lIns="0" tIns="0" rIns="0" bIns="0" anchor="t" anchorCtr="0" upright="1">
                                <a:noAutofit/>
                              </wps:bodyPr>
                            </wps:wsp>
                            <wps:wsp>
                              <wps:cNvPr id="43" name="Text Box 589"/>
                              <wps:cNvSpPr txBox="1">
                                <a:spLocks noChangeArrowheads="1"/>
                              </wps:cNvSpPr>
                              <wps:spPr bwMode="auto">
                                <a:xfrm>
                                  <a:off x="148110" y="1131475"/>
                                  <a:ext cx="982365" cy="10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2586F4" w14:textId="77777777" w:rsidR="001E305E" w:rsidRDefault="001E305E" w:rsidP="00085908">
                                    <w:pPr>
                                      <w:pStyle w:val="NormalWeb"/>
                                      <w:spacing w:before="0" w:beforeAutospacing="0" w:after="0" w:afterAutospacing="0"/>
                                    </w:pPr>
                                    <w:r>
                                      <w:rPr>
                                        <w:rFonts w:ascii="Book Antiqua" w:eastAsia="PMingLiU" w:hAnsi="Book Antiqua" w:cs="Mangal"/>
                                        <w:sz w:val="12"/>
                                        <w:szCs w:val="12"/>
                                      </w:rPr>
                                      <w:t>Without compression steel</w:t>
                                    </w:r>
                                  </w:p>
                                  <w:p w14:paraId="6EB72883" w14:textId="77777777" w:rsidR="001E305E" w:rsidRDefault="001E305E" w:rsidP="00085908">
                                    <w:pPr>
                                      <w:pStyle w:val="NormalWeb"/>
                                      <w:spacing w:before="0" w:beforeAutospacing="0" w:after="0" w:afterAutospacing="0"/>
                                    </w:pPr>
                                    <w:r>
                                      <w:rPr>
                                        <w:sz w:val="14"/>
                                        <w:szCs w:val="14"/>
                                      </w:rPr>
                                      <w:t> </w:t>
                                    </w:r>
                                  </w:p>
                                </w:txbxContent>
                              </wps:txbx>
                              <wps:bodyPr rot="0" vert="horz" wrap="square" lIns="0" tIns="0" rIns="0" bIns="0" anchor="t" anchorCtr="0" upright="1">
                                <a:noAutofit/>
                              </wps:bodyPr>
                            </wps:wsp>
                          </wpc:wpc>
                        </a:graphicData>
                      </a:graphic>
                    </wp:inline>
                  </w:drawing>
                </mc:Choice>
                <mc:Fallback>
                  <w:pict>
                    <v:group w14:anchorId="5BD118C0" id="Canvas 455" o:spid="_x0000_s1789" editas="canvas" style="width:106.7pt;height:101.55pt;mso-position-horizontal-relative:char;mso-position-vertical-relative:line" coordsize="13550,1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">
                      <v:shape id="_x0000_s1790" type="#_x0000_t75" style="position:absolute;width:13550;height:12896;visibility:visible;mso-wrap-style:square">
                        <v:fill o:detectmouseclick="t"/>
                        <v:path o:connecttype="none"/>
                      </v:shape>
                      <v:shape id="Straight Arrow Connector 246" o:spid="_x0000_s1791" type="#_x0000_t32" style="position:absolute;left:2670;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" strokeweight=".5pt">
                        <v:stroke startarrow="classic" startarrowwidth="narrow" endarrow="classic" endarrowwidth="narrow" joinstyle="miter"/>
                      </v:shape>
                      <v:shape id="Straight Arrow Connector 247" o:spid="_x0000_s1792" type="#_x0000_t32" style="position:absolute;left:10450;top:2520;width:0;height:7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" strokeweight=".5pt">
                        <v:stroke startarrow="classic" startarrowwidth="narrow" endarrow="classic" endarrowwidth="narrow" joinstyle="miter"/>
                      </v:shape>
                      <v:shape id="Text Box 248" o:spid="_x0000_s1793" type="#_x0000_t202" style="position:absolute;left:5500;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0C1D6396" w14:textId="77777777" w:rsidR="001E305E" w:rsidRPr="008471D3" w:rsidRDefault="001E305E" w:rsidP="00085908">
                              <w:pPr>
                                <w:rPr>
                                  <w:sz w:val="18"/>
                                  <w:szCs w:val="18"/>
                                  <w:lang w:val="en-US"/>
                                </w:rPr>
                              </w:pPr>
                              <w:r w:rsidRPr="008471D3">
                                <w:rPr>
                                  <w:sz w:val="18"/>
                                  <w:szCs w:val="18"/>
                                  <w:lang w:val="en-US"/>
                                </w:rPr>
                                <w:t>b</w:t>
                              </w:r>
                            </w:p>
                          </w:txbxContent>
                        </v:textbox>
                      </v:shape>
                      <v:shape id="_x0000_s1794" type="#_x0000_t202" style="position:absolute;left:456;top:3356;width:181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" filled="f" stroked="f" strokeweight=".5pt">
                        <v:textbox inset="0,0,0,0">
                          <w:txbxContent>
                            <w:p w14:paraId="43499ED3" w14:textId="77777777" w:rsidR="001E305E" w:rsidRPr="004E1755" w:rsidRDefault="001E305E" w:rsidP="00085908">
                              <w:pPr>
                                <w:pStyle w:val="NormalWeb"/>
                                <w:spacing w:before="0" w:beforeAutospacing="0" w:after="0" w:afterAutospacing="0"/>
                                <w:jc w:val="both"/>
                                <w:rPr>
                                  <w:rFonts w:ascii="Arial" w:hAnsi="Arial" w:cs="Arial"/>
                                  <w:sz w:val="18"/>
                                  <w:szCs w:val="18"/>
                                </w:rPr>
                              </w:pPr>
                              <w:r w:rsidRPr="004E1755">
                                <w:rPr>
                                  <w:rFonts w:ascii="Arial" w:eastAsia="PMingLiU" w:hAnsi="Arial" w:cs="Arial"/>
                                  <w:sz w:val="18"/>
                                  <w:szCs w:val="18"/>
                                </w:rPr>
                                <w:t>kd</w:t>
                              </w:r>
                            </w:p>
                          </w:txbxContent>
                        </v:textbox>
                      </v:shape>
                      <v:group id="Group 251" o:spid="_x0000_s1795" style="position:absolute;left:1841;top:2534;width:8014;height:8465" coordorigin="253,3087" coordsize="8014,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252" o:spid="_x0000_s1796" style="position:absolute;left:3514;top:4860;width:1949;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" filled="f" strokeweight="1pt"/>
                        <v:rect id="Rectangle 253" o:spid="_x0000_s1797" style="position:absolute;left:253;top:10682;width:8015;height: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" filled="f"/>
                        <v:rect id="Rectangle 254" o:spid="_x0000_s1798"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" filled="f" strokeweight="1pt"/>
                        <v:rect id="Rectangle 255" o:spid="_x0000_s1799"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" strokecolor="white" strokeweight="1pt"/>
                      </v:group>
                      <v:shape id="Straight Arrow Connector 448" o:spid="_x0000_s1800" type="#_x0000_t32" style="position:absolute;left:2055;top:2522;width:0;height:3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" strokeweight=".5pt">
                        <v:stroke startarrow="classic" startarrowwidth="narrow" endarrow="classic" endarrowwidth="narrow" joinstyle="miter"/>
                      </v:shape>
                      <v:line id="Straight Connector 451" o:spid="_x0000_s1801" style="position:absolute;flip:y;visibility:visible;mso-wrap-style:square" from="9789,2520" to="11275,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">
                        <v:stroke joinstyle="miter"/>
                      </v:line>
                      <v:shape id="Text Box 452" o:spid="_x0000_s1802" type="#_x0000_t202" style="position:absolute;left:9312;top:7104;width:98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Ne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KMyTXsYAAADbAAAA&#10;DwAAAAAAAAAAAAAAAAAHAgAAZHJzL2Rvd25yZXYueG1sUEsFBgAAAAADAAMAtwAAAPoCAAAAAA==&#10;" filled="f" stroked="f" strokeweight=".5pt">
                        <v:textbox inset="0,0,0,0">
                          <w:txbxContent>
                            <w:p w14:paraId="240EBF02" w14:textId="77777777" w:rsidR="001E305E" w:rsidRPr="008471D3" w:rsidRDefault="001E305E" w:rsidP="00085908">
                              <w:pPr>
                                <w:rPr>
                                  <w:sz w:val="18"/>
                                  <w:szCs w:val="18"/>
                                  <w:lang w:val="en-US"/>
                                </w:rPr>
                              </w:pPr>
                              <w:r>
                                <w:rPr>
                                  <w:sz w:val="18"/>
                                  <w:szCs w:val="18"/>
                                  <w:lang w:val="en-US"/>
                                </w:rPr>
                                <w:t>d</w:t>
                              </w:r>
                            </w:p>
                          </w:txbxContent>
                        </v:textbox>
                      </v:shape>
                      <v:line id="Straight Connector 453" o:spid="_x0000_s1803" style="position:absolute;visibility:visible;mso-wrap-style:square" from="10066,10492" to="11506,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">
                        <v:stroke joinstyle="miter"/>
                      </v:line>
                      <v:line id="Straight Connector 454" o:spid="_x0000_s1804" style="position:absolute;flip:y;visibility:visible;mso-wrap-style:square" from="1481,5545" to="4546,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">
                        <v:stroke joinstyle="miter"/>
                      </v:line>
                      <v:line id="Straight Connector 511" o:spid="_x0000_s1805" style="position:absolute;visibility:visible;mso-wrap-style:square" from="7969,5545" to="12289,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">
                        <v:stroke joinstyle="miter"/>
                      </v:line>
                      <v:shape id="Text Box 589" o:spid="_x0000_s1806" type="#_x0000_t202" style="position:absolute;left:10677;top:5518;width:200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3MxgAAANsAAAAPAAAAZHJzL2Rvd25yZXYueG1sRI9fS8NA&#10;EMTfhX6HYwt9s5dIkR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kG/dzMYAAADbAAAA&#10;DwAAAAAAAAAAAAAAAAAHAgAAZHJzL2Rvd25yZXYueG1sUEsFBgAAAAADAAMAtwAAAPoCAAAAAA==&#10;" filled="f" stroked="f" strokeweight=".5pt">
                        <v:textbox inset="0,0,0,0">
                          <w:txbxContent>
                            <w:p w14:paraId="13E56B37"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n.a.</w:t>
                              </w:r>
                            </w:p>
                          </w:txbxContent>
                        </v:textbox>
                      </v:shape>
                      <v:shape id="_x0000_s1807" type="#_x0000_t202" style="position:absolute;left:4931;top:8395;width:231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14:paraId="64578AE1" w14:textId="77777777" w:rsidR="001E305E" w:rsidRPr="004E1755" w:rsidRDefault="001E305E" w:rsidP="00085908">
                              <w:pPr>
                                <w:pStyle w:val="NormalWeb"/>
                                <w:spacing w:before="0" w:beforeAutospacing="0" w:after="0" w:afterAutospacing="0"/>
                                <w:jc w:val="both"/>
                                <w:rPr>
                                  <w:rFonts w:ascii="Arial" w:hAnsi="Arial" w:cs="Arial"/>
                                </w:rPr>
                              </w:pPr>
                              <w:r w:rsidRPr="004E1755">
                                <w:rPr>
                                  <w:rFonts w:ascii="Arial" w:eastAsia="PMingLiU" w:hAnsi="Arial" w:cs="Arial"/>
                                  <w:sz w:val="18"/>
                                  <w:szCs w:val="18"/>
                                </w:rPr>
                                <w:t>n</w:t>
                              </w:r>
                              <w:r w:rsidRPr="002F155B">
                                <w:rPr>
                                  <w:rFonts w:ascii="Arial" w:eastAsia="PMingLiU" w:hAnsi="Arial" w:cs="Arial"/>
                                  <w:i/>
                                  <w:iCs/>
                                  <w:sz w:val="18"/>
                                  <w:szCs w:val="18"/>
                                </w:rPr>
                                <w:t>A</w:t>
                              </w:r>
                              <w:r w:rsidRPr="004E1755">
                                <w:rPr>
                                  <w:rFonts w:ascii="Arial" w:eastAsia="PMingLiU" w:hAnsi="Arial" w:cs="Arial"/>
                                  <w:position w:val="-5"/>
                                  <w:sz w:val="18"/>
                                  <w:szCs w:val="18"/>
                                  <w:vertAlign w:val="subscript"/>
                                </w:rPr>
                                <w:t>s</w:t>
                              </w:r>
                            </w:p>
                          </w:txbxContent>
                        </v:textbox>
                      </v:shape>
                      <v:shape id="Text Box 589" o:spid="_x0000_s1808" type="#_x0000_t202" style="position:absolute;left:1481;top:11314;width:9823;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" filled="f" stroked="f" strokeweight=".5pt">
                        <v:textbox inset="0,0,0,0">
                          <w:txbxContent>
                            <w:p w14:paraId="442586F4" w14:textId="77777777" w:rsidR="001E305E" w:rsidRDefault="001E305E" w:rsidP="00085908">
                              <w:pPr>
                                <w:pStyle w:val="NormalWeb"/>
                                <w:spacing w:before="0" w:beforeAutospacing="0" w:after="0" w:afterAutospacing="0"/>
                              </w:pPr>
                              <w:r>
                                <w:rPr>
                                  <w:rFonts w:ascii="Book Antiqua" w:eastAsia="PMingLiU" w:hAnsi="Book Antiqua" w:cs="Mangal"/>
                                  <w:sz w:val="12"/>
                                  <w:szCs w:val="12"/>
                                </w:rPr>
                                <w:t>Without compression steel</w:t>
                              </w:r>
                            </w:p>
                            <w:p w14:paraId="6EB72883" w14:textId="77777777" w:rsidR="001E305E" w:rsidRDefault="001E305E" w:rsidP="00085908">
                              <w:pPr>
                                <w:pStyle w:val="NormalWeb"/>
                                <w:spacing w:before="0" w:beforeAutospacing="0" w:after="0" w:afterAutospacing="0"/>
                              </w:pPr>
                              <w:r>
                                <w:rPr>
                                  <w:sz w:val="14"/>
                                  <w:szCs w:val="14"/>
                                </w:rPr>
                                <w:t> </w:t>
                              </w:r>
                            </w:p>
                          </w:txbxContent>
                        </v:textbox>
                      </v:shape>
                      <w10:anchorlock/>
                    </v:group>
                  </w:pict>
                </mc:Fallback>
              </mc:AlternateContent>
            </w:r>
          </w:p>
          <w:p w14:paraId="5938E695" w14:textId="77777777" w:rsidR="00085908" w:rsidRPr="00B40C60" w:rsidRDefault="00085908" w:rsidP="00B40C60">
            <w:pPr>
              <w:keepNext/>
              <w:jc w:val="center"/>
              <w:rPr>
                <w:rFonts w:ascii="Times New Roman" w:hAnsi="Times New Roman" w:cs="Times New Roman"/>
                <w:sz w:val="20"/>
                <w:szCs w:val="20"/>
              </w:rPr>
            </w:pPr>
          </w:p>
          <w:p w14:paraId="76F2DA29" w14:textId="17828E20" w:rsidR="00085908" w:rsidRPr="00B40C60" w:rsidRDefault="00F27D69" w:rsidP="00B40C60">
            <w:pPr>
              <w:keepNext/>
              <w:jc w:val="center"/>
              <w:rPr>
                <w:rFonts w:ascii="Times New Roman" w:hAnsi="Times New Roman" w:cs="Times New Roman"/>
                <w:sz w:val="20"/>
                <w:szCs w:val="20"/>
              </w:rPr>
            </w:pPr>
            <w:r>
              <w:rPr>
                <w:noProof/>
                <w:lang w:val="en-US" w:bidi="hi-IN"/>
              </w:rPr>
              <mc:AlternateContent>
                <mc:Choice Requires="wps">
                  <w:drawing>
                    <wp:anchor distT="0" distB="0" distL="114300" distR="114300" simplePos="0" relativeHeight="251644416" behindDoc="0" locked="0" layoutInCell="1" allowOverlap="1" wp14:anchorId="070D5305" wp14:editId="791436AD">
                      <wp:simplePos x="0" y="0"/>
                      <wp:positionH relativeFrom="column">
                        <wp:posOffset>66675</wp:posOffset>
                      </wp:positionH>
                      <wp:positionV relativeFrom="paragraph">
                        <wp:posOffset>244475</wp:posOffset>
                      </wp:positionV>
                      <wp:extent cx="128270" cy="153035"/>
                      <wp:effectExtent l="0" t="0" r="5080" b="18415"/>
                      <wp:wrapNone/>
                      <wp:docPr id="4511468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4B190D" w14:textId="77777777" w:rsidR="001E305E" w:rsidRPr="008471D3" w:rsidRDefault="001E305E" w:rsidP="00662E64">
                                  <w:pPr>
                                    <w:rPr>
                                      <w:sz w:val="18"/>
                                      <w:szCs w:val="18"/>
                                      <w:lang w:val="en-US"/>
                                    </w:rPr>
                                  </w:pPr>
                                  <w:r>
                                    <w:rPr>
                                      <w:sz w:val="18"/>
                                      <w:szCs w:val="18"/>
                                      <w:lang w:val="en-US"/>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D5305" id="_x0000_s1809" type="#_x0000_t202" style="position:absolute;left:0;text-align:left;margin-left:5.25pt;margin-top:19.25pt;width:10.1pt;height:12.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" filled="f" stroked="f" strokeweight=".5pt">
                      <v:textbox inset="0,0,0,0">
                        <w:txbxContent>
                          <w:p w14:paraId="4A4B190D" w14:textId="77777777" w:rsidR="001E305E" w:rsidRPr="008471D3" w:rsidRDefault="001E305E" w:rsidP="00662E64">
                            <w:pPr>
                              <w:rPr>
                                <w:sz w:val="18"/>
                                <w:szCs w:val="18"/>
                                <w:lang w:val="en-US"/>
                              </w:rPr>
                            </w:pPr>
                            <w:r>
                              <w:rPr>
                                <w:sz w:val="18"/>
                                <w:szCs w:val="18"/>
                                <w:lang w:val="en-US"/>
                              </w:rPr>
                              <w:t>d'</w:t>
                            </w:r>
                          </w:p>
                        </w:txbxContent>
                      </v:textbox>
                    </v:shape>
                  </w:pict>
                </mc:Fallback>
              </mc:AlternateContent>
            </w:r>
            <w:r>
              <w:rPr>
                <w:noProof/>
                <w:lang w:val="en-US" w:bidi="hi-IN"/>
              </w:rPr>
              <mc:AlternateContent>
                <mc:Choice Requires="wpc">
                  <w:drawing>
                    <wp:inline distT="0" distB="0" distL="0" distR="0" wp14:anchorId="25369918" wp14:editId="58E1D83C">
                      <wp:extent cx="1355090" cy="1289685"/>
                      <wp:effectExtent l="0" t="3810" r="1905" b="1905"/>
                      <wp:docPr id="25" name="Canvas 50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 name="Straight Arrow Connector 479"/>
                              <wps:cNvCnPr>
                                <a:cxnSpLocks noChangeShapeType="1"/>
                              </wps:cNvCnPr>
                              <wps:spPr bwMode="auto">
                                <a:xfrm>
                                  <a:off x="267018" y="187412"/>
                                  <a:ext cx="664244" cy="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2" name="Straight Arrow Connector 480"/>
                              <wps:cNvCnPr>
                                <a:cxnSpLocks noChangeShapeType="1"/>
                              </wps:cNvCnPr>
                              <wps:spPr bwMode="auto">
                                <a:xfrm>
                                  <a:off x="1058670" y="252017"/>
                                  <a:ext cx="0" cy="797053"/>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3" name="Text Box 481"/>
                              <wps:cNvSpPr txBox="1">
                                <a:spLocks noChangeArrowheads="1"/>
                              </wps:cNvSpPr>
                              <wps:spPr bwMode="auto">
                                <a:xfrm>
                                  <a:off x="550037" y="36002"/>
                                  <a:ext cx="128309" cy="15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DFCD116" w14:textId="77777777" w:rsidR="001E305E" w:rsidRPr="008471D3" w:rsidRDefault="001E305E" w:rsidP="00085908">
                                    <w:pPr>
                                      <w:rPr>
                                        <w:sz w:val="18"/>
                                        <w:szCs w:val="18"/>
                                        <w:lang w:val="en-US"/>
                                      </w:rPr>
                                    </w:pPr>
                                    <w:r w:rsidRPr="008471D3">
                                      <w:rPr>
                                        <w:sz w:val="18"/>
                                        <w:szCs w:val="18"/>
                                        <w:lang w:val="en-US"/>
                                      </w:rPr>
                                      <w:t>b</w:t>
                                    </w:r>
                                  </w:p>
                                </w:txbxContent>
                              </wps:txbx>
                              <wps:bodyPr rot="0" vert="horz" wrap="square" lIns="0" tIns="0" rIns="0" bIns="0" anchor="t" anchorCtr="0" upright="1">
                                <a:noAutofit/>
                              </wps:bodyPr>
                            </wps:wsp>
                            <wps:wsp>
                              <wps:cNvPr id="4" name="Text Box 583"/>
                              <wps:cNvSpPr txBox="1">
                                <a:spLocks noChangeArrowheads="1"/>
                              </wps:cNvSpPr>
                              <wps:spPr bwMode="auto">
                                <a:xfrm>
                                  <a:off x="1173878" y="326522"/>
                                  <a:ext cx="181212"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ED7FD4F" w14:textId="77777777" w:rsidR="001E305E" w:rsidRPr="009C7082" w:rsidRDefault="001E305E" w:rsidP="00085908">
                                    <w:pPr>
                                      <w:pStyle w:val="NormalWeb"/>
                                      <w:spacing w:before="0" w:beforeAutospacing="0" w:after="0" w:afterAutospacing="0"/>
                                      <w:jc w:val="both"/>
                                      <w:rPr>
                                        <w:rFonts w:ascii="Arial" w:hAnsi="Arial" w:cs="Arial"/>
                                        <w:sz w:val="18"/>
                                        <w:szCs w:val="18"/>
                                      </w:rPr>
                                    </w:pPr>
                                    <w:r w:rsidRPr="009C7082">
                                      <w:rPr>
                                        <w:rFonts w:ascii="Arial" w:eastAsia="PMingLiU" w:hAnsi="Arial" w:cs="Arial"/>
                                        <w:sz w:val="18"/>
                                        <w:szCs w:val="18"/>
                                      </w:rPr>
                                      <w:t>kd</w:t>
                                    </w:r>
                                  </w:p>
                                </w:txbxContent>
                              </wps:txbx>
                              <wps:bodyPr rot="0" vert="horz" wrap="square" lIns="0" tIns="0" rIns="0" bIns="0" anchor="t" anchorCtr="0" upright="1">
                                <a:noAutofit/>
                              </wps:bodyPr>
                            </wps:wsp>
                            <wpg:wgp>
                              <wpg:cNvPr id="5" name="Group 485"/>
                              <wpg:cNvGrpSpPr>
                                <a:grpSpLocks/>
                              </wpg:cNvGrpSpPr>
                              <wpg:grpSpPr bwMode="auto">
                                <a:xfrm>
                                  <a:off x="184112" y="253417"/>
                                  <a:ext cx="801453" cy="846556"/>
                                  <a:chOff x="253" y="3087"/>
                                  <a:chExt cx="8014" cy="8465"/>
                                </a:xfrm>
                              </wpg:grpSpPr>
                              <wps:wsp>
                                <wps:cNvPr id="6" name="Rectangle 487"/>
                                <wps:cNvSpPr>
                                  <a:spLocks noChangeArrowheads="1"/>
                                </wps:cNvSpPr>
                                <wps:spPr bwMode="auto">
                                  <a:xfrm>
                                    <a:off x="3514" y="4860"/>
                                    <a:ext cx="1949" cy="123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 name="Rectangle 488"/>
                                <wps:cNvSpPr>
                                  <a:spLocks noChangeArrowheads="1"/>
                                </wps:cNvSpPr>
                                <wps:spPr bwMode="auto">
                                  <a:xfrm>
                                    <a:off x="253" y="10682"/>
                                    <a:ext cx="8015" cy="8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 name="Rectangle 492"/>
                                <wps:cNvSpPr>
                                  <a:spLocks noChangeArrowheads="1"/>
                                </wps:cNvSpPr>
                                <wps:spPr bwMode="auto">
                                  <a:xfrm>
                                    <a:off x="1128" y="3087"/>
                                    <a:ext cx="6650" cy="177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 name="Rectangle 493"/>
                                <wps:cNvSpPr>
                                  <a:spLocks noChangeArrowheads="1"/>
                                </wps:cNvSpPr>
                                <wps:spPr bwMode="auto">
                                  <a:xfrm>
                                    <a:off x="3632" y="3948"/>
                                    <a:ext cx="1704" cy="167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g:wgp>
                            <wps:wsp>
                              <wps:cNvPr id="10" name="Straight Arrow Connector 494"/>
                              <wps:cNvCnPr>
                                <a:cxnSpLocks noChangeShapeType="1"/>
                              </wps:cNvCnPr>
                              <wps:spPr bwMode="auto">
                                <a:xfrm>
                                  <a:off x="1129375" y="246616"/>
                                  <a:ext cx="0" cy="302320"/>
                                </a:xfrm>
                                <a:prstGeom prst="straightConnector1">
                                  <a:avLst/>
                                </a:prstGeom>
                                <a:noFill/>
                                <a:ln w="6350">
                                  <a:solidFill>
                                    <a:srgbClr val="000000"/>
                                  </a:solidFill>
                                  <a:miter lim="800000"/>
                                  <a:headEnd type="stealth" w="sm" len="med"/>
                                  <a:tailEnd type="stealth" w="sm" len="med"/>
                                </a:ln>
                                <a:extLst>
                                  <a:ext uri="{909E8E84-426E-40DD-AFC4-6F175D3DCCD1}">
                                    <a14:hiddenFill xmlns:a14="http://schemas.microsoft.com/office/drawing/2010/main">
                                      <a:noFill/>
                                    </a14:hiddenFill>
                                  </a:ext>
                                </a:extLst>
                              </wps:spPr>
                              <wps:bodyPr/>
                            </wps:wsp>
                            <wps:wsp>
                              <wps:cNvPr id="11" name="Straight Connector 495"/>
                              <wps:cNvCnPr>
                                <a:cxnSpLocks noChangeShapeType="1"/>
                              </wps:cNvCnPr>
                              <wps:spPr bwMode="auto">
                                <a:xfrm flipV="1">
                                  <a:off x="978965" y="252017"/>
                                  <a:ext cx="216014" cy="340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2" name="Text Box 496"/>
                              <wps:cNvSpPr txBox="1">
                                <a:spLocks noChangeArrowheads="1"/>
                              </wps:cNvSpPr>
                              <wps:spPr bwMode="auto">
                                <a:xfrm>
                                  <a:off x="931262" y="710447"/>
                                  <a:ext cx="98707" cy="15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440A84" w14:textId="77777777" w:rsidR="001E305E" w:rsidRPr="008471D3" w:rsidRDefault="001E305E" w:rsidP="00085908">
                                    <w:pPr>
                                      <w:rPr>
                                        <w:sz w:val="18"/>
                                        <w:szCs w:val="18"/>
                                        <w:lang w:val="en-US"/>
                                      </w:rPr>
                                    </w:pPr>
                                    <w:r>
                                      <w:rPr>
                                        <w:sz w:val="18"/>
                                        <w:szCs w:val="18"/>
                                        <w:lang w:val="en-US"/>
                                      </w:rPr>
                                      <w:t>d</w:t>
                                    </w:r>
                                  </w:p>
                                </w:txbxContent>
                              </wps:txbx>
                              <wps:bodyPr rot="0" vert="horz" wrap="square" lIns="0" tIns="0" rIns="0" bIns="0" anchor="t" anchorCtr="0" upright="1">
                                <a:noAutofit/>
                              </wps:bodyPr>
                            </wps:wsp>
                            <wps:wsp>
                              <wps:cNvPr id="13" name="Straight Connector 497"/>
                              <wps:cNvCnPr>
                                <a:cxnSpLocks noChangeShapeType="1"/>
                              </wps:cNvCnPr>
                              <wps:spPr bwMode="auto">
                                <a:xfrm>
                                  <a:off x="1006667" y="1049269"/>
                                  <a:ext cx="144010"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4" name="Straight Connector 499"/>
                              <wps:cNvCnPr>
                                <a:cxnSpLocks noChangeShapeType="1"/>
                              </wps:cNvCnPr>
                              <wps:spPr bwMode="auto">
                                <a:xfrm>
                                  <a:off x="796953" y="554537"/>
                                  <a:ext cx="432029" cy="0"/>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5" name="Text Box 589"/>
                              <wps:cNvSpPr txBox="1">
                                <a:spLocks noChangeArrowheads="1"/>
                              </wps:cNvSpPr>
                              <wps:spPr bwMode="auto">
                                <a:xfrm>
                                  <a:off x="1090772" y="559537"/>
                                  <a:ext cx="200713" cy="15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ED7D99" w14:textId="77777777" w:rsidR="001E305E" w:rsidRPr="009C7082" w:rsidRDefault="001E305E"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p>
                                </w:txbxContent>
                              </wps:txbx>
                              <wps:bodyPr rot="0" vert="horz" wrap="square" lIns="0" tIns="0" rIns="0" bIns="0" anchor="t" anchorCtr="0" upright="1">
                                <a:noAutofit/>
                              </wps:bodyPr>
                            </wps:wsp>
                            <wps:wsp>
                              <wps:cNvPr id="16" name="Text Box 583"/>
                              <wps:cNvSpPr txBox="1">
                                <a:spLocks noChangeArrowheads="1"/>
                              </wps:cNvSpPr>
                              <wps:spPr bwMode="auto">
                                <a:xfrm>
                                  <a:off x="493133" y="838455"/>
                                  <a:ext cx="231815" cy="209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8EFE82B" w14:textId="77777777" w:rsidR="001E305E" w:rsidRPr="009C7082" w:rsidRDefault="001E305E"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r w:rsidRPr="009C7082">
                                      <w:rPr>
                                        <w:rFonts w:ascii="Arial" w:eastAsia="PMingLiU" w:hAnsi="Arial" w:cs="Arial"/>
                                        <w:position w:val="-5"/>
                                        <w:sz w:val="18"/>
                                        <w:szCs w:val="18"/>
                                        <w:vertAlign w:val="subscript"/>
                                      </w:rPr>
                                      <w:t>s</w:t>
                                    </w:r>
                                  </w:p>
                                </w:txbxContent>
                              </wps:txbx>
                              <wps:bodyPr rot="0" vert="horz" wrap="square" lIns="0" tIns="0" rIns="0" bIns="0" anchor="t" anchorCtr="0" upright="1">
                                <a:noAutofit/>
                              </wps:bodyPr>
                            </wps:wsp>
                            <wps:wsp>
                              <wps:cNvPr id="17" name="Text Box 589"/>
                              <wps:cNvSpPr txBox="1">
                                <a:spLocks noChangeArrowheads="1"/>
                              </wps:cNvSpPr>
                              <wps:spPr bwMode="auto">
                                <a:xfrm>
                                  <a:off x="187912" y="1130775"/>
                                  <a:ext cx="982365" cy="10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C53D95" w14:textId="77777777" w:rsidR="001E305E" w:rsidRDefault="001E305E" w:rsidP="00085908">
                                    <w:pPr>
                                      <w:pStyle w:val="NormalWeb"/>
                                      <w:spacing w:before="0" w:beforeAutospacing="0" w:after="0" w:afterAutospacing="0"/>
                                    </w:pPr>
                                    <w:r>
                                      <w:rPr>
                                        <w:rFonts w:ascii="Book Antiqua" w:eastAsia="PMingLiU" w:hAnsi="Book Antiqua" w:cs="Mangal"/>
                                        <w:sz w:val="12"/>
                                        <w:szCs w:val="12"/>
                                      </w:rPr>
                                      <w:t>With compression steel</w:t>
                                    </w:r>
                                  </w:p>
                                  <w:p w14:paraId="2ED84C1B" w14:textId="77777777" w:rsidR="001E305E" w:rsidRDefault="001E305E" w:rsidP="00085908">
                                    <w:pPr>
                                      <w:pStyle w:val="NormalWeb"/>
                                      <w:spacing w:before="0" w:beforeAutospacing="0" w:after="0" w:afterAutospacing="0"/>
                                    </w:pPr>
                                    <w:r>
                                      <w:rPr>
                                        <w:sz w:val="14"/>
                                        <w:szCs w:val="14"/>
                                      </w:rPr>
                                      <w:t> </w:t>
                                    </w:r>
                                  </w:p>
                                </w:txbxContent>
                              </wps:txbx>
                              <wps:bodyPr rot="0" vert="horz" wrap="square" lIns="0" tIns="0" rIns="0" bIns="0" anchor="t" anchorCtr="0" upright="1">
                                <a:noAutofit/>
                              </wps:bodyPr>
                            </wps:wsp>
                            <wps:wsp>
                              <wps:cNvPr id="18" name="Rectangle 561"/>
                              <wps:cNvSpPr>
                                <a:spLocks noChangeArrowheads="1"/>
                              </wps:cNvSpPr>
                              <wps:spPr bwMode="auto">
                                <a:xfrm>
                                  <a:off x="191113" y="310220"/>
                                  <a:ext cx="81905" cy="720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Rectangle 562"/>
                              <wps:cNvSpPr>
                                <a:spLocks noChangeArrowheads="1"/>
                              </wps:cNvSpPr>
                              <wps:spPr bwMode="auto">
                                <a:xfrm>
                                  <a:off x="936662" y="311721"/>
                                  <a:ext cx="81305" cy="720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0" name="Picture 5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29702"/>
                                  <a:ext cx="334622" cy="14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Straight Arrow Connector 564"/>
                              <wps:cNvCnPr>
                                <a:cxnSpLocks noChangeShapeType="1"/>
                              </wps:cNvCnPr>
                              <wps:spPr bwMode="auto">
                                <a:xfrm>
                                  <a:off x="111907" y="153910"/>
                                  <a:ext cx="115008" cy="150410"/>
                                </a:xfrm>
                                <a:prstGeom prst="straightConnector1">
                                  <a:avLst/>
                                </a:prstGeom>
                                <a:noFill/>
                                <a:ln w="6350">
                                  <a:solidFill>
                                    <a:srgbClr val="000000"/>
                                  </a:solidFill>
                                  <a:miter lim="800000"/>
                                  <a:headEnd/>
                                  <a:tailEnd type="stealth" w="sm" len="sm"/>
                                </a:ln>
                                <a:extLst>
                                  <a:ext uri="{909E8E84-426E-40DD-AFC4-6F175D3DCCD1}">
                                    <a14:hiddenFill xmlns:a14="http://schemas.microsoft.com/office/drawing/2010/main">
                                      <a:noFill/>
                                    </a14:hiddenFill>
                                  </a:ext>
                                </a:extLst>
                              </wps:spPr>
                              <wps:bodyPr/>
                            </wps:wsp>
                            <wps:wsp>
                              <wps:cNvPr id="22" name="Straight Connector 565"/>
                              <wps:cNvCnPr>
                                <a:cxnSpLocks noChangeShapeType="1"/>
                              </wps:cNvCnPr>
                              <wps:spPr bwMode="auto">
                                <a:xfrm>
                                  <a:off x="64204" y="273818"/>
                                  <a:ext cx="125808"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23" name="Straight Connector 566"/>
                              <wps:cNvCnPr>
                                <a:cxnSpLocks noChangeShapeType="1"/>
                              </wps:cNvCnPr>
                              <wps:spPr bwMode="auto">
                                <a:xfrm>
                                  <a:off x="66804" y="341122"/>
                                  <a:ext cx="125108"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Straight Connector 568"/>
                              <wps:cNvCnPr>
                                <a:cxnSpLocks noChangeShapeType="1"/>
                              </wps:cNvCnPr>
                              <wps:spPr bwMode="auto">
                                <a:xfrm>
                                  <a:off x="132809" y="229315"/>
                                  <a:ext cx="0" cy="162011"/>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5369918" id="Canvas 503" o:spid="_x0000_s1810" editas="canvas" style="width:106.7pt;height:101.55pt;mso-position-horizontal-relative:char;mso-position-vertical-relative:line" coordsize="13550,128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">
                      <v:shape id="_x0000_s1811" type="#_x0000_t75" style="position:absolute;width:13550;height:12896;visibility:visible;mso-wrap-style:square">
                        <v:fill o:detectmouseclick="t"/>
                        <v:path o:connecttype="none"/>
                      </v:shape>
                      <v:shape id="Straight Arrow Connector 479" o:spid="_x0000_s1812" type="#_x0000_t32" style="position:absolute;left:2670;top:1874;width:6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" strokeweight=".5pt">
                        <v:stroke startarrow="classic" startarrowwidth="narrow" endarrow="classic" endarrowwidth="narrow" joinstyle="miter"/>
                      </v:shape>
                      <v:shape id="Straight Arrow Connector 480" o:spid="_x0000_s1813" type="#_x0000_t32" style="position:absolute;left:10586;top:2520;width:0;height:79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" strokeweight=".5pt">
                        <v:stroke startarrow="classic" startarrowwidth="narrow" endarrow="classic" endarrowwidth="narrow" joinstyle="miter"/>
                      </v:shape>
                      <v:shape id="Text Box 481" o:spid="_x0000_s1814" type="#_x0000_t202" style="position:absolute;left:5500;top:360;width:128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" filled="f" stroked="f" strokeweight=".5pt">
                        <v:textbox inset="0,0,0,0">
                          <w:txbxContent>
                            <w:p w14:paraId="0DFCD116" w14:textId="77777777" w:rsidR="001E305E" w:rsidRPr="008471D3" w:rsidRDefault="001E305E" w:rsidP="00085908">
                              <w:pPr>
                                <w:rPr>
                                  <w:sz w:val="18"/>
                                  <w:szCs w:val="18"/>
                                  <w:lang w:val="en-US"/>
                                </w:rPr>
                              </w:pPr>
                              <w:r w:rsidRPr="008471D3">
                                <w:rPr>
                                  <w:sz w:val="18"/>
                                  <w:szCs w:val="18"/>
                                  <w:lang w:val="en-US"/>
                                </w:rPr>
                                <w:t>b</w:t>
                              </w:r>
                            </w:p>
                          </w:txbxContent>
                        </v:textbox>
                      </v:shape>
                      <v:shape id="_x0000_s1815" type="#_x0000_t202" style="position:absolute;left:11738;top:3265;width:181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" filled="f" stroked="f" strokeweight=".5pt">
                        <v:textbox inset="0,0,0,0">
                          <w:txbxContent>
                            <w:p w14:paraId="5ED7FD4F" w14:textId="77777777" w:rsidR="001E305E" w:rsidRPr="009C7082" w:rsidRDefault="001E305E" w:rsidP="00085908">
                              <w:pPr>
                                <w:pStyle w:val="NormalWeb"/>
                                <w:spacing w:before="0" w:beforeAutospacing="0" w:after="0" w:afterAutospacing="0"/>
                                <w:jc w:val="both"/>
                                <w:rPr>
                                  <w:rFonts w:ascii="Arial" w:hAnsi="Arial" w:cs="Arial"/>
                                  <w:sz w:val="18"/>
                                  <w:szCs w:val="18"/>
                                </w:rPr>
                              </w:pPr>
                              <w:r w:rsidRPr="009C7082">
                                <w:rPr>
                                  <w:rFonts w:ascii="Arial" w:eastAsia="PMingLiU" w:hAnsi="Arial" w:cs="Arial"/>
                                  <w:sz w:val="18"/>
                                  <w:szCs w:val="18"/>
                                </w:rPr>
                                <w:t>kd</w:t>
                              </w:r>
                            </w:p>
                          </w:txbxContent>
                        </v:textbox>
                      </v:shape>
                      <v:group id="Group 485" o:spid="_x0000_s1816" style="position:absolute;left:1841;top:2534;width:8014;height:8465" coordorigin="253,3087" coordsize="8014,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487" o:spid="_x0000_s1817" style="position:absolute;left:3514;top:4860;width:1949;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" filled="f" strokeweight="1pt"/>
                        <v:rect id="Rectangle 488" o:spid="_x0000_s1818" style="position:absolute;left:253;top:10682;width:8015;height: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" filled="f"/>
                        <v:rect id="Rectangle 492" o:spid="_x0000_s1819" style="position:absolute;left:1128;top:3087;width:6650;height:1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" filled="f" strokeweight="1pt"/>
                        <v:rect id="Rectangle 493" o:spid="_x0000_s1820" style="position:absolute;left:3632;top:3948;width:1704;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" strokecolor="white" strokeweight="1pt"/>
                      </v:group>
                      <v:shape id="Straight Arrow Connector 494" o:spid="_x0000_s1821" type="#_x0000_t32" style="position:absolute;left:11293;top:2466;width:0;height:3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" strokeweight=".5pt">
                        <v:stroke startarrow="classic" startarrowwidth="narrow" endarrow="classic" endarrowwidth="narrow" joinstyle="miter"/>
                      </v:shape>
                      <v:line id="Straight Connector 495" o:spid="_x0000_s1822" style="position:absolute;flip:y;visibility:visible;mso-wrap-style:square" from="9789,2520" to="11949,2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">
                        <v:stroke joinstyle="miter"/>
                      </v:line>
                      <v:shape id="Text Box 496" o:spid="_x0000_s1823" type="#_x0000_t202" style="position:absolute;left:9312;top:7104;width:98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" filled="f" stroked="f" strokeweight=".5pt">
                        <v:textbox inset="0,0,0,0">
                          <w:txbxContent>
                            <w:p w14:paraId="51440A84" w14:textId="77777777" w:rsidR="001E305E" w:rsidRPr="008471D3" w:rsidRDefault="001E305E" w:rsidP="00085908">
                              <w:pPr>
                                <w:rPr>
                                  <w:sz w:val="18"/>
                                  <w:szCs w:val="18"/>
                                  <w:lang w:val="en-US"/>
                                </w:rPr>
                              </w:pPr>
                              <w:r>
                                <w:rPr>
                                  <w:sz w:val="18"/>
                                  <w:szCs w:val="18"/>
                                  <w:lang w:val="en-US"/>
                                </w:rPr>
                                <w:t>d</w:t>
                              </w:r>
                            </w:p>
                          </w:txbxContent>
                        </v:textbox>
                      </v:shape>
                      <v:line id="Straight Connector 497" o:spid="_x0000_s1824" style="position:absolute;visibility:visible;mso-wrap-style:square" from="10066,10492" to="11506,1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">
                        <v:stroke joinstyle="miter"/>
                      </v:line>
                      <v:line id="Straight Connector 499" o:spid="_x0000_s1825" style="position:absolute;visibility:visible;mso-wrap-style:square" from="7969,5545" to="12289,5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">
                        <v:stroke joinstyle="miter"/>
                      </v:line>
                      <v:shape id="Text Box 589" o:spid="_x0000_s1826" type="#_x0000_t202" style="position:absolute;left:10907;top:5595;width:200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TSwwAAANsAAAAPAAAAZHJzL2Rvd25yZXYueG1sRE9La8JA&#10;EL4X+h+WKfRWNwot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Of00sMAAADbAAAADwAA&#10;AAAAAAAAAAAAAAAHAgAAZHJzL2Rvd25yZXYueG1sUEsFBgAAAAADAAMAtwAAAPcCAAAAAA==&#10;" filled="f" stroked="f" strokeweight=".5pt">
                        <v:textbox inset="0,0,0,0">
                          <w:txbxContent>
                            <w:p w14:paraId="4CED7D99" w14:textId="77777777" w:rsidR="001E305E" w:rsidRPr="009C7082" w:rsidRDefault="001E305E"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p>
                          </w:txbxContent>
                        </v:textbox>
                      </v:shape>
                      <v:shape id="_x0000_s1827" type="#_x0000_t202" style="position:absolute;left:4931;top:8384;width:231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" filled="f" stroked="f" strokeweight=".5pt">
                        <v:textbox inset="0,0,0,0">
                          <w:txbxContent>
                            <w:p w14:paraId="48EFE82B" w14:textId="77777777" w:rsidR="001E305E" w:rsidRPr="009C7082" w:rsidRDefault="001E305E" w:rsidP="00085908">
                              <w:pPr>
                                <w:pStyle w:val="NormalWeb"/>
                                <w:spacing w:before="0" w:beforeAutospacing="0" w:after="0" w:afterAutospacing="0"/>
                                <w:jc w:val="both"/>
                                <w:rPr>
                                  <w:rFonts w:ascii="Arial" w:hAnsi="Arial" w:cs="Arial"/>
                                </w:rPr>
                              </w:pPr>
                              <w:r w:rsidRPr="009C7082">
                                <w:rPr>
                                  <w:rFonts w:ascii="Arial" w:eastAsia="PMingLiU" w:hAnsi="Arial" w:cs="Arial"/>
                                  <w:sz w:val="18"/>
                                  <w:szCs w:val="18"/>
                                </w:rPr>
                                <w:t>nA</w:t>
                              </w:r>
                              <w:r w:rsidRPr="009C7082">
                                <w:rPr>
                                  <w:rFonts w:ascii="Arial" w:eastAsia="PMingLiU" w:hAnsi="Arial" w:cs="Arial"/>
                                  <w:position w:val="-5"/>
                                  <w:sz w:val="18"/>
                                  <w:szCs w:val="18"/>
                                  <w:vertAlign w:val="subscript"/>
                                </w:rPr>
                                <w:t>s</w:t>
                              </w:r>
                            </w:p>
                          </w:txbxContent>
                        </v:textbox>
                      </v:shape>
                      <v:shape id="Text Box 589" o:spid="_x0000_s1828" type="#_x0000_t202" style="position:absolute;left:1879;top:11307;width:9823;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" filled="f" stroked="f" strokeweight=".5pt">
                        <v:textbox inset="0,0,0,0">
                          <w:txbxContent>
                            <w:p w14:paraId="49C53D95" w14:textId="77777777" w:rsidR="001E305E" w:rsidRDefault="001E305E" w:rsidP="00085908">
                              <w:pPr>
                                <w:pStyle w:val="NormalWeb"/>
                                <w:spacing w:before="0" w:beforeAutospacing="0" w:after="0" w:afterAutospacing="0"/>
                              </w:pPr>
                              <w:r>
                                <w:rPr>
                                  <w:rFonts w:ascii="Book Antiqua" w:eastAsia="PMingLiU" w:hAnsi="Book Antiqua" w:cs="Mangal"/>
                                  <w:sz w:val="12"/>
                                  <w:szCs w:val="12"/>
                                </w:rPr>
                                <w:t>With compression steel</w:t>
                              </w:r>
                            </w:p>
                            <w:p w14:paraId="2ED84C1B" w14:textId="77777777" w:rsidR="001E305E" w:rsidRDefault="001E305E" w:rsidP="00085908">
                              <w:pPr>
                                <w:pStyle w:val="NormalWeb"/>
                                <w:spacing w:before="0" w:beforeAutospacing="0" w:after="0" w:afterAutospacing="0"/>
                              </w:pPr>
                              <w:r>
                                <w:rPr>
                                  <w:sz w:val="14"/>
                                  <w:szCs w:val="14"/>
                                </w:rPr>
                                <w:t> </w:t>
                              </w:r>
                            </w:p>
                          </w:txbxContent>
                        </v:textbox>
                      </v:shape>
                      <v:rect id="Rectangle 561" o:spid="_x0000_s1829" style="position:absolute;left:1911;top:3102;width:819;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" filled="f" strokeweight="1pt"/>
                      <v:rect id="Rectangle 562" o:spid="_x0000_s1830" style="position:absolute;left:9366;top:3117;width:813;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" filled="f" strokeweight="1pt"/>
                      <v:shape id="Picture 563" o:spid="_x0000_s1831" type="#_x0000_t75" style="position:absolute;top:297;width:3346;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">
                        <v:imagedata r:id="rId37" o:title=""/>
                      </v:shape>
                      <v:shape id="Straight Arrow Connector 564" o:spid="_x0000_s1832" type="#_x0000_t32" style="position:absolute;left:1119;top:1539;width:1150;height:15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" strokeweight=".5pt">
                        <v:stroke endarrow="classic" endarrowwidth="narrow" endarrowlength="short" joinstyle="miter"/>
                      </v:shape>
                      <v:line id="Straight Connector 565" o:spid="_x0000_s1833" style="position:absolute;visibility:visible;mso-wrap-style:square" from="642,2738" to="1900,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" strokeweight=".5pt">
                        <v:stroke joinstyle="miter"/>
                      </v:line>
                      <v:line id="Straight Connector 566" o:spid="_x0000_s1834" style="position:absolute;visibility:visible;mso-wrap-style:square" from="668,3411" to="1919,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" strokeweight=".5pt">
                        <v:stroke joinstyle="miter"/>
                      </v:line>
                      <v:line id="Straight Connector 568" o:spid="_x0000_s1835" style="position:absolute;visibility:visible;mso-wrap-style:square" from="1328,2293" to="1328,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" strokeweight=".5pt">
                        <v:stroke joinstyle="miter"/>
                      </v:line>
                      <w10:anchorlock/>
                    </v:group>
                  </w:pict>
                </mc:Fallback>
              </mc:AlternateContent>
            </w:r>
          </w:p>
        </w:tc>
        <w:tc>
          <w:tcPr>
            <w:tcW w:w="5016" w:type="dxa"/>
            <w:shd w:val="clear" w:color="auto" w:fill="auto"/>
          </w:tcPr>
          <w:p w14:paraId="5DA856A5" w14:textId="3DE8BF92" w:rsidR="002A05BC" w:rsidRPr="00F27D69" w:rsidRDefault="00F27D69" w:rsidP="002A05BC">
            <w:pPr>
              <w:jc w:val="left"/>
              <w:rPr>
                <w:rFonts w:ascii="Times New Roman" w:hAnsi="Times New Roman" w:cs="Times New Roman"/>
                <w:sz w:val="20"/>
                <w:szCs w:val="20"/>
              </w:rPr>
            </w:pPr>
            <m:oMathPara>
              <m:oMathParaPr>
                <m:jc m:val="left"/>
              </m:oMathParaPr>
              <m:oMath>
                <m:r>
                  <m:rPr>
                    <m:nor/>
                  </m:rPr>
                  <w:rPr>
                    <w:rFonts w:ascii="Times New Roman" w:hAnsi="Times New Roman" w:cs="Times New Roman"/>
                    <w:i/>
                    <w:iCs/>
                    <w:sz w:val="20"/>
                    <w:szCs w:val="20"/>
                  </w:rPr>
                  <m:t>n</m:t>
                </m:r>
                <m:r>
                  <m:rPr>
                    <m:nor/>
                  </m:rPr>
                  <w:rPr>
                    <w:rFonts w:ascii="Times New Roman" w:hAnsi="Times New Roman"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m:rPr>
                            <m:nor/>
                          </m:rPr>
                          <w:rPr>
                            <w:rFonts w:ascii="Times New Roman" w:hAnsi="Times New Roman" w:cs="Times New Roman"/>
                            <w:i/>
                            <w:iCs/>
                            <w:sz w:val="20"/>
                            <w:szCs w:val="20"/>
                          </w:rPr>
                          <m:t>E</m:t>
                        </m:r>
                      </m:e>
                      <m:sub>
                        <m:r>
                          <m:rPr>
                            <m:nor/>
                          </m:rPr>
                          <w:rPr>
                            <w:rFonts w:ascii="Times New Roman" w:hAnsi="Times New Roman" w:cs="Times New Roman"/>
                            <w:sz w:val="20"/>
                            <w:szCs w:val="20"/>
                          </w:rPr>
                          <m:t>s</m:t>
                        </m:r>
                      </m:sub>
                    </m:sSub>
                  </m:num>
                  <m:den>
                    <m:sSub>
                      <m:sSubPr>
                        <m:ctrlPr>
                          <w:rPr>
                            <w:rFonts w:ascii="Cambria Math" w:hAnsi="Cambria Math" w:cs="Times New Roman"/>
                            <w:i/>
                            <w:sz w:val="20"/>
                            <w:szCs w:val="20"/>
                          </w:rPr>
                        </m:ctrlPr>
                      </m:sSubPr>
                      <m:e>
                        <m:r>
                          <m:rPr>
                            <m:nor/>
                          </m:rPr>
                          <w:rPr>
                            <w:rFonts w:ascii="Times New Roman" w:hAnsi="Times New Roman" w:cs="Times New Roman"/>
                            <w:i/>
                            <w:iCs/>
                            <w:sz w:val="20"/>
                            <w:szCs w:val="20"/>
                          </w:rPr>
                          <m:t>E</m:t>
                        </m:r>
                      </m:e>
                      <m:sub>
                        <m:r>
                          <m:rPr>
                            <m:nor/>
                          </m:rPr>
                          <w:rPr>
                            <w:rFonts w:ascii="Times New Roman" w:hAnsi="Times New Roman" w:cs="Times New Roman"/>
                            <w:sz w:val="20"/>
                            <w:szCs w:val="20"/>
                          </w:rPr>
                          <m:t>c</m:t>
                        </m:r>
                      </m:sub>
                    </m:sSub>
                  </m:den>
                </m:f>
              </m:oMath>
            </m:oMathPara>
          </w:p>
          <w:p w14:paraId="1E10EC9B" w14:textId="77777777" w:rsidR="002A05BC" w:rsidRPr="00B40C60" w:rsidRDefault="002A05BC" w:rsidP="00B40C60">
            <w:pPr>
              <w:jc w:val="left"/>
              <w:rPr>
                <w:rFonts w:ascii="Times New Roman" w:hAnsi="Times New Roman" w:cs="Times New Roman"/>
                <w:sz w:val="20"/>
                <w:szCs w:val="20"/>
              </w:rPr>
            </w:pPr>
          </w:p>
          <w:p w14:paraId="0A51C908" w14:textId="77C52FD0" w:rsidR="00085908" w:rsidRPr="00F27D69" w:rsidRDefault="00F27D69" w:rsidP="00713FE4">
            <w:pPr>
              <w:rPr>
                <w:rFonts w:ascii="Times New Roman" w:hAnsi="Times New Roman" w:cs="Times New Roman"/>
                <w:sz w:val="20"/>
                <w:szCs w:val="20"/>
              </w:rPr>
            </w:pPr>
            <m:oMathPara>
              <m:oMathParaPr>
                <m:jc m:val="left"/>
              </m:oMathParaPr>
              <m:oMath>
                <m:r>
                  <m:rPr>
                    <m:nor/>
                  </m:rPr>
                  <w:rPr>
                    <w:rFonts w:ascii="Times New Roman" w:hAnsi="Times New Roman" w:cs="Times New Roman"/>
                    <w:i/>
                    <w:iCs/>
                    <w:sz w:val="20"/>
                    <w:szCs w:val="20"/>
                  </w:rPr>
                  <m:t>C</m:t>
                </m:r>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r>
                  <m:rPr>
                    <m:nor/>
                  </m:rPr>
                  <w:rPr>
                    <w:rFonts w:ascii="Times New Roman" w:hAnsi="Times New Roman" w:cs="Times New Roman"/>
                    <w:sz w:val="20"/>
                    <w:szCs w:val="20"/>
                  </w:rPr>
                  <m:t>/(</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r>
                  <m:rPr>
                    <m:nor/>
                  </m:rPr>
                  <w:rPr>
                    <w:rFonts w:ascii="Times New Roman" w:hAnsi="Times New Roman" w:cs="Times New Roman"/>
                    <w:sz w:val="20"/>
                    <w:szCs w:val="20"/>
                  </w:rPr>
                  <m:t xml:space="preserve">), </m:t>
                </m:r>
                <m:r>
                  <m:rPr>
                    <m:nor/>
                  </m:rPr>
                  <w:rPr>
                    <w:rFonts w:ascii="Times New Roman" w:hAnsi="Times New Roman" w:cs="Times New Roman"/>
                    <w:i/>
                    <w:iCs/>
                    <w:sz w:val="20"/>
                    <w:szCs w:val="20"/>
                  </w:rPr>
                  <m:t>f</m:t>
                </m:r>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r>
                  <m:rPr>
                    <m:nor/>
                  </m:rPr>
                  <w:rPr>
                    <w:rFonts w:ascii="Times New Roman" w:hAnsi="Times New Roman" w:cs="Times New Roman"/>
                    <w:sz w:val="20"/>
                    <w:szCs w:val="20"/>
                  </w:rPr>
                  <m:t>)/(</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m:oMath>
            </m:oMathPara>
          </w:p>
          <w:p w14:paraId="7E99FFC2" w14:textId="77777777" w:rsidR="00D90848" w:rsidRPr="00B40C60" w:rsidRDefault="00D90848" w:rsidP="00713FE4">
            <w:pPr>
              <w:rPr>
                <w:rFonts w:ascii="Times New Roman" w:hAnsi="Times New Roman" w:cs="Times New Roman"/>
                <w:sz w:val="20"/>
                <w:szCs w:val="20"/>
              </w:rPr>
            </w:pPr>
          </w:p>
          <w:p w14:paraId="74F5BD18" w14:textId="5AC6DDF9" w:rsidR="00085908" w:rsidRPr="00F27D69" w:rsidRDefault="00000000" w:rsidP="00713FE4">
            <w:pPr>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t</m:t>
                    </m:r>
                  </m:sub>
                </m:sSub>
                <m:r>
                  <m:rPr>
                    <m:nor/>
                  </m:rPr>
                  <w:rPr>
                    <w:rFonts w:ascii="Times New Roman" w:hAnsi="Times New Roman" w:cs="Times New Roman"/>
                    <w:sz w:val="20"/>
                    <w:szCs w:val="20"/>
                  </w:rPr>
                  <m:t xml:space="preserve"> = h-1/2</m:t>
                </m:r>
                <m:d>
                  <m:dPr>
                    <m:begChr m:val="["/>
                    <m:endChr m:val="]"/>
                    <m:ctrlPr>
                      <w:rPr>
                        <w:rFonts w:ascii="Cambria Math" w:hAnsi="Cambria Math" w:cs="Times New Roman"/>
                        <w:i/>
                        <w:sz w:val="20"/>
                        <w:szCs w:val="20"/>
                      </w:rPr>
                    </m:ctrlPr>
                  </m:dPr>
                  <m:e>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Sup>
                      <m:sSubSupPr>
                        <m:ctrlPr>
                          <w:rPr>
                            <w:rFonts w:ascii="Cambria Math" w:hAnsi="Cambria Math" w:cs="Times New Roman"/>
                            <w:i/>
                            <w:sz w:val="20"/>
                            <w:szCs w:val="20"/>
                          </w:rPr>
                        </m:ctrlPr>
                      </m:sSubSup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up>
                        <m:r>
                          <m:rPr>
                            <m:nor/>
                          </m:rPr>
                          <w:rPr>
                            <w:rFonts w:ascii="Times New Roman" w:hAnsi="Times New Roman" w:cs="Times New Roman"/>
                            <w:sz w:val="20"/>
                            <w:szCs w:val="20"/>
                          </w:rPr>
                          <m:t>2</m:t>
                        </m:r>
                      </m:sup>
                    </m:sSubSup>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h</m:t>
                        </m:r>
                      </m:e>
                      <m:sup>
                        <m:r>
                          <m:rPr>
                            <m:nor/>
                          </m:rPr>
                          <w:rPr>
                            <w:rFonts w:ascii="Times New Roman" w:hAnsi="Times New Roman" w:cs="Times New Roman"/>
                            <w:sz w:val="20"/>
                            <w:szCs w:val="20"/>
                          </w:rPr>
                          <m:t>2</m:t>
                        </m:r>
                      </m:sup>
                    </m:sSup>
                  </m:e>
                </m:d>
                <m:r>
                  <m:rPr>
                    <m:nor/>
                  </m:rPr>
                  <w:rPr>
                    <w:rFonts w:ascii="Times New Roman" w:hAnsi="Times New Roman" w:cs="Times New Roman"/>
                    <w:sz w:val="20"/>
                    <w:szCs w:val="20"/>
                  </w:rPr>
                  <m:t>/</m:t>
                </m:r>
                <m:d>
                  <m:dPr>
                    <m:begChr m:val="["/>
                    <m:endChr m:val="]"/>
                    <m:ctrlPr>
                      <w:rPr>
                        <w:rFonts w:ascii="Cambria Math" w:hAnsi="Cambria Math" w:cs="Times New Roman"/>
                        <w:i/>
                        <w:sz w:val="20"/>
                        <w:szCs w:val="20"/>
                      </w:rPr>
                    </m:ctrlPr>
                  </m:dPr>
                  <m:e>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r>
                      <m:rPr>
                        <m:nor/>
                      </m:rPr>
                      <w:rPr>
                        <w:rFonts w:ascii="Times New Roman" w:hAnsi="Times New Roman" w:cs="Times New Roman"/>
                        <w:sz w:val="20"/>
                        <w:szCs w:val="20"/>
                      </w:rPr>
                      <m:t>h</m:t>
                    </m:r>
                  </m:e>
                </m:d>
                <m:r>
                  <w:rPr>
                    <w:rFonts w:ascii="Cambria Math" w:hAnsi="Cambria Math" w:cs="Times New Roman"/>
                    <w:sz w:val="20"/>
                    <w:szCs w:val="20"/>
                  </w:rPr>
                  <m:t>,</m:t>
                </m:r>
              </m:oMath>
            </m:oMathPara>
          </w:p>
          <w:p w14:paraId="1264393C" w14:textId="77777777" w:rsidR="00F0646B" w:rsidRPr="00B40C60" w:rsidRDefault="00F0646B" w:rsidP="00B40C60">
            <w:pPr>
              <w:jc w:val="left"/>
              <w:rPr>
                <w:rFonts w:ascii="Times New Roman" w:hAnsi="Times New Roman" w:cs="Times New Roman"/>
                <w:sz w:val="20"/>
                <w:szCs w:val="20"/>
              </w:rPr>
            </w:pPr>
          </w:p>
          <w:p w14:paraId="29F45B7C" w14:textId="5E7D90F6" w:rsidR="00085908" w:rsidRPr="00F27D69" w:rsidRDefault="00000000" w:rsidP="00713FE4">
            <w:pPr>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m:r>
                      <m:rPr>
                        <m:nor/>
                      </m:rPr>
                      <w:rPr>
                        <w:rFonts w:ascii="Times New Roman" w:hAnsi="Times New Roman" w:cs="Times New Roman"/>
                        <w:sz w:val="20"/>
                        <w:szCs w:val="20"/>
                      </w:rPr>
                      <m:t>g</m:t>
                    </m:r>
                  </m:sub>
                </m:sSub>
                <m:r>
                  <m:rPr>
                    <m:nor/>
                  </m:rPr>
                  <w:rPr>
                    <w:rFonts w:ascii="Times New Roman" w:hAnsi="Times New Roman" w:cs="Times New Roman"/>
                    <w:sz w:val="20"/>
                    <w:szCs w:val="20"/>
                  </w:rPr>
                  <m:t xml:space="preserve"> =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Sup>
                  <m:sSubSupPr>
                    <m:ctrlPr>
                      <w:rPr>
                        <w:rFonts w:ascii="Cambria Math" w:hAnsi="Cambria Math" w:cs="Times New Roman"/>
                        <w:i/>
                        <w:sz w:val="20"/>
                        <w:szCs w:val="20"/>
                      </w:rPr>
                    </m:ctrlPr>
                  </m:sSubSup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up>
                    <m:r>
                      <m:rPr>
                        <m:nor/>
                      </m:rPr>
                      <w:rPr>
                        <w:rFonts w:ascii="Times New Roman" w:hAnsi="Times New Roman" w:cs="Times New Roman"/>
                        <w:sz w:val="20"/>
                        <w:szCs w:val="20"/>
                      </w:rPr>
                      <m:t>3</m:t>
                    </m:r>
                  </m:sup>
                </m:sSubSup>
                <m:r>
                  <m:rPr>
                    <m:nor/>
                  </m:rPr>
                  <w:rPr>
                    <w:rFonts w:ascii="Times New Roman" w:hAnsi="Times New Roman" w:cs="Times New Roman"/>
                    <w:sz w:val="20"/>
                    <w:szCs w:val="20"/>
                  </w:rPr>
                  <m:t xml:space="preserve">/12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h</m:t>
                    </m:r>
                  </m:e>
                  <m:sup>
                    <m:r>
                      <m:rPr>
                        <m:nor/>
                      </m:rPr>
                      <w:rPr>
                        <w:rFonts w:ascii="Times New Roman" w:hAnsi="Times New Roman" w:cs="Times New Roman"/>
                        <w:sz w:val="20"/>
                        <w:szCs w:val="20"/>
                      </w:rPr>
                      <m:t>3</m:t>
                    </m:r>
                  </m:sup>
                </m:sSup>
                <m:r>
                  <m:rPr>
                    <m:nor/>
                  </m:rPr>
                  <w:rPr>
                    <w:rFonts w:ascii="Times New Roman" w:hAnsi="Times New Roman" w:cs="Times New Roman"/>
                    <w:sz w:val="20"/>
                    <w:szCs w:val="20"/>
                  </w:rPr>
                  <m:t xml:space="preserve">/12 +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 xml:space="preserve">(h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/2 -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t</m:t>
                        </m:r>
                      </m:sub>
                    </m:sSub>
                    <m:r>
                      <m:rPr>
                        <m:nor/>
                      </m:rPr>
                      <w:rPr>
                        <w:rFonts w:ascii="Times New Roman" w:hAnsi="Times New Roman" w:cs="Times New Roman"/>
                        <w:sz w:val="20"/>
                        <w:szCs w:val="20"/>
                      </w:rPr>
                      <m:t>)</m:t>
                    </m:r>
                  </m:e>
                  <m:sup>
                    <m:r>
                      <m:rPr>
                        <m:nor/>
                      </m:rPr>
                      <w:rPr>
                        <w:rFonts w:ascii="Times New Roman" w:hAnsi="Times New Roman" w:cs="Times New Roman"/>
                        <w:sz w:val="20"/>
                        <w:szCs w:val="20"/>
                      </w:rPr>
                      <m:t>2</m:t>
                    </m:r>
                  </m:sup>
                </m:sSup>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r>
                  <m:rPr>
                    <m:nor/>
                  </m:rPr>
                  <w:rPr>
                    <w:rFonts w:ascii="Times New Roman" w:hAnsi="Times New Roman" w:cs="Times New Roman"/>
                    <w:sz w:val="20"/>
                    <w:szCs w:val="20"/>
                  </w:rPr>
                  <m:t>h</m:t>
                </m:r>
                <m:sSup>
                  <m:sSupPr>
                    <m:ctrlPr>
                      <w:rPr>
                        <w:rFonts w:ascii="Cambria Math" w:hAnsi="Cambria Math" w:cs="Times New Roman"/>
                        <w:i/>
                        <w:sz w:val="20"/>
                        <w:szCs w:val="20"/>
                      </w:rPr>
                    </m:ctrlPr>
                  </m:sSupPr>
                  <m:e>
                    <m:r>
                      <m:rPr>
                        <m:nor/>
                      </m:rPr>
                      <w:rPr>
                        <w:rFonts w:ascii="Times New Roman" w:hAnsi="Times New Roman" w:cs="Times New Roman"/>
                        <w:sz w:val="20"/>
                        <w:szCs w:val="20"/>
                      </w:rPr>
                      <m:t>(</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y</m:t>
                        </m:r>
                      </m:e>
                      <m:sub>
                        <m:r>
                          <m:rPr>
                            <m:nor/>
                          </m:rPr>
                          <w:rPr>
                            <w:rFonts w:ascii="Times New Roman" w:hAnsi="Times New Roman" w:cs="Times New Roman"/>
                            <w:sz w:val="20"/>
                            <w:szCs w:val="20"/>
                          </w:rPr>
                          <m:t>t</m:t>
                        </m:r>
                      </m:sub>
                    </m:sSub>
                    <m:r>
                      <w:rPr>
                        <w:rFonts w:ascii="Cambria Math" w:hAnsi="Cambria Math" w:cs="Times New Roman"/>
                        <w:sz w:val="20"/>
                        <w:szCs w:val="20"/>
                      </w:rPr>
                      <m:t xml:space="preserve"> </m:t>
                    </m:r>
                    <m:r>
                      <m:rPr>
                        <m:nor/>
                      </m:rPr>
                      <w:rPr>
                        <w:rFonts w:ascii="Times New Roman" w:hAnsi="Times New Roman" w:cs="Times New Roman"/>
                        <w:sz w:val="20"/>
                        <w:szCs w:val="20"/>
                      </w:rPr>
                      <m:t>- h/2)</m:t>
                    </m:r>
                  </m:e>
                  <m:sup>
                    <m:r>
                      <m:rPr>
                        <m:nor/>
                      </m:rPr>
                      <w:rPr>
                        <w:rFonts w:ascii="Times New Roman" w:hAnsi="Times New Roman" w:cs="Times New Roman"/>
                        <w:sz w:val="20"/>
                        <w:szCs w:val="20"/>
                      </w:rPr>
                      <m:t>2</m:t>
                    </m:r>
                  </m:sup>
                </m:sSup>
              </m:oMath>
            </m:oMathPara>
          </w:p>
          <w:p w14:paraId="1E666FBA" w14:textId="77777777" w:rsidR="00085908" w:rsidRPr="00B40C60" w:rsidRDefault="00085908" w:rsidP="00B40C60">
            <w:pPr>
              <w:jc w:val="left"/>
              <w:rPr>
                <w:rFonts w:ascii="Times New Roman" w:hAnsi="Times New Roman" w:cs="Times New Roman"/>
                <w:sz w:val="20"/>
                <w:szCs w:val="20"/>
              </w:rPr>
            </w:pPr>
          </w:p>
          <w:p w14:paraId="5AD8F794" w14:textId="77777777" w:rsidR="00085908" w:rsidRPr="00B40C60" w:rsidRDefault="00085908" w:rsidP="00B40C60">
            <w:pPr>
              <w:jc w:val="left"/>
              <w:rPr>
                <w:rFonts w:ascii="Times New Roman" w:hAnsi="Times New Roman" w:cs="Times New Roman"/>
                <w:sz w:val="20"/>
                <w:szCs w:val="20"/>
              </w:rPr>
            </w:pPr>
            <w:r w:rsidRPr="00B40C60">
              <w:rPr>
                <w:rFonts w:ascii="Times New Roman" w:hAnsi="Times New Roman" w:cs="Times New Roman"/>
                <w:sz w:val="20"/>
                <w:szCs w:val="20"/>
              </w:rPr>
              <w:t>Without compression steel</w:t>
            </w:r>
            <w:r w:rsidR="00EF412B" w:rsidRPr="00B40C60">
              <w:rPr>
                <w:rFonts w:ascii="Times New Roman" w:hAnsi="Times New Roman" w:cs="Times New Roman"/>
                <w:sz w:val="20"/>
                <w:szCs w:val="20"/>
              </w:rPr>
              <w:t>:</w:t>
            </w:r>
          </w:p>
          <w:p w14:paraId="509ECDC5" w14:textId="77777777" w:rsidR="00EF412B" w:rsidRPr="00B40C60" w:rsidRDefault="00EF412B" w:rsidP="00B40C60">
            <w:pPr>
              <w:jc w:val="left"/>
              <w:rPr>
                <w:rFonts w:ascii="Times New Roman" w:hAnsi="Times New Roman" w:cs="Times New Roman"/>
                <w:sz w:val="20"/>
                <w:szCs w:val="20"/>
              </w:rPr>
            </w:pPr>
          </w:p>
          <w:p w14:paraId="7748D2B5" w14:textId="3BCB25B3" w:rsidR="00085908" w:rsidRPr="00F27D69" w:rsidRDefault="00F27D69" w:rsidP="00713FE4">
            <w:pPr>
              <w:jc w:val="left"/>
              <w:rPr>
                <w:rFonts w:ascii="Times New Roman" w:hAnsi="Times New Roman" w:cs="Times New Roman"/>
                <w:sz w:val="20"/>
                <w:szCs w:val="20"/>
              </w:rPr>
            </w:pPr>
            <w:proofErr w:type="spellStart"/>
            <m:oMathPara>
              <m:oMathParaPr>
                <m:jc m:val="left"/>
              </m:oMathParaPr>
              <m:oMath>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m:t>
                </m:r>
                <m:d>
                  <m:dPr>
                    <m:begChr m:val="["/>
                    <m:endChr m:val="]"/>
                    <m:ctrlPr>
                      <w:rPr>
                        <w:rFonts w:ascii="Cambria Math" w:hAnsi="Cambria Math" w:cs="Times New Roman"/>
                        <w:i/>
                        <w:sz w:val="20"/>
                        <w:szCs w:val="20"/>
                      </w:rPr>
                    </m:ctrlPr>
                  </m:dPr>
                  <m:e>
                    <m:rad>
                      <m:radPr>
                        <m:degHide m:val="1"/>
                        <m:ctrlPr>
                          <w:rPr>
                            <w:rFonts w:ascii="Cambria Math" w:hAnsi="Cambria Math" w:cs="Times New Roman"/>
                            <w:i/>
                            <w:sz w:val="20"/>
                            <w:szCs w:val="20"/>
                          </w:rPr>
                        </m:ctrlPr>
                      </m:radPr>
                      <m:deg/>
                      <m:e>
                        <m:r>
                          <m:rPr>
                            <m:nor/>
                          </m:rPr>
                          <w:rPr>
                            <w:rFonts w:ascii="Times New Roman" w:hAnsi="Times New Roman" w:cs="Times New Roman"/>
                            <w:sz w:val="20"/>
                            <w:szCs w:val="20"/>
                          </w:rPr>
                          <m:t>C</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2d + </m:t>
                            </m:r>
                            <m:sSub>
                              <m:sSubPr>
                                <m:ctrlPr>
                                  <w:rPr>
                                    <w:rFonts w:ascii="Cambria Math" w:hAnsi="Cambria Math" w:cs="Times New Roman"/>
                                    <w:iCs/>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w:proofErr w:type="spellStart"/>
                            <m:r>
                              <m:rPr>
                                <m:nor/>
                              </m:rPr>
                              <w:rPr>
                                <w:rFonts w:ascii="Times New Roman" w:hAnsi="Times New Roman" w:cs="Times New Roman"/>
                                <w:sz w:val="20"/>
                                <w:szCs w:val="20"/>
                              </w:rPr>
                              <m:t>f</m:t>
                            </m:r>
                            <w:proofErr w:type="spellEnd"/>
                            <m:ctrlPr>
                              <w:rPr>
                                <w:rFonts w:ascii="Cambria Math" w:hAnsi="Cambria Math" w:cs="Times New Roman"/>
                                <w:iCs/>
                                <w:sz w:val="20"/>
                                <w:szCs w:val="20"/>
                              </w:rPr>
                            </m:ctrlPr>
                          </m:e>
                        </m:d>
                        <m:r>
                          <m:rPr>
                            <m:nor/>
                          </m:rPr>
                          <w:rPr>
                            <w:rFonts w:ascii="Times New Roman" w:hAnsi="Times New Roman" w:cs="Times New Roman"/>
                            <w:sz w:val="20"/>
                            <w:szCs w:val="20"/>
                          </w:rPr>
                          <m:t>+</m:t>
                        </m:r>
                        <m:sSup>
                          <m:sSupPr>
                            <m:ctrlPr>
                              <w:rPr>
                                <w:rFonts w:ascii="Cambria Math" w:hAnsi="Cambria Math" w:cs="Times New Roman"/>
                                <w:iCs/>
                                <w:sz w:val="20"/>
                                <w:szCs w:val="20"/>
                              </w:rPr>
                            </m:ctrlPr>
                          </m:sSupPr>
                          <m:e>
                            <m:d>
                              <m:dPr>
                                <m:ctrlPr>
                                  <w:rPr>
                                    <w:rFonts w:ascii="Cambria Math" w:hAnsi="Cambria Math" w:cs="Times New Roman"/>
                                    <w:i/>
                                    <w:iCs/>
                                    <w:sz w:val="20"/>
                                    <w:szCs w:val="20"/>
                                  </w:rPr>
                                </m:ctrlPr>
                              </m:dPr>
                              <m:e>
                                <m:r>
                                  <m:rPr>
                                    <m:nor/>
                                  </m:rPr>
                                  <w:rPr>
                                    <w:rFonts w:ascii="Times New Roman" w:hAnsi="Times New Roman" w:cs="Times New Roman"/>
                                    <w:sz w:val="20"/>
                                    <w:szCs w:val="20"/>
                                  </w:rPr>
                                  <m:t>1</m:t>
                                </m:r>
                                <m:r>
                                  <w:ins w:id="4123"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24"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f</m:t>
                                </m:r>
                              </m:e>
                            </m:d>
                          </m:e>
                          <m:sup>
                            <m:r>
                              <m:rPr>
                                <m:nor/>
                              </m:rPr>
                              <w:rPr>
                                <w:rFonts w:ascii="Times New Roman" w:hAnsi="Times New Roman" w:cs="Times New Roman"/>
                                <w:sz w:val="20"/>
                                <w:szCs w:val="20"/>
                              </w:rPr>
                              <m:t>2</m:t>
                            </m:r>
                          </m:sup>
                        </m:sSup>
                        <m:r>
                          <w:rPr>
                            <w:rFonts w:ascii="Cambria Math" w:hAnsi="Cambria Math" w:cs="Times New Roman"/>
                            <w:sz w:val="20"/>
                            <w:szCs w:val="20"/>
                          </w:rPr>
                          <m:t xml:space="preserve"> </m:t>
                        </m:r>
                      </m:e>
                    </m:rad>
                    <m:r>
                      <m:rPr>
                        <m:nor/>
                      </m:rPr>
                      <w:rPr>
                        <w:rFonts w:ascii="Times New Roman" w:hAnsi="Times New Roman" w:cs="Times New Roman"/>
                        <w:sz w:val="20"/>
                        <w:szCs w:val="20"/>
                      </w:rPr>
                      <m:t>- (1</m:t>
                    </m:r>
                    <m:r>
                      <w:ins w:id="4125"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26"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f)</m:t>
                    </m:r>
                  </m:e>
                </m:d>
                <m:r>
                  <m:rPr>
                    <m:nor/>
                  </m:rPr>
                  <w:rPr>
                    <w:rFonts w:ascii="Times New Roman" w:hAnsi="Times New Roman" w:cs="Times New Roman"/>
                    <w:sz w:val="20"/>
                    <w:szCs w:val="20"/>
                  </w:rPr>
                  <m:t>/C</m:t>
                </m:r>
              </m:oMath>
            </m:oMathPara>
          </w:p>
          <w:p w14:paraId="3FC86948" w14:textId="77777777" w:rsidR="00F84114" w:rsidRPr="00B40C60" w:rsidRDefault="00F84114" w:rsidP="00B40C60">
            <w:pPr>
              <w:jc w:val="left"/>
              <w:rPr>
                <w:rFonts w:ascii="Times New Roman" w:hAnsi="Times New Roman" w:cs="Times New Roman"/>
                <w:sz w:val="20"/>
                <w:szCs w:val="20"/>
              </w:rPr>
            </w:pPr>
          </w:p>
          <w:p w14:paraId="067BCEFE" w14:textId="2A03C119" w:rsidR="00085908" w:rsidRPr="00F27D69" w:rsidRDefault="00000000" w:rsidP="00713FE4">
            <w:pPr>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w:proofErr w:type="spellStart"/>
                    <m:r>
                      <m:rPr>
                        <m:nor/>
                      </m:rPr>
                      <w:rPr>
                        <w:rFonts w:ascii="Times New Roman" w:hAnsi="Times New Roman" w:cs="Times New Roman"/>
                        <w:sz w:val="20"/>
                        <w:szCs w:val="20"/>
                      </w:rPr>
                      <m:t>cr</m:t>
                    </m:r>
                    <w:proofErr w:type="spellEnd"/>
                  </m:sub>
                </m:sSub>
                <m:r>
                  <m:rPr>
                    <m:nor/>
                  </m:rPr>
                  <w:rPr>
                    <w:rFonts w:ascii="Times New Roman" w:hAnsi="Times New Roman" w:cs="Times New Roman"/>
                    <w:sz w:val="20"/>
                    <w:szCs w:val="20"/>
                  </w:rPr>
                  <m:t xml:space="preserve"> =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Sup>
                  <m:sSubSupPr>
                    <m:ctrlPr>
                      <w:rPr>
                        <w:rFonts w:ascii="Cambria Math" w:hAnsi="Cambria Math" w:cs="Times New Roman"/>
                        <w:i/>
                        <w:sz w:val="20"/>
                        <w:szCs w:val="20"/>
                      </w:rPr>
                    </m:ctrlPr>
                  </m:sSubSup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up>
                    <m:r>
                      <m:rPr>
                        <m:nor/>
                      </m:rPr>
                      <w:rPr>
                        <w:rFonts w:ascii="Times New Roman" w:hAnsi="Times New Roman" w:cs="Times New Roman"/>
                        <w:sz w:val="20"/>
                        <w:szCs w:val="20"/>
                      </w:rPr>
                      <m:t>3</m:t>
                    </m:r>
                  </m:sup>
                </m:sSubSup>
                <m:r>
                  <m:rPr>
                    <m:nor/>
                  </m:rPr>
                  <w:rPr>
                    <w:rFonts w:ascii="Times New Roman" w:hAnsi="Times New Roman" w:cs="Times New Roman"/>
                    <w:sz w:val="20"/>
                    <w:szCs w:val="20"/>
                  </w:rPr>
                  <m:t xml:space="preserve">/12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k</m:t>
                    </m:r>
                  </m:e>
                  <m:sup>
                    <m:r>
                      <m:rPr>
                        <m:nor/>
                      </m:rPr>
                      <w:rPr>
                        <w:rFonts w:ascii="Times New Roman" w:hAnsi="Times New Roman" w:cs="Times New Roman"/>
                        <w:sz w:val="20"/>
                        <w:szCs w:val="20"/>
                      </w:rPr>
                      <m:t>3</m:t>
                    </m:r>
                  </m:sup>
                </m:sSup>
                <m:sSup>
                  <m:sSupPr>
                    <m:ctrlPr>
                      <w:rPr>
                        <w:rFonts w:ascii="Cambria Math" w:hAnsi="Cambria Math" w:cs="Times New Roman"/>
                        <w:i/>
                        <w:sz w:val="20"/>
                        <w:szCs w:val="20"/>
                      </w:rPr>
                    </m:ctrlPr>
                  </m:sSupPr>
                  <m:e>
                    <m:r>
                      <m:rPr>
                        <m:nor/>
                      </m:rPr>
                      <w:rPr>
                        <w:rFonts w:ascii="Times New Roman" w:hAnsi="Times New Roman" w:cs="Times New Roman"/>
                        <w:sz w:val="20"/>
                        <w:szCs w:val="20"/>
                      </w:rPr>
                      <m:t>d</m:t>
                    </m:r>
                  </m:e>
                  <m:sup>
                    <m:r>
                      <m:rPr>
                        <m:nor/>
                      </m:rPr>
                      <w:rPr>
                        <w:rFonts w:ascii="Times New Roman" w:hAnsi="Times New Roman" w:cs="Times New Roman"/>
                        <w:sz w:val="20"/>
                        <w:szCs w:val="20"/>
                      </w:rPr>
                      <m:t>3</m:t>
                    </m:r>
                  </m:sup>
                </m:sSup>
                <m:r>
                  <m:rPr>
                    <m:nor/>
                  </m:rPr>
                  <w:rPr>
                    <w:rFonts w:ascii="Times New Roman" w:hAnsi="Times New Roman" w:cs="Times New Roman"/>
                    <w:sz w:val="20"/>
                    <w:szCs w:val="20"/>
                  </w:rPr>
                  <m:t xml:space="preserve">/3 +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m:t>
                    </m:r>
                    <m:r>
                      <w:ins w:id="4127" w:author="innovatiview" w:date="2024-06-21T16:12:00Z">
                        <m:rPr>
                          <m:nor/>
                        </m:rPr>
                        <w:rPr>
                          <w:rFonts w:ascii="Cambria Math" w:hAnsi="Times New Roman" w:cs="Times New Roman"/>
                          <w:sz w:val="20"/>
                          <w:szCs w:val="20"/>
                        </w:rPr>
                        <m:t xml:space="preserve"> </m:t>
                      </w:ins>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/2)</m:t>
                    </m:r>
                  </m:e>
                  <m:sup>
                    <m:r>
                      <m:rPr>
                        <m:nor/>
                      </m:rPr>
                      <w:rPr>
                        <w:rFonts w:ascii="Times New Roman" w:hAnsi="Times New Roman" w:cs="Times New Roman"/>
                        <w:sz w:val="20"/>
                        <w:szCs w:val="20"/>
                      </w:rPr>
                      <m:t>2</m:t>
                    </m:r>
                  </m:sup>
                </m:sSup>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w:proofErr w:type="spellStart"/>
                    <m:r>
                      <m:rPr>
                        <m:nor/>
                      </m:rPr>
                      <w:rPr>
                        <w:rFonts w:ascii="Times New Roman" w:hAnsi="Times New Roman" w:cs="Times New Roman"/>
                        <w:i/>
                        <w:iCs/>
                        <w:sz w:val="20"/>
                        <w:szCs w:val="20"/>
                      </w:rPr>
                      <m:t>nA</m:t>
                    </m:r>
                    <w:proofErr w:type="spellEnd"/>
                  </m:e>
                  <m:sub>
                    <m:r>
                      <m:rPr>
                        <m:nor/>
                      </m:rPr>
                      <w:rPr>
                        <w:rFonts w:ascii="Times New Roman" w:hAnsi="Times New Roman" w:cs="Times New Roman"/>
                        <w:sz w:val="20"/>
                        <w:szCs w:val="20"/>
                      </w:rPr>
                      <m:t>s</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 xml:space="preserve">(d - </m:t>
                    </m:r>
                    <w:proofErr w:type="spellStart"/>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m:t>
                    </m:r>
                  </m:e>
                  <m:sup>
                    <m:r>
                      <m:rPr>
                        <m:nor/>
                      </m:rPr>
                      <w:rPr>
                        <w:rFonts w:ascii="Times New Roman" w:hAnsi="Times New Roman" w:cs="Times New Roman"/>
                        <w:sz w:val="20"/>
                        <w:szCs w:val="20"/>
                      </w:rPr>
                      <m:t>2</m:t>
                    </m:r>
                  </m:sup>
                </m:sSup>
                <m:r>
                  <m:rPr>
                    <m:nor/>
                  </m:rPr>
                  <w:rPr>
                    <w:rFonts w:ascii="Times New Roman" w:hAnsi="Times New Roman" w:cs="Times New Roman"/>
                    <w:sz w:val="20"/>
                    <w:szCs w:val="20"/>
                  </w:rPr>
                  <m:t>+(n</m:t>
                </m:r>
                <m:r>
                  <w:ins w:id="4128"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29"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A</m:t>
                    </m:r>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kd</m:t>
                </m:r>
                <w:proofErr w:type="spellEnd"/>
                <m:r>
                  <w:ins w:id="4130"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31"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d')2</m:t>
                </m:r>
              </m:oMath>
            </m:oMathPara>
          </w:p>
          <w:p w14:paraId="56C0A5F6" w14:textId="77777777" w:rsidR="00085908" w:rsidRPr="00B40C60" w:rsidRDefault="00085908" w:rsidP="00B40C60">
            <w:pPr>
              <w:jc w:val="left"/>
              <w:rPr>
                <w:rFonts w:ascii="Times New Roman" w:hAnsi="Times New Roman" w:cs="Times New Roman"/>
                <w:sz w:val="20"/>
                <w:szCs w:val="20"/>
              </w:rPr>
            </w:pPr>
          </w:p>
          <w:p w14:paraId="37ABB758" w14:textId="77777777" w:rsidR="00085908" w:rsidRPr="00B40C60" w:rsidRDefault="00085908" w:rsidP="00B40C60">
            <w:pPr>
              <w:jc w:val="left"/>
              <w:rPr>
                <w:rFonts w:ascii="Times New Roman" w:hAnsi="Times New Roman" w:cs="Times New Roman"/>
                <w:sz w:val="20"/>
                <w:szCs w:val="20"/>
              </w:rPr>
            </w:pPr>
          </w:p>
          <w:p w14:paraId="51A570CD" w14:textId="77777777" w:rsidR="00085908" w:rsidRPr="00B40C60" w:rsidRDefault="00085908" w:rsidP="00B40C60">
            <w:pPr>
              <w:jc w:val="left"/>
              <w:rPr>
                <w:rFonts w:ascii="Times New Roman" w:hAnsi="Times New Roman" w:cs="Times New Roman"/>
                <w:sz w:val="20"/>
                <w:szCs w:val="20"/>
              </w:rPr>
            </w:pPr>
            <w:r w:rsidRPr="00B40C60">
              <w:rPr>
                <w:rFonts w:ascii="Times New Roman" w:hAnsi="Times New Roman" w:cs="Times New Roman"/>
                <w:sz w:val="20"/>
                <w:szCs w:val="20"/>
              </w:rPr>
              <w:t>With compression steel</w:t>
            </w:r>
            <w:r w:rsidR="00F84114" w:rsidRPr="00B40C60">
              <w:rPr>
                <w:rFonts w:ascii="Times New Roman" w:hAnsi="Times New Roman" w:cs="Times New Roman"/>
                <w:sz w:val="20"/>
                <w:szCs w:val="20"/>
              </w:rPr>
              <w:t>:</w:t>
            </w:r>
          </w:p>
          <w:p w14:paraId="52E54D66" w14:textId="77777777" w:rsidR="00F84114" w:rsidRPr="00B40C60" w:rsidRDefault="00F84114" w:rsidP="00B40C60">
            <w:pPr>
              <w:jc w:val="left"/>
              <w:rPr>
                <w:rFonts w:ascii="Times New Roman" w:hAnsi="Times New Roman" w:cs="Times New Roman"/>
                <w:sz w:val="20"/>
                <w:szCs w:val="20"/>
              </w:rPr>
            </w:pPr>
          </w:p>
          <w:p w14:paraId="41D73598" w14:textId="3A7FF00C" w:rsidR="00085908" w:rsidRPr="00F27D69" w:rsidRDefault="00F27D69" w:rsidP="00713FE4">
            <w:pPr>
              <w:jc w:val="left"/>
              <w:rPr>
                <w:rFonts w:ascii="Times New Roman" w:hAnsi="Times New Roman" w:cs="Times New Roman"/>
                <w:sz w:val="20"/>
                <w:szCs w:val="20"/>
              </w:rPr>
            </w:pPr>
            <w:proofErr w:type="spellStart"/>
            <m:oMathPara>
              <m:oMathParaPr>
                <m:jc m:val="left"/>
              </m:oMathParaPr>
              <m:oMath>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m:t>
                </m:r>
                <m:d>
                  <m:dPr>
                    <m:begChr m:val="["/>
                    <m:endChr m:val="]"/>
                    <m:ctrlPr>
                      <w:rPr>
                        <w:rFonts w:ascii="Cambria Math" w:hAnsi="Cambria Math" w:cs="Times New Roman"/>
                        <w:i/>
                        <w:sz w:val="20"/>
                        <w:szCs w:val="20"/>
                      </w:rPr>
                    </m:ctrlPr>
                  </m:dPr>
                  <m:e>
                    <m:rad>
                      <m:radPr>
                        <m:degHide m:val="1"/>
                        <m:ctrlPr>
                          <w:rPr>
                            <w:rFonts w:ascii="Cambria Math" w:hAnsi="Cambria Math" w:cs="Times New Roman"/>
                            <w:i/>
                            <w:sz w:val="20"/>
                            <w:szCs w:val="20"/>
                          </w:rPr>
                        </m:ctrlPr>
                      </m:radPr>
                      <m:deg/>
                      <m:e>
                        <m:r>
                          <m:rPr>
                            <m:nor/>
                          </m:rPr>
                          <w:rPr>
                            <w:rFonts w:ascii="Times New Roman" w:hAnsi="Times New Roman" w:cs="Times New Roman"/>
                            <w:sz w:val="20"/>
                            <w:szCs w:val="20"/>
                          </w:rPr>
                          <m:t>C</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2d + </m:t>
                            </m:r>
                            <m:sSub>
                              <m:sSubPr>
                                <m:ctrlPr>
                                  <w:rPr>
                                    <w:rFonts w:ascii="Cambria Math" w:hAnsi="Cambria Math" w:cs="Times New Roman"/>
                                    <w:iCs/>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w:proofErr w:type="spellStart"/>
                            <m:r>
                              <m:rPr>
                                <m:nor/>
                              </m:rPr>
                              <w:rPr>
                                <w:rFonts w:ascii="Times New Roman" w:hAnsi="Times New Roman" w:cs="Times New Roman"/>
                                <w:sz w:val="20"/>
                                <w:szCs w:val="20"/>
                              </w:rPr>
                              <m:t>f</m:t>
                            </m:r>
                            <w:proofErr w:type="spellEnd"/>
                            <m:r>
                              <m:rPr>
                                <m:nor/>
                              </m:rPr>
                              <w:rPr>
                                <w:rFonts w:ascii="Times New Roman" w:hAnsi="Times New Roman" w:cs="Times New Roman"/>
                                <w:sz w:val="20"/>
                                <w:szCs w:val="20"/>
                              </w:rPr>
                              <m:t xml:space="preserve"> + 2rd'</m:t>
                            </m:r>
                            <m:ctrlPr>
                              <w:rPr>
                                <w:rFonts w:ascii="Cambria Math" w:hAnsi="Cambria Math" w:cs="Times New Roman"/>
                                <w:iCs/>
                                <w:sz w:val="20"/>
                                <w:szCs w:val="20"/>
                              </w:rPr>
                            </m:ctrlPr>
                          </m:e>
                        </m:d>
                        <m:r>
                          <m:rPr>
                            <m:nor/>
                          </m:rPr>
                          <w:rPr>
                            <w:rFonts w:ascii="Times New Roman" w:hAnsi="Times New Roman" w:cs="Times New Roman"/>
                            <w:sz w:val="20"/>
                            <w:szCs w:val="20"/>
                          </w:rPr>
                          <m:t>+</m:t>
                        </m:r>
                        <m:sSup>
                          <m:sSupPr>
                            <m:ctrlPr>
                              <w:rPr>
                                <w:rFonts w:ascii="Cambria Math" w:hAnsi="Cambria Math" w:cs="Times New Roman"/>
                                <w:iCs/>
                                <w:sz w:val="20"/>
                                <w:szCs w:val="20"/>
                              </w:rPr>
                            </m:ctrlPr>
                          </m:sSupPr>
                          <m:e>
                            <m:d>
                              <m:dPr>
                                <m:ctrlPr>
                                  <w:rPr>
                                    <w:rFonts w:ascii="Cambria Math" w:hAnsi="Cambria Math" w:cs="Times New Roman"/>
                                    <w:i/>
                                    <w:iCs/>
                                    <w:sz w:val="20"/>
                                    <w:szCs w:val="20"/>
                                  </w:rPr>
                                </m:ctrlPr>
                              </m:dPr>
                              <m:e>
                                <m:r>
                                  <m:rPr>
                                    <m:nor/>
                                  </m:rPr>
                                  <w:rPr>
                                    <w:rFonts w:ascii="Times New Roman" w:hAnsi="Times New Roman" w:cs="Times New Roman"/>
                                    <w:sz w:val="20"/>
                                    <w:szCs w:val="20"/>
                                  </w:rPr>
                                  <m:t>f</m:t>
                                </m:r>
                                <m:r>
                                  <w:ins w:id="4132"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33"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r</m:t>
                                </m:r>
                                <m:r>
                                  <w:ins w:id="4134"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35"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e>
                            </m:d>
                          </m:e>
                          <m:sup>
                            <m:r>
                              <m:rPr>
                                <m:nor/>
                              </m:rPr>
                              <w:rPr>
                                <w:rFonts w:ascii="Times New Roman" w:hAnsi="Times New Roman" w:cs="Times New Roman"/>
                                <w:sz w:val="20"/>
                                <w:szCs w:val="20"/>
                              </w:rPr>
                              <m:t>2</m:t>
                            </m:r>
                          </m:sup>
                        </m:sSup>
                        <m:r>
                          <w:rPr>
                            <w:rFonts w:ascii="Cambria Math" w:hAnsi="Cambria Math" w:cs="Times New Roman"/>
                            <w:sz w:val="20"/>
                            <w:szCs w:val="20"/>
                          </w:rPr>
                          <m:t xml:space="preserve"> </m:t>
                        </m:r>
                      </m:e>
                    </m:rad>
                    <m:r>
                      <m:rPr>
                        <m:nor/>
                      </m:rPr>
                      <w:rPr>
                        <w:rFonts w:ascii="Times New Roman" w:hAnsi="Times New Roman" w:cs="Times New Roman"/>
                        <w:sz w:val="20"/>
                        <w:szCs w:val="20"/>
                      </w:rPr>
                      <m:t>- (f</m:t>
                    </m:r>
                    <m:r>
                      <w:ins w:id="4136"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37"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r</m:t>
                    </m:r>
                    <m:r>
                      <w:ins w:id="4138"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39" w:author="innovatiview" w:date="2024-06-21T16:12: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e>
                </m:d>
                <m:r>
                  <m:rPr>
                    <m:nor/>
                  </m:rPr>
                  <w:rPr>
                    <w:rFonts w:ascii="Times New Roman" w:hAnsi="Times New Roman" w:cs="Times New Roman"/>
                    <w:sz w:val="20"/>
                    <w:szCs w:val="20"/>
                  </w:rPr>
                  <m:t>/C</m:t>
                </m:r>
              </m:oMath>
            </m:oMathPara>
          </w:p>
          <w:p w14:paraId="782FE580" w14:textId="77777777" w:rsidR="00F84114" w:rsidRPr="00B40C60" w:rsidRDefault="00F84114" w:rsidP="00B40C60">
            <w:pPr>
              <w:jc w:val="left"/>
              <w:rPr>
                <w:rFonts w:ascii="Times New Roman" w:hAnsi="Times New Roman" w:cs="Times New Roman"/>
                <w:sz w:val="20"/>
                <w:szCs w:val="20"/>
              </w:rPr>
            </w:pPr>
          </w:p>
          <w:p w14:paraId="6084652C" w14:textId="4291519F" w:rsidR="00085908" w:rsidRPr="00F27D69" w:rsidRDefault="00000000" w:rsidP="00713FE4">
            <w:pPr>
              <w:keepNext/>
              <w:jc w:val="left"/>
              <w:rPr>
                <w:rFonts w:ascii="Times New Roman" w:hAnsi="Times New Roman" w:cs="Times New Roman"/>
                <w:sz w:val="20"/>
                <w:szCs w:val="20"/>
              </w:rPr>
            </w:pPr>
            <m:oMathPara>
              <m:oMathParaPr>
                <m:jc m:val="left"/>
              </m:oMathParaPr>
              <m:oMath>
                <m:sSub>
                  <m:sSubPr>
                    <m:ctrlPr>
                      <w:rPr>
                        <w:rFonts w:ascii="Cambria Math" w:hAnsi="Cambria Math" w:cs="Times New Roman"/>
                        <w:i/>
                        <w:sz w:val="20"/>
                        <w:szCs w:val="20"/>
                      </w:rPr>
                    </m:ctrlPr>
                  </m:sSubPr>
                  <m:e>
                    <m:r>
                      <m:rPr>
                        <m:nor/>
                      </m:rPr>
                      <w:rPr>
                        <w:rFonts w:ascii="Times New Roman" w:hAnsi="Times New Roman" w:cs="Times New Roman"/>
                        <w:i/>
                        <w:iCs/>
                        <w:sz w:val="20"/>
                        <w:szCs w:val="20"/>
                      </w:rPr>
                      <m:t>I</m:t>
                    </m:r>
                  </m:e>
                  <m:sub>
                    <w:proofErr w:type="spellStart"/>
                    <m:r>
                      <m:rPr>
                        <m:nor/>
                      </m:rPr>
                      <w:rPr>
                        <w:rFonts w:ascii="Times New Roman" w:hAnsi="Times New Roman" w:cs="Times New Roman"/>
                        <w:sz w:val="20"/>
                        <w:szCs w:val="20"/>
                      </w:rPr>
                      <m:t>cr</m:t>
                    </m:r>
                    <w:proofErr w:type="spellEnd"/>
                  </m:sub>
                </m:sSub>
                <m:r>
                  <m:rPr>
                    <m:nor/>
                  </m:rPr>
                  <w:rPr>
                    <w:rFonts w:ascii="Times New Roman" w:hAnsi="Times New Roman" w:cs="Times New Roman"/>
                    <w:sz w:val="20"/>
                    <w:szCs w:val="20"/>
                  </w:rPr>
                  <m:t xml:space="preserve">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Sup>
                  <m:sSubSupPr>
                    <m:ctrlPr>
                      <w:rPr>
                        <w:rFonts w:ascii="Cambria Math" w:hAnsi="Cambria Math" w:cs="Times New Roman"/>
                        <w:i/>
                        <w:sz w:val="20"/>
                        <w:szCs w:val="20"/>
                      </w:rPr>
                    </m:ctrlPr>
                  </m:sSubSup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up>
                    <m:r>
                      <m:rPr>
                        <m:nor/>
                      </m:rPr>
                      <w:rPr>
                        <w:rFonts w:ascii="Times New Roman" w:hAnsi="Times New Roman" w:cs="Times New Roman"/>
                        <w:sz w:val="20"/>
                        <w:szCs w:val="20"/>
                      </w:rPr>
                      <m:t>3</m:t>
                    </m:r>
                  </m:sup>
                </m:sSubSup>
                <m:r>
                  <m:rPr>
                    <m:nor/>
                  </m:rPr>
                  <w:rPr>
                    <w:rFonts w:ascii="Times New Roman" w:hAnsi="Times New Roman" w:cs="Times New Roman"/>
                    <w:sz w:val="20"/>
                    <w:szCs w:val="20"/>
                  </w:rPr>
                  <m:t xml:space="preserve">/12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k</m:t>
                    </m:r>
                  </m:e>
                  <m:sup>
                    <m:r>
                      <m:rPr>
                        <m:nor/>
                      </m:rPr>
                      <w:rPr>
                        <w:rFonts w:ascii="Times New Roman" w:hAnsi="Times New Roman" w:cs="Times New Roman"/>
                        <w:sz w:val="20"/>
                        <w:szCs w:val="20"/>
                      </w:rPr>
                      <m:t>3</m:t>
                    </m:r>
                  </m:sup>
                </m:sSup>
                <m:sSup>
                  <m:sSupPr>
                    <m:ctrlPr>
                      <w:rPr>
                        <w:rFonts w:ascii="Cambria Math" w:hAnsi="Cambria Math" w:cs="Times New Roman"/>
                        <w:i/>
                        <w:sz w:val="20"/>
                        <w:szCs w:val="20"/>
                      </w:rPr>
                    </m:ctrlPr>
                  </m:sSupPr>
                  <m:e>
                    <m:r>
                      <m:rPr>
                        <m:nor/>
                      </m:rPr>
                      <w:rPr>
                        <w:rFonts w:ascii="Times New Roman" w:hAnsi="Times New Roman" w:cs="Times New Roman"/>
                        <w:sz w:val="20"/>
                        <w:szCs w:val="20"/>
                      </w:rPr>
                      <m:t>d</m:t>
                    </m:r>
                  </m:e>
                  <m:sup>
                    <m:r>
                      <m:rPr>
                        <m:nor/>
                      </m:rPr>
                      <w:rPr>
                        <w:rFonts w:ascii="Times New Roman" w:hAnsi="Times New Roman" w:cs="Times New Roman"/>
                        <w:sz w:val="20"/>
                        <w:szCs w:val="20"/>
                      </w:rPr>
                      <m:t>3</m:t>
                    </m:r>
                  </m:sup>
                </m:sSup>
                <m:r>
                  <m:rPr>
                    <m:nor/>
                  </m:rPr>
                  <w:rPr>
                    <w:rFonts w:ascii="Times New Roman" w:hAnsi="Times New Roman" w:cs="Times New Roman"/>
                    <w:sz w:val="20"/>
                    <w:szCs w:val="20"/>
                  </w:rPr>
                  <m:t xml:space="preserve">/3 + </m:t>
                </m:r>
                <m:d>
                  <m:dPr>
                    <m:ctrlPr>
                      <w:rPr>
                        <w:rFonts w:ascii="Cambria Math" w:hAnsi="Cambria Math" w:cs="Times New Roman"/>
                        <w:i/>
                        <w:sz w:val="20"/>
                        <w:szCs w:val="20"/>
                      </w:rPr>
                    </m:ctrlPr>
                  </m:dPr>
                  <m:e>
                    <m:r>
                      <m:rPr>
                        <m:nor/>
                      </m:rPr>
                      <w:rPr>
                        <w:rFonts w:ascii="Times New Roman" w:hAnsi="Times New Roman" w:cs="Times New Roman"/>
                        <w:sz w:val="20"/>
                        <w:szCs w:val="20"/>
                      </w:rPr>
                      <m:t xml:space="preserve">b - </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b</m:t>
                        </m:r>
                      </m:e>
                      <m:sub>
                        <m:r>
                          <m:rPr>
                            <m:nor/>
                          </m:rPr>
                          <w:rPr>
                            <w:rFonts w:ascii="Times New Roman" w:hAnsi="Times New Roman" w:cs="Times New Roman"/>
                            <w:sz w:val="20"/>
                            <w:szCs w:val="20"/>
                          </w:rPr>
                          <m:t>w</m:t>
                        </m:r>
                      </m:sub>
                    </m:sSub>
                  </m:e>
                </m:d>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 xml:space="preserve"> </m:t>
                </m:r>
                <m:sSup>
                  <m:sSupPr>
                    <m:ctrlPr>
                      <w:rPr>
                        <w:rFonts w:ascii="Cambria Math" w:hAnsi="Cambria Math" w:cs="Times New Roman"/>
                        <w:i/>
                        <w:sz w:val="20"/>
                        <w:szCs w:val="20"/>
                      </w:rPr>
                    </m:ctrlPr>
                  </m:sSupPr>
                  <m:e>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kd</m:t>
                    </m:r>
                    <w:proofErr w:type="spellEnd"/>
                    <m:r>
                      <w:ins w:id="4140" w:author="innovatiview" w:date="2024-06-21T16:13: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41" w:author="innovatiview" w:date="2024-06-21T16:13:00Z">
                        <m:rPr>
                          <m:nor/>
                        </m:rPr>
                        <w:rPr>
                          <w:rFonts w:ascii="Cambria Math" w:hAnsi="Times New Roman" w:cs="Times New Roman"/>
                          <w:sz w:val="20"/>
                          <w:szCs w:val="20"/>
                        </w:rPr>
                        <m:t xml:space="preserve"> </m:t>
                      </w:ins>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h</m:t>
                        </m:r>
                      </m:e>
                      <m:sub>
                        <m:r>
                          <m:rPr>
                            <m:nor/>
                          </m:rPr>
                          <w:rPr>
                            <w:rFonts w:ascii="Times New Roman" w:hAnsi="Times New Roman" w:cs="Times New Roman"/>
                            <w:sz w:val="20"/>
                            <w:szCs w:val="20"/>
                          </w:rPr>
                          <m:t>f</m:t>
                        </m:r>
                      </m:sub>
                    </m:sSub>
                    <m:r>
                      <m:rPr>
                        <m:nor/>
                      </m:rPr>
                      <w:rPr>
                        <w:rFonts w:ascii="Times New Roman" w:hAnsi="Times New Roman" w:cs="Times New Roman"/>
                        <w:sz w:val="20"/>
                        <w:szCs w:val="20"/>
                      </w:rPr>
                      <m:t>/2)</m:t>
                    </m:r>
                  </m:e>
                  <m:sup>
                    <m:r>
                      <m:rPr>
                        <m:nor/>
                      </m:rPr>
                      <w:rPr>
                        <w:rFonts w:ascii="Times New Roman" w:hAnsi="Times New Roman" w:cs="Times New Roman"/>
                        <w:sz w:val="20"/>
                        <w:szCs w:val="20"/>
                      </w:rPr>
                      <m:t>2</m:t>
                    </m:r>
                  </m:sup>
                </m:sSup>
                <m:r>
                  <m:rPr>
                    <m:nor/>
                  </m:rPr>
                  <w:rPr>
                    <w:rFonts w:ascii="Times New Roman" w:hAnsi="Times New Roman" w:cs="Times New Roman"/>
                    <w:sz w:val="20"/>
                    <w:szCs w:val="20"/>
                  </w:rPr>
                  <m:t xml:space="preserve"> + </m:t>
                </m:r>
                <m:sSub>
                  <m:sSubPr>
                    <m:ctrlPr>
                      <w:rPr>
                        <w:rFonts w:ascii="Cambria Math" w:hAnsi="Cambria Math" w:cs="Times New Roman"/>
                        <w:i/>
                        <w:sz w:val="20"/>
                        <w:szCs w:val="20"/>
                      </w:rPr>
                    </m:ctrlPr>
                  </m:sSubPr>
                  <m:e>
                    <w:proofErr w:type="spellStart"/>
                    <m:r>
                      <m:rPr>
                        <m:nor/>
                      </m:rPr>
                      <w:rPr>
                        <w:rFonts w:ascii="Times New Roman" w:hAnsi="Times New Roman" w:cs="Times New Roman"/>
                        <w:sz w:val="20"/>
                        <w:szCs w:val="20"/>
                      </w:rPr>
                      <m:t>n</m:t>
                    </m:r>
                    <m:r>
                      <m:rPr>
                        <m:nor/>
                      </m:rPr>
                      <w:rPr>
                        <w:rFonts w:ascii="Times New Roman" w:hAnsi="Times New Roman" w:cs="Times New Roman"/>
                        <w:i/>
                        <w:iCs/>
                        <w:sz w:val="20"/>
                        <w:szCs w:val="20"/>
                      </w:rPr>
                      <m:t>A</m:t>
                    </m:r>
                    <w:proofErr w:type="spellEnd"/>
                  </m:e>
                  <m:sub>
                    <m:r>
                      <m:rPr>
                        <m:nor/>
                      </m:rPr>
                      <w:rPr>
                        <w:rFonts w:ascii="Times New Roman" w:hAnsi="Times New Roman" w:cs="Times New Roman"/>
                        <w:sz w:val="20"/>
                        <w:szCs w:val="20"/>
                      </w:rPr>
                      <m:t>s</m:t>
                    </m:r>
                  </m:sub>
                </m:sSub>
                <m:sSup>
                  <m:sSupPr>
                    <m:ctrlPr>
                      <w:rPr>
                        <w:rFonts w:ascii="Cambria Math" w:hAnsi="Cambria Math" w:cs="Times New Roman"/>
                        <w:i/>
                        <w:sz w:val="20"/>
                        <w:szCs w:val="20"/>
                      </w:rPr>
                    </m:ctrlPr>
                  </m:sSupPr>
                  <m:e>
                    <m:r>
                      <m:rPr>
                        <m:nor/>
                      </m:rPr>
                      <w:rPr>
                        <w:rFonts w:ascii="Times New Roman" w:hAnsi="Times New Roman" w:cs="Times New Roman"/>
                        <w:sz w:val="20"/>
                        <w:szCs w:val="20"/>
                      </w:rPr>
                      <m:t xml:space="preserve">(d - </m:t>
                    </m:r>
                    <w:proofErr w:type="spellStart"/>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m:t>
                    </m:r>
                  </m:e>
                  <m:sup>
                    <m:r>
                      <m:rPr>
                        <m:nor/>
                      </m:rPr>
                      <w:rPr>
                        <w:rFonts w:ascii="Times New Roman" w:hAnsi="Times New Roman" w:cs="Times New Roman"/>
                        <w:sz w:val="20"/>
                        <w:szCs w:val="20"/>
                      </w:rPr>
                      <m:t>2</m:t>
                    </m:r>
                  </m:sup>
                </m:sSup>
                <m:r>
                  <m:rPr>
                    <m:nor/>
                  </m:rPr>
                  <w:rPr>
                    <w:rFonts w:ascii="Times New Roman" w:hAnsi="Times New Roman" w:cs="Times New Roman"/>
                    <w:sz w:val="20"/>
                    <w:szCs w:val="20"/>
                  </w:rPr>
                  <m:t>+</m:t>
                </m:r>
                <m:r>
                  <w:ins w:id="4142" w:author="innovatiview" w:date="2024-06-21T16:13:00Z">
                    <m:rPr>
                      <m:nor/>
                    </m:rPr>
                    <w:rPr>
                      <w:rFonts w:ascii="Cambria Math" w:hAnsi="Times New Roman" w:cs="Times New Roman"/>
                      <w:sz w:val="20"/>
                      <w:szCs w:val="20"/>
                    </w:rPr>
                    <m:t xml:space="preserve"> </m:t>
                  </w:ins>
                </m:r>
                <m:r>
                  <m:rPr>
                    <m:nor/>
                  </m:rPr>
                  <w:rPr>
                    <w:rFonts w:ascii="Times New Roman" w:hAnsi="Times New Roman" w:cs="Times New Roman"/>
                    <w:sz w:val="20"/>
                    <w:szCs w:val="20"/>
                  </w:rPr>
                  <m:t>(n</m:t>
                </m:r>
                <m:r>
                  <w:ins w:id="4143" w:author="innovatiview" w:date="2024-06-21T16:13:00Z">
                    <m:rPr>
                      <m:nor/>
                    </m:rPr>
                    <w:rPr>
                      <w:rFonts w:ascii="Cambria Math" w:hAnsi="Times New Roman" w:cs="Times New Roman"/>
                      <w:sz w:val="20"/>
                      <w:szCs w:val="20"/>
                    </w:rPr>
                    <m:t xml:space="preserve"> </m:t>
                  </w:ins>
                </m:r>
                <m:r>
                  <m:rPr>
                    <m:nor/>
                  </m:rPr>
                  <w:rPr>
                    <w:rFonts w:ascii="Times New Roman" w:hAnsi="Times New Roman" w:cs="Times New Roman"/>
                    <w:sz w:val="20"/>
                    <w:szCs w:val="20"/>
                  </w:rPr>
                  <m:t>-</m:t>
                </m:r>
                <m:r>
                  <w:ins w:id="4144" w:author="innovatiview" w:date="2024-06-21T16:13:00Z">
                    <m:rPr>
                      <m:nor/>
                    </m:rPr>
                    <w:rPr>
                      <w:rFonts w:ascii="Cambria Math" w:hAnsi="Times New Roman" w:cs="Times New Roman"/>
                      <w:sz w:val="20"/>
                      <w:szCs w:val="20"/>
                    </w:rPr>
                    <m:t xml:space="preserve"> </m:t>
                  </w:ins>
                </m:r>
                <m:r>
                  <m:rPr>
                    <m:nor/>
                  </m:rPr>
                  <w:rPr>
                    <w:rFonts w:ascii="Times New Roman" w:hAnsi="Times New Roman" w:cs="Times New Roman"/>
                    <w:sz w:val="20"/>
                    <w:szCs w:val="20"/>
                  </w:rPr>
                  <m:t>1)</m:t>
                </m:r>
                <m:sSub>
                  <m:sSubPr>
                    <m:ctrlPr>
                      <w:rPr>
                        <w:rFonts w:ascii="Cambria Math" w:hAnsi="Cambria Math" w:cs="Times New Roman"/>
                        <w:i/>
                        <w:sz w:val="20"/>
                        <w:szCs w:val="20"/>
                      </w:rPr>
                    </m:ctrlPr>
                  </m:sSubPr>
                  <m:e>
                    <m:r>
                      <m:rPr>
                        <m:nor/>
                      </m:rPr>
                      <w:rPr>
                        <w:rFonts w:ascii="Times New Roman" w:hAnsi="Times New Roman" w:cs="Times New Roman"/>
                        <w:i/>
                        <w:iCs/>
                        <w:sz w:val="20"/>
                        <w:szCs w:val="20"/>
                      </w:rPr>
                      <m:t>A</m:t>
                    </m:r>
                    <m:r>
                      <m:rPr>
                        <m:nor/>
                      </m:rPr>
                      <w:rPr>
                        <w:rFonts w:ascii="Times New Roman" w:hAnsi="Times New Roman" w:cs="Times New Roman"/>
                        <w:sz w:val="20"/>
                        <w:szCs w:val="20"/>
                      </w:rPr>
                      <m:t>'</m:t>
                    </m:r>
                  </m:e>
                  <m:sub>
                    <m:r>
                      <m:rPr>
                        <m:nor/>
                      </m:rPr>
                      <w:rPr>
                        <w:rFonts w:ascii="Times New Roman" w:hAnsi="Times New Roman" w:cs="Times New Roman"/>
                        <w:sz w:val="20"/>
                        <w:szCs w:val="20"/>
                      </w:rPr>
                      <m:t>s</m:t>
                    </m:r>
                  </m:sub>
                </m:sSub>
                <m:r>
                  <m:rPr>
                    <m:nor/>
                  </m:rPr>
                  <w:rPr>
                    <w:rFonts w:ascii="Times New Roman" w:hAnsi="Times New Roman" w:cs="Times New Roman"/>
                    <w:sz w:val="20"/>
                    <w:szCs w:val="20"/>
                  </w:rPr>
                  <m:t>(</m:t>
                </m:r>
                <w:proofErr w:type="spellStart"/>
                <m:r>
                  <m:rPr>
                    <m:nor/>
                  </m:rPr>
                  <w:rPr>
                    <w:rFonts w:ascii="Times New Roman" w:hAnsi="Times New Roman" w:cs="Times New Roman"/>
                    <w:sz w:val="20"/>
                    <w:szCs w:val="20"/>
                  </w:rPr>
                  <m:t>kd</m:t>
                </m:r>
                <w:proofErr w:type="spellEnd"/>
                <m:r>
                  <m:rPr>
                    <m:nor/>
                  </m:rPr>
                  <w:rPr>
                    <w:rFonts w:ascii="Times New Roman" w:hAnsi="Times New Roman" w:cs="Times New Roman"/>
                    <w:sz w:val="20"/>
                    <w:szCs w:val="20"/>
                  </w:rPr>
                  <m:t xml:space="preserve"> - d')</m:t>
                </m:r>
                <w:commentRangeStart w:id="4145"/>
                <m:r>
                  <m:rPr>
                    <m:nor/>
                  </m:rPr>
                  <w:rPr>
                    <w:rFonts w:ascii="Times New Roman" w:hAnsi="Times New Roman" w:cs="Times New Roman"/>
                    <w:sz w:val="20"/>
                    <w:szCs w:val="20"/>
                  </w:rPr>
                  <m:t>2</m:t>
                </m:r>
                <w:commentRangeEnd w:id="4145"/>
                <m:r>
                  <m:rPr>
                    <m:sty m:val="p"/>
                  </m:rPr>
                  <w:rPr>
                    <w:rStyle w:val="CommentReference"/>
                  </w:rPr>
                  <w:commentReference w:id="4145"/>
                </m:r>
              </m:oMath>
            </m:oMathPara>
          </w:p>
        </w:tc>
      </w:tr>
    </w:tbl>
    <w:p w14:paraId="35CBC739" w14:textId="77777777" w:rsidR="0062189A" w:rsidRPr="00FC58CB" w:rsidRDefault="0062189A" w:rsidP="007B1A7C">
      <w:pPr>
        <w:rPr>
          <w:rFonts w:ascii="Times New Roman" w:hAnsi="Times New Roman" w:cs="Times New Roman"/>
          <w:sz w:val="20"/>
          <w:szCs w:val="20"/>
        </w:rPr>
      </w:pPr>
    </w:p>
    <w:p w14:paraId="65A698EA" w14:textId="77777777" w:rsidR="00085908" w:rsidRPr="00FC58CB" w:rsidRDefault="00085908" w:rsidP="007B1A7C">
      <w:pPr>
        <w:pStyle w:val="Caption"/>
        <w:spacing w:after="0"/>
        <w:rPr>
          <w:rFonts w:ascii="Times New Roman" w:hAnsi="Times New Roman" w:cs="Times New Roman"/>
          <w:b w:val="0"/>
          <w:sz w:val="20"/>
          <w:szCs w:val="20"/>
        </w:rPr>
      </w:pPr>
      <w:bookmarkStart w:id="4146" w:name="_Ref118739956"/>
    </w:p>
    <w:p w14:paraId="43454696" w14:textId="77777777" w:rsidR="000471E3" w:rsidRPr="000F6C2A" w:rsidRDefault="000F6C2A" w:rsidP="007B1A7C">
      <w:pPr>
        <w:pStyle w:val="Caption"/>
        <w:spacing w:after="0"/>
        <w:rPr>
          <w:rStyle w:val="SubtleReference"/>
          <w:bCs/>
          <w:color w:val="auto"/>
          <w:szCs w:val="14"/>
          <w:rPrChange w:id="4147" w:author="innovatiview" w:date="2024-06-14T14:44:00Z">
            <w:rPr>
              <w:rFonts w:ascii="Times New Roman" w:hAnsi="Times New Roman" w:cs="Times New Roman"/>
              <w:b w:val="0"/>
              <w:sz w:val="20"/>
              <w:szCs w:val="20"/>
            </w:rPr>
          </w:rPrChange>
        </w:rPr>
      </w:pPr>
      <w:bookmarkStart w:id="4148" w:name="_Ref154402111"/>
      <w:r w:rsidRPr="000F6C2A">
        <w:rPr>
          <w:rStyle w:val="SubtleReference"/>
          <w:rFonts w:ascii="Times New Roman" w:hAnsi="Times New Roman" w:cs="Times New Roman"/>
          <w:b w:val="0"/>
          <w:bCs/>
          <w:color w:val="auto"/>
          <w:sz w:val="20"/>
          <w:szCs w:val="14"/>
          <w:rPrChange w:id="4149" w:author="innovatiview" w:date="2024-06-14T14:44:00Z">
            <w:rPr>
              <w:rStyle w:val="SubtleReference"/>
            </w:rPr>
          </w:rPrChange>
        </w:rPr>
        <w:t xml:space="preserve">Fig. </w:t>
      </w:r>
      <w:bookmarkEnd w:id="4146"/>
      <w:bookmarkEnd w:id="4148"/>
      <w:r w:rsidRPr="000F6C2A">
        <w:rPr>
          <w:rStyle w:val="SubtleReference"/>
          <w:rFonts w:ascii="Times New Roman" w:hAnsi="Times New Roman" w:cs="Times New Roman"/>
          <w:b w:val="0"/>
          <w:bCs/>
          <w:color w:val="auto"/>
          <w:sz w:val="20"/>
          <w:szCs w:val="14"/>
          <w:rPrChange w:id="4150" w:author="innovatiview" w:date="2024-06-14T14:44:00Z">
            <w:rPr>
              <w:rStyle w:val="SubtleReference"/>
            </w:rPr>
          </w:rPrChange>
        </w:rPr>
        <w:t xml:space="preserve">27 Cracked Moment </w:t>
      </w:r>
      <w:del w:id="4151" w:author="innovatiview" w:date="2024-06-14T14:45:00Z">
        <w:r w:rsidRPr="000F6C2A" w:rsidDel="000F6C2A">
          <w:rPr>
            <w:rStyle w:val="SubtleReference"/>
            <w:rFonts w:ascii="Times New Roman" w:hAnsi="Times New Roman" w:cs="Times New Roman"/>
            <w:b w:val="0"/>
            <w:bCs/>
            <w:color w:val="auto"/>
            <w:sz w:val="20"/>
            <w:szCs w:val="14"/>
            <w:rPrChange w:id="4152" w:author="innovatiview" w:date="2024-06-14T14:44:00Z">
              <w:rPr>
                <w:rStyle w:val="SubtleReference"/>
              </w:rPr>
            </w:rPrChange>
          </w:rPr>
          <w:delText xml:space="preserve">Of </w:delText>
        </w:r>
      </w:del>
      <w:ins w:id="4153" w:author="innovatiview" w:date="2024-06-14T14:45:00Z">
        <w:r>
          <w:rPr>
            <w:rStyle w:val="SubtleReference"/>
            <w:rFonts w:ascii="Times New Roman" w:hAnsi="Times New Roman" w:cs="Times New Roman"/>
            <w:b w:val="0"/>
            <w:bCs/>
            <w:color w:val="auto"/>
            <w:sz w:val="20"/>
            <w:szCs w:val="14"/>
          </w:rPr>
          <w:t>o</w:t>
        </w:r>
        <w:r w:rsidRPr="000F6C2A">
          <w:rPr>
            <w:rStyle w:val="SubtleReference"/>
            <w:rFonts w:ascii="Times New Roman" w:hAnsi="Times New Roman" w:cs="Times New Roman"/>
            <w:b w:val="0"/>
            <w:bCs/>
            <w:color w:val="auto"/>
            <w:sz w:val="20"/>
            <w:szCs w:val="14"/>
            <w:rPrChange w:id="4154" w:author="innovatiview" w:date="2024-06-14T14:44:00Z">
              <w:rPr>
                <w:rStyle w:val="SubtleReference"/>
              </w:rPr>
            </w:rPrChange>
          </w:rPr>
          <w:t xml:space="preserve">f </w:t>
        </w:r>
      </w:ins>
      <w:r w:rsidRPr="000F6C2A">
        <w:rPr>
          <w:rStyle w:val="SubtleReference"/>
          <w:rFonts w:ascii="Times New Roman" w:hAnsi="Times New Roman" w:cs="Times New Roman"/>
          <w:b w:val="0"/>
          <w:bCs/>
          <w:color w:val="auto"/>
          <w:sz w:val="20"/>
          <w:szCs w:val="14"/>
          <w:rPrChange w:id="4155" w:author="innovatiview" w:date="2024-06-14T14:44:00Z">
            <w:rPr>
              <w:rStyle w:val="SubtleReference"/>
            </w:rPr>
          </w:rPrChange>
        </w:rPr>
        <w:t xml:space="preserve">Inertia </w:t>
      </w:r>
      <w:del w:id="4156" w:author="innovatiview" w:date="2024-06-14T14:45:00Z">
        <w:r w:rsidRPr="000F6C2A" w:rsidDel="000F6C2A">
          <w:rPr>
            <w:rStyle w:val="SubtleReference"/>
            <w:rFonts w:ascii="Times New Roman" w:hAnsi="Times New Roman" w:cs="Times New Roman"/>
            <w:b w:val="0"/>
            <w:bCs/>
            <w:color w:val="auto"/>
            <w:sz w:val="20"/>
            <w:szCs w:val="14"/>
            <w:rPrChange w:id="4157" w:author="innovatiview" w:date="2024-06-14T14:44:00Z">
              <w:rPr>
                <w:rStyle w:val="SubtleReference"/>
              </w:rPr>
            </w:rPrChange>
          </w:rPr>
          <w:delText xml:space="preserve">Of </w:delText>
        </w:r>
      </w:del>
      <w:ins w:id="4158" w:author="innovatiview" w:date="2024-06-14T14:45:00Z">
        <w:r>
          <w:rPr>
            <w:rStyle w:val="SubtleReference"/>
            <w:rFonts w:ascii="Times New Roman" w:hAnsi="Times New Roman" w:cs="Times New Roman"/>
            <w:b w:val="0"/>
            <w:bCs/>
            <w:color w:val="auto"/>
            <w:sz w:val="20"/>
            <w:szCs w:val="14"/>
          </w:rPr>
          <w:t>o</w:t>
        </w:r>
        <w:r w:rsidRPr="000F6C2A">
          <w:rPr>
            <w:rStyle w:val="SubtleReference"/>
            <w:rFonts w:ascii="Times New Roman" w:hAnsi="Times New Roman" w:cs="Times New Roman"/>
            <w:b w:val="0"/>
            <w:bCs/>
            <w:color w:val="auto"/>
            <w:sz w:val="20"/>
            <w:szCs w:val="14"/>
            <w:rPrChange w:id="4159" w:author="innovatiview" w:date="2024-06-14T14:44:00Z">
              <w:rPr>
                <w:rStyle w:val="SubtleReference"/>
              </w:rPr>
            </w:rPrChange>
          </w:rPr>
          <w:t xml:space="preserve">f </w:t>
        </w:r>
      </w:ins>
      <w:r w:rsidRPr="000F6C2A">
        <w:rPr>
          <w:rStyle w:val="SubtleReference"/>
          <w:rFonts w:ascii="Times New Roman" w:hAnsi="Times New Roman" w:cs="Times New Roman"/>
          <w:b w:val="0"/>
          <w:bCs/>
          <w:color w:val="auto"/>
          <w:sz w:val="20"/>
          <w:szCs w:val="14"/>
          <w:rPrChange w:id="4160" w:author="innovatiview" w:date="2024-06-14T14:44:00Z">
            <w:rPr>
              <w:rStyle w:val="SubtleReference"/>
            </w:rPr>
          </w:rPrChange>
        </w:rPr>
        <w:t>Prismatic Sections</w:t>
      </w:r>
    </w:p>
    <w:p w14:paraId="53B1D2D1" w14:textId="77777777" w:rsidR="00077E48" w:rsidRPr="00FC58CB" w:rsidRDefault="00077E48" w:rsidP="007B1A7C">
      <w:pPr>
        <w:rPr>
          <w:rFonts w:ascii="Times New Roman" w:hAnsi="Times New Roman" w:cs="Times New Roman"/>
          <w:sz w:val="20"/>
          <w:szCs w:val="20"/>
        </w:rPr>
      </w:pPr>
    </w:p>
    <w:p w14:paraId="67F16C19" w14:textId="77777777" w:rsidR="0038468D" w:rsidRPr="00FC58CB" w:rsidRDefault="0038468D" w:rsidP="007B1A7C">
      <w:pPr>
        <w:rPr>
          <w:rFonts w:ascii="Times New Roman" w:hAnsi="Times New Roman" w:cs="Times New Roman"/>
          <w:sz w:val="20"/>
          <w:szCs w:val="20"/>
        </w:rPr>
      </w:pPr>
    </w:p>
    <w:p w14:paraId="33CCE28F" w14:textId="77777777" w:rsidR="00CC6894" w:rsidRPr="00FC58CB" w:rsidRDefault="00CC6894" w:rsidP="007B1A7C">
      <w:pPr>
        <w:rPr>
          <w:rFonts w:ascii="Times New Roman" w:hAnsi="Times New Roman" w:cs="Times New Roman"/>
          <w:sz w:val="20"/>
          <w:szCs w:val="20"/>
        </w:rPr>
      </w:pPr>
    </w:p>
    <w:p w14:paraId="561C5BDE" w14:textId="77777777" w:rsidR="00CC6894" w:rsidRPr="00FC58CB" w:rsidRDefault="00CC6894" w:rsidP="007B1A7C">
      <w:pPr>
        <w:rPr>
          <w:rFonts w:ascii="Times New Roman" w:hAnsi="Times New Roman" w:cs="Times New Roman"/>
          <w:sz w:val="20"/>
          <w:szCs w:val="20"/>
        </w:rPr>
      </w:pPr>
    </w:p>
    <w:p w14:paraId="18FD3E46" w14:textId="77777777" w:rsidR="006A010A" w:rsidRPr="00FC58CB" w:rsidDel="001B364D" w:rsidRDefault="006A010A" w:rsidP="007B1A7C">
      <w:pPr>
        <w:rPr>
          <w:del w:id="4161" w:author="innovatiview" w:date="2024-06-21T16:14:00Z"/>
          <w:rFonts w:ascii="Times New Roman" w:hAnsi="Times New Roman" w:cs="Times New Roman"/>
          <w:sz w:val="20"/>
          <w:szCs w:val="20"/>
        </w:rPr>
      </w:pPr>
    </w:p>
    <w:p w14:paraId="464AC91D" w14:textId="77777777" w:rsidR="00BC47A8" w:rsidRPr="00FC58CB" w:rsidRDefault="00BC47A8" w:rsidP="007B1A7C">
      <w:pPr>
        <w:jc w:val="left"/>
        <w:rPr>
          <w:rFonts w:ascii="Times New Roman" w:hAnsi="Times New Roman" w:cs="Times New Roman"/>
          <w:sz w:val="20"/>
          <w:szCs w:val="20"/>
        </w:rPr>
      </w:pPr>
      <w:r w:rsidRPr="00FC58CB">
        <w:rPr>
          <w:rFonts w:ascii="Times New Roman" w:hAnsi="Times New Roman" w:cs="Times New Roman"/>
          <w:sz w:val="20"/>
          <w:szCs w:val="20"/>
        </w:rPr>
        <w:br w:type="page"/>
      </w:r>
    </w:p>
    <w:p w14:paraId="3E123487" w14:textId="77777777" w:rsidR="000829F9" w:rsidRPr="00FC58CB" w:rsidRDefault="000829F9" w:rsidP="000366B9">
      <w:pPr>
        <w:pStyle w:val="Heading3"/>
        <w:ind w:hanging="594"/>
        <w:rPr>
          <w:rFonts w:ascii="Times New Roman" w:hAnsi="Times New Roman" w:cs="Times New Roman"/>
          <w:sz w:val="20"/>
          <w:szCs w:val="20"/>
        </w:rPr>
      </w:pPr>
      <w:bookmarkStart w:id="4162" w:name="_Ref116987456"/>
      <w:bookmarkStart w:id="4163" w:name="_Toc133518676"/>
      <w:r w:rsidRPr="00FC58CB">
        <w:rPr>
          <w:rFonts w:ascii="Times New Roman" w:hAnsi="Times New Roman" w:cs="Times New Roman"/>
          <w:sz w:val="20"/>
          <w:szCs w:val="20"/>
        </w:rPr>
        <w:lastRenderedPageBreak/>
        <w:t xml:space="preserve">MDOF </w:t>
      </w:r>
      <w:r w:rsidR="00BF21BC" w:rsidRPr="00FC58CB">
        <w:rPr>
          <w:rFonts w:ascii="Times New Roman" w:hAnsi="Times New Roman" w:cs="Times New Roman"/>
          <w:sz w:val="20"/>
          <w:szCs w:val="20"/>
        </w:rPr>
        <w:t>Analysis</w:t>
      </w:r>
      <w:bookmarkEnd w:id="4162"/>
      <w:bookmarkEnd w:id="4163"/>
    </w:p>
    <w:p w14:paraId="5B75F476" w14:textId="77777777" w:rsidR="00C350CC" w:rsidRPr="00FC58CB" w:rsidRDefault="00C350CC" w:rsidP="007B1A7C">
      <w:pPr>
        <w:rPr>
          <w:rFonts w:ascii="Times New Roman" w:hAnsi="Times New Roman" w:cs="Times New Roman"/>
          <w:sz w:val="20"/>
          <w:szCs w:val="20"/>
        </w:rPr>
      </w:pPr>
    </w:p>
    <w:p w14:paraId="57302F67" w14:textId="22C0F7C3" w:rsidR="00BF21BC" w:rsidRPr="00FC58CB" w:rsidRDefault="006C061C" w:rsidP="007B1A7C">
      <w:pPr>
        <w:rPr>
          <w:rFonts w:ascii="Times New Roman" w:hAnsi="Times New Roman" w:cs="Times New Roman"/>
          <w:sz w:val="20"/>
          <w:szCs w:val="20"/>
        </w:rPr>
      </w:pPr>
      <w:r w:rsidRPr="00FC58CB">
        <w:rPr>
          <w:rFonts w:ascii="Times New Roman" w:hAnsi="Times New Roman" w:cs="Times New Roman"/>
          <w:sz w:val="20"/>
          <w:szCs w:val="20"/>
        </w:rPr>
        <w:t xml:space="preserve">The </w:t>
      </w:r>
      <w:r w:rsidR="001B364D" w:rsidRPr="00FC58CB">
        <w:rPr>
          <w:rFonts w:ascii="Times New Roman" w:hAnsi="Times New Roman" w:cs="Times New Roman"/>
          <w:sz w:val="20"/>
          <w:szCs w:val="20"/>
        </w:rPr>
        <w:t xml:space="preserve">multi degree of freedom </w:t>
      </w:r>
      <w:r w:rsidR="00F84118" w:rsidRPr="00FC58CB">
        <w:rPr>
          <w:rFonts w:ascii="Times New Roman" w:hAnsi="Times New Roman" w:cs="Times New Roman"/>
          <w:sz w:val="20"/>
          <w:szCs w:val="20"/>
        </w:rPr>
        <w:t xml:space="preserve">(MDOF) </w:t>
      </w:r>
      <w:r w:rsidR="00A11CF2" w:rsidRPr="00FC58CB">
        <w:rPr>
          <w:rFonts w:ascii="Times New Roman" w:hAnsi="Times New Roman" w:cs="Times New Roman"/>
          <w:sz w:val="20"/>
          <w:szCs w:val="20"/>
        </w:rPr>
        <w:t xml:space="preserve">analysis is permitted for </w:t>
      </w:r>
      <w:r w:rsidR="00165492" w:rsidRPr="00FC58CB">
        <w:rPr>
          <w:rFonts w:ascii="Times New Roman" w:hAnsi="Times New Roman" w:cs="Times New Roman"/>
          <w:sz w:val="20"/>
          <w:szCs w:val="20"/>
        </w:rPr>
        <w:t>structural systems</w:t>
      </w:r>
      <w:r w:rsidR="00A11CF2" w:rsidRPr="00FC58CB">
        <w:rPr>
          <w:rFonts w:ascii="Times New Roman" w:hAnsi="Times New Roman" w:cs="Times New Roman"/>
          <w:sz w:val="20"/>
          <w:szCs w:val="20"/>
        </w:rPr>
        <w:t xml:space="preserve"> which </w:t>
      </w:r>
      <w:r w:rsidR="002B0B17" w:rsidRPr="00FC58CB">
        <w:rPr>
          <w:rFonts w:ascii="Times New Roman" w:hAnsi="Times New Roman" w:cs="Times New Roman"/>
          <w:sz w:val="20"/>
          <w:szCs w:val="20"/>
        </w:rPr>
        <w:t>cannot</w:t>
      </w:r>
      <w:r w:rsidR="00A11CF2" w:rsidRPr="00FC58CB">
        <w:rPr>
          <w:rFonts w:ascii="Times New Roman" w:hAnsi="Times New Roman" w:cs="Times New Roman"/>
          <w:sz w:val="20"/>
          <w:szCs w:val="20"/>
        </w:rPr>
        <w:t xml:space="preserve"> be analy</w:t>
      </w:r>
      <w:r w:rsidR="00512079" w:rsidRPr="00FC58CB">
        <w:rPr>
          <w:rFonts w:ascii="Times New Roman" w:hAnsi="Times New Roman" w:cs="Times New Roman"/>
          <w:sz w:val="20"/>
          <w:szCs w:val="20"/>
        </w:rPr>
        <w:t>s</w:t>
      </w:r>
      <w:r w:rsidR="00A11CF2" w:rsidRPr="00FC58CB">
        <w:rPr>
          <w:rFonts w:ascii="Times New Roman" w:hAnsi="Times New Roman" w:cs="Times New Roman"/>
          <w:sz w:val="20"/>
          <w:szCs w:val="20"/>
        </w:rPr>
        <w:t xml:space="preserve">ed using </w:t>
      </w:r>
      <w:r w:rsidR="009E4386" w:rsidRPr="00FC58CB">
        <w:rPr>
          <w:rFonts w:ascii="Times New Roman" w:hAnsi="Times New Roman" w:cs="Times New Roman"/>
          <w:sz w:val="20"/>
          <w:szCs w:val="20"/>
        </w:rPr>
        <w:t xml:space="preserve">the simplified SDOF analysis, provided the expected failure mechanism under blast load can adequately be represented using </w:t>
      </w:r>
      <w:r w:rsidR="002E21DE" w:rsidRPr="00FC58CB">
        <w:rPr>
          <w:rFonts w:ascii="Times New Roman" w:hAnsi="Times New Roman" w:cs="Times New Roman"/>
          <w:sz w:val="20"/>
          <w:szCs w:val="20"/>
        </w:rPr>
        <w:t xml:space="preserve">the MDOF model representation. </w:t>
      </w:r>
    </w:p>
    <w:p w14:paraId="6E9768C4" w14:textId="77777777" w:rsidR="009A51B3" w:rsidRPr="00FC58CB" w:rsidRDefault="009A51B3" w:rsidP="007B1A7C">
      <w:pPr>
        <w:rPr>
          <w:rFonts w:ascii="Times New Roman" w:hAnsi="Times New Roman" w:cs="Times New Roman"/>
          <w:sz w:val="20"/>
          <w:szCs w:val="20"/>
        </w:rPr>
      </w:pPr>
    </w:p>
    <w:p w14:paraId="419B2C0D" w14:textId="77777777" w:rsidR="00F46D6C"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9.3.2.1</w:t>
      </w:r>
      <w:r w:rsidRPr="00FC58CB">
        <w:rPr>
          <w:rFonts w:ascii="Times New Roman" w:hAnsi="Times New Roman" w:cs="Times New Roman"/>
          <w:sz w:val="20"/>
          <w:szCs w:val="20"/>
        </w:rPr>
        <w:t xml:space="preserve"> </w:t>
      </w:r>
      <w:r w:rsidR="00302294" w:rsidRPr="00FC58CB">
        <w:rPr>
          <w:rFonts w:ascii="Times New Roman" w:hAnsi="Times New Roman" w:cs="Times New Roman"/>
          <w:sz w:val="20"/>
          <w:szCs w:val="20"/>
        </w:rPr>
        <w:t xml:space="preserve">The </w:t>
      </w:r>
      <w:r w:rsidR="007D4CA1" w:rsidRPr="00FC58CB">
        <w:rPr>
          <w:rFonts w:ascii="Times New Roman" w:hAnsi="Times New Roman" w:cs="Times New Roman"/>
          <w:sz w:val="20"/>
          <w:szCs w:val="20"/>
        </w:rPr>
        <w:t xml:space="preserve">numerical model of MDOF system may comprise of distributed elements </w:t>
      </w:r>
      <w:r w:rsidR="004C6DFE" w:rsidRPr="00FC58CB">
        <w:rPr>
          <w:rFonts w:ascii="Times New Roman" w:hAnsi="Times New Roman" w:cs="Times New Roman"/>
          <w:sz w:val="20"/>
          <w:szCs w:val="20"/>
        </w:rPr>
        <w:t xml:space="preserve">or combined lumped mass and stiffness elements. </w:t>
      </w:r>
    </w:p>
    <w:p w14:paraId="78F5CA82" w14:textId="77777777" w:rsidR="009A51B3" w:rsidRPr="00FC58CB" w:rsidRDefault="009A51B3" w:rsidP="007B1A7C">
      <w:pPr>
        <w:rPr>
          <w:rFonts w:ascii="Times New Roman" w:hAnsi="Times New Roman" w:cs="Times New Roman"/>
          <w:sz w:val="20"/>
          <w:szCs w:val="20"/>
        </w:rPr>
      </w:pPr>
    </w:p>
    <w:p w14:paraId="0866CAA0" w14:textId="77777777" w:rsidR="0057656B"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 xml:space="preserve">9.3.2.2 </w:t>
      </w:r>
      <w:r w:rsidR="0057656B" w:rsidRPr="00FC58CB">
        <w:rPr>
          <w:rFonts w:ascii="Times New Roman" w:hAnsi="Times New Roman" w:cs="Times New Roman"/>
          <w:sz w:val="20"/>
          <w:szCs w:val="20"/>
        </w:rPr>
        <w:t>The spring in the lumped-mass stiffness should adequately represent the member resistance-deflection behavio</w:t>
      </w:r>
      <w:r w:rsidR="009B18C4" w:rsidRPr="00FC58CB">
        <w:rPr>
          <w:rFonts w:ascii="Times New Roman" w:hAnsi="Times New Roman" w:cs="Times New Roman"/>
          <w:sz w:val="20"/>
          <w:szCs w:val="20"/>
        </w:rPr>
        <w:t>u</w:t>
      </w:r>
      <w:r w:rsidR="0057656B" w:rsidRPr="00FC58CB">
        <w:rPr>
          <w:rFonts w:ascii="Times New Roman" w:hAnsi="Times New Roman" w:cs="Times New Roman"/>
          <w:sz w:val="20"/>
          <w:szCs w:val="20"/>
        </w:rPr>
        <w:t>r</w:t>
      </w:r>
      <w:r w:rsidR="0030522A" w:rsidRPr="00FC58CB">
        <w:rPr>
          <w:rFonts w:ascii="Times New Roman" w:hAnsi="Times New Roman" w:cs="Times New Roman"/>
          <w:sz w:val="20"/>
          <w:szCs w:val="20"/>
        </w:rPr>
        <w:t xml:space="preserve"> by incorporating appropriate constitutive relationship</w:t>
      </w:r>
      <w:r w:rsidR="0057656B" w:rsidRPr="00FC58CB">
        <w:rPr>
          <w:rFonts w:ascii="Times New Roman" w:hAnsi="Times New Roman" w:cs="Times New Roman"/>
          <w:sz w:val="20"/>
          <w:szCs w:val="20"/>
        </w:rPr>
        <w:t xml:space="preserve">. </w:t>
      </w:r>
    </w:p>
    <w:p w14:paraId="6A781717" w14:textId="77777777" w:rsidR="00EF30D0" w:rsidRPr="00FC58CB" w:rsidRDefault="00EF30D0" w:rsidP="007B1A7C">
      <w:pPr>
        <w:rPr>
          <w:rFonts w:ascii="Times New Roman" w:hAnsi="Times New Roman" w:cs="Times New Roman"/>
          <w:sz w:val="20"/>
          <w:szCs w:val="20"/>
        </w:rPr>
      </w:pPr>
    </w:p>
    <w:p w14:paraId="1C1ACBB0" w14:textId="77777777" w:rsidR="004630EC"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 xml:space="preserve">9.3.2.3 </w:t>
      </w:r>
      <w:r w:rsidR="00392519" w:rsidRPr="00FC58CB">
        <w:rPr>
          <w:rFonts w:ascii="Times New Roman" w:hAnsi="Times New Roman" w:cs="Times New Roman"/>
          <w:sz w:val="20"/>
          <w:szCs w:val="20"/>
        </w:rPr>
        <w:t>The lumped-mass stiffness system should be able to properly account for the dynamic behavio</w:t>
      </w:r>
      <w:r w:rsidR="009B18C4" w:rsidRPr="00FC58CB">
        <w:rPr>
          <w:rFonts w:ascii="Times New Roman" w:hAnsi="Times New Roman" w:cs="Times New Roman"/>
          <w:sz w:val="20"/>
          <w:szCs w:val="20"/>
        </w:rPr>
        <w:t>u</w:t>
      </w:r>
      <w:r w:rsidR="00392519" w:rsidRPr="00FC58CB">
        <w:rPr>
          <w:rFonts w:ascii="Times New Roman" w:hAnsi="Times New Roman" w:cs="Times New Roman"/>
          <w:sz w:val="20"/>
          <w:szCs w:val="20"/>
        </w:rPr>
        <w:t xml:space="preserve">r and </w:t>
      </w:r>
      <w:r w:rsidR="00CC0F67" w:rsidRPr="00FC58CB">
        <w:rPr>
          <w:rFonts w:ascii="Times New Roman" w:hAnsi="Times New Roman" w:cs="Times New Roman"/>
          <w:sz w:val="20"/>
          <w:szCs w:val="20"/>
        </w:rPr>
        <w:t xml:space="preserve">failure modes </w:t>
      </w:r>
      <w:r w:rsidR="00BF7E69" w:rsidRPr="00FC58CB">
        <w:rPr>
          <w:rFonts w:ascii="Times New Roman" w:hAnsi="Times New Roman" w:cs="Times New Roman"/>
          <w:sz w:val="20"/>
          <w:szCs w:val="20"/>
        </w:rPr>
        <w:t>at the structure and the element level.</w:t>
      </w:r>
    </w:p>
    <w:p w14:paraId="4B04DBDB" w14:textId="77777777" w:rsidR="00EF30D0" w:rsidRPr="00FC58CB" w:rsidRDefault="00EF30D0" w:rsidP="007B1A7C">
      <w:pPr>
        <w:rPr>
          <w:rFonts w:ascii="Times New Roman" w:hAnsi="Times New Roman" w:cs="Times New Roman"/>
          <w:sz w:val="20"/>
          <w:szCs w:val="20"/>
        </w:rPr>
      </w:pPr>
    </w:p>
    <w:p w14:paraId="14732DE3" w14:textId="77777777" w:rsidR="0057656B"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 xml:space="preserve">9.3.2.4 </w:t>
      </w:r>
      <w:r w:rsidR="0057656B" w:rsidRPr="00FC58CB">
        <w:rPr>
          <w:rFonts w:ascii="Times New Roman" w:hAnsi="Times New Roman" w:cs="Times New Roman"/>
          <w:sz w:val="20"/>
          <w:szCs w:val="20"/>
        </w:rPr>
        <w:t xml:space="preserve">The use of structural damping </w:t>
      </w:r>
      <w:r w:rsidR="005F23F3" w:rsidRPr="00FC58CB">
        <w:rPr>
          <w:rFonts w:ascii="Times New Roman" w:hAnsi="Times New Roman" w:cs="Times New Roman"/>
          <w:sz w:val="20"/>
          <w:szCs w:val="20"/>
        </w:rPr>
        <w:t xml:space="preserve">is permitted for MDOF system </w:t>
      </w:r>
      <w:r w:rsidR="00434185" w:rsidRPr="00FC58CB">
        <w:rPr>
          <w:rFonts w:ascii="Times New Roman" w:hAnsi="Times New Roman" w:cs="Times New Roman"/>
          <w:sz w:val="20"/>
          <w:szCs w:val="20"/>
        </w:rPr>
        <w:t xml:space="preserve">when the expected response is </w:t>
      </w:r>
      <w:r w:rsidR="004315E2" w:rsidRPr="00FC58CB">
        <w:rPr>
          <w:rFonts w:ascii="Times New Roman" w:hAnsi="Times New Roman" w:cs="Times New Roman"/>
          <w:sz w:val="20"/>
          <w:szCs w:val="20"/>
        </w:rPr>
        <w:t xml:space="preserve">within </w:t>
      </w:r>
      <w:r w:rsidR="00434185" w:rsidRPr="00FC58CB">
        <w:rPr>
          <w:rFonts w:ascii="Times New Roman" w:hAnsi="Times New Roman" w:cs="Times New Roman"/>
          <w:sz w:val="20"/>
          <w:szCs w:val="20"/>
        </w:rPr>
        <w:t xml:space="preserve">elastic range. </w:t>
      </w:r>
      <w:r w:rsidR="009B18C4" w:rsidRPr="00FC58CB">
        <w:rPr>
          <w:rFonts w:ascii="Times New Roman" w:hAnsi="Times New Roman" w:cs="Times New Roman"/>
          <w:sz w:val="20"/>
          <w:szCs w:val="20"/>
        </w:rPr>
        <w:t xml:space="preserve"> </w:t>
      </w:r>
      <w:r w:rsidR="00F228DD" w:rsidRPr="00FC58CB">
        <w:rPr>
          <w:rFonts w:ascii="Times New Roman" w:hAnsi="Times New Roman" w:cs="Times New Roman"/>
          <w:sz w:val="20"/>
          <w:szCs w:val="20"/>
        </w:rPr>
        <w:t xml:space="preserve">These </w:t>
      </w:r>
      <w:r w:rsidR="003906B3" w:rsidRPr="00FC58CB">
        <w:rPr>
          <w:rFonts w:ascii="Times New Roman" w:hAnsi="Times New Roman" w:cs="Times New Roman"/>
          <w:sz w:val="20"/>
          <w:szCs w:val="20"/>
        </w:rPr>
        <w:t xml:space="preserve">structural </w:t>
      </w:r>
      <w:r w:rsidR="00F228DD" w:rsidRPr="00FC58CB">
        <w:rPr>
          <w:rFonts w:ascii="Times New Roman" w:hAnsi="Times New Roman" w:cs="Times New Roman"/>
          <w:sz w:val="20"/>
          <w:szCs w:val="20"/>
        </w:rPr>
        <w:t xml:space="preserve">damping values for elastic response shall </w:t>
      </w:r>
      <w:r w:rsidR="00C34A04" w:rsidRPr="00FC58CB">
        <w:rPr>
          <w:rFonts w:ascii="Times New Roman" w:hAnsi="Times New Roman" w:cs="Times New Roman"/>
          <w:sz w:val="20"/>
          <w:szCs w:val="20"/>
        </w:rPr>
        <w:t xml:space="preserve">conform to the typical values used for different type of structures. </w:t>
      </w:r>
    </w:p>
    <w:p w14:paraId="21B42253" w14:textId="77777777" w:rsidR="00EF30D0" w:rsidRPr="00FC58CB" w:rsidRDefault="00EF30D0" w:rsidP="007B1A7C">
      <w:pPr>
        <w:rPr>
          <w:rFonts w:ascii="Times New Roman" w:hAnsi="Times New Roman" w:cs="Times New Roman"/>
          <w:sz w:val="20"/>
          <w:szCs w:val="20"/>
        </w:rPr>
      </w:pPr>
    </w:p>
    <w:p w14:paraId="1695A139" w14:textId="77777777" w:rsidR="00C34A04"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 xml:space="preserve">9.3.2.5 </w:t>
      </w:r>
      <w:r w:rsidR="00C34A04" w:rsidRPr="00FC58CB">
        <w:rPr>
          <w:rFonts w:ascii="Times New Roman" w:hAnsi="Times New Roman" w:cs="Times New Roman"/>
          <w:sz w:val="20"/>
          <w:szCs w:val="20"/>
        </w:rPr>
        <w:t xml:space="preserve">The </w:t>
      </w:r>
      <w:r w:rsidR="00321FA4" w:rsidRPr="00FC58CB">
        <w:rPr>
          <w:rFonts w:ascii="Times New Roman" w:hAnsi="Times New Roman" w:cs="Times New Roman"/>
          <w:sz w:val="20"/>
          <w:szCs w:val="20"/>
        </w:rPr>
        <w:t xml:space="preserve">energy dissipation during inelastic response should </w:t>
      </w:r>
      <w:r w:rsidR="00C94CDB" w:rsidRPr="00FC58CB">
        <w:rPr>
          <w:rFonts w:ascii="Times New Roman" w:hAnsi="Times New Roman" w:cs="Times New Roman"/>
          <w:sz w:val="20"/>
          <w:szCs w:val="20"/>
        </w:rPr>
        <w:t xml:space="preserve">be </w:t>
      </w:r>
      <w:r w:rsidR="008E49BF" w:rsidRPr="00FC58CB">
        <w:rPr>
          <w:rFonts w:ascii="Times New Roman" w:hAnsi="Times New Roman" w:cs="Times New Roman"/>
          <w:sz w:val="20"/>
          <w:szCs w:val="20"/>
        </w:rPr>
        <w:t>accounted</w:t>
      </w:r>
      <w:r w:rsidR="00C94CDB" w:rsidRPr="00FC58CB">
        <w:rPr>
          <w:rFonts w:ascii="Times New Roman" w:hAnsi="Times New Roman" w:cs="Times New Roman"/>
          <w:sz w:val="20"/>
          <w:szCs w:val="20"/>
        </w:rPr>
        <w:t xml:space="preserve"> by using appropriate nonlinear member resistance</w:t>
      </w:r>
      <w:r w:rsidR="006D3E14" w:rsidRPr="00FC58CB">
        <w:rPr>
          <w:rFonts w:ascii="Times New Roman" w:hAnsi="Times New Roman" w:cs="Times New Roman"/>
          <w:sz w:val="20"/>
          <w:szCs w:val="20"/>
        </w:rPr>
        <w:t>-deflection curves</w:t>
      </w:r>
      <w:r w:rsidR="002D4AEF" w:rsidRPr="00FC58CB">
        <w:rPr>
          <w:rFonts w:ascii="Times New Roman" w:hAnsi="Times New Roman" w:cs="Times New Roman"/>
          <w:sz w:val="20"/>
          <w:szCs w:val="20"/>
        </w:rPr>
        <w:t xml:space="preserve">.  </w:t>
      </w:r>
      <w:r w:rsidR="006D3E14" w:rsidRPr="00FC58CB">
        <w:rPr>
          <w:rFonts w:ascii="Times New Roman" w:hAnsi="Times New Roman" w:cs="Times New Roman"/>
          <w:sz w:val="20"/>
          <w:szCs w:val="20"/>
        </w:rPr>
        <w:t>Supplemental damping in form of structural damping is not permitted for nonlinear range of response.</w:t>
      </w:r>
    </w:p>
    <w:p w14:paraId="0556BDBC" w14:textId="77777777" w:rsidR="00EF30D0" w:rsidRPr="00FC58CB" w:rsidRDefault="00EF30D0" w:rsidP="007B1A7C">
      <w:pPr>
        <w:rPr>
          <w:rFonts w:ascii="Times New Roman" w:hAnsi="Times New Roman" w:cs="Times New Roman"/>
          <w:sz w:val="20"/>
          <w:szCs w:val="20"/>
        </w:rPr>
      </w:pPr>
    </w:p>
    <w:p w14:paraId="6BB98759" w14:textId="77777777" w:rsidR="00BF21BC" w:rsidRPr="00FC58CB" w:rsidRDefault="006C061C" w:rsidP="007B1A7C">
      <w:pPr>
        <w:rPr>
          <w:rFonts w:ascii="Times New Roman" w:hAnsi="Times New Roman" w:cs="Times New Roman"/>
          <w:sz w:val="20"/>
          <w:szCs w:val="20"/>
        </w:rPr>
      </w:pPr>
      <w:r w:rsidRPr="00FC58CB">
        <w:rPr>
          <w:rFonts w:ascii="Times New Roman" w:hAnsi="Times New Roman" w:cs="Times New Roman"/>
          <w:b/>
          <w:bCs/>
          <w:sz w:val="20"/>
          <w:szCs w:val="20"/>
        </w:rPr>
        <w:t xml:space="preserve">9.3.2.6 </w:t>
      </w:r>
      <w:r w:rsidR="0018477A" w:rsidRPr="00FC58CB">
        <w:rPr>
          <w:rFonts w:ascii="Times New Roman" w:hAnsi="Times New Roman" w:cs="Times New Roman"/>
          <w:sz w:val="20"/>
          <w:szCs w:val="20"/>
        </w:rPr>
        <w:t xml:space="preserve">The time-step for </w:t>
      </w:r>
      <w:r w:rsidR="00557CDE" w:rsidRPr="00FC58CB">
        <w:rPr>
          <w:rFonts w:ascii="Times New Roman" w:hAnsi="Times New Roman" w:cs="Times New Roman"/>
          <w:sz w:val="20"/>
          <w:szCs w:val="20"/>
        </w:rPr>
        <w:t>MDOF analysis shall be determined based on accuracy and convergence requirement</w:t>
      </w:r>
      <w:r w:rsidR="00450009" w:rsidRPr="00FC58CB">
        <w:rPr>
          <w:rFonts w:ascii="Times New Roman" w:hAnsi="Times New Roman" w:cs="Times New Roman"/>
          <w:sz w:val="20"/>
          <w:szCs w:val="20"/>
        </w:rPr>
        <w:t xml:space="preserve">. </w:t>
      </w:r>
      <w:r w:rsidR="009B18C4" w:rsidRPr="00FC58CB">
        <w:rPr>
          <w:rFonts w:ascii="Times New Roman" w:hAnsi="Times New Roman" w:cs="Times New Roman"/>
          <w:sz w:val="20"/>
          <w:szCs w:val="20"/>
        </w:rPr>
        <w:t xml:space="preserve"> </w:t>
      </w:r>
      <w:r w:rsidR="00450009" w:rsidRPr="00FC58CB">
        <w:rPr>
          <w:rFonts w:ascii="Times New Roman" w:hAnsi="Times New Roman" w:cs="Times New Roman"/>
          <w:sz w:val="20"/>
          <w:szCs w:val="20"/>
        </w:rPr>
        <w:t xml:space="preserve">The time-step should be sufficiently small such that it captures the </w:t>
      </w:r>
      <w:r w:rsidR="007174F6" w:rsidRPr="00FC58CB">
        <w:rPr>
          <w:rFonts w:ascii="Times New Roman" w:hAnsi="Times New Roman" w:cs="Times New Roman"/>
          <w:sz w:val="20"/>
          <w:szCs w:val="20"/>
        </w:rPr>
        <w:t xml:space="preserve">rise and decay of the applied blast load </w:t>
      </w:r>
      <w:r w:rsidR="00FB05FB" w:rsidRPr="00FC58CB">
        <w:rPr>
          <w:rFonts w:ascii="Times New Roman" w:hAnsi="Times New Roman" w:cs="Times New Roman"/>
          <w:sz w:val="20"/>
          <w:szCs w:val="20"/>
        </w:rPr>
        <w:t>time history</w:t>
      </w:r>
      <w:r w:rsidR="00FC0B18" w:rsidRPr="00FC58CB">
        <w:rPr>
          <w:rFonts w:ascii="Times New Roman" w:hAnsi="Times New Roman" w:cs="Times New Roman"/>
          <w:sz w:val="20"/>
          <w:szCs w:val="20"/>
        </w:rPr>
        <w:t>.</w:t>
      </w:r>
    </w:p>
    <w:p w14:paraId="478A480F" w14:textId="77777777" w:rsidR="00BF21BC" w:rsidRPr="00FC58CB" w:rsidRDefault="00BF21BC" w:rsidP="007B1A7C">
      <w:pPr>
        <w:rPr>
          <w:rFonts w:ascii="Times New Roman" w:hAnsi="Times New Roman" w:cs="Times New Roman"/>
          <w:sz w:val="20"/>
          <w:szCs w:val="20"/>
        </w:rPr>
      </w:pPr>
    </w:p>
    <w:p w14:paraId="1EFB427D" w14:textId="77777777" w:rsidR="0031386D" w:rsidRPr="00FC58CB" w:rsidRDefault="00DA3394" w:rsidP="001B364D">
      <w:pPr>
        <w:pStyle w:val="Heading3"/>
        <w:ind w:left="450" w:hanging="450"/>
        <w:rPr>
          <w:rFonts w:ascii="Times New Roman" w:hAnsi="Times New Roman" w:cs="Times New Roman"/>
          <w:sz w:val="20"/>
          <w:szCs w:val="20"/>
        </w:rPr>
      </w:pPr>
      <w:bookmarkStart w:id="4164" w:name="_Ref117015943"/>
      <w:bookmarkStart w:id="4165" w:name="_Toc133518677"/>
      <w:r w:rsidRPr="00FC58CB">
        <w:rPr>
          <w:rFonts w:ascii="Times New Roman" w:hAnsi="Times New Roman" w:cs="Times New Roman"/>
          <w:sz w:val="20"/>
          <w:szCs w:val="20"/>
        </w:rPr>
        <w:t>Finite Element</w:t>
      </w:r>
      <w:r w:rsidR="00B7314D" w:rsidRPr="00FC58CB">
        <w:rPr>
          <w:rFonts w:ascii="Times New Roman" w:hAnsi="Times New Roman" w:cs="Times New Roman"/>
          <w:sz w:val="20"/>
          <w:szCs w:val="20"/>
        </w:rPr>
        <w:t xml:space="preserve"> Analysis</w:t>
      </w:r>
      <w:bookmarkEnd w:id="4164"/>
      <w:bookmarkEnd w:id="4165"/>
    </w:p>
    <w:p w14:paraId="2832837D" w14:textId="77777777" w:rsidR="00C350CC" w:rsidRPr="00FC58CB" w:rsidRDefault="00C350CC" w:rsidP="007B1A7C">
      <w:pPr>
        <w:rPr>
          <w:rFonts w:ascii="Times New Roman" w:hAnsi="Times New Roman" w:cs="Times New Roman"/>
          <w:sz w:val="20"/>
          <w:szCs w:val="20"/>
        </w:rPr>
      </w:pPr>
    </w:p>
    <w:p w14:paraId="34EB103A" w14:textId="77777777" w:rsidR="00A37A2E" w:rsidRPr="00FC58CB" w:rsidRDefault="00831820" w:rsidP="007B1A7C">
      <w:pPr>
        <w:rPr>
          <w:rFonts w:ascii="Times New Roman" w:hAnsi="Times New Roman" w:cs="Times New Roman"/>
          <w:sz w:val="20"/>
          <w:szCs w:val="20"/>
        </w:rPr>
      </w:pPr>
      <w:r w:rsidRPr="00FC58CB">
        <w:rPr>
          <w:rFonts w:ascii="Times New Roman" w:hAnsi="Times New Roman" w:cs="Times New Roman"/>
          <w:sz w:val="20"/>
          <w:szCs w:val="20"/>
        </w:rPr>
        <w:t xml:space="preserve">Advanced numerical analysis techniques, such as </w:t>
      </w:r>
      <w:r w:rsidR="00821BEB" w:rsidRPr="00FC58CB">
        <w:rPr>
          <w:rFonts w:ascii="Times New Roman" w:hAnsi="Times New Roman" w:cs="Times New Roman"/>
          <w:sz w:val="20"/>
          <w:szCs w:val="20"/>
        </w:rPr>
        <w:t xml:space="preserve">explicit dynamic finite element analysis </w:t>
      </w:r>
      <w:r w:rsidRPr="00FC58CB">
        <w:rPr>
          <w:rFonts w:ascii="Times New Roman" w:hAnsi="Times New Roman" w:cs="Times New Roman"/>
          <w:sz w:val="20"/>
          <w:szCs w:val="20"/>
        </w:rPr>
        <w:t>(FEA)</w:t>
      </w:r>
      <w:r w:rsidR="00ED093B" w:rsidRPr="00FC58CB">
        <w:rPr>
          <w:rFonts w:ascii="Times New Roman" w:hAnsi="Times New Roman" w:cs="Times New Roman"/>
          <w:sz w:val="20"/>
          <w:szCs w:val="20"/>
        </w:rPr>
        <w:t xml:space="preserve">, </w:t>
      </w:r>
      <w:r w:rsidR="00BD3CFB" w:rsidRPr="00FC58CB">
        <w:rPr>
          <w:rFonts w:ascii="Times New Roman" w:hAnsi="Times New Roman" w:cs="Times New Roman"/>
          <w:sz w:val="20"/>
          <w:szCs w:val="20"/>
        </w:rPr>
        <w:t>may</w:t>
      </w:r>
      <w:r w:rsidR="00ED093B" w:rsidRPr="00FC58CB">
        <w:rPr>
          <w:rFonts w:ascii="Times New Roman" w:hAnsi="Times New Roman" w:cs="Times New Roman"/>
          <w:sz w:val="20"/>
          <w:szCs w:val="20"/>
        </w:rPr>
        <w:t xml:space="preserve"> be used to analyse structures subject to blast loading, if the methods described in</w:t>
      </w:r>
      <w:r w:rsidR="008716F2" w:rsidRPr="00FC58CB">
        <w:rPr>
          <w:rFonts w:ascii="Times New Roman" w:hAnsi="Times New Roman" w:cs="Times New Roman"/>
          <w:sz w:val="20"/>
          <w:szCs w:val="20"/>
        </w:rPr>
        <w:t xml:space="preserve">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_Ref116987447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4166" w:author="innovatiview" w:date="2024-06-21T10:55:00Z">
        <w:r w:rsidR="00F27D69" w:rsidRPr="00F27D69">
          <w:rPr>
            <w:rFonts w:ascii="Times New Roman" w:hAnsi="Times New Roman" w:cs="Times New Roman"/>
            <w:b/>
            <w:bCs/>
            <w:sz w:val="20"/>
            <w:szCs w:val="20"/>
            <w:rPrChange w:id="4167" w:author="innovatiview" w:date="2024-06-21T10:55:00Z">
              <w:rPr>
                <w:rFonts w:ascii="Times New Roman" w:hAnsi="Times New Roman" w:cs="Times New Roman"/>
                <w:sz w:val="20"/>
                <w:szCs w:val="20"/>
              </w:rPr>
            </w:rPrChange>
          </w:rPr>
          <w:t>9.3.1</w:t>
        </w:r>
      </w:ins>
      <w:del w:id="4168" w:author="innovatiview" w:date="2024-06-21T10:55:00Z">
        <w:r w:rsidR="00C82978" w:rsidRPr="00FC58CB" w:rsidDel="00F27D69">
          <w:rPr>
            <w:rFonts w:ascii="Times New Roman" w:hAnsi="Times New Roman" w:cs="Times New Roman"/>
            <w:b/>
            <w:bCs/>
            <w:sz w:val="20"/>
            <w:szCs w:val="20"/>
          </w:rPr>
          <w:delText>9.3.1</w:delText>
        </w:r>
      </w:del>
      <w:r w:rsidRPr="00FC58CB">
        <w:rPr>
          <w:rFonts w:ascii="Times New Roman" w:hAnsi="Times New Roman" w:cs="Times New Roman"/>
          <w:sz w:val="20"/>
          <w:szCs w:val="20"/>
        </w:rPr>
        <w:fldChar w:fldCharType="end"/>
      </w:r>
      <w:r w:rsidR="00ED093B" w:rsidRPr="00FC58CB">
        <w:rPr>
          <w:rFonts w:ascii="Times New Roman" w:hAnsi="Times New Roman" w:cs="Times New Roman"/>
          <w:sz w:val="20"/>
          <w:szCs w:val="20"/>
        </w:rPr>
        <w:t xml:space="preserve"> </w:t>
      </w:r>
      <w:r w:rsidR="009A095B" w:rsidRPr="00FC58CB">
        <w:rPr>
          <w:rFonts w:ascii="Times New Roman" w:hAnsi="Times New Roman" w:cs="Times New Roman"/>
          <w:sz w:val="20"/>
          <w:szCs w:val="20"/>
        </w:rPr>
        <w:t xml:space="preserve">and </w:t>
      </w:r>
      <w:r w:rsidRPr="00FC58CB">
        <w:rPr>
          <w:rFonts w:ascii="Times New Roman" w:hAnsi="Times New Roman" w:cs="Times New Roman"/>
          <w:sz w:val="20"/>
          <w:szCs w:val="20"/>
        </w:rPr>
        <w:fldChar w:fldCharType="begin"/>
      </w:r>
      <w:r w:rsidRPr="00FC58CB">
        <w:rPr>
          <w:rFonts w:ascii="Times New Roman" w:hAnsi="Times New Roman" w:cs="Times New Roman"/>
          <w:sz w:val="20"/>
          <w:szCs w:val="20"/>
        </w:rPr>
        <w:instrText xml:space="preserve"> REF _Ref116987456 \n \h  \* MERGEFORMAT </w:instrText>
      </w:r>
      <w:r w:rsidRPr="00FC58CB">
        <w:rPr>
          <w:rFonts w:ascii="Times New Roman" w:hAnsi="Times New Roman" w:cs="Times New Roman"/>
          <w:sz w:val="20"/>
          <w:szCs w:val="20"/>
        </w:rPr>
      </w:r>
      <w:r w:rsidRPr="00FC58CB">
        <w:rPr>
          <w:rFonts w:ascii="Times New Roman" w:hAnsi="Times New Roman" w:cs="Times New Roman"/>
          <w:sz w:val="20"/>
          <w:szCs w:val="20"/>
        </w:rPr>
        <w:fldChar w:fldCharType="separate"/>
      </w:r>
      <w:ins w:id="4169" w:author="innovatiview" w:date="2024-06-21T10:55:00Z">
        <w:r w:rsidR="00F27D69" w:rsidRPr="00F27D69">
          <w:rPr>
            <w:rFonts w:ascii="Times New Roman" w:hAnsi="Times New Roman" w:cs="Times New Roman"/>
            <w:b/>
            <w:bCs/>
            <w:sz w:val="20"/>
            <w:szCs w:val="20"/>
            <w:rPrChange w:id="4170" w:author="innovatiview" w:date="2024-06-21T10:55:00Z">
              <w:rPr>
                <w:rFonts w:ascii="Times New Roman" w:hAnsi="Times New Roman" w:cs="Times New Roman"/>
                <w:sz w:val="20"/>
                <w:szCs w:val="20"/>
              </w:rPr>
            </w:rPrChange>
          </w:rPr>
          <w:t>9.3.2</w:t>
        </w:r>
      </w:ins>
      <w:del w:id="4171" w:author="innovatiview" w:date="2024-06-21T10:55:00Z">
        <w:r w:rsidR="00C82978" w:rsidRPr="00FC58CB" w:rsidDel="00F27D69">
          <w:rPr>
            <w:rFonts w:ascii="Times New Roman" w:hAnsi="Times New Roman" w:cs="Times New Roman"/>
            <w:b/>
            <w:bCs/>
            <w:sz w:val="20"/>
            <w:szCs w:val="20"/>
          </w:rPr>
          <w:delText>9.3.2</w:delText>
        </w:r>
      </w:del>
      <w:r w:rsidRPr="00FC58CB">
        <w:rPr>
          <w:rFonts w:ascii="Times New Roman" w:hAnsi="Times New Roman" w:cs="Times New Roman"/>
          <w:sz w:val="20"/>
          <w:szCs w:val="20"/>
        </w:rPr>
        <w:fldChar w:fldCharType="end"/>
      </w:r>
      <w:r w:rsidR="009B18C4" w:rsidRPr="00FC58CB">
        <w:rPr>
          <w:rFonts w:ascii="Times New Roman" w:hAnsi="Times New Roman" w:cs="Times New Roman"/>
          <w:sz w:val="20"/>
          <w:szCs w:val="20"/>
        </w:rPr>
        <w:t xml:space="preserve"> can</w:t>
      </w:r>
      <w:r w:rsidR="00B576CB" w:rsidRPr="00FC58CB">
        <w:rPr>
          <w:rFonts w:ascii="Times New Roman" w:hAnsi="Times New Roman" w:cs="Times New Roman"/>
          <w:sz w:val="20"/>
          <w:szCs w:val="20"/>
        </w:rPr>
        <w:t xml:space="preserve">not be reliably </w:t>
      </w:r>
      <w:r w:rsidR="00C52E2C" w:rsidRPr="00FC58CB">
        <w:rPr>
          <w:rFonts w:ascii="Times New Roman" w:hAnsi="Times New Roman" w:cs="Times New Roman"/>
          <w:sz w:val="20"/>
          <w:szCs w:val="20"/>
        </w:rPr>
        <w:t>used to obtain the response.</w:t>
      </w:r>
      <w:r w:rsidR="000E6F51" w:rsidRPr="00FC58CB">
        <w:rPr>
          <w:rFonts w:ascii="Times New Roman" w:hAnsi="Times New Roman" w:cs="Times New Roman"/>
          <w:sz w:val="20"/>
          <w:szCs w:val="20"/>
        </w:rPr>
        <w:t xml:space="preserve"> </w:t>
      </w:r>
      <w:r w:rsidR="0019734C" w:rsidRPr="00FC58CB">
        <w:rPr>
          <w:rFonts w:ascii="Times New Roman" w:hAnsi="Times New Roman" w:cs="Times New Roman"/>
          <w:sz w:val="20"/>
          <w:szCs w:val="20"/>
        </w:rPr>
        <w:t xml:space="preserve"> </w:t>
      </w:r>
      <w:r w:rsidR="000E6F51" w:rsidRPr="00FC58CB">
        <w:rPr>
          <w:rFonts w:ascii="Times New Roman" w:hAnsi="Times New Roman" w:cs="Times New Roman"/>
          <w:sz w:val="20"/>
          <w:szCs w:val="20"/>
        </w:rPr>
        <w:t xml:space="preserve">Such </w:t>
      </w:r>
      <w:r w:rsidR="00F247C2" w:rsidRPr="00FC58CB">
        <w:rPr>
          <w:rFonts w:ascii="Times New Roman" w:hAnsi="Times New Roman" w:cs="Times New Roman"/>
          <w:sz w:val="20"/>
          <w:szCs w:val="20"/>
        </w:rPr>
        <w:t xml:space="preserve">methods </w:t>
      </w:r>
      <w:r w:rsidR="0079377A" w:rsidRPr="00FC58CB">
        <w:rPr>
          <w:rFonts w:ascii="Times New Roman" w:hAnsi="Times New Roman" w:cs="Times New Roman"/>
          <w:sz w:val="20"/>
          <w:szCs w:val="20"/>
        </w:rPr>
        <w:t>shall</w:t>
      </w:r>
      <w:r w:rsidR="00F247C2" w:rsidRPr="00FC58CB">
        <w:rPr>
          <w:rFonts w:ascii="Times New Roman" w:hAnsi="Times New Roman" w:cs="Times New Roman"/>
          <w:sz w:val="20"/>
          <w:szCs w:val="20"/>
        </w:rPr>
        <w:t xml:space="preserve"> be required if one </w:t>
      </w:r>
      <w:r w:rsidR="00DB1E8D" w:rsidRPr="00FC58CB">
        <w:rPr>
          <w:rFonts w:ascii="Times New Roman" w:hAnsi="Times New Roman" w:cs="Times New Roman"/>
          <w:sz w:val="20"/>
          <w:szCs w:val="20"/>
        </w:rPr>
        <w:t>or more of the following conditions are encountered:</w:t>
      </w:r>
    </w:p>
    <w:p w14:paraId="38DA554A" w14:textId="77777777" w:rsidR="009B18C4" w:rsidRPr="00FC58CB" w:rsidRDefault="009B18C4" w:rsidP="007B1A7C">
      <w:pPr>
        <w:rPr>
          <w:rFonts w:ascii="Times New Roman" w:hAnsi="Times New Roman" w:cs="Times New Roman"/>
          <w:sz w:val="20"/>
          <w:szCs w:val="20"/>
        </w:rPr>
      </w:pPr>
    </w:p>
    <w:p w14:paraId="2B06D804" w14:textId="77777777" w:rsidR="00DB1E8D" w:rsidRPr="00FC58CB" w:rsidRDefault="00DA00FD">
      <w:pPr>
        <w:pStyle w:val="ListParagraph"/>
        <w:numPr>
          <w:ilvl w:val="0"/>
          <w:numId w:val="12"/>
        </w:numPr>
        <w:spacing w:after="120"/>
        <w:contextualSpacing w:val="0"/>
        <w:rPr>
          <w:rFonts w:ascii="Times New Roman" w:hAnsi="Times New Roman" w:cs="Times New Roman"/>
          <w:sz w:val="20"/>
          <w:szCs w:val="20"/>
        </w:rPr>
        <w:pPrChange w:id="4172" w:author="innovatiview" w:date="2024-06-14T14:49:00Z">
          <w:pPr>
            <w:pStyle w:val="ListParagraph"/>
            <w:numPr>
              <w:numId w:val="12"/>
            </w:numPr>
            <w:ind w:hanging="360"/>
          </w:pPr>
        </w:pPrChange>
      </w:pPr>
      <w:r w:rsidRPr="00FC58CB">
        <w:rPr>
          <w:rFonts w:ascii="Times New Roman" w:hAnsi="Times New Roman" w:cs="Times New Roman"/>
          <w:sz w:val="20"/>
          <w:szCs w:val="20"/>
        </w:rPr>
        <w:t>D</w:t>
      </w:r>
      <w:r w:rsidR="00D73FE1" w:rsidRPr="00FC58CB">
        <w:rPr>
          <w:rFonts w:ascii="Times New Roman" w:hAnsi="Times New Roman" w:cs="Times New Roman"/>
          <w:sz w:val="20"/>
          <w:szCs w:val="20"/>
        </w:rPr>
        <w:t xml:space="preserve">etonation involves scaled distances smaller than 0.4 </w:t>
      </w:r>
      <w:r w:rsidR="004A326A" w:rsidRPr="00FC58CB">
        <w:rPr>
          <w:rFonts w:ascii="Times New Roman" w:hAnsi="Times New Roman" w:cs="Times New Roman"/>
          <w:sz w:val="20"/>
          <w:szCs w:val="20"/>
        </w:rPr>
        <w:t>m</w:t>
      </w:r>
      <w:r w:rsidR="00D73FE1" w:rsidRPr="00FC58CB">
        <w:rPr>
          <w:rFonts w:ascii="Times New Roman" w:hAnsi="Times New Roman" w:cs="Times New Roman"/>
          <w:sz w:val="20"/>
          <w:szCs w:val="20"/>
        </w:rPr>
        <w:t>/</w:t>
      </w:r>
      <w:r w:rsidR="004A326A" w:rsidRPr="00FC58CB">
        <w:rPr>
          <w:rFonts w:ascii="Times New Roman" w:hAnsi="Times New Roman" w:cs="Times New Roman"/>
          <w:sz w:val="20"/>
          <w:szCs w:val="20"/>
        </w:rPr>
        <w:t>kg</w:t>
      </w:r>
      <w:r w:rsidR="00D73FE1" w:rsidRPr="00FC58CB">
        <w:rPr>
          <w:rFonts w:ascii="Times New Roman" w:hAnsi="Times New Roman" w:cs="Times New Roman"/>
          <w:sz w:val="20"/>
          <w:szCs w:val="20"/>
          <w:vertAlign w:val="superscript"/>
        </w:rPr>
        <w:t>1/3</w:t>
      </w:r>
      <w:del w:id="4173" w:author="innovatiview" w:date="2024-06-14T14:48:00Z">
        <w:r w:rsidR="00D73FE1" w:rsidRPr="00FC58CB" w:rsidDel="00821BEB">
          <w:rPr>
            <w:rFonts w:ascii="Times New Roman" w:hAnsi="Times New Roman" w:cs="Times New Roman"/>
            <w:sz w:val="20"/>
            <w:szCs w:val="20"/>
          </w:rPr>
          <w:delText>.</w:delText>
        </w:r>
      </w:del>
      <w:ins w:id="4174" w:author="innovatiview" w:date="2024-06-14T14:48:00Z">
        <w:r w:rsidR="00821BEB">
          <w:rPr>
            <w:rFonts w:ascii="Times New Roman" w:hAnsi="Times New Roman" w:cs="Times New Roman"/>
            <w:sz w:val="20"/>
            <w:szCs w:val="20"/>
          </w:rPr>
          <w:t>;</w:t>
        </w:r>
      </w:ins>
    </w:p>
    <w:p w14:paraId="4099ED04" w14:textId="77777777" w:rsidR="001862EE" w:rsidRPr="00FC58CB" w:rsidRDefault="00DA00FD">
      <w:pPr>
        <w:pStyle w:val="ListParagraph"/>
        <w:numPr>
          <w:ilvl w:val="0"/>
          <w:numId w:val="12"/>
        </w:numPr>
        <w:spacing w:after="120"/>
        <w:contextualSpacing w:val="0"/>
        <w:rPr>
          <w:rFonts w:ascii="Times New Roman" w:hAnsi="Times New Roman" w:cs="Times New Roman"/>
          <w:sz w:val="20"/>
          <w:szCs w:val="20"/>
        </w:rPr>
        <w:pPrChange w:id="4175" w:author="innovatiview" w:date="2024-06-14T14:49:00Z">
          <w:pPr>
            <w:pStyle w:val="ListParagraph"/>
            <w:numPr>
              <w:numId w:val="12"/>
            </w:numPr>
            <w:ind w:hanging="360"/>
          </w:pPr>
        </w:pPrChange>
      </w:pPr>
      <w:r w:rsidRPr="00FC58CB">
        <w:rPr>
          <w:rFonts w:ascii="Times New Roman" w:hAnsi="Times New Roman" w:cs="Times New Roman"/>
          <w:sz w:val="20"/>
          <w:szCs w:val="20"/>
        </w:rPr>
        <w:t xml:space="preserve">Detonation of non-spherical </w:t>
      </w:r>
      <w:r w:rsidR="0058194B" w:rsidRPr="00FC58CB">
        <w:rPr>
          <w:rFonts w:ascii="Times New Roman" w:hAnsi="Times New Roman" w:cs="Times New Roman"/>
          <w:sz w:val="20"/>
          <w:szCs w:val="20"/>
        </w:rPr>
        <w:t>charge masses at scaled distances smaller than</w:t>
      </w:r>
      <w:r w:rsidR="00B518A0" w:rsidRPr="00FC58CB">
        <w:rPr>
          <w:rFonts w:ascii="Times New Roman" w:hAnsi="Times New Roman" w:cs="Times New Roman"/>
          <w:sz w:val="20"/>
          <w:szCs w:val="20"/>
        </w:rPr>
        <w:t xml:space="preserve"> </w:t>
      </w:r>
      <w:del w:id="4176" w:author="innovatiview" w:date="2024-06-14T14:49:00Z">
        <w:r w:rsidR="00B518A0" w:rsidRPr="00FC58CB" w:rsidDel="00821BEB">
          <w:rPr>
            <w:rFonts w:ascii="Times New Roman" w:hAnsi="Times New Roman" w:cs="Times New Roman"/>
            <w:sz w:val="20"/>
            <w:szCs w:val="20"/>
          </w:rPr>
          <w:delText xml:space="preserve">            </w:delText>
        </w:r>
      </w:del>
      <w:r w:rsidR="0058194B" w:rsidRPr="00FC58CB">
        <w:rPr>
          <w:rFonts w:ascii="Times New Roman" w:hAnsi="Times New Roman" w:cs="Times New Roman"/>
          <w:sz w:val="20"/>
          <w:szCs w:val="20"/>
        </w:rPr>
        <w:t>3 m/kg</w:t>
      </w:r>
      <w:r w:rsidR="0058194B" w:rsidRPr="00FC58CB">
        <w:rPr>
          <w:rFonts w:ascii="Times New Roman" w:hAnsi="Times New Roman" w:cs="Times New Roman"/>
          <w:sz w:val="20"/>
          <w:szCs w:val="20"/>
          <w:vertAlign w:val="superscript"/>
        </w:rPr>
        <w:t>1/3</w:t>
      </w:r>
      <w:del w:id="4177" w:author="innovatiview" w:date="2024-06-14T14:49:00Z">
        <w:r w:rsidR="0058194B" w:rsidRPr="00FC58CB" w:rsidDel="00821BEB">
          <w:rPr>
            <w:rFonts w:ascii="Times New Roman" w:hAnsi="Times New Roman" w:cs="Times New Roman"/>
            <w:sz w:val="20"/>
            <w:szCs w:val="20"/>
          </w:rPr>
          <w:delText>.</w:delText>
        </w:r>
      </w:del>
      <w:ins w:id="4178" w:author="innovatiview" w:date="2024-06-14T14:49:00Z">
        <w:r w:rsidR="00821BEB">
          <w:rPr>
            <w:rFonts w:ascii="Times New Roman" w:hAnsi="Times New Roman" w:cs="Times New Roman"/>
            <w:sz w:val="20"/>
            <w:szCs w:val="20"/>
          </w:rPr>
          <w:t>;</w:t>
        </w:r>
      </w:ins>
    </w:p>
    <w:p w14:paraId="6C268AF1" w14:textId="77777777" w:rsidR="00D73CAB" w:rsidRPr="00FC58CB" w:rsidRDefault="00C46A6A">
      <w:pPr>
        <w:pStyle w:val="ListParagraph"/>
        <w:numPr>
          <w:ilvl w:val="0"/>
          <w:numId w:val="12"/>
        </w:numPr>
        <w:spacing w:after="120"/>
        <w:contextualSpacing w:val="0"/>
        <w:rPr>
          <w:rFonts w:ascii="Times New Roman" w:hAnsi="Times New Roman" w:cs="Times New Roman"/>
          <w:sz w:val="20"/>
          <w:szCs w:val="20"/>
        </w:rPr>
        <w:pPrChange w:id="4179" w:author="innovatiview" w:date="2024-06-14T14:49:00Z">
          <w:pPr>
            <w:pStyle w:val="ListParagraph"/>
            <w:numPr>
              <w:numId w:val="12"/>
            </w:numPr>
            <w:ind w:hanging="360"/>
          </w:pPr>
        </w:pPrChange>
      </w:pPr>
      <w:r w:rsidRPr="00FC58CB">
        <w:rPr>
          <w:rFonts w:ascii="Times New Roman" w:hAnsi="Times New Roman" w:cs="Times New Roman"/>
          <w:sz w:val="20"/>
          <w:szCs w:val="20"/>
        </w:rPr>
        <w:t>The blast wave propagation</w:t>
      </w:r>
      <w:r w:rsidR="004322C0" w:rsidRPr="00FC58CB">
        <w:rPr>
          <w:rFonts w:ascii="Times New Roman" w:hAnsi="Times New Roman" w:cs="Times New Roman"/>
          <w:sz w:val="20"/>
          <w:szCs w:val="20"/>
        </w:rPr>
        <w:t xml:space="preserve"> involves interaction with </w:t>
      </w:r>
      <w:r w:rsidR="0064444B" w:rsidRPr="00FC58CB">
        <w:rPr>
          <w:rFonts w:ascii="Times New Roman" w:hAnsi="Times New Roman" w:cs="Times New Roman"/>
          <w:sz w:val="20"/>
          <w:szCs w:val="20"/>
        </w:rPr>
        <w:t xml:space="preserve">surrounding environment before </w:t>
      </w:r>
      <w:r w:rsidR="00BA3C8F" w:rsidRPr="00FC58CB">
        <w:rPr>
          <w:rFonts w:ascii="Times New Roman" w:hAnsi="Times New Roman" w:cs="Times New Roman"/>
          <w:sz w:val="20"/>
          <w:szCs w:val="20"/>
        </w:rPr>
        <w:t>it reaches the location of interest</w:t>
      </w:r>
      <w:del w:id="4180" w:author="innovatiview" w:date="2024-06-14T14:49:00Z">
        <w:r w:rsidR="00BA3C8F" w:rsidRPr="00FC58CB" w:rsidDel="00821BEB">
          <w:rPr>
            <w:rFonts w:ascii="Times New Roman" w:hAnsi="Times New Roman" w:cs="Times New Roman"/>
            <w:sz w:val="20"/>
            <w:szCs w:val="20"/>
          </w:rPr>
          <w:delText>.</w:delText>
        </w:r>
      </w:del>
      <w:ins w:id="4181" w:author="innovatiview" w:date="2024-06-14T14:49:00Z">
        <w:r w:rsidR="00821BEB">
          <w:rPr>
            <w:rFonts w:ascii="Times New Roman" w:hAnsi="Times New Roman" w:cs="Times New Roman"/>
            <w:sz w:val="20"/>
            <w:szCs w:val="20"/>
          </w:rPr>
          <w:t>;</w:t>
        </w:r>
      </w:ins>
    </w:p>
    <w:p w14:paraId="1DAD2D40" w14:textId="77777777" w:rsidR="00D73FE1" w:rsidRPr="00FC58CB" w:rsidRDefault="00120132">
      <w:pPr>
        <w:pStyle w:val="ListParagraph"/>
        <w:numPr>
          <w:ilvl w:val="0"/>
          <w:numId w:val="12"/>
        </w:numPr>
        <w:spacing w:after="120"/>
        <w:contextualSpacing w:val="0"/>
        <w:rPr>
          <w:rFonts w:ascii="Times New Roman" w:hAnsi="Times New Roman" w:cs="Times New Roman"/>
          <w:sz w:val="20"/>
          <w:szCs w:val="20"/>
        </w:rPr>
        <w:pPrChange w:id="4182" w:author="innovatiview" w:date="2024-06-14T14:49:00Z">
          <w:pPr>
            <w:pStyle w:val="ListParagraph"/>
            <w:numPr>
              <w:numId w:val="12"/>
            </w:numPr>
            <w:ind w:hanging="360"/>
          </w:pPr>
        </w:pPrChange>
      </w:pPr>
      <w:r w:rsidRPr="00FC58CB">
        <w:rPr>
          <w:rFonts w:ascii="Times New Roman" w:hAnsi="Times New Roman" w:cs="Times New Roman"/>
          <w:sz w:val="20"/>
          <w:szCs w:val="20"/>
        </w:rPr>
        <w:t xml:space="preserve">The variation in geometric </w:t>
      </w:r>
      <w:r w:rsidR="00746A1A" w:rsidRPr="00FC58CB">
        <w:rPr>
          <w:rFonts w:ascii="Times New Roman" w:hAnsi="Times New Roman" w:cs="Times New Roman"/>
          <w:sz w:val="20"/>
          <w:szCs w:val="20"/>
        </w:rPr>
        <w:t>and</w:t>
      </w:r>
      <w:r w:rsidRPr="00FC58CB">
        <w:rPr>
          <w:rFonts w:ascii="Times New Roman" w:hAnsi="Times New Roman" w:cs="Times New Roman"/>
          <w:sz w:val="20"/>
          <w:szCs w:val="20"/>
        </w:rPr>
        <w:t xml:space="preserve"> </w:t>
      </w:r>
      <w:r w:rsidR="00746A1A" w:rsidRPr="00FC58CB">
        <w:rPr>
          <w:rFonts w:ascii="Times New Roman" w:hAnsi="Times New Roman" w:cs="Times New Roman"/>
          <w:sz w:val="20"/>
          <w:szCs w:val="20"/>
        </w:rPr>
        <w:t>material</w:t>
      </w:r>
      <w:r w:rsidRPr="00FC58CB">
        <w:rPr>
          <w:rFonts w:ascii="Times New Roman" w:hAnsi="Times New Roman" w:cs="Times New Roman"/>
          <w:sz w:val="20"/>
          <w:szCs w:val="20"/>
        </w:rPr>
        <w:t xml:space="preserve"> properties </w:t>
      </w:r>
      <w:r w:rsidR="00746A1A" w:rsidRPr="00FC58CB">
        <w:rPr>
          <w:rFonts w:ascii="Times New Roman" w:hAnsi="Times New Roman" w:cs="Times New Roman"/>
          <w:sz w:val="20"/>
          <w:szCs w:val="20"/>
        </w:rPr>
        <w:t xml:space="preserve">of structural elements or the structure </w:t>
      </w:r>
      <w:r w:rsidRPr="00FC58CB">
        <w:rPr>
          <w:rFonts w:ascii="Times New Roman" w:hAnsi="Times New Roman" w:cs="Times New Roman"/>
          <w:sz w:val="20"/>
          <w:szCs w:val="20"/>
        </w:rPr>
        <w:t xml:space="preserve">cannot appropriately be represented </w:t>
      </w:r>
      <w:r w:rsidR="00746A1A" w:rsidRPr="00FC58CB">
        <w:rPr>
          <w:rFonts w:ascii="Times New Roman" w:hAnsi="Times New Roman" w:cs="Times New Roman"/>
          <w:sz w:val="20"/>
          <w:szCs w:val="20"/>
        </w:rPr>
        <w:t>using the simplified methods</w:t>
      </w:r>
      <w:del w:id="4183" w:author="innovatiview" w:date="2024-06-14T14:49:00Z">
        <w:r w:rsidR="00746A1A" w:rsidRPr="00FC58CB" w:rsidDel="00821BEB">
          <w:rPr>
            <w:rFonts w:ascii="Times New Roman" w:hAnsi="Times New Roman" w:cs="Times New Roman"/>
            <w:sz w:val="20"/>
            <w:szCs w:val="20"/>
          </w:rPr>
          <w:delText>.</w:delText>
        </w:r>
      </w:del>
      <w:ins w:id="4184" w:author="innovatiview" w:date="2024-06-14T14:49:00Z">
        <w:r w:rsidR="00821BEB">
          <w:rPr>
            <w:rFonts w:ascii="Times New Roman" w:hAnsi="Times New Roman" w:cs="Times New Roman"/>
            <w:sz w:val="20"/>
            <w:szCs w:val="20"/>
          </w:rPr>
          <w:t>; and</w:t>
        </w:r>
      </w:ins>
    </w:p>
    <w:p w14:paraId="17ADA0BB" w14:textId="77777777" w:rsidR="00746A1A" w:rsidRPr="00FC58CB" w:rsidRDefault="002634BB" w:rsidP="00E1635E">
      <w:pPr>
        <w:pStyle w:val="ListParagraph"/>
        <w:numPr>
          <w:ilvl w:val="0"/>
          <w:numId w:val="12"/>
        </w:numPr>
        <w:rPr>
          <w:rFonts w:ascii="Times New Roman" w:hAnsi="Times New Roman" w:cs="Times New Roman"/>
          <w:sz w:val="20"/>
          <w:szCs w:val="20"/>
        </w:rPr>
      </w:pPr>
      <w:r w:rsidRPr="00FC58CB">
        <w:rPr>
          <w:rFonts w:ascii="Times New Roman" w:hAnsi="Times New Roman" w:cs="Times New Roman"/>
          <w:sz w:val="20"/>
          <w:szCs w:val="20"/>
        </w:rPr>
        <w:t xml:space="preserve">The interaction between the blast wave and structure </w:t>
      </w:r>
      <w:r w:rsidR="00C847C9" w:rsidRPr="00FC58CB">
        <w:rPr>
          <w:rFonts w:ascii="Times New Roman" w:hAnsi="Times New Roman" w:cs="Times New Roman"/>
          <w:sz w:val="20"/>
          <w:szCs w:val="20"/>
        </w:rPr>
        <w:t xml:space="preserve">is of significance and the </w:t>
      </w:r>
      <w:r w:rsidR="00450F64" w:rsidRPr="00FC58CB">
        <w:rPr>
          <w:rFonts w:ascii="Times New Roman" w:hAnsi="Times New Roman" w:cs="Times New Roman"/>
          <w:sz w:val="20"/>
          <w:szCs w:val="20"/>
        </w:rPr>
        <w:t>assumption of rigid reflecting surface is not valid</w:t>
      </w:r>
      <w:r w:rsidR="00B573DE" w:rsidRPr="00FC58CB">
        <w:rPr>
          <w:rFonts w:ascii="Times New Roman" w:hAnsi="Times New Roman" w:cs="Times New Roman"/>
          <w:sz w:val="20"/>
          <w:szCs w:val="20"/>
        </w:rPr>
        <w:t>.</w:t>
      </w:r>
    </w:p>
    <w:p w14:paraId="7AFBED69" w14:textId="77777777" w:rsidR="00B573DE" w:rsidRPr="00FC58CB" w:rsidRDefault="00B573DE" w:rsidP="007B1A7C">
      <w:pPr>
        <w:rPr>
          <w:rFonts w:ascii="Times New Roman" w:hAnsi="Times New Roman" w:cs="Times New Roman"/>
          <w:sz w:val="20"/>
          <w:szCs w:val="20"/>
        </w:rPr>
      </w:pPr>
    </w:p>
    <w:p w14:paraId="2DCFE04A" w14:textId="77777777" w:rsidR="007E505C" w:rsidRPr="00FC58CB" w:rsidRDefault="007E505C" w:rsidP="007B1A7C">
      <w:pPr>
        <w:rPr>
          <w:rFonts w:ascii="Times New Roman" w:hAnsi="Times New Roman" w:cs="Times New Roman"/>
          <w:sz w:val="20"/>
          <w:szCs w:val="20"/>
        </w:rPr>
      </w:pPr>
      <w:r w:rsidRPr="00FC58CB">
        <w:rPr>
          <w:rFonts w:ascii="Times New Roman" w:hAnsi="Times New Roman" w:cs="Times New Roman"/>
          <w:sz w:val="20"/>
          <w:szCs w:val="20"/>
        </w:rPr>
        <w:t xml:space="preserve">The FEA </w:t>
      </w:r>
      <w:r w:rsidR="009D32B0" w:rsidRPr="00FC58CB">
        <w:rPr>
          <w:rFonts w:ascii="Times New Roman" w:hAnsi="Times New Roman" w:cs="Times New Roman"/>
          <w:sz w:val="20"/>
          <w:szCs w:val="20"/>
        </w:rPr>
        <w:t xml:space="preserve">shall consider the </w:t>
      </w:r>
      <w:r w:rsidR="00A107B7" w:rsidRPr="00FC58CB">
        <w:rPr>
          <w:rFonts w:ascii="Times New Roman" w:hAnsi="Times New Roman" w:cs="Times New Roman"/>
          <w:sz w:val="20"/>
          <w:szCs w:val="20"/>
        </w:rPr>
        <w:t>modelling of non-ductile failure modes and failure surfaces</w:t>
      </w:r>
      <w:r w:rsidR="00F72CD4" w:rsidRPr="00FC58CB">
        <w:rPr>
          <w:rFonts w:ascii="Times New Roman" w:hAnsi="Times New Roman" w:cs="Times New Roman"/>
          <w:sz w:val="20"/>
          <w:szCs w:val="20"/>
        </w:rPr>
        <w:t xml:space="preserve"> that cannot be considered in the simplified SDOF and the MDOF methods of analysis.</w:t>
      </w:r>
    </w:p>
    <w:p w14:paraId="1ADC3633" w14:textId="77777777" w:rsidR="003579D9" w:rsidRPr="00FC58CB" w:rsidRDefault="003579D9" w:rsidP="007B1A7C">
      <w:pPr>
        <w:rPr>
          <w:rFonts w:ascii="Times New Roman" w:hAnsi="Times New Roman" w:cs="Times New Roman"/>
          <w:sz w:val="20"/>
          <w:szCs w:val="20"/>
        </w:rPr>
      </w:pPr>
    </w:p>
    <w:p w14:paraId="0D1808AA" w14:textId="77777777" w:rsidR="003579D9" w:rsidRPr="00FC58CB" w:rsidRDefault="00F72CD4" w:rsidP="007B1A7C">
      <w:pPr>
        <w:rPr>
          <w:rFonts w:ascii="Times New Roman" w:hAnsi="Times New Roman" w:cs="Times New Roman"/>
          <w:sz w:val="20"/>
          <w:szCs w:val="20"/>
        </w:rPr>
      </w:pPr>
      <w:r w:rsidRPr="00FC58CB">
        <w:rPr>
          <w:rFonts w:ascii="Times New Roman" w:hAnsi="Times New Roman" w:cs="Times New Roman"/>
          <w:sz w:val="20"/>
          <w:szCs w:val="20"/>
        </w:rPr>
        <w:t>The time-step of analysis need to be decided based on size of the smallest element of interest</w:t>
      </w:r>
      <w:r w:rsidR="00054F36" w:rsidRPr="00FC58CB">
        <w:rPr>
          <w:rFonts w:ascii="Times New Roman" w:hAnsi="Times New Roman" w:cs="Times New Roman"/>
          <w:sz w:val="20"/>
          <w:szCs w:val="20"/>
        </w:rPr>
        <w:t xml:space="preserve"> with appropriate consideration to the accuracy and convergence of the response.</w:t>
      </w:r>
    </w:p>
    <w:p w14:paraId="6E1115D5" w14:textId="77777777" w:rsidR="00F72CD4" w:rsidRPr="00FC58CB" w:rsidRDefault="00054F36" w:rsidP="007B1A7C">
      <w:pPr>
        <w:rPr>
          <w:rFonts w:ascii="Times New Roman" w:hAnsi="Times New Roman" w:cs="Times New Roman"/>
          <w:sz w:val="20"/>
          <w:szCs w:val="20"/>
        </w:rPr>
      </w:pPr>
      <w:r w:rsidRPr="00FC58CB">
        <w:rPr>
          <w:rFonts w:ascii="Times New Roman" w:hAnsi="Times New Roman" w:cs="Times New Roman"/>
          <w:sz w:val="20"/>
          <w:szCs w:val="20"/>
        </w:rPr>
        <w:t xml:space="preserve"> </w:t>
      </w:r>
    </w:p>
    <w:p w14:paraId="207F6F70" w14:textId="77777777" w:rsidR="00FF5580" w:rsidRPr="00FC58CB" w:rsidRDefault="00FF5580" w:rsidP="007B1A7C">
      <w:pPr>
        <w:rPr>
          <w:rFonts w:ascii="Times New Roman" w:hAnsi="Times New Roman" w:cs="Times New Roman"/>
          <w:sz w:val="20"/>
          <w:szCs w:val="20"/>
        </w:rPr>
      </w:pPr>
      <w:r w:rsidRPr="00FC58CB">
        <w:rPr>
          <w:rFonts w:ascii="Times New Roman" w:hAnsi="Times New Roman" w:cs="Times New Roman"/>
          <w:sz w:val="20"/>
          <w:szCs w:val="20"/>
        </w:rPr>
        <w:t xml:space="preserve">The interaction of blast load with the surrounding shall be considered using </w:t>
      </w:r>
      <w:r w:rsidR="00793AED" w:rsidRPr="00FC58CB">
        <w:rPr>
          <w:rFonts w:ascii="Times New Roman" w:hAnsi="Times New Roman" w:cs="Times New Roman"/>
          <w:sz w:val="20"/>
          <w:szCs w:val="20"/>
        </w:rPr>
        <w:t>computational fluid dynamics (CFD) methods.</w:t>
      </w:r>
    </w:p>
    <w:p w14:paraId="53E2D442" w14:textId="77777777" w:rsidR="00793AED" w:rsidRPr="00FC58CB" w:rsidRDefault="00793AED" w:rsidP="007B1A7C">
      <w:pPr>
        <w:rPr>
          <w:rFonts w:ascii="Times New Roman" w:hAnsi="Times New Roman" w:cs="Times New Roman"/>
          <w:sz w:val="20"/>
          <w:szCs w:val="20"/>
        </w:rPr>
      </w:pPr>
    </w:p>
    <w:p w14:paraId="3FF5C723" w14:textId="77777777" w:rsidR="00793AED" w:rsidRPr="00FC58CB" w:rsidRDefault="00793AED" w:rsidP="007B1A7C">
      <w:pPr>
        <w:rPr>
          <w:rFonts w:ascii="Times New Roman" w:hAnsi="Times New Roman" w:cs="Times New Roman"/>
          <w:sz w:val="20"/>
          <w:szCs w:val="20"/>
        </w:rPr>
      </w:pPr>
      <w:r w:rsidRPr="00FC58CB">
        <w:rPr>
          <w:rFonts w:ascii="Times New Roman" w:hAnsi="Times New Roman" w:cs="Times New Roman"/>
          <w:sz w:val="20"/>
          <w:szCs w:val="20"/>
        </w:rPr>
        <w:t xml:space="preserve">Where the shape and size </w:t>
      </w:r>
      <w:r w:rsidR="00E2765A" w:rsidRPr="00FC58CB">
        <w:rPr>
          <w:rFonts w:ascii="Times New Roman" w:hAnsi="Times New Roman" w:cs="Times New Roman"/>
          <w:sz w:val="20"/>
          <w:szCs w:val="20"/>
        </w:rPr>
        <w:t>of the charge mass is expected to play a major role in</w:t>
      </w:r>
      <w:r w:rsidR="00D2513F" w:rsidRPr="00FC58CB">
        <w:rPr>
          <w:rFonts w:ascii="Times New Roman" w:hAnsi="Times New Roman" w:cs="Times New Roman"/>
          <w:sz w:val="20"/>
          <w:szCs w:val="20"/>
        </w:rPr>
        <w:t xml:space="preserve"> the detonation process and the resulting blast load, the detonation process itself may be modelled</w:t>
      </w:r>
      <w:r w:rsidR="00D44644" w:rsidRPr="00FC58CB">
        <w:rPr>
          <w:rFonts w:ascii="Times New Roman" w:hAnsi="Times New Roman" w:cs="Times New Roman"/>
          <w:sz w:val="20"/>
          <w:szCs w:val="20"/>
        </w:rPr>
        <w:t>.</w:t>
      </w:r>
    </w:p>
    <w:p w14:paraId="52E5576A" w14:textId="77777777" w:rsidR="00FF5580" w:rsidRPr="00FC58CB" w:rsidRDefault="00FF5580" w:rsidP="007B1A7C">
      <w:pPr>
        <w:rPr>
          <w:rFonts w:ascii="Times New Roman" w:hAnsi="Times New Roman" w:cs="Times New Roman"/>
          <w:sz w:val="20"/>
          <w:szCs w:val="20"/>
        </w:rPr>
      </w:pPr>
    </w:p>
    <w:p w14:paraId="43576535" w14:textId="77777777" w:rsidR="00821BEB" w:rsidRDefault="00F92FD0" w:rsidP="007B1A7C">
      <w:pPr>
        <w:rPr>
          <w:ins w:id="4185" w:author="innovatiview" w:date="2024-06-14T14:59:00Z"/>
          <w:rFonts w:ascii="Times New Roman" w:hAnsi="Times New Roman" w:cs="Times New Roman"/>
          <w:sz w:val="20"/>
          <w:szCs w:val="20"/>
        </w:rPr>
      </w:pPr>
      <w:r w:rsidRPr="00FC58CB">
        <w:rPr>
          <w:rFonts w:ascii="Times New Roman" w:hAnsi="Times New Roman" w:cs="Times New Roman"/>
          <w:sz w:val="20"/>
          <w:szCs w:val="20"/>
        </w:rPr>
        <w:t xml:space="preserve">The </w:t>
      </w:r>
      <w:r w:rsidR="008B415D" w:rsidRPr="00FC58CB">
        <w:rPr>
          <w:rFonts w:ascii="Times New Roman" w:hAnsi="Times New Roman" w:cs="Times New Roman"/>
          <w:sz w:val="20"/>
          <w:szCs w:val="20"/>
        </w:rPr>
        <w:t>FEA method</w:t>
      </w:r>
      <w:r w:rsidR="00C65FEA" w:rsidRPr="00FC58CB">
        <w:rPr>
          <w:rFonts w:ascii="Times New Roman" w:hAnsi="Times New Roman" w:cs="Times New Roman"/>
          <w:sz w:val="20"/>
          <w:szCs w:val="20"/>
        </w:rPr>
        <w:t>s</w:t>
      </w:r>
      <w:r w:rsidR="008B415D" w:rsidRPr="00FC58CB">
        <w:rPr>
          <w:rFonts w:ascii="Times New Roman" w:hAnsi="Times New Roman" w:cs="Times New Roman"/>
          <w:sz w:val="20"/>
          <w:szCs w:val="20"/>
        </w:rPr>
        <w:t xml:space="preserve"> shall not be subjected to the </w:t>
      </w:r>
      <w:r w:rsidRPr="00FC58CB">
        <w:rPr>
          <w:rFonts w:ascii="Times New Roman" w:hAnsi="Times New Roman" w:cs="Times New Roman"/>
          <w:sz w:val="20"/>
          <w:szCs w:val="20"/>
        </w:rPr>
        <w:t xml:space="preserve">response limits typically used for structural members </w:t>
      </w:r>
      <w:r w:rsidR="00C955BB" w:rsidRPr="00FC58CB">
        <w:rPr>
          <w:rFonts w:ascii="Times New Roman" w:hAnsi="Times New Roman" w:cs="Times New Roman"/>
          <w:sz w:val="20"/>
          <w:szCs w:val="20"/>
        </w:rPr>
        <w:t>in the</w:t>
      </w:r>
      <w:ins w:id="4186" w:author="innovatiview" w:date="2024-06-14T14:52:00Z">
        <w:r w:rsidR="00A91942">
          <w:rPr>
            <w:rFonts w:ascii="Times New Roman" w:hAnsi="Times New Roman" w:cs="Times New Roman"/>
            <w:sz w:val="20"/>
            <w:szCs w:val="20"/>
          </w:rPr>
          <w:t xml:space="preserve"> </w:t>
        </w:r>
      </w:ins>
      <w:del w:id="4187" w:author="innovatiview" w:date="2024-06-14T14:52:00Z">
        <w:r w:rsidR="00C955BB" w:rsidRPr="00FC58CB" w:rsidDel="00821BEB">
          <w:rPr>
            <w:rFonts w:ascii="Times New Roman" w:hAnsi="Times New Roman" w:cs="Times New Roman"/>
            <w:sz w:val="20"/>
            <w:szCs w:val="20"/>
          </w:rPr>
          <w:delText xml:space="preserve"> </w:delText>
        </w:r>
      </w:del>
      <w:r w:rsidR="00C955BB" w:rsidRPr="00FC58CB">
        <w:rPr>
          <w:rFonts w:ascii="Times New Roman" w:hAnsi="Times New Roman" w:cs="Times New Roman"/>
          <w:sz w:val="20"/>
          <w:szCs w:val="20"/>
        </w:rPr>
        <w:t>simplified</w:t>
      </w:r>
      <w:ins w:id="4188" w:author="innovatiview" w:date="2024-06-14T14:52:00Z">
        <w:r w:rsidR="00821BEB">
          <w:rPr>
            <w:rFonts w:ascii="Times New Roman" w:hAnsi="Times New Roman" w:cs="Times New Roman"/>
            <w:sz w:val="20"/>
            <w:szCs w:val="20"/>
          </w:rPr>
          <w:t xml:space="preserve"> </w:t>
        </w:r>
      </w:ins>
      <w:del w:id="4189" w:author="innovatiview" w:date="2024-06-14T14:52:00Z">
        <w:r w:rsidR="00C955BB" w:rsidRPr="00FC58CB" w:rsidDel="00821BEB">
          <w:rPr>
            <w:rFonts w:ascii="Times New Roman" w:hAnsi="Times New Roman" w:cs="Times New Roman"/>
            <w:sz w:val="20"/>
            <w:szCs w:val="20"/>
          </w:rPr>
          <w:delText xml:space="preserve"> </w:delText>
        </w:r>
      </w:del>
      <w:r w:rsidR="00C955BB" w:rsidRPr="00FC58CB">
        <w:rPr>
          <w:rFonts w:ascii="Times New Roman" w:hAnsi="Times New Roman" w:cs="Times New Roman"/>
          <w:sz w:val="20"/>
          <w:szCs w:val="20"/>
        </w:rPr>
        <w:t>SDOF and the MDOF analysis</w:t>
      </w:r>
      <w:r w:rsidR="008B415D" w:rsidRPr="00FC58CB">
        <w:rPr>
          <w:rFonts w:ascii="Times New Roman" w:hAnsi="Times New Roman" w:cs="Times New Roman"/>
          <w:sz w:val="20"/>
          <w:szCs w:val="20"/>
        </w:rPr>
        <w:t>.</w:t>
      </w:r>
    </w:p>
    <w:p w14:paraId="0AD28B15" w14:textId="77777777" w:rsidR="00A91942" w:rsidRDefault="00A91942" w:rsidP="007B1A7C">
      <w:pPr>
        <w:rPr>
          <w:ins w:id="4190" w:author="innovatiview" w:date="2024-06-14T14:59:00Z"/>
          <w:rFonts w:ascii="Times New Roman" w:hAnsi="Times New Roman" w:cs="Times New Roman"/>
          <w:sz w:val="20"/>
          <w:szCs w:val="20"/>
        </w:rPr>
        <w:sectPr w:rsidR="00A91942" w:rsidSect="003B2F18">
          <w:pgSz w:w="11907" w:h="16839" w:code="9"/>
          <w:pgMar w:top="1440" w:right="1440" w:bottom="1440" w:left="1440" w:header="708" w:footer="708" w:gutter="0"/>
          <w:cols w:space="708"/>
          <w:titlePg/>
          <w:docGrid w:linePitch="360"/>
        </w:sectPr>
      </w:pPr>
    </w:p>
    <w:p w14:paraId="4A2E5C86" w14:textId="77777777" w:rsidR="00A91942" w:rsidRDefault="00A91942" w:rsidP="007B1A7C">
      <w:pPr>
        <w:rPr>
          <w:ins w:id="4191" w:author="innovatiview" w:date="2024-06-14T14:51:00Z"/>
          <w:rFonts w:ascii="Times New Roman" w:hAnsi="Times New Roman" w:cs="Times New Roman"/>
          <w:sz w:val="20"/>
          <w:szCs w:val="20"/>
        </w:rPr>
        <w:sectPr w:rsidR="00A91942" w:rsidSect="00A91942">
          <w:type w:val="continuous"/>
          <w:pgSz w:w="11907" w:h="16839" w:code="9"/>
          <w:pgMar w:top="1440" w:right="1440" w:bottom="1440" w:left="1440" w:header="708" w:footer="708" w:gutter="0"/>
          <w:cols w:space="708"/>
          <w:titlePg/>
          <w:docGrid w:linePitch="360"/>
        </w:sectPr>
      </w:pPr>
    </w:p>
    <w:p w14:paraId="6FA06DD9" w14:textId="77777777" w:rsidR="00347C1E" w:rsidRPr="00FC58CB" w:rsidRDefault="00347C1E" w:rsidP="007B1A7C">
      <w:pPr>
        <w:rPr>
          <w:rFonts w:ascii="Times New Roman" w:hAnsi="Times New Roman" w:cs="Times New Roman"/>
          <w:sz w:val="20"/>
          <w:szCs w:val="20"/>
        </w:rPr>
      </w:pPr>
    </w:p>
    <w:p w14:paraId="78A3109E" w14:textId="77777777" w:rsidR="006760A3" w:rsidRPr="00FC58CB" w:rsidRDefault="006760A3" w:rsidP="007B1A7C">
      <w:pPr>
        <w:pStyle w:val="ListParagraph"/>
        <w:ind w:left="567"/>
        <w:rPr>
          <w:rFonts w:ascii="Times New Roman" w:hAnsi="Times New Roman" w:cs="Times New Roman"/>
          <w:sz w:val="20"/>
          <w:szCs w:val="20"/>
        </w:rPr>
      </w:pPr>
    </w:p>
    <w:p w14:paraId="22C18818" w14:textId="77777777" w:rsidR="00564D9E" w:rsidRPr="00FC58CB" w:rsidRDefault="00564D9E" w:rsidP="007B1A7C">
      <w:pPr>
        <w:pStyle w:val="ListParagraph"/>
        <w:ind w:left="0"/>
        <w:rPr>
          <w:rFonts w:ascii="Times New Roman" w:hAnsi="Times New Roman" w:cs="Times New Roman"/>
          <w:b/>
          <w:sz w:val="20"/>
          <w:szCs w:val="20"/>
        </w:rPr>
        <w:sectPr w:rsidR="00564D9E" w:rsidRPr="00FC58CB" w:rsidSect="00A91942">
          <w:type w:val="nextPage"/>
          <w:pgSz w:w="16839" w:h="11907" w:orient="landscape" w:code="9"/>
          <w:pgMar w:top="1440" w:right="1440" w:bottom="1440" w:left="1440" w:header="708" w:footer="708" w:gutter="0"/>
          <w:cols w:space="708"/>
          <w:titlePg/>
          <w:docGrid w:linePitch="360"/>
          <w:sectPrChange w:id="4192" w:author="innovatiview" w:date="2024-06-14T14:59:00Z">
            <w:sectPr w:rsidR="00564D9E" w:rsidRPr="00FC58CB" w:rsidSect="00A91942">
              <w:type w:val="continuous"/>
              <w:pgSz w:w="11907" w:h="16839" w:orient="portrait"/>
              <w:pgMar w:top="1440" w:right="1440" w:bottom="1440" w:left="1440" w:header="708" w:footer="708" w:gutter="0"/>
            </w:sectPr>
          </w:sectPrChange>
        </w:sectPr>
      </w:pPr>
      <w:del w:id="4193" w:author="innovatiview" w:date="2024-06-14T14:49:00Z">
        <w:r w:rsidRPr="00FC58CB" w:rsidDel="00821BEB">
          <w:rPr>
            <w:rFonts w:ascii="Times New Roman" w:hAnsi="Times New Roman" w:cs="Times New Roman"/>
            <w:b/>
            <w:sz w:val="20"/>
            <w:szCs w:val="20"/>
          </w:rPr>
          <w:br w:type="page"/>
        </w:r>
      </w:del>
    </w:p>
    <w:tbl>
      <w:tblPr>
        <w:tblpPr w:leftFromText="180" w:rightFromText="180" w:vertAnchor="text" w:tblpY="1"/>
        <w:tblOverlap w:val="never"/>
        <w:tblW w:w="14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Change w:id="4194" w:author="innovatiview" w:date="2024-06-14T15:14:00Z">
          <w:tblPr>
            <w:tblpPr w:leftFromText="180" w:rightFromText="180" w:vertAnchor="text" w:tblpY="1"/>
            <w:tblOverlap w:val="never"/>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PrChange>
      </w:tblPr>
      <w:tblGrid>
        <w:gridCol w:w="4377"/>
        <w:gridCol w:w="1800"/>
        <w:gridCol w:w="1260"/>
        <w:gridCol w:w="1350"/>
        <w:gridCol w:w="1018"/>
        <w:gridCol w:w="1620"/>
        <w:gridCol w:w="1289"/>
        <w:gridCol w:w="1653"/>
        <w:tblGridChange w:id="4195">
          <w:tblGrid>
            <w:gridCol w:w="113"/>
            <w:gridCol w:w="3479"/>
            <w:gridCol w:w="898"/>
            <w:gridCol w:w="990"/>
            <w:gridCol w:w="810"/>
            <w:gridCol w:w="1079"/>
            <w:gridCol w:w="181"/>
            <w:gridCol w:w="780"/>
            <w:gridCol w:w="570"/>
            <w:gridCol w:w="472"/>
            <w:gridCol w:w="608"/>
            <w:gridCol w:w="1304"/>
            <w:gridCol w:w="113"/>
            <w:gridCol w:w="1317"/>
            <w:gridCol w:w="113"/>
            <w:gridCol w:w="1540"/>
            <w:gridCol w:w="113"/>
            <w:gridCol w:w="541"/>
          </w:tblGrid>
        </w:tblGridChange>
      </w:tblGrid>
      <w:tr w:rsidR="00430BD1" w:rsidRPr="00B40C60" w14:paraId="6D5CA71A" w14:textId="77777777" w:rsidTr="00A91942">
        <w:trPr>
          <w:trHeight w:val="673"/>
          <w:trPrChange w:id="4196" w:author="innovatiview" w:date="2024-06-14T15:14:00Z">
            <w:trPr>
              <w:trHeight w:val="673"/>
            </w:trPr>
          </w:trPrChange>
        </w:trPr>
        <w:tc>
          <w:tcPr>
            <w:tcW w:w="14367" w:type="dxa"/>
            <w:gridSpan w:val="8"/>
            <w:tcBorders>
              <w:top w:val="single" w:sz="12" w:space="0" w:color="000000"/>
              <w:left w:val="single" w:sz="4" w:space="0" w:color="auto"/>
              <w:right w:val="single" w:sz="4" w:space="0" w:color="auto"/>
            </w:tcBorders>
            <w:shd w:val="clear" w:color="auto" w:fill="auto"/>
            <w:tcMar>
              <w:left w:w="57" w:type="dxa"/>
              <w:right w:w="57" w:type="dxa"/>
            </w:tcMar>
            <w:tcPrChange w:id="4197" w:author="innovatiview" w:date="2024-06-14T15:14:00Z">
              <w:tcPr>
                <w:tcW w:w="15021" w:type="dxa"/>
                <w:gridSpan w:val="18"/>
                <w:tcBorders>
                  <w:top w:val="single" w:sz="12" w:space="0" w:color="000000"/>
                  <w:left w:val="single" w:sz="4" w:space="0" w:color="auto"/>
                  <w:right w:val="single" w:sz="4" w:space="0" w:color="auto"/>
                </w:tcBorders>
                <w:shd w:val="clear" w:color="auto" w:fill="auto"/>
                <w:tcMar>
                  <w:left w:w="57" w:type="dxa"/>
                  <w:right w:w="57" w:type="dxa"/>
                </w:tcMar>
              </w:tcPr>
            </w:tcPrChange>
          </w:tcPr>
          <w:p w14:paraId="758EBC95" w14:textId="77777777" w:rsidR="00A91942" w:rsidRDefault="00A91942">
            <w:pPr>
              <w:pStyle w:val="Caption"/>
              <w:tabs>
                <w:tab w:val="center" w:pos="7453"/>
                <w:tab w:val="left" w:pos="14084"/>
              </w:tabs>
              <w:spacing w:after="0"/>
              <w:jc w:val="left"/>
              <w:rPr>
                <w:ins w:id="4198" w:author="innovatiview" w:date="2024-06-14T15:11:00Z"/>
                <w:rFonts w:ascii="Times New Roman" w:hAnsi="Times New Roman" w:cs="Times New Roman"/>
                <w:sz w:val="20"/>
                <w:szCs w:val="20"/>
              </w:rPr>
              <w:pPrChange w:id="4199" w:author="JKC_ CED" w:date="2024-06-28T12:37:00Z" w16du:dateUtc="2024-06-28T07:07:00Z">
                <w:pPr>
                  <w:pStyle w:val="Caption"/>
                  <w:framePr w:hSpace="180" w:wrap="around" w:vAnchor="text" w:hAnchor="text" w:y="1"/>
                  <w:spacing w:after="0"/>
                  <w:suppressOverlap/>
                </w:pPr>
              </w:pPrChange>
            </w:pPr>
            <w:bookmarkStart w:id="4200" w:name="_Ref110967072"/>
          </w:p>
          <w:p w14:paraId="7FE5A559" w14:textId="0D03CE72" w:rsidR="00A91942" w:rsidRPr="005B3867" w:rsidDel="005B3867" w:rsidRDefault="00A91942">
            <w:pPr>
              <w:pStyle w:val="Caption"/>
              <w:tabs>
                <w:tab w:val="center" w:pos="7453"/>
                <w:tab w:val="left" w:pos="14084"/>
              </w:tabs>
              <w:spacing w:after="120"/>
              <w:jc w:val="left"/>
              <w:rPr>
                <w:del w:id="4201" w:author="JKC_ CED" w:date="2024-06-28T12:36:00Z" w16du:dateUtc="2024-06-28T07:06:00Z"/>
                <w:rFonts w:ascii="Times New Roman" w:hAnsi="Times New Roman" w:cs="Times New Roman"/>
                <w:bCs/>
                <w:sz w:val="20"/>
                <w:szCs w:val="20"/>
                <w:rPrChange w:id="4202" w:author="JKC_ CED" w:date="2024-06-28T12:37:00Z" w16du:dateUtc="2024-06-28T07:07:00Z">
                  <w:rPr>
                    <w:del w:id="4203" w:author="JKC_ CED" w:date="2024-06-28T12:36:00Z" w16du:dateUtc="2024-06-28T07:06:00Z"/>
                    <w:rFonts w:ascii="Times New Roman" w:hAnsi="Times New Roman" w:cs="Times New Roman"/>
                    <w:sz w:val="20"/>
                    <w:szCs w:val="20"/>
                  </w:rPr>
                </w:rPrChange>
              </w:rPr>
              <w:pPrChange w:id="4204" w:author="JKC_ CED" w:date="2024-06-28T12:37:00Z" w16du:dateUtc="2024-06-28T07:07:00Z">
                <w:pPr>
                  <w:pStyle w:val="Caption"/>
                  <w:framePr w:hSpace="180" w:wrap="around" w:vAnchor="text" w:hAnchor="text" w:y="1"/>
                  <w:tabs>
                    <w:tab w:val="center" w:pos="7453"/>
                    <w:tab w:val="left" w:pos="14084"/>
                  </w:tabs>
                  <w:spacing w:after="120"/>
                  <w:suppressOverlap/>
                  <w:jc w:val="left"/>
                </w:pPr>
              </w:pPrChange>
            </w:pPr>
            <w:ins w:id="4205" w:author="innovatiview" w:date="2024-06-14T15:11:00Z">
              <w:r w:rsidRPr="005B3867">
                <w:rPr>
                  <w:rFonts w:ascii="Times New Roman" w:hAnsi="Times New Roman" w:cs="Times New Roman"/>
                  <w:b w:val="0"/>
                  <w:bCs/>
                  <w:iCs w:val="0"/>
                  <w:sz w:val="20"/>
                  <w:szCs w:val="20"/>
                  <w:rPrChange w:id="4206" w:author="JKC_ CED" w:date="2024-06-28T12:37:00Z" w16du:dateUtc="2024-06-28T07:07:00Z">
                    <w:rPr>
                      <w:rFonts w:ascii="Times New Roman" w:hAnsi="Times New Roman" w:cs="Times New Roman"/>
                      <w:b w:val="0"/>
                      <w:iCs w:val="0"/>
                      <w:sz w:val="20"/>
                      <w:szCs w:val="20"/>
                    </w:rPr>
                  </w:rPrChange>
                </w:rPr>
                <w:tab/>
              </w:r>
            </w:ins>
            <w:commentRangeStart w:id="4207"/>
            <w:commentRangeStart w:id="4208"/>
            <w:r w:rsidR="001B158F" w:rsidRPr="005B3867">
              <w:rPr>
                <w:rFonts w:ascii="Times New Roman" w:hAnsi="Times New Roman" w:cs="Times New Roman"/>
                <w:b w:val="0"/>
                <w:bCs/>
                <w:iCs w:val="0"/>
                <w:sz w:val="20"/>
                <w:szCs w:val="20"/>
                <w:rPrChange w:id="4209" w:author="JKC_ CED" w:date="2024-06-28T12:37:00Z" w16du:dateUtc="2024-06-28T07:07:00Z">
                  <w:rPr>
                    <w:rFonts w:ascii="Times New Roman" w:hAnsi="Times New Roman" w:cs="Times New Roman"/>
                    <w:b w:val="0"/>
                    <w:iCs w:val="0"/>
                    <w:sz w:val="20"/>
                    <w:szCs w:val="20"/>
                  </w:rPr>
                </w:rPrChange>
              </w:rPr>
              <w:t>Table</w:t>
            </w:r>
            <w:bookmarkEnd w:id="4200"/>
            <w:r w:rsidR="00D87A85" w:rsidRPr="005B3867">
              <w:rPr>
                <w:rFonts w:ascii="Times New Roman" w:hAnsi="Times New Roman" w:cs="Times New Roman"/>
                <w:b w:val="0"/>
                <w:bCs/>
                <w:iCs w:val="0"/>
                <w:sz w:val="20"/>
                <w:szCs w:val="20"/>
                <w:rPrChange w:id="4210" w:author="JKC_ CED" w:date="2024-06-28T12:37:00Z" w16du:dateUtc="2024-06-28T07:07:00Z">
                  <w:rPr>
                    <w:rFonts w:ascii="Times New Roman" w:hAnsi="Times New Roman" w:cs="Times New Roman"/>
                    <w:b w:val="0"/>
                    <w:iCs w:val="0"/>
                    <w:sz w:val="20"/>
                    <w:szCs w:val="20"/>
                  </w:rPr>
                </w:rPrChange>
              </w:rPr>
              <w:t xml:space="preserve"> </w:t>
            </w:r>
            <w:r w:rsidR="001D1DDF" w:rsidRPr="005B3867">
              <w:rPr>
                <w:rFonts w:ascii="Times New Roman" w:hAnsi="Times New Roman" w:cs="Times New Roman"/>
                <w:b w:val="0"/>
                <w:bCs/>
                <w:iCs w:val="0"/>
                <w:sz w:val="20"/>
                <w:szCs w:val="20"/>
                <w:rPrChange w:id="4211" w:author="JKC_ CED" w:date="2024-06-28T12:37:00Z" w16du:dateUtc="2024-06-28T07:07:00Z">
                  <w:rPr>
                    <w:rFonts w:ascii="Times New Roman" w:hAnsi="Times New Roman" w:cs="Times New Roman"/>
                    <w:b w:val="0"/>
                    <w:iCs w:val="0"/>
                    <w:sz w:val="20"/>
                    <w:szCs w:val="20"/>
                  </w:rPr>
                </w:rPrChange>
              </w:rPr>
              <w:t>17</w:t>
            </w:r>
            <w:r w:rsidR="0023746B" w:rsidRPr="005B3867">
              <w:rPr>
                <w:rFonts w:ascii="Times New Roman" w:hAnsi="Times New Roman" w:cs="Times New Roman"/>
                <w:b w:val="0"/>
                <w:bCs/>
                <w:iCs w:val="0"/>
                <w:sz w:val="20"/>
                <w:szCs w:val="20"/>
                <w:rPrChange w:id="4212" w:author="JKC_ CED" w:date="2024-06-28T12:37:00Z" w16du:dateUtc="2024-06-28T07:07:00Z">
                  <w:rPr>
                    <w:rFonts w:ascii="Times New Roman" w:hAnsi="Times New Roman" w:cs="Times New Roman"/>
                    <w:b w:val="0"/>
                    <w:iCs w:val="0"/>
                    <w:sz w:val="20"/>
                    <w:szCs w:val="20"/>
                  </w:rPr>
                </w:rPrChange>
              </w:rPr>
              <w:t xml:space="preserve"> </w:t>
            </w:r>
            <w:r w:rsidR="00C379B8" w:rsidRPr="005B3867">
              <w:rPr>
                <w:rFonts w:ascii="Times New Roman" w:hAnsi="Times New Roman" w:cs="Times New Roman"/>
                <w:b w:val="0"/>
                <w:bCs/>
                <w:iCs w:val="0"/>
                <w:sz w:val="20"/>
                <w:szCs w:val="20"/>
                <w:rPrChange w:id="4213" w:author="JKC_ CED" w:date="2024-06-28T12:37:00Z" w16du:dateUtc="2024-06-28T07:07:00Z">
                  <w:rPr>
                    <w:rFonts w:ascii="Times New Roman" w:hAnsi="Times New Roman" w:cs="Times New Roman"/>
                    <w:b w:val="0"/>
                    <w:iCs w:val="0"/>
                    <w:sz w:val="20"/>
                    <w:szCs w:val="20"/>
                  </w:rPr>
                </w:rPrChange>
              </w:rPr>
              <w:t xml:space="preserve">Transformation </w:t>
            </w:r>
            <w:r w:rsidR="0019734C" w:rsidRPr="005B3867">
              <w:rPr>
                <w:rFonts w:ascii="Times New Roman" w:hAnsi="Times New Roman" w:cs="Times New Roman"/>
                <w:b w:val="0"/>
                <w:bCs/>
                <w:iCs w:val="0"/>
                <w:sz w:val="20"/>
                <w:szCs w:val="20"/>
                <w:rPrChange w:id="4214" w:author="JKC_ CED" w:date="2024-06-28T12:37:00Z" w16du:dateUtc="2024-06-28T07:07:00Z">
                  <w:rPr>
                    <w:rFonts w:ascii="Times New Roman" w:hAnsi="Times New Roman" w:cs="Times New Roman"/>
                    <w:b w:val="0"/>
                    <w:iCs w:val="0"/>
                    <w:sz w:val="20"/>
                    <w:szCs w:val="20"/>
                  </w:rPr>
                </w:rPrChange>
              </w:rPr>
              <w:t>F</w:t>
            </w:r>
            <w:r w:rsidR="00C379B8" w:rsidRPr="005B3867">
              <w:rPr>
                <w:rFonts w:ascii="Times New Roman" w:hAnsi="Times New Roman" w:cs="Times New Roman"/>
                <w:b w:val="0"/>
                <w:bCs/>
                <w:iCs w:val="0"/>
                <w:sz w:val="20"/>
                <w:szCs w:val="20"/>
                <w:rPrChange w:id="4215" w:author="JKC_ CED" w:date="2024-06-28T12:37:00Z" w16du:dateUtc="2024-06-28T07:07:00Z">
                  <w:rPr>
                    <w:rFonts w:ascii="Times New Roman" w:hAnsi="Times New Roman" w:cs="Times New Roman"/>
                    <w:b w:val="0"/>
                    <w:iCs w:val="0"/>
                    <w:sz w:val="20"/>
                    <w:szCs w:val="20"/>
                  </w:rPr>
                </w:rPrChange>
              </w:rPr>
              <w:t xml:space="preserve">actors for </w:t>
            </w:r>
            <w:r w:rsidR="0019734C" w:rsidRPr="005B3867">
              <w:rPr>
                <w:rFonts w:ascii="Times New Roman" w:hAnsi="Times New Roman" w:cs="Times New Roman"/>
                <w:b w:val="0"/>
                <w:bCs/>
                <w:iCs w:val="0"/>
                <w:sz w:val="20"/>
                <w:szCs w:val="20"/>
                <w:rPrChange w:id="4216" w:author="JKC_ CED" w:date="2024-06-28T12:37:00Z" w16du:dateUtc="2024-06-28T07:07:00Z">
                  <w:rPr>
                    <w:rFonts w:ascii="Times New Roman" w:hAnsi="Times New Roman" w:cs="Times New Roman"/>
                    <w:b w:val="0"/>
                    <w:iCs w:val="0"/>
                    <w:sz w:val="20"/>
                    <w:szCs w:val="20"/>
                  </w:rPr>
                </w:rPrChange>
              </w:rPr>
              <w:t>B</w:t>
            </w:r>
            <w:r w:rsidR="00C379B8" w:rsidRPr="005B3867">
              <w:rPr>
                <w:rFonts w:ascii="Times New Roman" w:hAnsi="Times New Roman" w:cs="Times New Roman"/>
                <w:b w:val="0"/>
                <w:bCs/>
                <w:iCs w:val="0"/>
                <w:sz w:val="20"/>
                <w:szCs w:val="20"/>
                <w:rPrChange w:id="4217" w:author="JKC_ CED" w:date="2024-06-28T12:37:00Z" w16du:dateUtc="2024-06-28T07:07:00Z">
                  <w:rPr>
                    <w:rFonts w:ascii="Times New Roman" w:hAnsi="Times New Roman" w:cs="Times New Roman"/>
                    <w:b w:val="0"/>
                    <w:iCs w:val="0"/>
                    <w:sz w:val="20"/>
                    <w:szCs w:val="20"/>
                  </w:rPr>
                </w:rPrChange>
              </w:rPr>
              <w:t xml:space="preserve">eams and </w:t>
            </w:r>
            <w:r w:rsidR="0019734C" w:rsidRPr="005B3867">
              <w:rPr>
                <w:rFonts w:ascii="Times New Roman" w:hAnsi="Times New Roman" w:cs="Times New Roman"/>
                <w:b w:val="0"/>
                <w:bCs/>
                <w:iCs w:val="0"/>
                <w:sz w:val="20"/>
                <w:szCs w:val="20"/>
                <w:rPrChange w:id="4218" w:author="JKC_ CED" w:date="2024-06-28T12:37:00Z" w16du:dateUtc="2024-06-28T07:07:00Z">
                  <w:rPr>
                    <w:rFonts w:ascii="Times New Roman" w:hAnsi="Times New Roman" w:cs="Times New Roman"/>
                    <w:b w:val="0"/>
                    <w:iCs w:val="0"/>
                    <w:sz w:val="20"/>
                    <w:szCs w:val="20"/>
                  </w:rPr>
                </w:rPrChange>
              </w:rPr>
              <w:t>O</w:t>
            </w:r>
            <w:r w:rsidR="00C379B8" w:rsidRPr="005B3867">
              <w:rPr>
                <w:rFonts w:ascii="Times New Roman" w:hAnsi="Times New Roman" w:cs="Times New Roman"/>
                <w:b w:val="0"/>
                <w:bCs/>
                <w:iCs w:val="0"/>
                <w:sz w:val="20"/>
                <w:szCs w:val="20"/>
                <w:rPrChange w:id="4219" w:author="JKC_ CED" w:date="2024-06-28T12:37:00Z" w16du:dateUtc="2024-06-28T07:07:00Z">
                  <w:rPr>
                    <w:rFonts w:ascii="Times New Roman" w:hAnsi="Times New Roman" w:cs="Times New Roman"/>
                    <w:b w:val="0"/>
                    <w:iCs w:val="0"/>
                    <w:sz w:val="20"/>
                    <w:szCs w:val="20"/>
                  </w:rPr>
                </w:rPrChange>
              </w:rPr>
              <w:t>ne</w:t>
            </w:r>
            <w:commentRangeEnd w:id="4207"/>
            <w:r w:rsidRPr="005B3867">
              <w:rPr>
                <w:rStyle w:val="CommentReference"/>
                <w:bCs/>
                <w:rPrChange w:id="4220" w:author="JKC_ CED" w:date="2024-06-28T12:37:00Z" w16du:dateUtc="2024-06-28T07:07:00Z">
                  <w:rPr>
                    <w:rStyle w:val="CommentReference"/>
                  </w:rPr>
                </w:rPrChange>
              </w:rPr>
              <w:commentReference w:id="4207"/>
            </w:r>
            <w:commentRangeEnd w:id="4208"/>
            <w:r w:rsidR="00D00B92">
              <w:rPr>
                <w:rStyle w:val="CommentReference"/>
              </w:rPr>
              <w:commentReference w:id="4208"/>
            </w:r>
            <w:r w:rsidR="00C379B8" w:rsidRPr="005B3867">
              <w:rPr>
                <w:rFonts w:ascii="Times New Roman" w:hAnsi="Times New Roman" w:cs="Times New Roman"/>
                <w:b w:val="0"/>
                <w:bCs/>
                <w:iCs w:val="0"/>
                <w:sz w:val="20"/>
                <w:szCs w:val="20"/>
                <w:rPrChange w:id="4221" w:author="JKC_ CED" w:date="2024-06-28T12:37:00Z" w16du:dateUtc="2024-06-28T07:07:00Z">
                  <w:rPr>
                    <w:rFonts w:ascii="Times New Roman" w:hAnsi="Times New Roman" w:cs="Times New Roman"/>
                    <w:b w:val="0"/>
                    <w:iCs w:val="0"/>
                    <w:sz w:val="20"/>
                    <w:szCs w:val="20"/>
                  </w:rPr>
                </w:rPrChange>
              </w:rPr>
              <w:t xml:space="preserve">-way </w:t>
            </w:r>
            <w:r w:rsidR="0019734C" w:rsidRPr="005B3867">
              <w:rPr>
                <w:rFonts w:ascii="Times New Roman" w:hAnsi="Times New Roman" w:cs="Times New Roman"/>
                <w:b w:val="0"/>
                <w:bCs/>
                <w:iCs w:val="0"/>
                <w:sz w:val="20"/>
                <w:szCs w:val="20"/>
                <w:rPrChange w:id="4222" w:author="JKC_ CED" w:date="2024-06-28T12:37:00Z" w16du:dateUtc="2024-06-28T07:07:00Z">
                  <w:rPr>
                    <w:rFonts w:ascii="Times New Roman" w:hAnsi="Times New Roman" w:cs="Times New Roman"/>
                    <w:b w:val="0"/>
                    <w:iCs w:val="0"/>
                    <w:sz w:val="20"/>
                    <w:szCs w:val="20"/>
                  </w:rPr>
                </w:rPrChange>
              </w:rPr>
              <w:t>S</w:t>
            </w:r>
            <w:r w:rsidR="00C379B8" w:rsidRPr="005B3867">
              <w:rPr>
                <w:rFonts w:ascii="Times New Roman" w:hAnsi="Times New Roman" w:cs="Times New Roman"/>
                <w:b w:val="0"/>
                <w:bCs/>
                <w:iCs w:val="0"/>
                <w:sz w:val="20"/>
                <w:szCs w:val="20"/>
                <w:rPrChange w:id="4223" w:author="JKC_ CED" w:date="2024-06-28T12:37:00Z" w16du:dateUtc="2024-06-28T07:07:00Z">
                  <w:rPr>
                    <w:rFonts w:ascii="Times New Roman" w:hAnsi="Times New Roman" w:cs="Times New Roman"/>
                    <w:b w:val="0"/>
                    <w:iCs w:val="0"/>
                    <w:sz w:val="20"/>
                    <w:szCs w:val="20"/>
                  </w:rPr>
                </w:rPrChange>
              </w:rPr>
              <w:t>labs</w:t>
            </w:r>
            <w:commentRangeStart w:id="4224"/>
            <w:del w:id="4225" w:author="JKC_ CED" w:date="2024-06-28T12:36:00Z" w16du:dateUtc="2024-06-28T07:06:00Z">
              <w:r w:rsidR="00430BD1" w:rsidRPr="005B3867" w:rsidDel="005B3867">
                <w:rPr>
                  <w:rFonts w:ascii="Times New Roman" w:hAnsi="Times New Roman" w:cs="Times New Roman"/>
                  <w:b w:val="0"/>
                  <w:bCs/>
                  <w:iCs w:val="0"/>
                  <w:sz w:val="20"/>
                  <w:szCs w:val="20"/>
                  <w:rPrChange w:id="4226" w:author="JKC_ CED" w:date="2024-06-28T12:37:00Z" w16du:dateUtc="2024-06-28T07:07:00Z">
                    <w:rPr>
                      <w:rFonts w:ascii="Times New Roman" w:hAnsi="Times New Roman" w:cs="Times New Roman"/>
                      <w:b w:val="0"/>
                      <w:iCs w:val="0"/>
                      <w:sz w:val="20"/>
                      <w:szCs w:val="20"/>
                    </w:rPr>
                  </w:rPrChange>
                </w:rPr>
                <w:delText>*</w:delText>
              </w:r>
              <w:commentRangeEnd w:id="4224"/>
              <w:r w:rsidR="0016085C" w:rsidRPr="005B3867" w:rsidDel="005B3867">
                <w:rPr>
                  <w:rStyle w:val="CommentReference"/>
                  <w:bCs/>
                  <w:rPrChange w:id="4227" w:author="JKC_ CED" w:date="2024-06-28T12:37:00Z" w16du:dateUtc="2024-06-28T07:07:00Z">
                    <w:rPr>
                      <w:rStyle w:val="CommentReference"/>
                    </w:rPr>
                  </w:rPrChange>
                </w:rPr>
                <w:commentReference w:id="4224"/>
              </w:r>
            </w:del>
            <w:ins w:id="4228" w:author="innovatiview" w:date="2024-06-14T15:11:00Z">
              <w:del w:id="4229" w:author="JKC_ CED" w:date="2024-06-28T12:36:00Z" w16du:dateUtc="2024-06-28T07:06:00Z">
                <w:r w:rsidRPr="005B3867" w:rsidDel="005B3867">
                  <w:rPr>
                    <w:rFonts w:ascii="Times New Roman" w:hAnsi="Times New Roman" w:cs="Times New Roman"/>
                    <w:b w:val="0"/>
                    <w:bCs/>
                    <w:iCs w:val="0"/>
                    <w:sz w:val="20"/>
                    <w:szCs w:val="20"/>
                    <w:rPrChange w:id="4230" w:author="JKC_ CED" w:date="2024-06-28T12:37:00Z" w16du:dateUtc="2024-06-28T07:07:00Z">
                      <w:rPr>
                        <w:rFonts w:ascii="Times New Roman" w:hAnsi="Times New Roman" w:cs="Times New Roman"/>
                        <w:b w:val="0"/>
                        <w:iCs w:val="0"/>
                        <w:sz w:val="20"/>
                        <w:szCs w:val="20"/>
                      </w:rPr>
                    </w:rPrChange>
                  </w:rPr>
                  <w:tab/>
                </w:r>
              </w:del>
            </w:ins>
          </w:p>
          <w:p w14:paraId="6AE1C2D2" w14:textId="77777777" w:rsidR="005B3867" w:rsidRDefault="005B3867" w:rsidP="005B3867">
            <w:pPr>
              <w:jc w:val="center"/>
              <w:rPr>
                <w:ins w:id="4231" w:author="JKC_ CED" w:date="2024-06-28T12:37:00Z" w16du:dateUtc="2024-06-28T07:07:00Z"/>
              </w:rPr>
            </w:pPr>
          </w:p>
          <w:p w14:paraId="6153D808" w14:textId="77777777" w:rsidR="005B3867" w:rsidRPr="005B3867" w:rsidRDefault="005B3867">
            <w:pPr>
              <w:jc w:val="center"/>
              <w:rPr>
                <w:ins w:id="4232" w:author="JKC_ CED" w:date="2024-06-28T12:36:00Z" w16du:dateUtc="2024-06-28T07:06:00Z"/>
                <w:rPrChange w:id="4233" w:author="JKC_ CED" w:date="2024-06-28T12:36:00Z" w16du:dateUtc="2024-06-28T07:06:00Z">
                  <w:rPr>
                    <w:ins w:id="4234" w:author="JKC_ CED" w:date="2024-06-28T12:36:00Z" w16du:dateUtc="2024-06-28T07:06:00Z"/>
                    <w:rFonts w:ascii="Times New Roman" w:hAnsi="Times New Roman" w:cs="Times New Roman"/>
                    <w:sz w:val="20"/>
                    <w:szCs w:val="20"/>
                  </w:rPr>
                </w:rPrChange>
              </w:rPr>
              <w:pPrChange w:id="4235" w:author="JKC_ CED" w:date="2024-06-28T12:37:00Z" w16du:dateUtc="2024-06-28T07:07:00Z">
                <w:pPr>
                  <w:pStyle w:val="Caption"/>
                  <w:framePr w:hSpace="180" w:wrap="around" w:vAnchor="text" w:hAnchor="text" w:y="1"/>
                  <w:spacing w:after="0"/>
                  <w:suppressOverlap/>
                </w:pPr>
              </w:pPrChange>
            </w:pPr>
          </w:p>
          <w:p w14:paraId="0B0989B7" w14:textId="77777777" w:rsidR="0019734C" w:rsidRDefault="0019734C" w:rsidP="005B3867">
            <w:pPr>
              <w:pStyle w:val="Caption"/>
              <w:tabs>
                <w:tab w:val="center" w:pos="7453"/>
                <w:tab w:val="left" w:pos="14084"/>
              </w:tabs>
              <w:spacing w:after="120"/>
              <w:rPr>
                <w:ins w:id="4236" w:author="JKC_ CED" w:date="2024-06-28T12:37:00Z" w16du:dateUtc="2024-06-28T07:07:00Z"/>
                <w:rFonts w:ascii="Times New Roman" w:hAnsi="Times New Roman" w:cs="Times New Roman"/>
                <w:sz w:val="20"/>
                <w:szCs w:val="20"/>
              </w:rPr>
            </w:pPr>
            <w:r w:rsidRPr="00B40C60">
              <w:rPr>
                <w:rFonts w:ascii="Times New Roman" w:hAnsi="Times New Roman" w:cs="Times New Roman"/>
                <w:sz w:val="20"/>
                <w:szCs w:val="20"/>
              </w:rPr>
              <w:t>(</w:t>
            </w:r>
            <w:r w:rsidRPr="005B3867">
              <w:rPr>
                <w:rFonts w:ascii="Times New Roman" w:hAnsi="Times New Roman" w:cs="Times New Roman"/>
                <w:b w:val="0"/>
                <w:bCs/>
                <w:i/>
                <w:sz w:val="20"/>
                <w:szCs w:val="20"/>
                <w:rPrChange w:id="4237" w:author="JKC_ CED" w:date="2024-06-28T12:36:00Z" w16du:dateUtc="2024-06-28T07:06:00Z">
                  <w:rPr>
                    <w:rFonts w:ascii="Times New Roman" w:hAnsi="Times New Roman" w:cs="Times New Roman"/>
                    <w:i/>
                    <w:sz w:val="20"/>
                    <w:szCs w:val="20"/>
                  </w:rPr>
                </w:rPrChange>
              </w:rPr>
              <w:t>Clauses</w:t>
            </w:r>
            <w:r w:rsidRPr="00B40C60">
              <w:rPr>
                <w:rFonts w:ascii="Times New Roman" w:hAnsi="Times New Roman" w:cs="Times New Roman"/>
                <w:i/>
                <w:sz w:val="20"/>
                <w:szCs w:val="20"/>
              </w:rPr>
              <w:t xml:space="preserve"> </w:t>
            </w:r>
            <w:r w:rsidRPr="00B40C60">
              <w:rPr>
                <w:rFonts w:ascii="Times New Roman" w:hAnsi="Times New Roman" w:cs="Times New Roman"/>
                <w:sz w:val="20"/>
                <w:szCs w:val="20"/>
              </w:rPr>
              <w:t xml:space="preserve">9.2.2.1, 9.3.1.5 </w:t>
            </w:r>
            <w:r w:rsidRPr="005B3867">
              <w:rPr>
                <w:rFonts w:ascii="Times New Roman" w:hAnsi="Times New Roman" w:cs="Times New Roman"/>
                <w:b w:val="0"/>
                <w:bCs/>
                <w:i/>
                <w:sz w:val="20"/>
                <w:szCs w:val="20"/>
                <w:rPrChange w:id="4238" w:author="JKC_ CED" w:date="2024-06-28T12:37:00Z" w16du:dateUtc="2024-06-28T07:07:00Z">
                  <w:rPr>
                    <w:rFonts w:ascii="Times New Roman" w:hAnsi="Times New Roman" w:cs="Times New Roman"/>
                    <w:sz w:val="20"/>
                    <w:szCs w:val="20"/>
                  </w:rPr>
                </w:rPrChange>
              </w:rPr>
              <w:t>and</w:t>
            </w:r>
            <w:r w:rsidRPr="00B40C60">
              <w:rPr>
                <w:rFonts w:ascii="Times New Roman" w:hAnsi="Times New Roman" w:cs="Times New Roman"/>
                <w:sz w:val="20"/>
                <w:szCs w:val="20"/>
              </w:rPr>
              <w:t xml:space="preserve"> 9.3.1.6)</w:t>
            </w:r>
          </w:p>
          <w:p w14:paraId="2805460A" w14:textId="77777777" w:rsidR="005B3867" w:rsidRPr="005B3867" w:rsidRDefault="005B3867">
            <w:pPr>
              <w:rPr>
                <w:rPrChange w:id="4239" w:author="JKC_ CED" w:date="2024-06-28T12:37:00Z" w16du:dateUtc="2024-06-28T07:07:00Z">
                  <w:rPr>
                    <w:rFonts w:ascii="Times New Roman" w:hAnsi="Times New Roman" w:cs="Times New Roman"/>
                    <w:sz w:val="20"/>
                    <w:szCs w:val="20"/>
                  </w:rPr>
                </w:rPrChange>
              </w:rPr>
              <w:pPrChange w:id="4240" w:author="JKC_ CED" w:date="2024-06-28T12:37:00Z" w16du:dateUtc="2024-06-28T07:07:00Z">
                <w:pPr>
                  <w:framePr w:hSpace="180" w:wrap="around" w:vAnchor="text" w:hAnchor="text" w:y="1"/>
                  <w:suppressOverlap/>
                  <w:jc w:val="center"/>
                </w:pPr>
              </w:pPrChange>
            </w:pPr>
          </w:p>
        </w:tc>
      </w:tr>
      <w:tr w:rsidR="004C01D4" w:rsidRPr="00B40C60" w14:paraId="156A9111" w14:textId="77777777" w:rsidTr="00872243">
        <w:trPr>
          <w:trHeight w:val="826"/>
          <w:trPrChange w:id="4241" w:author="innovatiview" w:date="2024-06-21T16:17:00Z">
            <w:trPr>
              <w:trHeight w:val="586"/>
            </w:trPr>
          </w:trPrChange>
        </w:trPr>
        <w:tc>
          <w:tcPr>
            <w:tcW w:w="4377" w:type="dxa"/>
            <w:vMerge w:val="restart"/>
            <w:tcBorders>
              <w:left w:val="single" w:sz="4" w:space="0" w:color="auto"/>
            </w:tcBorders>
            <w:shd w:val="clear" w:color="auto" w:fill="auto"/>
            <w:tcMar>
              <w:left w:w="57" w:type="dxa"/>
              <w:right w:w="57" w:type="dxa"/>
            </w:tcMar>
            <w:tcPrChange w:id="4242" w:author="innovatiview" w:date="2024-06-21T16:17:00Z">
              <w:tcPr>
                <w:tcW w:w="3592" w:type="dxa"/>
                <w:gridSpan w:val="2"/>
                <w:vMerge w:val="restart"/>
                <w:tcBorders>
                  <w:left w:val="single" w:sz="4" w:space="0" w:color="auto"/>
                </w:tcBorders>
                <w:shd w:val="clear" w:color="auto" w:fill="auto"/>
                <w:tcMar>
                  <w:left w:w="57" w:type="dxa"/>
                  <w:right w:w="57" w:type="dxa"/>
                </w:tcMar>
                <w:vAlign w:val="center"/>
              </w:tcPr>
            </w:tcPrChange>
          </w:tcPr>
          <w:p w14:paraId="16837680" w14:textId="77777777" w:rsidR="00DD02A2" w:rsidRPr="00B40C60" w:rsidRDefault="002D3EF7" w:rsidP="00EE4E8A">
            <w:pPr>
              <w:jc w:val="center"/>
              <w:rPr>
                <w:rFonts w:ascii="Times New Roman" w:hAnsi="Times New Roman" w:cs="Times New Roman"/>
                <w:b/>
                <w:sz w:val="20"/>
                <w:szCs w:val="20"/>
              </w:rPr>
            </w:pPr>
            <w:r w:rsidRPr="00B40C60">
              <w:rPr>
                <w:rFonts w:ascii="Times New Roman" w:hAnsi="Times New Roman" w:cs="Times New Roman"/>
                <w:b/>
                <w:sz w:val="20"/>
                <w:szCs w:val="20"/>
              </w:rPr>
              <w:t xml:space="preserve">Resistance </w:t>
            </w:r>
            <w:del w:id="4243" w:author="innovatiview" w:date="2024-06-14T15:12:00Z">
              <w:r w:rsidRPr="00B40C60" w:rsidDel="00A91942">
                <w:rPr>
                  <w:rFonts w:ascii="Times New Roman" w:hAnsi="Times New Roman" w:cs="Times New Roman"/>
                  <w:b/>
                  <w:sz w:val="20"/>
                  <w:szCs w:val="20"/>
                </w:rPr>
                <w:delText>curve</w:delText>
              </w:r>
            </w:del>
            <w:ins w:id="4244" w:author="innovatiview" w:date="2024-06-14T15:12:00Z">
              <w:r w:rsidR="00A91942">
                <w:rPr>
                  <w:rFonts w:ascii="Times New Roman" w:hAnsi="Times New Roman" w:cs="Times New Roman"/>
                  <w:b/>
                  <w:sz w:val="20"/>
                  <w:szCs w:val="20"/>
                </w:rPr>
                <w:t>C</w:t>
              </w:r>
              <w:r w:rsidR="00A91942" w:rsidRPr="00B40C60">
                <w:rPr>
                  <w:rFonts w:ascii="Times New Roman" w:hAnsi="Times New Roman" w:cs="Times New Roman"/>
                  <w:b/>
                  <w:sz w:val="20"/>
                  <w:szCs w:val="20"/>
                </w:rPr>
                <w:t>urve</w:t>
              </w:r>
            </w:ins>
            <w:r w:rsidRPr="00B40C60">
              <w:rPr>
                <w:rFonts w:ascii="Times New Roman" w:hAnsi="Times New Roman" w:cs="Times New Roman"/>
                <w:b/>
                <w:sz w:val="20"/>
                <w:szCs w:val="20"/>
              </w:rPr>
              <w:t>, End-Conditions of Beams or One-way Slabs</w:t>
            </w:r>
          </w:p>
        </w:tc>
        <w:tc>
          <w:tcPr>
            <w:tcW w:w="1800" w:type="dxa"/>
            <w:vMerge w:val="restart"/>
            <w:shd w:val="clear" w:color="auto" w:fill="auto"/>
            <w:tcMar>
              <w:left w:w="57" w:type="dxa"/>
              <w:right w:w="57" w:type="dxa"/>
            </w:tcMar>
            <w:tcPrChange w:id="4245" w:author="innovatiview" w:date="2024-06-21T16:17:00Z">
              <w:tcPr>
                <w:tcW w:w="1888" w:type="dxa"/>
                <w:gridSpan w:val="2"/>
                <w:vMerge w:val="restart"/>
                <w:shd w:val="clear" w:color="auto" w:fill="auto"/>
                <w:tcMar>
                  <w:left w:w="57" w:type="dxa"/>
                  <w:right w:w="57" w:type="dxa"/>
                </w:tcMar>
                <w:vAlign w:val="center"/>
              </w:tcPr>
            </w:tcPrChange>
          </w:tcPr>
          <w:p w14:paraId="4C65CF43" w14:textId="77777777" w:rsidR="00DD02A2" w:rsidRPr="00B40C60" w:rsidRDefault="002D3EF7" w:rsidP="005B3867">
            <w:pPr>
              <w:jc w:val="center"/>
              <w:rPr>
                <w:rFonts w:ascii="Times New Roman" w:hAnsi="Times New Roman" w:cs="Times New Roman"/>
                <w:b/>
                <w:sz w:val="20"/>
                <w:szCs w:val="20"/>
              </w:rPr>
            </w:pPr>
            <w:r w:rsidRPr="00B40C60">
              <w:rPr>
                <w:rFonts w:ascii="Times New Roman" w:hAnsi="Times New Roman" w:cs="Times New Roman"/>
                <w:b/>
                <w:sz w:val="20"/>
                <w:szCs w:val="20"/>
              </w:rPr>
              <w:t>Dynamic Loading</w:t>
            </w:r>
          </w:p>
        </w:tc>
        <w:tc>
          <w:tcPr>
            <w:tcW w:w="1260" w:type="dxa"/>
            <w:vMerge w:val="restart"/>
            <w:shd w:val="clear" w:color="auto" w:fill="auto"/>
            <w:tcMar>
              <w:left w:w="57" w:type="dxa"/>
              <w:right w:w="57" w:type="dxa"/>
            </w:tcMar>
            <w:tcPrChange w:id="4246" w:author="innovatiview" w:date="2024-06-21T16:17:00Z">
              <w:tcPr>
                <w:tcW w:w="1889" w:type="dxa"/>
                <w:gridSpan w:val="2"/>
                <w:vMerge w:val="restart"/>
                <w:shd w:val="clear" w:color="auto" w:fill="auto"/>
                <w:tcMar>
                  <w:left w:w="57" w:type="dxa"/>
                  <w:right w:w="57" w:type="dxa"/>
                </w:tcMar>
                <w:vAlign w:val="center"/>
              </w:tcPr>
            </w:tcPrChange>
          </w:tcPr>
          <w:p w14:paraId="78CD111B" w14:textId="77777777" w:rsidR="00DD02A2" w:rsidRPr="00B40C60" w:rsidRDefault="002D3EF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Strain Range</w:t>
            </w:r>
          </w:p>
        </w:tc>
        <w:tc>
          <w:tcPr>
            <w:tcW w:w="2368" w:type="dxa"/>
            <w:gridSpan w:val="2"/>
            <w:shd w:val="clear" w:color="auto" w:fill="auto"/>
            <w:tcMar>
              <w:left w:w="57" w:type="dxa"/>
              <w:right w:w="57" w:type="dxa"/>
            </w:tcMar>
            <w:tcPrChange w:id="4247" w:author="innovatiview" w:date="2024-06-21T16:17:00Z">
              <w:tcPr>
                <w:tcW w:w="2003" w:type="dxa"/>
                <w:gridSpan w:val="4"/>
                <w:shd w:val="clear" w:color="auto" w:fill="auto"/>
                <w:tcMar>
                  <w:left w:w="57" w:type="dxa"/>
                  <w:right w:w="57" w:type="dxa"/>
                </w:tcMar>
                <w:vAlign w:val="center"/>
              </w:tcPr>
            </w:tcPrChange>
          </w:tcPr>
          <w:p w14:paraId="6E163BDB" w14:textId="77777777" w:rsidR="00DD02A2" w:rsidRPr="00B40C60" w:rsidRDefault="002D3EF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Load-Mass Factor</w:t>
            </w:r>
          </w:p>
          <w:p w14:paraId="660334EC" w14:textId="77777777" w:rsidR="00A91942" w:rsidRDefault="00A91942" w:rsidP="00B40C60">
            <w:pPr>
              <w:jc w:val="center"/>
              <w:rPr>
                <w:ins w:id="4248" w:author="innovatiview" w:date="2024-06-14T15:14:00Z"/>
                <w:rFonts w:ascii="Times New Roman" w:hAnsi="Times New Roman" w:cs="Times New Roman"/>
                <w:b/>
                <w:sz w:val="20"/>
                <w:szCs w:val="20"/>
              </w:rPr>
            </w:pPr>
          </w:p>
          <w:p w14:paraId="24121F06" w14:textId="77777777" w:rsidR="00EF672A" w:rsidRPr="00A91942" w:rsidRDefault="00EF672A" w:rsidP="00B40C60">
            <w:pPr>
              <w:jc w:val="center"/>
              <w:rPr>
                <w:rFonts w:ascii="Times New Roman" w:hAnsi="Times New Roman" w:cs="Times New Roman"/>
                <w:bCs/>
                <w:sz w:val="20"/>
                <w:szCs w:val="20"/>
                <w:vertAlign w:val="subscript"/>
                <w:rPrChange w:id="4249" w:author="innovatiview" w:date="2024-06-14T15:20:00Z">
                  <w:rPr>
                    <w:rFonts w:ascii="Times New Roman" w:hAnsi="Times New Roman" w:cs="Times New Roman"/>
                    <w:b/>
                    <w:sz w:val="20"/>
                    <w:szCs w:val="20"/>
                    <w:vertAlign w:val="subscript"/>
                  </w:rPr>
                </w:rPrChange>
              </w:rPr>
            </w:pPr>
            <w:r w:rsidRPr="00A91942">
              <w:rPr>
                <w:rFonts w:ascii="Times New Roman" w:hAnsi="Times New Roman" w:cs="Times New Roman"/>
                <w:bCs/>
                <w:sz w:val="20"/>
                <w:szCs w:val="20"/>
                <w:rPrChange w:id="4250" w:author="innovatiview" w:date="2024-06-14T15:20:00Z">
                  <w:rPr>
                    <w:rFonts w:ascii="Times New Roman" w:hAnsi="Times New Roman" w:cs="Times New Roman"/>
                    <w:b/>
                    <w:sz w:val="20"/>
                    <w:szCs w:val="20"/>
                  </w:rPr>
                </w:rPrChange>
              </w:rPr>
              <w:t>K</w:t>
            </w:r>
            <w:r w:rsidRPr="00A91942">
              <w:rPr>
                <w:rFonts w:ascii="Times New Roman" w:hAnsi="Times New Roman" w:cs="Times New Roman"/>
                <w:bCs/>
                <w:sz w:val="20"/>
                <w:szCs w:val="20"/>
                <w:vertAlign w:val="subscript"/>
                <w:rPrChange w:id="4251" w:author="innovatiview" w:date="2024-06-14T15:20:00Z">
                  <w:rPr>
                    <w:rFonts w:ascii="Times New Roman" w:hAnsi="Times New Roman" w:cs="Times New Roman"/>
                    <w:b/>
                    <w:sz w:val="20"/>
                    <w:szCs w:val="20"/>
                    <w:vertAlign w:val="subscript"/>
                  </w:rPr>
                </w:rPrChange>
              </w:rPr>
              <w:t xml:space="preserve">LM </w:t>
            </w:r>
          </w:p>
        </w:tc>
        <w:tc>
          <w:tcPr>
            <w:tcW w:w="1620" w:type="dxa"/>
            <w:vMerge w:val="restart"/>
            <w:shd w:val="clear" w:color="auto" w:fill="auto"/>
            <w:tcMar>
              <w:left w:w="57" w:type="dxa"/>
              <w:right w:w="57" w:type="dxa"/>
            </w:tcMar>
            <w:tcPrChange w:id="4252" w:author="innovatiview" w:date="2024-06-21T16:17:00Z">
              <w:tcPr>
                <w:tcW w:w="1912" w:type="dxa"/>
                <w:gridSpan w:val="2"/>
                <w:vMerge w:val="restart"/>
                <w:shd w:val="clear" w:color="auto" w:fill="auto"/>
                <w:tcMar>
                  <w:left w:w="57" w:type="dxa"/>
                  <w:right w:w="57" w:type="dxa"/>
                </w:tcMar>
                <w:vAlign w:val="center"/>
              </w:tcPr>
            </w:tcPrChange>
          </w:tcPr>
          <w:p w14:paraId="663CE220" w14:textId="77777777" w:rsidR="00DD02A2" w:rsidRPr="00B40C60" w:rsidRDefault="002D3EF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Maximum Resistance</w:t>
            </w:r>
          </w:p>
          <w:p w14:paraId="48BBC143" w14:textId="77777777" w:rsidR="00A91942" w:rsidRDefault="00A91942" w:rsidP="00B40C60">
            <w:pPr>
              <w:jc w:val="center"/>
              <w:rPr>
                <w:ins w:id="4253" w:author="innovatiview" w:date="2024-06-14T15:14:00Z"/>
                <w:rFonts w:ascii="Times New Roman" w:hAnsi="Times New Roman" w:cs="Times New Roman"/>
                <w:b/>
                <w:i/>
                <w:iCs/>
                <w:sz w:val="20"/>
                <w:szCs w:val="20"/>
              </w:rPr>
            </w:pPr>
          </w:p>
          <w:p w14:paraId="65F206CC" w14:textId="77777777" w:rsidR="00A91942" w:rsidRDefault="00A91942" w:rsidP="00B40C60">
            <w:pPr>
              <w:jc w:val="center"/>
              <w:rPr>
                <w:ins w:id="4254" w:author="innovatiview" w:date="2024-06-14T15:14:00Z"/>
                <w:rFonts w:ascii="Times New Roman" w:hAnsi="Times New Roman" w:cs="Times New Roman"/>
                <w:b/>
                <w:i/>
                <w:iCs/>
                <w:sz w:val="20"/>
                <w:szCs w:val="20"/>
              </w:rPr>
            </w:pPr>
          </w:p>
          <w:p w14:paraId="10FBA9B0" w14:textId="77777777" w:rsidR="00DD02A2" w:rsidRPr="00A91942" w:rsidRDefault="00DD02A2" w:rsidP="00B40C60">
            <w:pPr>
              <w:jc w:val="center"/>
              <w:rPr>
                <w:rFonts w:ascii="Times New Roman" w:hAnsi="Times New Roman" w:cs="Times New Roman"/>
                <w:bCs/>
                <w:sz w:val="20"/>
                <w:szCs w:val="20"/>
                <w:vertAlign w:val="subscript"/>
                <w:rPrChange w:id="4255" w:author="innovatiview" w:date="2024-06-14T15:14:00Z">
                  <w:rPr>
                    <w:rFonts w:ascii="Times New Roman" w:hAnsi="Times New Roman" w:cs="Times New Roman"/>
                    <w:b/>
                    <w:sz w:val="20"/>
                    <w:szCs w:val="20"/>
                    <w:vertAlign w:val="subscript"/>
                  </w:rPr>
                </w:rPrChange>
              </w:rPr>
            </w:pPr>
            <w:r w:rsidRPr="00A91942">
              <w:rPr>
                <w:rFonts w:ascii="Times New Roman" w:hAnsi="Times New Roman" w:cs="Times New Roman"/>
                <w:bCs/>
                <w:i/>
                <w:iCs/>
                <w:sz w:val="20"/>
                <w:szCs w:val="20"/>
                <w:rPrChange w:id="4256" w:author="innovatiview" w:date="2024-06-14T15:14:00Z">
                  <w:rPr>
                    <w:rFonts w:ascii="Times New Roman" w:hAnsi="Times New Roman" w:cs="Times New Roman"/>
                    <w:b/>
                    <w:i/>
                    <w:iCs/>
                    <w:sz w:val="20"/>
                    <w:szCs w:val="20"/>
                  </w:rPr>
                </w:rPrChange>
              </w:rPr>
              <w:t>R</w:t>
            </w:r>
            <w:r w:rsidRPr="00A91942">
              <w:rPr>
                <w:rFonts w:ascii="Times New Roman" w:hAnsi="Times New Roman" w:cs="Times New Roman"/>
                <w:bCs/>
                <w:sz w:val="20"/>
                <w:szCs w:val="20"/>
                <w:vertAlign w:val="subscript"/>
                <w:rPrChange w:id="4257" w:author="innovatiview" w:date="2024-06-14T15:14:00Z">
                  <w:rPr>
                    <w:rFonts w:ascii="Times New Roman" w:hAnsi="Times New Roman" w:cs="Times New Roman"/>
                    <w:b/>
                    <w:sz w:val="20"/>
                    <w:szCs w:val="20"/>
                    <w:vertAlign w:val="subscript"/>
                  </w:rPr>
                </w:rPrChange>
              </w:rPr>
              <w:t>m</w:t>
            </w:r>
          </w:p>
        </w:tc>
        <w:tc>
          <w:tcPr>
            <w:tcW w:w="1289" w:type="dxa"/>
            <w:vMerge w:val="restart"/>
            <w:shd w:val="clear" w:color="auto" w:fill="auto"/>
            <w:tcMar>
              <w:left w:w="57" w:type="dxa"/>
              <w:right w:w="57" w:type="dxa"/>
            </w:tcMar>
            <w:tcPrChange w:id="4258" w:author="innovatiview" w:date="2024-06-21T16:17:00Z">
              <w:tcPr>
                <w:tcW w:w="1430" w:type="dxa"/>
                <w:gridSpan w:val="2"/>
                <w:vMerge w:val="restart"/>
                <w:shd w:val="clear" w:color="auto" w:fill="auto"/>
                <w:tcMar>
                  <w:left w:w="57" w:type="dxa"/>
                  <w:right w:w="57" w:type="dxa"/>
                </w:tcMar>
                <w:vAlign w:val="center"/>
              </w:tcPr>
            </w:tcPrChange>
          </w:tcPr>
          <w:p w14:paraId="21A975CB" w14:textId="77777777" w:rsidR="00DD02A2" w:rsidRPr="00B40C60" w:rsidRDefault="002D3EF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Effective Spring Constant</w:t>
            </w:r>
          </w:p>
          <w:p w14:paraId="7D18B0B4" w14:textId="77777777" w:rsidR="00A91942" w:rsidRDefault="00A91942" w:rsidP="00B40C60">
            <w:pPr>
              <w:jc w:val="center"/>
              <w:rPr>
                <w:ins w:id="4259" w:author="innovatiview" w:date="2024-06-14T15:14:00Z"/>
                <w:rFonts w:ascii="Times New Roman" w:hAnsi="Times New Roman" w:cs="Times New Roman"/>
                <w:b/>
                <w:i/>
                <w:iCs/>
                <w:sz w:val="20"/>
                <w:szCs w:val="20"/>
              </w:rPr>
            </w:pPr>
          </w:p>
          <w:p w14:paraId="373FDFEE" w14:textId="77777777" w:rsidR="00DD02A2" w:rsidRPr="00A91942" w:rsidRDefault="00DD02A2" w:rsidP="00B40C60">
            <w:pPr>
              <w:jc w:val="center"/>
              <w:rPr>
                <w:rFonts w:ascii="Times New Roman" w:hAnsi="Times New Roman" w:cs="Times New Roman"/>
                <w:bCs/>
                <w:sz w:val="20"/>
                <w:szCs w:val="20"/>
                <w:rPrChange w:id="4260" w:author="innovatiview" w:date="2024-06-14T15:14:00Z">
                  <w:rPr>
                    <w:rFonts w:ascii="Times New Roman" w:hAnsi="Times New Roman" w:cs="Times New Roman"/>
                    <w:b/>
                    <w:sz w:val="20"/>
                    <w:szCs w:val="20"/>
                  </w:rPr>
                </w:rPrChange>
              </w:rPr>
            </w:pPr>
            <w:proofErr w:type="spellStart"/>
            <w:r w:rsidRPr="00A91942">
              <w:rPr>
                <w:rFonts w:ascii="Times New Roman" w:hAnsi="Times New Roman" w:cs="Times New Roman"/>
                <w:bCs/>
                <w:i/>
                <w:iCs/>
                <w:sz w:val="20"/>
                <w:szCs w:val="20"/>
                <w:rPrChange w:id="4261" w:author="innovatiview" w:date="2024-06-14T15:14:00Z">
                  <w:rPr>
                    <w:rFonts w:ascii="Times New Roman" w:hAnsi="Times New Roman" w:cs="Times New Roman"/>
                    <w:b/>
                    <w:i/>
                    <w:iCs/>
                    <w:sz w:val="20"/>
                    <w:szCs w:val="20"/>
                  </w:rPr>
                </w:rPrChange>
              </w:rPr>
              <w:t>k</w:t>
            </w:r>
            <w:r w:rsidRPr="00A91942">
              <w:rPr>
                <w:rFonts w:ascii="Times New Roman" w:hAnsi="Times New Roman" w:cs="Times New Roman"/>
                <w:bCs/>
                <w:sz w:val="20"/>
                <w:szCs w:val="20"/>
                <w:vertAlign w:val="subscript"/>
                <w:rPrChange w:id="4262" w:author="innovatiview" w:date="2024-06-14T15:14:00Z">
                  <w:rPr>
                    <w:rFonts w:ascii="Times New Roman" w:hAnsi="Times New Roman" w:cs="Times New Roman"/>
                    <w:b/>
                    <w:sz w:val="20"/>
                    <w:szCs w:val="20"/>
                    <w:vertAlign w:val="subscript"/>
                  </w:rPr>
                </w:rPrChange>
              </w:rPr>
              <w:t>E</w:t>
            </w:r>
            <w:proofErr w:type="spellEnd"/>
          </w:p>
        </w:tc>
        <w:tc>
          <w:tcPr>
            <w:tcW w:w="1653" w:type="dxa"/>
            <w:vMerge w:val="restart"/>
            <w:tcBorders>
              <w:right w:val="single" w:sz="4" w:space="0" w:color="auto"/>
            </w:tcBorders>
            <w:shd w:val="clear" w:color="auto" w:fill="auto"/>
            <w:tcMar>
              <w:left w:w="57" w:type="dxa"/>
              <w:right w:w="57" w:type="dxa"/>
            </w:tcMar>
            <w:tcPrChange w:id="4263" w:author="innovatiview" w:date="2024-06-21T16:17:00Z">
              <w:tcPr>
                <w:tcW w:w="2307" w:type="dxa"/>
                <w:gridSpan w:val="4"/>
                <w:vMerge w:val="restart"/>
                <w:tcBorders>
                  <w:right w:val="single" w:sz="4" w:space="0" w:color="auto"/>
                </w:tcBorders>
                <w:shd w:val="clear" w:color="auto" w:fill="auto"/>
                <w:tcMar>
                  <w:left w:w="57" w:type="dxa"/>
                  <w:right w:w="57" w:type="dxa"/>
                </w:tcMar>
                <w:vAlign w:val="center"/>
              </w:tcPr>
            </w:tcPrChange>
          </w:tcPr>
          <w:p w14:paraId="287E6EBA" w14:textId="77777777" w:rsidR="00DD02A2" w:rsidRPr="00B40C60" w:rsidRDefault="002D3EF7" w:rsidP="00B40C60">
            <w:pPr>
              <w:jc w:val="center"/>
              <w:rPr>
                <w:rFonts w:ascii="Times New Roman" w:hAnsi="Times New Roman" w:cs="Times New Roman"/>
                <w:b/>
                <w:sz w:val="20"/>
                <w:szCs w:val="20"/>
              </w:rPr>
            </w:pPr>
            <w:r w:rsidRPr="00B40C60">
              <w:rPr>
                <w:rFonts w:ascii="Times New Roman" w:hAnsi="Times New Roman" w:cs="Times New Roman"/>
                <w:b/>
                <w:sz w:val="20"/>
                <w:szCs w:val="20"/>
              </w:rPr>
              <w:t>Dynamic Reaction</w:t>
            </w:r>
          </w:p>
        </w:tc>
      </w:tr>
      <w:tr w:rsidR="004C01D4" w:rsidRPr="00B40C60" w14:paraId="39E4D668" w14:textId="77777777" w:rsidTr="00872243">
        <w:trPr>
          <w:trHeight w:val="450"/>
          <w:trPrChange w:id="4264" w:author="innovatiview" w:date="2024-06-21T16:17:00Z">
            <w:trPr>
              <w:trHeight w:val="162"/>
            </w:trPr>
          </w:trPrChange>
        </w:trPr>
        <w:tc>
          <w:tcPr>
            <w:tcW w:w="4377" w:type="dxa"/>
            <w:vMerge/>
            <w:tcBorders>
              <w:left w:val="single" w:sz="4" w:space="0" w:color="auto"/>
            </w:tcBorders>
            <w:shd w:val="clear" w:color="auto" w:fill="auto"/>
            <w:tcMar>
              <w:left w:w="57" w:type="dxa"/>
              <w:right w:w="57" w:type="dxa"/>
            </w:tcMar>
            <w:vAlign w:val="center"/>
            <w:tcPrChange w:id="4265"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344BF532" w14:textId="77777777" w:rsidR="00DD02A2" w:rsidRPr="00B40C60" w:rsidRDefault="00DD02A2" w:rsidP="00B40C60">
            <w:pPr>
              <w:jc w:val="center"/>
              <w:rPr>
                <w:rFonts w:ascii="Times New Roman" w:hAnsi="Times New Roman" w:cs="Times New Roman"/>
                <w:b/>
                <w:sz w:val="20"/>
                <w:szCs w:val="20"/>
              </w:rPr>
            </w:pPr>
          </w:p>
        </w:tc>
        <w:tc>
          <w:tcPr>
            <w:tcW w:w="1800" w:type="dxa"/>
            <w:vMerge/>
            <w:shd w:val="clear" w:color="auto" w:fill="auto"/>
            <w:tcMar>
              <w:left w:w="57" w:type="dxa"/>
              <w:right w:w="57" w:type="dxa"/>
            </w:tcMar>
            <w:vAlign w:val="center"/>
            <w:tcPrChange w:id="4266" w:author="innovatiview" w:date="2024-06-21T16:17:00Z">
              <w:tcPr>
                <w:tcW w:w="1888" w:type="dxa"/>
                <w:gridSpan w:val="2"/>
                <w:vMerge/>
                <w:shd w:val="clear" w:color="auto" w:fill="auto"/>
                <w:tcMar>
                  <w:left w:w="57" w:type="dxa"/>
                  <w:right w:w="57" w:type="dxa"/>
                </w:tcMar>
                <w:vAlign w:val="center"/>
              </w:tcPr>
            </w:tcPrChange>
          </w:tcPr>
          <w:p w14:paraId="610A4598" w14:textId="77777777" w:rsidR="00DD02A2" w:rsidRPr="00B40C60" w:rsidRDefault="00DD02A2" w:rsidP="00B40C60">
            <w:pPr>
              <w:jc w:val="center"/>
              <w:rPr>
                <w:rFonts w:ascii="Times New Roman" w:hAnsi="Times New Roman" w:cs="Times New Roman"/>
                <w:b/>
                <w:sz w:val="20"/>
                <w:szCs w:val="20"/>
              </w:rPr>
            </w:pPr>
          </w:p>
        </w:tc>
        <w:tc>
          <w:tcPr>
            <w:tcW w:w="1260" w:type="dxa"/>
            <w:vMerge/>
            <w:tcBorders>
              <w:bottom w:val="single" w:sz="4" w:space="0" w:color="000000"/>
            </w:tcBorders>
            <w:shd w:val="clear" w:color="auto" w:fill="auto"/>
            <w:tcMar>
              <w:left w:w="57" w:type="dxa"/>
              <w:right w:w="57" w:type="dxa"/>
            </w:tcMar>
            <w:vAlign w:val="center"/>
            <w:tcPrChange w:id="4267" w:author="innovatiview" w:date="2024-06-21T16:17:00Z">
              <w:tcPr>
                <w:tcW w:w="1889" w:type="dxa"/>
                <w:gridSpan w:val="2"/>
                <w:vMerge/>
                <w:tcBorders>
                  <w:bottom w:val="single" w:sz="4" w:space="0" w:color="000000"/>
                </w:tcBorders>
                <w:shd w:val="clear" w:color="auto" w:fill="auto"/>
                <w:tcMar>
                  <w:left w:w="57" w:type="dxa"/>
                  <w:right w:w="57" w:type="dxa"/>
                </w:tcMar>
                <w:vAlign w:val="center"/>
              </w:tcPr>
            </w:tcPrChange>
          </w:tcPr>
          <w:p w14:paraId="621CCE87" w14:textId="77777777" w:rsidR="00DD02A2" w:rsidRPr="00B40C60" w:rsidRDefault="00DD02A2" w:rsidP="00B40C60">
            <w:pPr>
              <w:jc w:val="center"/>
              <w:rPr>
                <w:rFonts w:ascii="Times New Roman" w:hAnsi="Times New Roman" w:cs="Times New Roman"/>
                <w:b/>
                <w:sz w:val="20"/>
                <w:szCs w:val="20"/>
              </w:rPr>
            </w:pPr>
          </w:p>
        </w:tc>
        <w:tc>
          <w:tcPr>
            <w:tcW w:w="1350" w:type="dxa"/>
            <w:tcBorders>
              <w:bottom w:val="single" w:sz="4" w:space="0" w:color="000000"/>
            </w:tcBorders>
            <w:shd w:val="clear" w:color="auto" w:fill="auto"/>
            <w:tcMar>
              <w:left w:w="57" w:type="dxa"/>
              <w:right w:w="57" w:type="dxa"/>
            </w:tcMar>
            <w:tcPrChange w:id="4268" w:author="innovatiview" w:date="2024-06-21T16:17:00Z">
              <w:tcPr>
                <w:tcW w:w="961" w:type="dxa"/>
                <w:gridSpan w:val="2"/>
                <w:tcBorders>
                  <w:bottom w:val="single" w:sz="4" w:space="0" w:color="000000"/>
                </w:tcBorders>
                <w:shd w:val="clear" w:color="auto" w:fill="auto"/>
                <w:tcMar>
                  <w:left w:w="57" w:type="dxa"/>
                  <w:right w:w="57" w:type="dxa"/>
                </w:tcMar>
                <w:vAlign w:val="center"/>
              </w:tcPr>
            </w:tcPrChange>
          </w:tcPr>
          <w:p w14:paraId="062C09FB" w14:textId="77777777" w:rsidR="00DD02A2" w:rsidRPr="0016085C" w:rsidRDefault="002D3EF7" w:rsidP="00B40C60">
            <w:pPr>
              <w:jc w:val="center"/>
              <w:rPr>
                <w:rFonts w:ascii="Times New Roman" w:hAnsi="Times New Roman" w:cs="Times New Roman"/>
                <w:bCs/>
                <w:sz w:val="20"/>
                <w:szCs w:val="20"/>
                <w:rPrChange w:id="4269" w:author="innovatiview" w:date="2024-06-14T15:24:00Z">
                  <w:rPr>
                    <w:rFonts w:ascii="Times New Roman" w:hAnsi="Times New Roman" w:cs="Times New Roman"/>
                    <w:b/>
                    <w:sz w:val="20"/>
                    <w:szCs w:val="20"/>
                  </w:rPr>
                </w:rPrChange>
              </w:rPr>
            </w:pPr>
            <w:r w:rsidRPr="0016085C">
              <w:rPr>
                <w:rFonts w:ascii="Times New Roman" w:hAnsi="Times New Roman" w:cs="Times New Roman"/>
                <w:bCs/>
                <w:sz w:val="20"/>
                <w:szCs w:val="20"/>
                <w:rPrChange w:id="4270" w:author="innovatiview" w:date="2024-06-14T15:24:00Z">
                  <w:rPr>
                    <w:rFonts w:ascii="Times New Roman" w:hAnsi="Times New Roman" w:cs="Times New Roman"/>
                    <w:b/>
                    <w:sz w:val="20"/>
                    <w:szCs w:val="20"/>
                  </w:rPr>
                </w:rPrChange>
              </w:rPr>
              <w:t>Concentrated Mass</w:t>
            </w:r>
          </w:p>
        </w:tc>
        <w:tc>
          <w:tcPr>
            <w:tcW w:w="1018" w:type="dxa"/>
            <w:tcBorders>
              <w:bottom w:val="single" w:sz="4" w:space="0" w:color="000000"/>
            </w:tcBorders>
            <w:shd w:val="clear" w:color="auto" w:fill="auto"/>
            <w:tcMar>
              <w:left w:w="57" w:type="dxa"/>
              <w:right w:w="57" w:type="dxa"/>
            </w:tcMar>
            <w:tcPrChange w:id="4271" w:author="innovatiview" w:date="2024-06-21T16:17:00Z">
              <w:tcPr>
                <w:tcW w:w="1042" w:type="dxa"/>
                <w:gridSpan w:val="2"/>
                <w:tcBorders>
                  <w:bottom w:val="single" w:sz="4" w:space="0" w:color="000000"/>
                </w:tcBorders>
                <w:shd w:val="clear" w:color="auto" w:fill="auto"/>
                <w:tcMar>
                  <w:left w:w="57" w:type="dxa"/>
                  <w:right w:w="57" w:type="dxa"/>
                </w:tcMar>
                <w:vAlign w:val="center"/>
              </w:tcPr>
            </w:tcPrChange>
          </w:tcPr>
          <w:p w14:paraId="62879C1A" w14:textId="77777777" w:rsidR="00DD02A2" w:rsidRPr="0016085C" w:rsidRDefault="00DD02A2" w:rsidP="00B40C60">
            <w:pPr>
              <w:jc w:val="center"/>
              <w:rPr>
                <w:rFonts w:ascii="Times New Roman" w:hAnsi="Times New Roman" w:cs="Times New Roman"/>
                <w:bCs/>
                <w:sz w:val="20"/>
                <w:szCs w:val="20"/>
                <w:rPrChange w:id="4272" w:author="innovatiview" w:date="2024-06-14T15:24:00Z">
                  <w:rPr>
                    <w:rFonts w:ascii="Times New Roman" w:hAnsi="Times New Roman" w:cs="Times New Roman"/>
                    <w:b/>
                    <w:sz w:val="20"/>
                    <w:szCs w:val="20"/>
                  </w:rPr>
                </w:rPrChange>
              </w:rPr>
            </w:pPr>
            <w:r w:rsidRPr="0016085C">
              <w:rPr>
                <w:rFonts w:ascii="Times New Roman" w:hAnsi="Times New Roman" w:cs="Times New Roman"/>
                <w:bCs/>
                <w:sz w:val="20"/>
                <w:szCs w:val="20"/>
                <w:rPrChange w:id="4273" w:author="innovatiview" w:date="2024-06-14T15:24:00Z">
                  <w:rPr>
                    <w:rFonts w:ascii="Times New Roman" w:hAnsi="Times New Roman" w:cs="Times New Roman"/>
                    <w:b/>
                    <w:sz w:val="20"/>
                    <w:szCs w:val="20"/>
                  </w:rPr>
                </w:rPrChange>
              </w:rPr>
              <w:t>Uniform Mass</w:t>
            </w:r>
          </w:p>
        </w:tc>
        <w:tc>
          <w:tcPr>
            <w:tcW w:w="1620" w:type="dxa"/>
            <w:vMerge/>
            <w:tcBorders>
              <w:bottom w:val="single" w:sz="4" w:space="0" w:color="000000"/>
            </w:tcBorders>
            <w:shd w:val="clear" w:color="auto" w:fill="auto"/>
            <w:tcMar>
              <w:left w:w="57" w:type="dxa"/>
              <w:right w:w="57" w:type="dxa"/>
            </w:tcMar>
            <w:vAlign w:val="center"/>
            <w:tcPrChange w:id="4274" w:author="innovatiview" w:date="2024-06-21T16:17:00Z">
              <w:tcPr>
                <w:tcW w:w="1912" w:type="dxa"/>
                <w:gridSpan w:val="2"/>
                <w:vMerge/>
                <w:tcBorders>
                  <w:bottom w:val="single" w:sz="4" w:space="0" w:color="000000"/>
                </w:tcBorders>
                <w:shd w:val="clear" w:color="auto" w:fill="auto"/>
                <w:tcMar>
                  <w:left w:w="57" w:type="dxa"/>
                  <w:right w:w="57" w:type="dxa"/>
                </w:tcMar>
                <w:vAlign w:val="center"/>
              </w:tcPr>
            </w:tcPrChange>
          </w:tcPr>
          <w:p w14:paraId="077C7AF3" w14:textId="77777777" w:rsidR="00DD02A2" w:rsidRPr="00B40C60" w:rsidRDefault="00DD02A2" w:rsidP="00B40C60">
            <w:pPr>
              <w:jc w:val="center"/>
              <w:rPr>
                <w:rFonts w:ascii="Times New Roman" w:hAnsi="Times New Roman" w:cs="Times New Roman"/>
                <w:b/>
                <w:sz w:val="20"/>
                <w:szCs w:val="20"/>
              </w:rPr>
            </w:pPr>
          </w:p>
        </w:tc>
        <w:tc>
          <w:tcPr>
            <w:tcW w:w="1289" w:type="dxa"/>
            <w:vMerge/>
            <w:tcBorders>
              <w:bottom w:val="single" w:sz="4" w:space="0" w:color="000000"/>
            </w:tcBorders>
            <w:shd w:val="clear" w:color="auto" w:fill="auto"/>
            <w:tcMar>
              <w:left w:w="57" w:type="dxa"/>
              <w:right w:w="57" w:type="dxa"/>
            </w:tcMar>
            <w:vAlign w:val="center"/>
            <w:tcPrChange w:id="4275" w:author="innovatiview" w:date="2024-06-21T16:17:00Z">
              <w:tcPr>
                <w:tcW w:w="1430" w:type="dxa"/>
                <w:gridSpan w:val="2"/>
                <w:vMerge/>
                <w:tcBorders>
                  <w:bottom w:val="single" w:sz="4" w:space="0" w:color="000000"/>
                </w:tcBorders>
                <w:shd w:val="clear" w:color="auto" w:fill="auto"/>
                <w:tcMar>
                  <w:left w:w="57" w:type="dxa"/>
                  <w:right w:w="57" w:type="dxa"/>
                </w:tcMar>
                <w:vAlign w:val="center"/>
              </w:tcPr>
            </w:tcPrChange>
          </w:tcPr>
          <w:p w14:paraId="4D856629" w14:textId="77777777" w:rsidR="00DD02A2" w:rsidRPr="00B40C60" w:rsidRDefault="00DD02A2" w:rsidP="00B40C60">
            <w:pPr>
              <w:jc w:val="center"/>
              <w:rPr>
                <w:rFonts w:ascii="Times New Roman" w:hAnsi="Times New Roman" w:cs="Times New Roman"/>
                <w:b/>
                <w:sz w:val="20"/>
                <w:szCs w:val="20"/>
              </w:rPr>
            </w:pPr>
          </w:p>
        </w:tc>
        <w:tc>
          <w:tcPr>
            <w:tcW w:w="1653" w:type="dxa"/>
            <w:vMerge/>
            <w:tcBorders>
              <w:bottom w:val="single" w:sz="4" w:space="0" w:color="000000"/>
              <w:right w:val="single" w:sz="4" w:space="0" w:color="auto"/>
            </w:tcBorders>
            <w:shd w:val="clear" w:color="auto" w:fill="auto"/>
            <w:tcMar>
              <w:left w:w="57" w:type="dxa"/>
              <w:right w:w="57" w:type="dxa"/>
            </w:tcMar>
            <w:vAlign w:val="center"/>
            <w:tcPrChange w:id="4276" w:author="innovatiview" w:date="2024-06-21T16:17:00Z">
              <w:tcPr>
                <w:tcW w:w="2307" w:type="dxa"/>
                <w:gridSpan w:val="4"/>
                <w:vMerge/>
                <w:tcBorders>
                  <w:bottom w:val="single" w:sz="4" w:space="0" w:color="000000"/>
                  <w:right w:val="single" w:sz="4" w:space="0" w:color="auto"/>
                </w:tcBorders>
                <w:shd w:val="clear" w:color="auto" w:fill="auto"/>
                <w:tcMar>
                  <w:left w:w="57" w:type="dxa"/>
                  <w:right w:w="57" w:type="dxa"/>
                </w:tcMar>
                <w:vAlign w:val="center"/>
              </w:tcPr>
            </w:tcPrChange>
          </w:tcPr>
          <w:p w14:paraId="11AD2158" w14:textId="77777777" w:rsidR="00DD02A2" w:rsidRPr="00B40C60" w:rsidRDefault="00DD02A2" w:rsidP="00B40C60">
            <w:pPr>
              <w:jc w:val="center"/>
              <w:rPr>
                <w:rFonts w:ascii="Times New Roman" w:hAnsi="Times New Roman" w:cs="Times New Roman"/>
                <w:b/>
                <w:sz w:val="20"/>
                <w:szCs w:val="20"/>
              </w:rPr>
            </w:pPr>
          </w:p>
        </w:tc>
      </w:tr>
      <w:tr w:rsidR="004C01D4" w:rsidRPr="00B40C60" w14:paraId="1961D8A5" w14:textId="77777777" w:rsidTr="00872243">
        <w:trPr>
          <w:trHeight w:hRule="exact" w:val="284"/>
          <w:trPrChange w:id="4277" w:author="innovatiview" w:date="2024-06-21T16:17:00Z">
            <w:trPr>
              <w:trHeight w:hRule="exact" w:val="284"/>
            </w:trPr>
          </w:trPrChange>
        </w:trPr>
        <w:tc>
          <w:tcPr>
            <w:tcW w:w="4377" w:type="dxa"/>
            <w:vMerge w:val="restart"/>
            <w:tcBorders>
              <w:left w:val="single" w:sz="4" w:space="0" w:color="auto"/>
            </w:tcBorders>
            <w:shd w:val="clear" w:color="auto" w:fill="auto"/>
            <w:tcMar>
              <w:left w:w="57" w:type="dxa"/>
              <w:right w:w="57" w:type="dxa"/>
            </w:tcMar>
            <w:vAlign w:val="center"/>
            <w:tcPrChange w:id="4278" w:author="innovatiview" w:date="2024-06-21T16:17:00Z">
              <w:tcPr>
                <w:tcW w:w="3592" w:type="dxa"/>
                <w:gridSpan w:val="2"/>
                <w:vMerge w:val="restart"/>
                <w:tcBorders>
                  <w:left w:val="single" w:sz="4" w:space="0" w:color="auto"/>
                </w:tcBorders>
                <w:shd w:val="clear" w:color="auto" w:fill="auto"/>
                <w:tcMar>
                  <w:left w:w="57" w:type="dxa"/>
                  <w:right w:w="57" w:type="dxa"/>
                </w:tcMar>
                <w:vAlign w:val="center"/>
              </w:tcPr>
            </w:tcPrChange>
          </w:tcPr>
          <w:p w14:paraId="1B02186B" w14:textId="0A86E6A1" w:rsidR="0041778D" w:rsidRPr="00B40C60" w:rsidRDefault="00F27D69" w:rsidP="00B40C60">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3AD03480" wp14:editId="74235528">
                  <wp:extent cx="1360805" cy="1224915"/>
                  <wp:effectExtent l="0" t="0" r="0" b="0"/>
                  <wp:docPr id="461"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0805" cy="1224915"/>
                          </a:xfrm>
                          <a:prstGeom prst="rect">
                            <a:avLst/>
                          </a:prstGeom>
                          <a:noFill/>
                          <a:ln>
                            <a:noFill/>
                          </a:ln>
                        </pic:spPr>
                      </pic:pic>
                    </a:graphicData>
                  </a:graphic>
                </wp:inline>
              </w:drawing>
            </w:r>
          </w:p>
        </w:tc>
        <w:tc>
          <w:tcPr>
            <w:tcW w:w="1800" w:type="dxa"/>
            <w:vMerge w:val="restart"/>
            <w:shd w:val="clear" w:color="auto" w:fill="auto"/>
            <w:tcMar>
              <w:left w:w="57" w:type="dxa"/>
              <w:right w:w="57" w:type="dxa"/>
            </w:tcMar>
            <w:vAlign w:val="center"/>
            <w:tcPrChange w:id="4279" w:author="innovatiview" w:date="2024-06-21T16:17:00Z">
              <w:tcPr>
                <w:tcW w:w="1888" w:type="dxa"/>
                <w:gridSpan w:val="2"/>
                <w:vMerge w:val="restart"/>
                <w:shd w:val="clear" w:color="auto" w:fill="auto"/>
                <w:tcMar>
                  <w:left w:w="57" w:type="dxa"/>
                  <w:right w:w="57" w:type="dxa"/>
                </w:tcMar>
                <w:vAlign w:val="center"/>
              </w:tcPr>
            </w:tcPrChange>
          </w:tcPr>
          <w:p w14:paraId="3A6F8309"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Uniform</w:t>
            </w:r>
          </w:p>
          <w:p w14:paraId="6302B2A7" w14:textId="565FAA0A" w:rsidR="0041778D" w:rsidRPr="00B40C60" w:rsidRDefault="0041778D" w:rsidP="00B40C60">
            <w:pPr>
              <w:jc w:val="center"/>
              <w:rPr>
                <w:rFonts w:ascii="Times New Roman" w:hAnsi="Times New Roman" w:cs="Times New Roman"/>
                <w:i/>
                <w:sz w:val="20"/>
                <w:szCs w:val="20"/>
              </w:rPr>
            </w:pP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280" w:author="innovatiview" w:date="2024-06-21T16:16: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281" w:author="innovatiview" w:date="2024-06-21T16:16:00Z">
              <w:r w:rsidR="00872243">
                <w:rPr>
                  <w:rFonts w:ascii="Times New Roman" w:hAnsi="Times New Roman" w:cs="Times New Roman"/>
                  <w:i/>
                  <w:sz w:val="20"/>
                  <w:szCs w:val="20"/>
                </w:rPr>
                <w:t xml:space="preserve"> </w:t>
              </w:r>
            </w:ins>
            <w:proofErr w:type="spellStart"/>
            <w:r w:rsidRPr="00B40C60">
              <w:rPr>
                <w:rFonts w:ascii="Times New Roman" w:hAnsi="Times New Roman" w:cs="Times New Roman"/>
                <w:i/>
                <w:sz w:val="20"/>
                <w:szCs w:val="20"/>
              </w:rPr>
              <w:t>pL</w:t>
            </w:r>
            <w:proofErr w:type="spellEnd"/>
          </w:p>
        </w:tc>
        <w:tc>
          <w:tcPr>
            <w:tcW w:w="1260" w:type="dxa"/>
            <w:tcBorders>
              <w:bottom w:val="nil"/>
            </w:tcBorders>
            <w:shd w:val="clear" w:color="auto" w:fill="auto"/>
            <w:tcMar>
              <w:left w:w="57" w:type="dxa"/>
              <w:right w:w="57" w:type="dxa"/>
            </w:tcMar>
            <w:vAlign w:val="center"/>
            <w:tcPrChange w:id="4282" w:author="innovatiview" w:date="2024-06-21T16:17:00Z">
              <w:tcPr>
                <w:tcW w:w="1889" w:type="dxa"/>
                <w:gridSpan w:val="2"/>
                <w:tcBorders>
                  <w:bottom w:val="nil"/>
                </w:tcBorders>
                <w:shd w:val="clear" w:color="auto" w:fill="auto"/>
                <w:tcMar>
                  <w:left w:w="57" w:type="dxa"/>
                  <w:right w:w="57" w:type="dxa"/>
                </w:tcMar>
                <w:vAlign w:val="center"/>
              </w:tcPr>
            </w:tcPrChange>
          </w:tcPr>
          <w:p w14:paraId="798CAE52"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w:t>
            </w:r>
          </w:p>
        </w:tc>
        <w:tc>
          <w:tcPr>
            <w:tcW w:w="1350" w:type="dxa"/>
            <w:tcBorders>
              <w:bottom w:val="nil"/>
            </w:tcBorders>
            <w:shd w:val="clear" w:color="auto" w:fill="auto"/>
            <w:tcMar>
              <w:left w:w="57" w:type="dxa"/>
              <w:right w:w="57" w:type="dxa"/>
            </w:tcMar>
            <w:vAlign w:val="center"/>
            <w:tcPrChange w:id="4283" w:author="innovatiview" w:date="2024-06-21T16:17:00Z">
              <w:tcPr>
                <w:tcW w:w="961" w:type="dxa"/>
                <w:gridSpan w:val="2"/>
                <w:tcBorders>
                  <w:bottom w:val="nil"/>
                </w:tcBorders>
                <w:shd w:val="clear" w:color="auto" w:fill="auto"/>
                <w:tcMar>
                  <w:left w:w="57" w:type="dxa"/>
                  <w:right w:w="57" w:type="dxa"/>
                </w:tcMar>
                <w:vAlign w:val="center"/>
              </w:tcPr>
            </w:tcPrChange>
          </w:tcPr>
          <w:p w14:paraId="25087115" w14:textId="77777777" w:rsidR="0041778D" w:rsidRPr="00B40C60" w:rsidRDefault="00A91942" w:rsidP="00B40C60">
            <w:pPr>
              <w:jc w:val="center"/>
              <w:rPr>
                <w:rFonts w:ascii="Times New Roman" w:hAnsi="Times New Roman" w:cs="Times New Roman"/>
                <w:sz w:val="20"/>
                <w:szCs w:val="20"/>
              </w:rPr>
            </w:pPr>
            <w:ins w:id="4284" w:author="innovatiview" w:date="2024-06-14T15:21:00Z">
              <w:r>
                <w:rPr>
                  <w:rFonts w:ascii="Times New Roman" w:hAnsi="Times New Roman" w:cs="Times New Roman"/>
                  <w:sz w:val="20"/>
                  <w:szCs w:val="20"/>
                </w:rPr>
                <w:t>‒</w:t>
              </w:r>
            </w:ins>
            <w:del w:id="4285" w:author="innovatiview" w:date="2024-06-14T15:21:00Z">
              <w:r w:rsidR="0041778D" w:rsidRPr="00B40C60" w:rsidDel="00A91942">
                <w:rPr>
                  <w:rFonts w:ascii="Times New Roman" w:hAnsi="Times New Roman" w:cs="Times New Roman"/>
                  <w:sz w:val="20"/>
                  <w:szCs w:val="20"/>
                </w:rPr>
                <w:delText>-</w:delText>
              </w:r>
            </w:del>
          </w:p>
        </w:tc>
        <w:tc>
          <w:tcPr>
            <w:tcW w:w="1018" w:type="dxa"/>
            <w:tcBorders>
              <w:bottom w:val="nil"/>
            </w:tcBorders>
            <w:shd w:val="clear" w:color="auto" w:fill="auto"/>
            <w:tcMar>
              <w:left w:w="57" w:type="dxa"/>
              <w:right w:w="57" w:type="dxa"/>
            </w:tcMar>
            <w:vAlign w:val="center"/>
            <w:tcPrChange w:id="4286" w:author="innovatiview" w:date="2024-06-21T16:17:00Z">
              <w:tcPr>
                <w:tcW w:w="1042" w:type="dxa"/>
                <w:gridSpan w:val="2"/>
                <w:tcBorders>
                  <w:bottom w:val="nil"/>
                </w:tcBorders>
                <w:shd w:val="clear" w:color="auto" w:fill="auto"/>
                <w:tcMar>
                  <w:left w:w="57" w:type="dxa"/>
                  <w:right w:w="57" w:type="dxa"/>
                </w:tcMar>
                <w:vAlign w:val="center"/>
              </w:tcPr>
            </w:tcPrChange>
          </w:tcPr>
          <w:p w14:paraId="4FE6FEAE"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0.78</w:t>
            </w:r>
          </w:p>
        </w:tc>
        <w:tc>
          <w:tcPr>
            <w:tcW w:w="1620" w:type="dxa"/>
            <w:tcBorders>
              <w:bottom w:val="nil"/>
            </w:tcBorders>
            <w:shd w:val="clear" w:color="auto" w:fill="auto"/>
            <w:tcMar>
              <w:left w:w="57" w:type="dxa"/>
              <w:right w:w="57" w:type="dxa"/>
            </w:tcMar>
            <w:vAlign w:val="center"/>
            <w:tcPrChange w:id="4287" w:author="innovatiview" w:date="2024-06-21T16:17:00Z">
              <w:tcPr>
                <w:tcW w:w="1912" w:type="dxa"/>
                <w:gridSpan w:val="2"/>
                <w:tcBorders>
                  <w:bottom w:val="nil"/>
                </w:tcBorders>
                <w:shd w:val="clear" w:color="auto" w:fill="auto"/>
                <w:tcMar>
                  <w:left w:w="57" w:type="dxa"/>
                  <w:right w:w="57" w:type="dxa"/>
                </w:tcMar>
                <w:vAlign w:val="center"/>
              </w:tcPr>
            </w:tcPrChange>
          </w:tcPr>
          <w:p w14:paraId="6BC5410F"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8M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bottom w:val="nil"/>
            </w:tcBorders>
            <w:shd w:val="clear" w:color="auto" w:fill="auto"/>
            <w:tcMar>
              <w:left w:w="57" w:type="dxa"/>
              <w:right w:w="57" w:type="dxa"/>
            </w:tcMar>
            <w:vAlign w:val="center"/>
            <w:tcPrChange w:id="4288" w:author="innovatiview" w:date="2024-06-21T16:17:00Z">
              <w:tcPr>
                <w:tcW w:w="1430" w:type="dxa"/>
                <w:gridSpan w:val="2"/>
                <w:tcBorders>
                  <w:bottom w:val="nil"/>
                </w:tcBorders>
                <w:shd w:val="clear" w:color="auto" w:fill="auto"/>
                <w:tcMar>
                  <w:left w:w="57" w:type="dxa"/>
                  <w:right w:w="57" w:type="dxa"/>
                </w:tcMar>
                <w:vAlign w:val="center"/>
              </w:tcPr>
            </w:tcPrChange>
          </w:tcPr>
          <w:p w14:paraId="095DD337" w14:textId="77777777" w:rsidR="0041778D" w:rsidRPr="00B40C60" w:rsidRDefault="0041778D" w:rsidP="00B40C60">
            <w:pPr>
              <w:jc w:val="center"/>
              <w:rPr>
                <w:rFonts w:ascii="Times New Roman" w:hAnsi="Times New Roman" w:cs="Times New Roman"/>
                <w:sz w:val="20"/>
                <w:szCs w:val="20"/>
                <w:vertAlign w:val="superscript"/>
              </w:rPr>
            </w:pPr>
            <w:r w:rsidRPr="00B40C60">
              <w:rPr>
                <w:rFonts w:ascii="Times New Roman" w:hAnsi="Times New Roman" w:cs="Times New Roman"/>
                <w:sz w:val="20"/>
                <w:szCs w:val="20"/>
              </w:rPr>
              <w:t>384EI/5L</w:t>
            </w:r>
            <w:r w:rsidRPr="00B40C60">
              <w:rPr>
                <w:rFonts w:ascii="Times New Roman" w:hAnsi="Times New Roman" w:cs="Times New Roman"/>
                <w:sz w:val="20"/>
                <w:szCs w:val="20"/>
                <w:vertAlign w:val="superscript"/>
              </w:rPr>
              <w:t>3</w:t>
            </w:r>
          </w:p>
        </w:tc>
        <w:tc>
          <w:tcPr>
            <w:tcW w:w="1653" w:type="dxa"/>
            <w:tcBorders>
              <w:bottom w:val="nil"/>
              <w:right w:val="single" w:sz="4" w:space="0" w:color="auto"/>
            </w:tcBorders>
            <w:shd w:val="clear" w:color="auto" w:fill="auto"/>
            <w:tcMar>
              <w:left w:w="57" w:type="dxa"/>
              <w:right w:w="57" w:type="dxa"/>
            </w:tcMar>
            <w:vAlign w:val="center"/>
            <w:tcPrChange w:id="4289" w:author="innovatiview" w:date="2024-06-21T16:17:00Z">
              <w:tcPr>
                <w:tcW w:w="2307" w:type="dxa"/>
                <w:gridSpan w:val="4"/>
                <w:tcBorders>
                  <w:bottom w:val="nil"/>
                  <w:right w:val="single" w:sz="4" w:space="0" w:color="auto"/>
                </w:tcBorders>
                <w:shd w:val="clear" w:color="auto" w:fill="auto"/>
                <w:tcMar>
                  <w:left w:w="57" w:type="dxa"/>
                  <w:right w:w="57" w:type="dxa"/>
                </w:tcMar>
                <w:vAlign w:val="center"/>
              </w:tcPr>
            </w:tcPrChange>
          </w:tcPr>
          <w:p w14:paraId="6F7C94B5" w14:textId="77777777" w:rsidR="0041778D" w:rsidRPr="00B40C60" w:rsidRDefault="00231A27"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0.39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+ 0.11 P</w:t>
            </w:r>
            <w:r w:rsidRPr="00B40C60">
              <w:rPr>
                <w:rFonts w:ascii="Times New Roman" w:hAnsi="Times New Roman" w:cs="Times New Roman"/>
                <w:sz w:val="20"/>
                <w:szCs w:val="20"/>
                <w:vertAlign w:val="subscript"/>
              </w:rPr>
              <w:t>t</w:t>
            </w:r>
          </w:p>
        </w:tc>
      </w:tr>
      <w:tr w:rsidR="004C01D4" w:rsidRPr="00B40C60" w14:paraId="5BE57F84" w14:textId="77777777" w:rsidTr="00872243">
        <w:trPr>
          <w:trHeight w:hRule="exact" w:val="284"/>
          <w:trPrChange w:id="4290"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291"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59C0F334" w14:textId="77777777" w:rsidR="0041778D" w:rsidRPr="00B40C60" w:rsidRDefault="0041778D"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292" w:author="innovatiview" w:date="2024-06-21T16:17:00Z">
              <w:tcPr>
                <w:tcW w:w="1888" w:type="dxa"/>
                <w:gridSpan w:val="2"/>
                <w:vMerge/>
                <w:shd w:val="clear" w:color="auto" w:fill="auto"/>
                <w:tcMar>
                  <w:left w:w="57" w:type="dxa"/>
                  <w:right w:w="57" w:type="dxa"/>
                </w:tcMar>
                <w:vAlign w:val="center"/>
              </w:tcPr>
            </w:tcPrChange>
          </w:tcPr>
          <w:p w14:paraId="5A3EF3BF" w14:textId="77777777" w:rsidR="0041778D" w:rsidRPr="00B40C60" w:rsidRDefault="0041778D" w:rsidP="00B40C60">
            <w:pPr>
              <w:jc w:val="center"/>
              <w:rPr>
                <w:rFonts w:ascii="Times New Roman" w:hAnsi="Times New Roman" w:cs="Times New Roman"/>
                <w:sz w:val="20"/>
                <w:szCs w:val="20"/>
              </w:rPr>
            </w:pPr>
          </w:p>
        </w:tc>
        <w:tc>
          <w:tcPr>
            <w:tcW w:w="1260" w:type="dxa"/>
            <w:tcBorders>
              <w:top w:val="nil"/>
              <w:bottom w:val="single" w:sz="4" w:space="0" w:color="000000"/>
            </w:tcBorders>
            <w:shd w:val="clear" w:color="auto" w:fill="auto"/>
            <w:tcMar>
              <w:left w:w="57" w:type="dxa"/>
              <w:right w:w="57" w:type="dxa"/>
            </w:tcMar>
            <w:vAlign w:val="center"/>
            <w:tcPrChange w:id="4293" w:author="innovatiview" w:date="2024-06-21T16:17:00Z">
              <w:tcPr>
                <w:tcW w:w="1889" w:type="dxa"/>
                <w:gridSpan w:val="2"/>
                <w:tcBorders>
                  <w:top w:val="nil"/>
                  <w:bottom w:val="single" w:sz="4" w:space="0" w:color="000000"/>
                </w:tcBorders>
                <w:shd w:val="clear" w:color="auto" w:fill="auto"/>
                <w:tcMar>
                  <w:left w:w="57" w:type="dxa"/>
                  <w:right w:w="57" w:type="dxa"/>
                </w:tcMar>
                <w:vAlign w:val="center"/>
              </w:tcPr>
            </w:tcPrChange>
          </w:tcPr>
          <w:p w14:paraId="3C19C8C5"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000000"/>
            </w:tcBorders>
            <w:shd w:val="clear" w:color="auto" w:fill="auto"/>
            <w:tcMar>
              <w:left w:w="57" w:type="dxa"/>
              <w:right w:w="57" w:type="dxa"/>
            </w:tcMar>
            <w:vAlign w:val="center"/>
            <w:tcPrChange w:id="4294" w:author="innovatiview" w:date="2024-06-21T16:17:00Z">
              <w:tcPr>
                <w:tcW w:w="961" w:type="dxa"/>
                <w:gridSpan w:val="2"/>
                <w:tcBorders>
                  <w:top w:val="nil"/>
                  <w:bottom w:val="single" w:sz="4" w:space="0" w:color="000000"/>
                </w:tcBorders>
                <w:shd w:val="clear" w:color="auto" w:fill="auto"/>
                <w:tcMar>
                  <w:left w:w="57" w:type="dxa"/>
                  <w:right w:w="57" w:type="dxa"/>
                </w:tcMar>
                <w:vAlign w:val="center"/>
              </w:tcPr>
            </w:tcPrChange>
          </w:tcPr>
          <w:p w14:paraId="4437F400" w14:textId="77777777" w:rsidR="0041778D" w:rsidRPr="00B40C60" w:rsidRDefault="00A91942" w:rsidP="00B40C60">
            <w:pPr>
              <w:jc w:val="center"/>
              <w:rPr>
                <w:rFonts w:ascii="Times New Roman" w:hAnsi="Times New Roman" w:cs="Times New Roman"/>
                <w:sz w:val="20"/>
                <w:szCs w:val="20"/>
              </w:rPr>
            </w:pPr>
            <w:ins w:id="4295" w:author="innovatiview" w:date="2024-06-14T15:21:00Z">
              <w:r>
                <w:rPr>
                  <w:rFonts w:ascii="Times New Roman" w:hAnsi="Times New Roman" w:cs="Times New Roman"/>
                  <w:sz w:val="20"/>
                  <w:szCs w:val="20"/>
                </w:rPr>
                <w:t>‒</w:t>
              </w:r>
            </w:ins>
            <w:del w:id="4296" w:author="innovatiview" w:date="2024-06-14T15:21:00Z">
              <w:r w:rsidR="0041778D" w:rsidRPr="00B40C60" w:rsidDel="00A91942">
                <w:rPr>
                  <w:rFonts w:ascii="Times New Roman" w:hAnsi="Times New Roman" w:cs="Times New Roman"/>
                  <w:sz w:val="20"/>
                  <w:szCs w:val="20"/>
                </w:rPr>
                <w:delText>-</w:delText>
              </w:r>
            </w:del>
          </w:p>
        </w:tc>
        <w:tc>
          <w:tcPr>
            <w:tcW w:w="1018" w:type="dxa"/>
            <w:tcBorders>
              <w:top w:val="nil"/>
              <w:bottom w:val="single" w:sz="4" w:space="0" w:color="000000"/>
            </w:tcBorders>
            <w:shd w:val="clear" w:color="auto" w:fill="auto"/>
            <w:tcMar>
              <w:left w:w="57" w:type="dxa"/>
              <w:right w:w="57" w:type="dxa"/>
            </w:tcMar>
            <w:vAlign w:val="center"/>
            <w:tcPrChange w:id="4297" w:author="innovatiview" w:date="2024-06-21T16:17:00Z">
              <w:tcPr>
                <w:tcW w:w="1042" w:type="dxa"/>
                <w:gridSpan w:val="2"/>
                <w:tcBorders>
                  <w:top w:val="nil"/>
                  <w:bottom w:val="single" w:sz="4" w:space="0" w:color="000000"/>
                </w:tcBorders>
                <w:shd w:val="clear" w:color="auto" w:fill="auto"/>
                <w:tcMar>
                  <w:left w:w="57" w:type="dxa"/>
                  <w:right w:w="57" w:type="dxa"/>
                </w:tcMar>
                <w:vAlign w:val="center"/>
              </w:tcPr>
            </w:tcPrChange>
          </w:tcPr>
          <w:p w14:paraId="319873F3"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0.66</w:t>
            </w:r>
          </w:p>
        </w:tc>
        <w:tc>
          <w:tcPr>
            <w:tcW w:w="1620" w:type="dxa"/>
            <w:tcBorders>
              <w:top w:val="nil"/>
              <w:bottom w:val="single" w:sz="4" w:space="0" w:color="000000"/>
            </w:tcBorders>
            <w:shd w:val="clear" w:color="auto" w:fill="auto"/>
            <w:tcMar>
              <w:left w:w="57" w:type="dxa"/>
              <w:right w:w="57" w:type="dxa"/>
            </w:tcMar>
            <w:vAlign w:val="center"/>
            <w:tcPrChange w:id="4298" w:author="innovatiview" w:date="2024-06-21T16:17:00Z">
              <w:tcPr>
                <w:tcW w:w="1912" w:type="dxa"/>
                <w:gridSpan w:val="2"/>
                <w:tcBorders>
                  <w:top w:val="nil"/>
                  <w:bottom w:val="single" w:sz="4" w:space="0" w:color="000000"/>
                </w:tcBorders>
                <w:shd w:val="clear" w:color="auto" w:fill="auto"/>
                <w:tcMar>
                  <w:left w:w="57" w:type="dxa"/>
                  <w:right w:w="57" w:type="dxa"/>
                </w:tcMar>
                <w:vAlign w:val="center"/>
              </w:tcPr>
            </w:tcPrChange>
          </w:tcPr>
          <w:p w14:paraId="40A503D9" w14:textId="77777777" w:rsidR="0041778D" w:rsidRPr="00B40C60" w:rsidRDefault="0041778D" w:rsidP="00B40C60">
            <w:pPr>
              <w:jc w:val="center"/>
              <w:rPr>
                <w:rFonts w:ascii="Times New Roman" w:hAnsi="Times New Roman" w:cs="Times New Roman"/>
                <w:sz w:val="20"/>
                <w:szCs w:val="20"/>
              </w:rPr>
            </w:pPr>
            <w:r w:rsidRPr="00B40C60">
              <w:rPr>
                <w:rFonts w:ascii="Times New Roman" w:hAnsi="Times New Roman" w:cs="Times New Roman"/>
                <w:sz w:val="20"/>
                <w:szCs w:val="20"/>
              </w:rPr>
              <w:t>8M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top w:val="nil"/>
              <w:bottom w:val="single" w:sz="4" w:space="0" w:color="000000"/>
            </w:tcBorders>
            <w:shd w:val="clear" w:color="auto" w:fill="auto"/>
            <w:tcMar>
              <w:left w:w="57" w:type="dxa"/>
              <w:right w:w="57" w:type="dxa"/>
            </w:tcMar>
            <w:vAlign w:val="center"/>
            <w:tcPrChange w:id="4299" w:author="innovatiview" w:date="2024-06-21T16:17:00Z">
              <w:tcPr>
                <w:tcW w:w="1430" w:type="dxa"/>
                <w:gridSpan w:val="2"/>
                <w:tcBorders>
                  <w:top w:val="nil"/>
                  <w:bottom w:val="single" w:sz="4" w:space="0" w:color="000000"/>
                </w:tcBorders>
                <w:shd w:val="clear" w:color="auto" w:fill="auto"/>
                <w:tcMar>
                  <w:left w:w="57" w:type="dxa"/>
                  <w:right w:w="57" w:type="dxa"/>
                </w:tcMar>
                <w:vAlign w:val="center"/>
              </w:tcPr>
            </w:tcPrChange>
          </w:tcPr>
          <w:p w14:paraId="15917C1E" w14:textId="77777777" w:rsidR="0041778D" w:rsidRPr="00B40C60" w:rsidRDefault="00A91942" w:rsidP="00A91942">
            <w:pPr>
              <w:jc w:val="center"/>
              <w:rPr>
                <w:rFonts w:ascii="Times New Roman" w:hAnsi="Times New Roman" w:cs="Times New Roman"/>
                <w:sz w:val="20"/>
                <w:szCs w:val="20"/>
              </w:rPr>
            </w:pPr>
            <w:ins w:id="4300" w:author="innovatiview" w:date="2024-06-14T15:21:00Z">
              <w:r>
                <w:rPr>
                  <w:rFonts w:ascii="Times New Roman" w:hAnsi="Times New Roman" w:cs="Times New Roman"/>
                  <w:sz w:val="20"/>
                  <w:szCs w:val="20"/>
                </w:rPr>
                <w:t>‒</w:t>
              </w:r>
            </w:ins>
            <w:del w:id="4301" w:author="innovatiview" w:date="2024-06-14T15:21:00Z">
              <w:r w:rsidR="0041778D" w:rsidRPr="00B40C60" w:rsidDel="00A91942">
                <w:rPr>
                  <w:rFonts w:ascii="Times New Roman" w:hAnsi="Times New Roman" w:cs="Times New Roman"/>
                  <w:sz w:val="20"/>
                  <w:szCs w:val="20"/>
                </w:rPr>
                <w:delText>-</w:delText>
              </w:r>
            </w:del>
          </w:p>
        </w:tc>
        <w:tc>
          <w:tcPr>
            <w:tcW w:w="1653" w:type="dxa"/>
            <w:tcBorders>
              <w:top w:val="nil"/>
              <w:bottom w:val="single" w:sz="4" w:space="0" w:color="000000"/>
              <w:right w:val="single" w:sz="4" w:space="0" w:color="auto"/>
            </w:tcBorders>
            <w:shd w:val="clear" w:color="auto" w:fill="auto"/>
            <w:tcMar>
              <w:left w:w="57" w:type="dxa"/>
              <w:right w:w="57" w:type="dxa"/>
            </w:tcMar>
            <w:vAlign w:val="center"/>
            <w:tcPrChange w:id="4302" w:author="innovatiview" w:date="2024-06-21T16:17:00Z">
              <w:tcPr>
                <w:tcW w:w="2307" w:type="dxa"/>
                <w:gridSpan w:val="4"/>
                <w:tcBorders>
                  <w:top w:val="nil"/>
                  <w:bottom w:val="single" w:sz="4" w:space="0" w:color="000000"/>
                  <w:right w:val="single" w:sz="4" w:space="0" w:color="auto"/>
                </w:tcBorders>
                <w:shd w:val="clear" w:color="auto" w:fill="auto"/>
                <w:tcMar>
                  <w:left w:w="57" w:type="dxa"/>
                  <w:right w:w="57" w:type="dxa"/>
                </w:tcMar>
                <w:vAlign w:val="center"/>
              </w:tcPr>
            </w:tcPrChange>
          </w:tcPr>
          <w:p w14:paraId="09534E0A" w14:textId="77777777" w:rsidR="0041778D"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0.38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+ 0.12 P</w:t>
            </w:r>
            <w:r w:rsidRPr="00B40C60">
              <w:rPr>
                <w:rFonts w:ascii="Times New Roman" w:hAnsi="Times New Roman" w:cs="Times New Roman"/>
                <w:sz w:val="20"/>
                <w:szCs w:val="20"/>
                <w:vertAlign w:val="subscript"/>
              </w:rPr>
              <w:t>t</w:t>
            </w:r>
          </w:p>
        </w:tc>
      </w:tr>
      <w:tr w:rsidR="004C01D4" w:rsidRPr="00B40C60" w14:paraId="1C59A6EE" w14:textId="77777777" w:rsidTr="00872243">
        <w:trPr>
          <w:trHeight w:hRule="exact" w:val="284"/>
          <w:trPrChange w:id="4303"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304"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0E59D967" w14:textId="77777777" w:rsidR="00231A27" w:rsidRPr="00B40C60" w:rsidRDefault="00231A27" w:rsidP="00B40C60">
            <w:pPr>
              <w:jc w:val="center"/>
              <w:rPr>
                <w:rFonts w:ascii="Times New Roman" w:hAnsi="Times New Roman" w:cs="Times New Roman"/>
                <w:sz w:val="20"/>
                <w:szCs w:val="20"/>
              </w:rPr>
            </w:pPr>
          </w:p>
        </w:tc>
        <w:tc>
          <w:tcPr>
            <w:tcW w:w="1800" w:type="dxa"/>
            <w:vMerge w:val="restart"/>
            <w:shd w:val="clear" w:color="auto" w:fill="auto"/>
            <w:tcMar>
              <w:left w:w="57" w:type="dxa"/>
              <w:right w:w="57" w:type="dxa"/>
            </w:tcMar>
            <w:vAlign w:val="center"/>
            <w:tcPrChange w:id="4305" w:author="innovatiview" w:date="2024-06-21T16:17:00Z">
              <w:tcPr>
                <w:tcW w:w="1888" w:type="dxa"/>
                <w:gridSpan w:val="2"/>
                <w:vMerge w:val="restart"/>
                <w:shd w:val="clear" w:color="auto" w:fill="auto"/>
                <w:tcMar>
                  <w:left w:w="57" w:type="dxa"/>
                  <w:right w:w="57" w:type="dxa"/>
                </w:tcMar>
                <w:vAlign w:val="center"/>
              </w:tcPr>
            </w:tcPrChange>
          </w:tcPr>
          <w:p w14:paraId="27F5EDDB" w14:textId="77777777" w:rsidR="00231A27" w:rsidRPr="00B40C60" w:rsidRDefault="00231A27" w:rsidP="00B40C60">
            <w:pPr>
              <w:jc w:val="center"/>
              <w:rPr>
                <w:rFonts w:ascii="Times New Roman" w:hAnsi="Times New Roman" w:cs="Times New Roman"/>
                <w:i/>
                <w:sz w:val="20"/>
                <w:szCs w:val="20"/>
              </w:rPr>
            </w:pPr>
            <w:r w:rsidRPr="00A91942">
              <w:rPr>
                <w:rFonts w:ascii="Times New Roman" w:hAnsi="Times New Roman" w:cs="Times New Roman"/>
                <w:iCs/>
                <w:sz w:val="20"/>
                <w:szCs w:val="20"/>
                <w:rPrChange w:id="4306" w:author="innovatiview" w:date="2024-06-14T15:21:00Z">
                  <w:rPr>
                    <w:rFonts w:ascii="Times New Roman" w:hAnsi="Times New Roman" w:cs="Times New Roman"/>
                    <w:i/>
                    <w:sz w:val="20"/>
                    <w:szCs w:val="20"/>
                  </w:rPr>
                </w:rPrChange>
              </w:rPr>
              <w:t>Concentrated at mid-span</w:t>
            </w:r>
            <w:r w:rsidRPr="00B40C60">
              <w:rPr>
                <w:rFonts w:ascii="Times New Roman" w:hAnsi="Times New Roman" w:cs="Times New Roman"/>
                <w:i/>
                <w:sz w:val="20"/>
                <w:szCs w:val="20"/>
              </w:rPr>
              <w:t xml:space="preserve"> P</w:t>
            </w:r>
            <w:r w:rsidRPr="00B40C60">
              <w:rPr>
                <w:rFonts w:ascii="Times New Roman" w:hAnsi="Times New Roman" w:cs="Times New Roman"/>
                <w:i/>
                <w:sz w:val="20"/>
                <w:szCs w:val="20"/>
                <w:vertAlign w:val="subscript"/>
              </w:rPr>
              <w:t>t</w:t>
            </w:r>
            <w:r w:rsidRPr="00B40C60">
              <w:rPr>
                <w:rFonts w:ascii="Times New Roman" w:hAnsi="Times New Roman" w:cs="Times New Roman"/>
                <w:i/>
                <w:sz w:val="20"/>
                <w:szCs w:val="20"/>
              </w:rPr>
              <w:t>=P</w:t>
            </w:r>
          </w:p>
        </w:tc>
        <w:tc>
          <w:tcPr>
            <w:tcW w:w="1260" w:type="dxa"/>
            <w:tcBorders>
              <w:bottom w:val="nil"/>
            </w:tcBorders>
            <w:shd w:val="clear" w:color="auto" w:fill="auto"/>
            <w:tcMar>
              <w:left w:w="57" w:type="dxa"/>
              <w:right w:w="57" w:type="dxa"/>
            </w:tcMar>
            <w:vAlign w:val="center"/>
            <w:tcPrChange w:id="4307" w:author="innovatiview" w:date="2024-06-21T16:17:00Z">
              <w:tcPr>
                <w:tcW w:w="1889" w:type="dxa"/>
                <w:gridSpan w:val="2"/>
                <w:tcBorders>
                  <w:bottom w:val="nil"/>
                </w:tcBorders>
                <w:shd w:val="clear" w:color="auto" w:fill="auto"/>
                <w:tcMar>
                  <w:left w:w="57" w:type="dxa"/>
                  <w:right w:w="57" w:type="dxa"/>
                </w:tcMar>
                <w:vAlign w:val="center"/>
              </w:tcPr>
            </w:tcPrChange>
          </w:tcPr>
          <w:p w14:paraId="20B2AF32"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w:t>
            </w:r>
          </w:p>
        </w:tc>
        <w:tc>
          <w:tcPr>
            <w:tcW w:w="1350" w:type="dxa"/>
            <w:tcBorders>
              <w:bottom w:val="nil"/>
            </w:tcBorders>
            <w:shd w:val="clear" w:color="auto" w:fill="auto"/>
            <w:tcMar>
              <w:left w:w="57" w:type="dxa"/>
              <w:right w:w="57" w:type="dxa"/>
            </w:tcMar>
            <w:vAlign w:val="center"/>
            <w:tcPrChange w:id="4308" w:author="innovatiview" w:date="2024-06-21T16:17:00Z">
              <w:tcPr>
                <w:tcW w:w="961" w:type="dxa"/>
                <w:gridSpan w:val="2"/>
                <w:tcBorders>
                  <w:bottom w:val="nil"/>
                </w:tcBorders>
                <w:shd w:val="clear" w:color="auto" w:fill="auto"/>
                <w:tcMar>
                  <w:left w:w="57" w:type="dxa"/>
                  <w:right w:w="57" w:type="dxa"/>
                </w:tcMar>
                <w:vAlign w:val="center"/>
              </w:tcPr>
            </w:tcPrChange>
          </w:tcPr>
          <w:p w14:paraId="01F7D354"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bottom w:val="nil"/>
            </w:tcBorders>
            <w:shd w:val="clear" w:color="auto" w:fill="auto"/>
            <w:tcMar>
              <w:left w:w="57" w:type="dxa"/>
              <w:right w:w="57" w:type="dxa"/>
            </w:tcMar>
            <w:vAlign w:val="center"/>
            <w:tcPrChange w:id="4309" w:author="innovatiview" w:date="2024-06-21T16:17:00Z">
              <w:tcPr>
                <w:tcW w:w="1042" w:type="dxa"/>
                <w:gridSpan w:val="2"/>
                <w:tcBorders>
                  <w:bottom w:val="nil"/>
                </w:tcBorders>
                <w:shd w:val="clear" w:color="auto" w:fill="auto"/>
                <w:tcMar>
                  <w:left w:w="57" w:type="dxa"/>
                  <w:right w:w="57" w:type="dxa"/>
                </w:tcMar>
                <w:vAlign w:val="center"/>
              </w:tcPr>
            </w:tcPrChange>
          </w:tcPr>
          <w:p w14:paraId="1B72FFE8"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0.49</w:t>
            </w:r>
          </w:p>
        </w:tc>
        <w:tc>
          <w:tcPr>
            <w:tcW w:w="1620" w:type="dxa"/>
            <w:tcBorders>
              <w:bottom w:val="nil"/>
            </w:tcBorders>
            <w:shd w:val="clear" w:color="auto" w:fill="auto"/>
            <w:tcMar>
              <w:left w:w="57" w:type="dxa"/>
              <w:right w:w="57" w:type="dxa"/>
            </w:tcMar>
            <w:vAlign w:val="center"/>
            <w:tcPrChange w:id="4310" w:author="innovatiview" w:date="2024-06-21T16:17:00Z">
              <w:tcPr>
                <w:tcW w:w="1912" w:type="dxa"/>
                <w:gridSpan w:val="2"/>
                <w:tcBorders>
                  <w:bottom w:val="nil"/>
                </w:tcBorders>
                <w:shd w:val="clear" w:color="auto" w:fill="auto"/>
                <w:tcMar>
                  <w:left w:w="57" w:type="dxa"/>
                  <w:right w:w="57" w:type="dxa"/>
                </w:tcMar>
                <w:vAlign w:val="center"/>
              </w:tcPr>
            </w:tcPrChange>
          </w:tcPr>
          <w:p w14:paraId="25D01837"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4M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bottom w:val="nil"/>
            </w:tcBorders>
            <w:shd w:val="clear" w:color="auto" w:fill="auto"/>
            <w:tcMar>
              <w:left w:w="57" w:type="dxa"/>
              <w:right w:w="57" w:type="dxa"/>
            </w:tcMar>
            <w:vAlign w:val="center"/>
            <w:tcPrChange w:id="4311" w:author="innovatiview" w:date="2024-06-21T16:17:00Z">
              <w:tcPr>
                <w:tcW w:w="1430" w:type="dxa"/>
                <w:gridSpan w:val="2"/>
                <w:tcBorders>
                  <w:bottom w:val="nil"/>
                </w:tcBorders>
                <w:shd w:val="clear" w:color="auto" w:fill="auto"/>
                <w:tcMar>
                  <w:left w:w="57" w:type="dxa"/>
                  <w:right w:w="57" w:type="dxa"/>
                </w:tcMar>
                <w:vAlign w:val="center"/>
              </w:tcPr>
            </w:tcPrChange>
          </w:tcPr>
          <w:p w14:paraId="3B3DB18D"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48EI/L</w:t>
            </w:r>
            <w:r w:rsidRPr="00B40C60">
              <w:rPr>
                <w:rFonts w:ascii="Times New Roman" w:hAnsi="Times New Roman" w:cs="Times New Roman"/>
                <w:sz w:val="20"/>
                <w:szCs w:val="20"/>
                <w:vertAlign w:val="superscript"/>
              </w:rPr>
              <w:t>3</w:t>
            </w:r>
          </w:p>
        </w:tc>
        <w:tc>
          <w:tcPr>
            <w:tcW w:w="1653" w:type="dxa"/>
            <w:tcBorders>
              <w:bottom w:val="nil"/>
              <w:right w:val="single" w:sz="4" w:space="0" w:color="auto"/>
            </w:tcBorders>
            <w:shd w:val="clear" w:color="auto" w:fill="auto"/>
            <w:tcMar>
              <w:left w:w="57" w:type="dxa"/>
              <w:right w:w="57" w:type="dxa"/>
            </w:tcMar>
            <w:vAlign w:val="center"/>
            <w:tcPrChange w:id="4312" w:author="innovatiview" w:date="2024-06-21T16:17:00Z">
              <w:tcPr>
                <w:tcW w:w="2307" w:type="dxa"/>
                <w:gridSpan w:val="4"/>
                <w:tcBorders>
                  <w:bottom w:val="nil"/>
                  <w:right w:val="single" w:sz="4" w:space="0" w:color="auto"/>
                </w:tcBorders>
                <w:shd w:val="clear" w:color="auto" w:fill="auto"/>
                <w:tcMar>
                  <w:left w:w="57" w:type="dxa"/>
                  <w:right w:w="57" w:type="dxa"/>
                </w:tcMar>
                <w:vAlign w:val="center"/>
              </w:tcPr>
            </w:tcPrChange>
          </w:tcPr>
          <w:p w14:paraId="48D13135" w14:textId="77777777" w:rsidR="00231A27" w:rsidRPr="00B40C60" w:rsidRDefault="00231A27"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0.78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- 0.28 P</w:t>
            </w:r>
            <w:r w:rsidRPr="00B40C60">
              <w:rPr>
                <w:rFonts w:ascii="Times New Roman" w:hAnsi="Times New Roman" w:cs="Times New Roman"/>
                <w:sz w:val="20"/>
                <w:szCs w:val="20"/>
                <w:vertAlign w:val="subscript"/>
              </w:rPr>
              <w:t>t</w:t>
            </w:r>
          </w:p>
        </w:tc>
      </w:tr>
      <w:tr w:rsidR="004C01D4" w:rsidRPr="00B40C60" w14:paraId="7EA43B93" w14:textId="77777777" w:rsidTr="00872243">
        <w:trPr>
          <w:trHeight w:hRule="exact" w:val="284"/>
          <w:trPrChange w:id="4313"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314"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3665C8C9" w14:textId="77777777" w:rsidR="00231A27" w:rsidRPr="00B40C60" w:rsidRDefault="00231A27"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315" w:author="innovatiview" w:date="2024-06-21T16:17:00Z">
              <w:tcPr>
                <w:tcW w:w="1888" w:type="dxa"/>
                <w:gridSpan w:val="2"/>
                <w:vMerge/>
                <w:shd w:val="clear" w:color="auto" w:fill="auto"/>
                <w:tcMar>
                  <w:left w:w="57" w:type="dxa"/>
                  <w:right w:w="57" w:type="dxa"/>
                </w:tcMar>
                <w:vAlign w:val="center"/>
              </w:tcPr>
            </w:tcPrChange>
          </w:tcPr>
          <w:p w14:paraId="79D49611" w14:textId="77777777" w:rsidR="00231A27" w:rsidRPr="00B40C60" w:rsidRDefault="00231A27" w:rsidP="00B40C60">
            <w:pPr>
              <w:jc w:val="center"/>
              <w:rPr>
                <w:rFonts w:ascii="Times New Roman" w:hAnsi="Times New Roman" w:cs="Times New Roman"/>
                <w:sz w:val="20"/>
                <w:szCs w:val="20"/>
              </w:rPr>
            </w:pPr>
          </w:p>
        </w:tc>
        <w:tc>
          <w:tcPr>
            <w:tcW w:w="1260" w:type="dxa"/>
            <w:tcBorders>
              <w:top w:val="nil"/>
              <w:bottom w:val="single" w:sz="4" w:space="0" w:color="000000"/>
            </w:tcBorders>
            <w:shd w:val="clear" w:color="auto" w:fill="auto"/>
            <w:tcMar>
              <w:left w:w="57" w:type="dxa"/>
              <w:right w:w="57" w:type="dxa"/>
            </w:tcMar>
            <w:vAlign w:val="center"/>
            <w:tcPrChange w:id="4316" w:author="innovatiview" w:date="2024-06-21T16:17:00Z">
              <w:tcPr>
                <w:tcW w:w="1889" w:type="dxa"/>
                <w:gridSpan w:val="2"/>
                <w:tcBorders>
                  <w:top w:val="nil"/>
                  <w:bottom w:val="single" w:sz="4" w:space="0" w:color="000000"/>
                </w:tcBorders>
                <w:shd w:val="clear" w:color="auto" w:fill="auto"/>
                <w:tcMar>
                  <w:left w:w="57" w:type="dxa"/>
                  <w:right w:w="57" w:type="dxa"/>
                </w:tcMar>
                <w:vAlign w:val="center"/>
              </w:tcPr>
            </w:tcPrChange>
          </w:tcPr>
          <w:p w14:paraId="6B8DFC37"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000000"/>
            </w:tcBorders>
            <w:shd w:val="clear" w:color="auto" w:fill="auto"/>
            <w:tcMar>
              <w:left w:w="57" w:type="dxa"/>
              <w:right w:w="57" w:type="dxa"/>
            </w:tcMar>
            <w:vAlign w:val="center"/>
            <w:tcPrChange w:id="4317" w:author="innovatiview" w:date="2024-06-21T16:17:00Z">
              <w:tcPr>
                <w:tcW w:w="961" w:type="dxa"/>
                <w:gridSpan w:val="2"/>
                <w:tcBorders>
                  <w:top w:val="nil"/>
                  <w:bottom w:val="single" w:sz="4" w:space="0" w:color="000000"/>
                </w:tcBorders>
                <w:shd w:val="clear" w:color="auto" w:fill="auto"/>
                <w:tcMar>
                  <w:left w:w="57" w:type="dxa"/>
                  <w:right w:w="57" w:type="dxa"/>
                </w:tcMar>
                <w:vAlign w:val="center"/>
              </w:tcPr>
            </w:tcPrChange>
          </w:tcPr>
          <w:p w14:paraId="4111B581"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nil"/>
              <w:bottom w:val="single" w:sz="4" w:space="0" w:color="000000"/>
            </w:tcBorders>
            <w:shd w:val="clear" w:color="auto" w:fill="auto"/>
            <w:tcMar>
              <w:left w:w="57" w:type="dxa"/>
              <w:right w:w="57" w:type="dxa"/>
            </w:tcMar>
            <w:vAlign w:val="center"/>
            <w:tcPrChange w:id="4318" w:author="innovatiview" w:date="2024-06-21T16:17:00Z">
              <w:tcPr>
                <w:tcW w:w="1042" w:type="dxa"/>
                <w:gridSpan w:val="2"/>
                <w:tcBorders>
                  <w:top w:val="nil"/>
                  <w:bottom w:val="single" w:sz="4" w:space="0" w:color="000000"/>
                </w:tcBorders>
                <w:shd w:val="clear" w:color="auto" w:fill="auto"/>
                <w:tcMar>
                  <w:left w:w="57" w:type="dxa"/>
                  <w:right w:w="57" w:type="dxa"/>
                </w:tcMar>
                <w:vAlign w:val="center"/>
              </w:tcPr>
            </w:tcPrChange>
          </w:tcPr>
          <w:p w14:paraId="5F6CE283"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0.33</w:t>
            </w:r>
          </w:p>
        </w:tc>
        <w:tc>
          <w:tcPr>
            <w:tcW w:w="1620" w:type="dxa"/>
            <w:tcBorders>
              <w:top w:val="nil"/>
              <w:bottom w:val="single" w:sz="4" w:space="0" w:color="000000"/>
            </w:tcBorders>
            <w:shd w:val="clear" w:color="auto" w:fill="auto"/>
            <w:tcMar>
              <w:left w:w="57" w:type="dxa"/>
              <w:right w:w="57" w:type="dxa"/>
            </w:tcMar>
            <w:vAlign w:val="center"/>
            <w:tcPrChange w:id="4319" w:author="innovatiview" w:date="2024-06-21T16:17:00Z">
              <w:tcPr>
                <w:tcW w:w="1912" w:type="dxa"/>
                <w:gridSpan w:val="2"/>
                <w:tcBorders>
                  <w:top w:val="nil"/>
                  <w:bottom w:val="single" w:sz="4" w:space="0" w:color="000000"/>
                </w:tcBorders>
                <w:shd w:val="clear" w:color="auto" w:fill="auto"/>
                <w:tcMar>
                  <w:left w:w="57" w:type="dxa"/>
                  <w:right w:w="57" w:type="dxa"/>
                </w:tcMar>
                <w:vAlign w:val="center"/>
              </w:tcPr>
            </w:tcPrChange>
          </w:tcPr>
          <w:p w14:paraId="6F3AB4D2"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4M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top w:val="nil"/>
              <w:bottom w:val="single" w:sz="4" w:space="0" w:color="000000"/>
            </w:tcBorders>
            <w:shd w:val="clear" w:color="auto" w:fill="auto"/>
            <w:tcMar>
              <w:left w:w="57" w:type="dxa"/>
              <w:right w:w="57" w:type="dxa"/>
            </w:tcMar>
            <w:vAlign w:val="center"/>
            <w:tcPrChange w:id="4320" w:author="innovatiview" w:date="2024-06-21T16:17:00Z">
              <w:tcPr>
                <w:tcW w:w="1430" w:type="dxa"/>
                <w:gridSpan w:val="2"/>
                <w:tcBorders>
                  <w:top w:val="nil"/>
                  <w:bottom w:val="single" w:sz="4" w:space="0" w:color="000000"/>
                </w:tcBorders>
                <w:shd w:val="clear" w:color="auto" w:fill="auto"/>
                <w:tcMar>
                  <w:left w:w="57" w:type="dxa"/>
                  <w:right w:w="57" w:type="dxa"/>
                </w:tcMar>
                <w:vAlign w:val="center"/>
              </w:tcPr>
            </w:tcPrChange>
          </w:tcPr>
          <w:p w14:paraId="3A37D872" w14:textId="77777777" w:rsidR="00231A27" w:rsidRPr="00B40C60" w:rsidRDefault="00A91942" w:rsidP="00A91942">
            <w:pPr>
              <w:jc w:val="center"/>
              <w:rPr>
                <w:rFonts w:ascii="Times New Roman" w:hAnsi="Times New Roman" w:cs="Times New Roman"/>
                <w:sz w:val="20"/>
                <w:szCs w:val="20"/>
              </w:rPr>
            </w:pPr>
            <w:ins w:id="4321" w:author="innovatiview" w:date="2024-06-14T15:21:00Z">
              <w:r>
                <w:rPr>
                  <w:rFonts w:ascii="Times New Roman" w:hAnsi="Times New Roman" w:cs="Times New Roman"/>
                  <w:sz w:val="20"/>
                  <w:szCs w:val="20"/>
                </w:rPr>
                <w:t>‒</w:t>
              </w:r>
            </w:ins>
            <w:del w:id="4322" w:author="innovatiview" w:date="2024-06-14T15:21:00Z">
              <w:r w:rsidR="00231A27" w:rsidRPr="00B40C60" w:rsidDel="00A91942">
                <w:rPr>
                  <w:rFonts w:ascii="Times New Roman" w:hAnsi="Times New Roman" w:cs="Times New Roman"/>
                  <w:sz w:val="20"/>
                  <w:szCs w:val="20"/>
                </w:rPr>
                <w:delText>-</w:delText>
              </w:r>
            </w:del>
          </w:p>
        </w:tc>
        <w:tc>
          <w:tcPr>
            <w:tcW w:w="1653" w:type="dxa"/>
            <w:tcBorders>
              <w:top w:val="nil"/>
              <w:bottom w:val="single" w:sz="4" w:space="0" w:color="000000"/>
              <w:right w:val="single" w:sz="4" w:space="0" w:color="auto"/>
            </w:tcBorders>
            <w:shd w:val="clear" w:color="auto" w:fill="auto"/>
            <w:tcMar>
              <w:left w:w="57" w:type="dxa"/>
              <w:right w:w="57" w:type="dxa"/>
            </w:tcMar>
            <w:vAlign w:val="center"/>
            <w:tcPrChange w:id="4323" w:author="innovatiview" w:date="2024-06-21T16:17:00Z">
              <w:tcPr>
                <w:tcW w:w="2307" w:type="dxa"/>
                <w:gridSpan w:val="4"/>
                <w:tcBorders>
                  <w:top w:val="nil"/>
                  <w:bottom w:val="single" w:sz="4" w:space="0" w:color="000000"/>
                  <w:right w:val="single" w:sz="4" w:space="0" w:color="auto"/>
                </w:tcBorders>
                <w:shd w:val="clear" w:color="auto" w:fill="auto"/>
                <w:tcMar>
                  <w:left w:w="57" w:type="dxa"/>
                  <w:right w:w="57" w:type="dxa"/>
                </w:tcMar>
                <w:vAlign w:val="center"/>
              </w:tcPr>
            </w:tcPrChange>
          </w:tcPr>
          <w:p w14:paraId="0B776682" w14:textId="77777777" w:rsidR="00231A27" w:rsidRPr="00B40C60" w:rsidRDefault="00231A27" w:rsidP="00B40C60">
            <w:pPr>
              <w:jc w:val="center"/>
              <w:rPr>
                <w:rFonts w:ascii="Times New Roman" w:hAnsi="Times New Roman" w:cs="Times New Roman"/>
                <w:sz w:val="20"/>
                <w:szCs w:val="20"/>
              </w:rPr>
            </w:pPr>
            <w:r w:rsidRPr="00B40C60">
              <w:rPr>
                <w:rFonts w:ascii="Times New Roman" w:hAnsi="Times New Roman" w:cs="Times New Roman"/>
                <w:sz w:val="20"/>
                <w:szCs w:val="20"/>
              </w:rPr>
              <w:t>0.75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- 0.25 P</w:t>
            </w:r>
            <w:r w:rsidRPr="00B40C60">
              <w:rPr>
                <w:rFonts w:ascii="Times New Roman" w:hAnsi="Times New Roman" w:cs="Times New Roman"/>
                <w:sz w:val="20"/>
                <w:szCs w:val="20"/>
                <w:vertAlign w:val="subscript"/>
              </w:rPr>
              <w:t>t</w:t>
            </w:r>
          </w:p>
        </w:tc>
      </w:tr>
      <w:tr w:rsidR="004C01D4" w:rsidRPr="00B40C60" w14:paraId="6EA69AB7" w14:textId="77777777" w:rsidTr="00872243">
        <w:trPr>
          <w:trHeight w:hRule="exact" w:val="284"/>
          <w:trPrChange w:id="4324"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325"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7D8E7900" w14:textId="77777777" w:rsidR="00A76FB6" w:rsidRPr="00B40C60" w:rsidRDefault="00A76FB6" w:rsidP="00B40C60">
            <w:pPr>
              <w:jc w:val="center"/>
              <w:rPr>
                <w:rFonts w:ascii="Times New Roman" w:hAnsi="Times New Roman" w:cs="Times New Roman"/>
                <w:sz w:val="20"/>
                <w:szCs w:val="20"/>
              </w:rPr>
            </w:pPr>
          </w:p>
        </w:tc>
        <w:tc>
          <w:tcPr>
            <w:tcW w:w="1800" w:type="dxa"/>
            <w:vMerge w:val="restart"/>
            <w:shd w:val="clear" w:color="auto" w:fill="auto"/>
            <w:tcMar>
              <w:left w:w="57" w:type="dxa"/>
              <w:right w:w="57" w:type="dxa"/>
            </w:tcMar>
            <w:vAlign w:val="center"/>
            <w:tcPrChange w:id="4326" w:author="innovatiview" w:date="2024-06-21T16:17:00Z">
              <w:tcPr>
                <w:tcW w:w="1888" w:type="dxa"/>
                <w:gridSpan w:val="2"/>
                <w:vMerge w:val="restart"/>
                <w:shd w:val="clear" w:color="auto" w:fill="auto"/>
                <w:tcMar>
                  <w:left w:w="57" w:type="dxa"/>
                  <w:right w:w="57" w:type="dxa"/>
                </w:tcMar>
                <w:vAlign w:val="center"/>
              </w:tcPr>
            </w:tcPrChange>
          </w:tcPr>
          <w:p w14:paraId="5DC4E5EA" w14:textId="5996D234"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Concentrated at third points P/2 each </w:t>
            </w: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327" w:author="innovatiview" w:date="2024-06-21T16:16: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328" w:author="innovatiview" w:date="2024-06-21T16:16:00Z">
              <w:r w:rsidR="00872243">
                <w:rPr>
                  <w:rFonts w:ascii="Times New Roman" w:hAnsi="Times New Roman" w:cs="Times New Roman"/>
                  <w:i/>
                  <w:sz w:val="20"/>
                  <w:szCs w:val="20"/>
                </w:rPr>
                <w:t xml:space="preserve"> </w:t>
              </w:r>
            </w:ins>
            <w:r w:rsidRPr="00B40C60">
              <w:rPr>
                <w:rFonts w:ascii="Times New Roman" w:hAnsi="Times New Roman" w:cs="Times New Roman"/>
                <w:i/>
                <w:sz w:val="20"/>
                <w:szCs w:val="20"/>
              </w:rPr>
              <w:t>P</w:t>
            </w:r>
          </w:p>
        </w:tc>
        <w:tc>
          <w:tcPr>
            <w:tcW w:w="1260" w:type="dxa"/>
            <w:tcBorders>
              <w:bottom w:val="nil"/>
            </w:tcBorders>
            <w:shd w:val="clear" w:color="auto" w:fill="auto"/>
            <w:tcMar>
              <w:left w:w="57" w:type="dxa"/>
              <w:right w:w="57" w:type="dxa"/>
            </w:tcMar>
            <w:vAlign w:val="center"/>
            <w:tcPrChange w:id="4329" w:author="innovatiview" w:date="2024-06-21T16:17:00Z">
              <w:tcPr>
                <w:tcW w:w="1889" w:type="dxa"/>
                <w:gridSpan w:val="2"/>
                <w:tcBorders>
                  <w:bottom w:val="nil"/>
                </w:tcBorders>
                <w:shd w:val="clear" w:color="auto" w:fill="auto"/>
                <w:tcMar>
                  <w:left w:w="57" w:type="dxa"/>
                  <w:right w:w="57" w:type="dxa"/>
                </w:tcMar>
                <w:vAlign w:val="center"/>
              </w:tcPr>
            </w:tcPrChange>
          </w:tcPr>
          <w:p w14:paraId="65B53805"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w:t>
            </w:r>
          </w:p>
        </w:tc>
        <w:tc>
          <w:tcPr>
            <w:tcW w:w="1350" w:type="dxa"/>
            <w:tcBorders>
              <w:bottom w:val="nil"/>
            </w:tcBorders>
            <w:shd w:val="clear" w:color="auto" w:fill="auto"/>
            <w:tcMar>
              <w:left w:w="57" w:type="dxa"/>
              <w:right w:w="57" w:type="dxa"/>
            </w:tcMar>
            <w:vAlign w:val="center"/>
            <w:tcPrChange w:id="4330" w:author="innovatiview" w:date="2024-06-21T16:17:00Z">
              <w:tcPr>
                <w:tcW w:w="961" w:type="dxa"/>
                <w:gridSpan w:val="2"/>
                <w:tcBorders>
                  <w:bottom w:val="nil"/>
                </w:tcBorders>
                <w:shd w:val="clear" w:color="auto" w:fill="auto"/>
                <w:tcMar>
                  <w:left w:w="57" w:type="dxa"/>
                  <w:right w:w="57" w:type="dxa"/>
                </w:tcMar>
                <w:vAlign w:val="center"/>
              </w:tcPr>
            </w:tcPrChange>
          </w:tcPr>
          <w:p w14:paraId="7432F4E0"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0.87</w:t>
            </w:r>
          </w:p>
        </w:tc>
        <w:tc>
          <w:tcPr>
            <w:tcW w:w="1018" w:type="dxa"/>
            <w:tcBorders>
              <w:bottom w:val="nil"/>
            </w:tcBorders>
            <w:shd w:val="clear" w:color="auto" w:fill="auto"/>
            <w:tcMar>
              <w:left w:w="57" w:type="dxa"/>
              <w:right w:w="57" w:type="dxa"/>
            </w:tcMar>
            <w:vAlign w:val="center"/>
            <w:tcPrChange w:id="4331" w:author="innovatiview" w:date="2024-06-21T16:17:00Z">
              <w:tcPr>
                <w:tcW w:w="1042" w:type="dxa"/>
                <w:gridSpan w:val="2"/>
                <w:tcBorders>
                  <w:bottom w:val="nil"/>
                </w:tcBorders>
                <w:shd w:val="clear" w:color="auto" w:fill="auto"/>
                <w:tcMar>
                  <w:left w:w="57" w:type="dxa"/>
                  <w:right w:w="57" w:type="dxa"/>
                </w:tcMar>
                <w:vAlign w:val="center"/>
              </w:tcPr>
            </w:tcPrChange>
          </w:tcPr>
          <w:p w14:paraId="61E92624"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0.60</w:t>
            </w:r>
          </w:p>
        </w:tc>
        <w:tc>
          <w:tcPr>
            <w:tcW w:w="1620" w:type="dxa"/>
            <w:tcBorders>
              <w:bottom w:val="nil"/>
            </w:tcBorders>
            <w:shd w:val="clear" w:color="auto" w:fill="auto"/>
            <w:tcMar>
              <w:left w:w="57" w:type="dxa"/>
              <w:right w:w="57" w:type="dxa"/>
            </w:tcMar>
            <w:vAlign w:val="center"/>
            <w:tcPrChange w:id="4332" w:author="innovatiview" w:date="2024-06-21T16:17:00Z">
              <w:tcPr>
                <w:tcW w:w="1912" w:type="dxa"/>
                <w:gridSpan w:val="2"/>
                <w:tcBorders>
                  <w:bottom w:val="nil"/>
                </w:tcBorders>
                <w:shd w:val="clear" w:color="auto" w:fill="auto"/>
                <w:tcMar>
                  <w:left w:w="57" w:type="dxa"/>
                  <w:right w:w="57" w:type="dxa"/>
                </w:tcMar>
                <w:vAlign w:val="center"/>
              </w:tcPr>
            </w:tcPrChange>
          </w:tcPr>
          <w:p w14:paraId="48691B27"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6M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bottom w:val="nil"/>
            </w:tcBorders>
            <w:shd w:val="clear" w:color="auto" w:fill="auto"/>
            <w:tcMar>
              <w:left w:w="57" w:type="dxa"/>
              <w:right w:w="57" w:type="dxa"/>
            </w:tcMar>
            <w:vAlign w:val="center"/>
            <w:tcPrChange w:id="4333" w:author="innovatiview" w:date="2024-06-21T16:17:00Z">
              <w:tcPr>
                <w:tcW w:w="1430" w:type="dxa"/>
                <w:gridSpan w:val="2"/>
                <w:tcBorders>
                  <w:bottom w:val="nil"/>
                </w:tcBorders>
                <w:shd w:val="clear" w:color="auto" w:fill="auto"/>
                <w:tcMar>
                  <w:left w:w="57" w:type="dxa"/>
                  <w:right w:w="57" w:type="dxa"/>
                </w:tcMar>
                <w:vAlign w:val="center"/>
              </w:tcPr>
            </w:tcPrChange>
          </w:tcPr>
          <w:p w14:paraId="03438C7A"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56.4EI/L</w:t>
            </w:r>
            <w:r w:rsidRPr="00B40C60">
              <w:rPr>
                <w:rFonts w:ascii="Times New Roman" w:hAnsi="Times New Roman" w:cs="Times New Roman"/>
                <w:sz w:val="20"/>
                <w:szCs w:val="20"/>
                <w:vertAlign w:val="superscript"/>
              </w:rPr>
              <w:t>3</w:t>
            </w:r>
          </w:p>
        </w:tc>
        <w:tc>
          <w:tcPr>
            <w:tcW w:w="1653" w:type="dxa"/>
            <w:tcBorders>
              <w:bottom w:val="nil"/>
              <w:right w:val="single" w:sz="4" w:space="0" w:color="auto"/>
            </w:tcBorders>
            <w:shd w:val="clear" w:color="auto" w:fill="auto"/>
            <w:tcMar>
              <w:left w:w="57" w:type="dxa"/>
              <w:right w:w="57" w:type="dxa"/>
            </w:tcMar>
            <w:vAlign w:val="center"/>
            <w:tcPrChange w:id="4334" w:author="innovatiview" w:date="2024-06-21T16:17:00Z">
              <w:tcPr>
                <w:tcW w:w="2307" w:type="dxa"/>
                <w:gridSpan w:val="4"/>
                <w:tcBorders>
                  <w:bottom w:val="nil"/>
                  <w:right w:val="single" w:sz="4" w:space="0" w:color="auto"/>
                </w:tcBorders>
                <w:shd w:val="clear" w:color="auto" w:fill="auto"/>
                <w:tcMar>
                  <w:left w:w="57" w:type="dxa"/>
                  <w:right w:w="57" w:type="dxa"/>
                </w:tcMar>
                <w:vAlign w:val="center"/>
              </w:tcPr>
            </w:tcPrChange>
          </w:tcPr>
          <w:p w14:paraId="5170C79C" w14:textId="77777777" w:rsidR="00A76FB6" w:rsidRPr="00B40C60" w:rsidRDefault="00A76FB6"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0.62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- 0.12 P</w:t>
            </w:r>
            <w:r w:rsidRPr="00B40C60">
              <w:rPr>
                <w:rFonts w:ascii="Times New Roman" w:hAnsi="Times New Roman" w:cs="Times New Roman"/>
                <w:sz w:val="20"/>
                <w:szCs w:val="20"/>
                <w:vertAlign w:val="subscript"/>
              </w:rPr>
              <w:t>t</w:t>
            </w:r>
          </w:p>
        </w:tc>
      </w:tr>
      <w:tr w:rsidR="004C01D4" w:rsidRPr="00B40C60" w14:paraId="79F6EC1D" w14:textId="77777777" w:rsidTr="00872243">
        <w:trPr>
          <w:trHeight w:hRule="exact" w:val="498"/>
          <w:trPrChange w:id="4335" w:author="innovatiview" w:date="2024-06-21T16:17:00Z">
            <w:trPr>
              <w:trHeight w:hRule="exact" w:val="498"/>
            </w:trPr>
          </w:trPrChange>
        </w:trPr>
        <w:tc>
          <w:tcPr>
            <w:tcW w:w="4377" w:type="dxa"/>
            <w:vMerge/>
            <w:tcBorders>
              <w:left w:val="single" w:sz="4" w:space="0" w:color="auto"/>
            </w:tcBorders>
            <w:shd w:val="clear" w:color="auto" w:fill="auto"/>
            <w:tcMar>
              <w:left w:w="57" w:type="dxa"/>
              <w:right w:w="57" w:type="dxa"/>
            </w:tcMar>
            <w:vAlign w:val="center"/>
            <w:tcPrChange w:id="4336"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088A56AB" w14:textId="77777777" w:rsidR="00A76FB6" w:rsidRPr="00B40C60" w:rsidRDefault="00A76FB6"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337" w:author="innovatiview" w:date="2024-06-21T16:17:00Z">
              <w:tcPr>
                <w:tcW w:w="1888" w:type="dxa"/>
                <w:gridSpan w:val="2"/>
                <w:vMerge/>
                <w:shd w:val="clear" w:color="auto" w:fill="auto"/>
                <w:tcMar>
                  <w:left w:w="57" w:type="dxa"/>
                  <w:right w:w="57" w:type="dxa"/>
                </w:tcMar>
                <w:vAlign w:val="center"/>
              </w:tcPr>
            </w:tcPrChange>
          </w:tcPr>
          <w:p w14:paraId="3E2B9F16" w14:textId="77777777" w:rsidR="00A76FB6" w:rsidRPr="00B40C60" w:rsidRDefault="00A76FB6" w:rsidP="00B40C60">
            <w:pPr>
              <w:jc w:val="center"/>
              <w:rPr>
                <w:rFonts w:ascii="Times New Roman" w:hAnsi="Times New Roman" w:cs="Times New Roman"/>
                <w:sz w:val="20"/>
                <w:szCs w:val="20"/>
              </w:rPr>
            </w:pPr>
          </w:p>
        </w:tc>
        <w:tc>
          <w:tcPr>
            <w:tcW w:w="1260" w:type="dxa"/>
            <w:tcBorders>
              <w:top w:val="nil"/>
              <w:bottom w:val="single" w:sz="4" w:space="0" w:color="auto"/>
            </w:tcBorders>
            <w:shd w:val="clear" w:color="auto" w:fill="auto"/>
            <w:tcMar>
              <w:left w:w="57" w:type="dxa"/>
              <w:right w:w="57" w:type="dxa"/>
            </w:tcMar>
            <w:vAlign w:val="center"/>
            <w:tcPrChange w:id="4338" w:author="innovatiview" w:date="2024-06-21T16:17:00Z">
              <w:tcPr>
                <w:tcW w:w="1889" w:type="dxa"/>
                <w:gridSpan w:val="2"/>
                <w:tcBorders>
                  <w:top w:val="nil"/>
                  <w:bottom w:val="single" w:sz="4" w:space="0" w:color="000000"/>
                </w:tcBorders>
                <w:shd w:val="clear" w:color="auto" w:fill="auto"/>
                <w:tcMar>
                  <w:left w:w="57" w:type="dxa"/>
                  <w:right w:w="57" w:type="dxa"/>
                </w:tcMar>
                <w:vAlign w:val="center"/>
              </w:tcPr>
            </w:tcPrChange>
          </w:tcPr>
          <w:p w14:paraId="2A82D4FA"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auto"/>
            </w:tcBorders>
            <w:shd w:val="clear" w:color="auto" w:fill="auto"/>
            <w:tcMar>
              <w:left w:w="57" w:type="dxa"/>
              <w:right w:w="57" w:type="dxa"/>
            </w:tcMar>
            <w:vAlign w:val="center"/>
            <w:tcPrChange w:id="4339" w:author="innovatiview" w:date="2024-06-21T16:17:00Z">
              <w:tcPr>
                <w:tcW w:w="961" w:type="dxa"/>
                <w:gridSpan w:val="2"/>
                <w:tcBorders>
                  <w:top w:val="nil"/>
                  <w:bottom w:val="single" w:sz="4" w:space="0" w:color="000000"/>
                </w:tcBorders>
                <w:shd w:val="clear" w:color="auto" w:fill="auto"/>
                <w:tcMar>
                  <w:left w:w="57" w:type="dxa"/>
                  <w:right w:w="57" w:type="dxa"/>
                </w:tcMar>
                <w:vAlign w:val="center"/>
              </w:tcPr>
            </w:tcPrChange>
          </w:tcPr>
          <w:p w14:paraId="78314752"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nil"/>
              <w:bottom w:val="single" w:sz="4" w:space="0" w:color="auto"/>
            </w:tcBorders>
            <w:shd w:val="clear" w:color="auto" w:fill="auto"/>
            <w:tcMar>
              <w:left w:w="57" w:type="dxa"/>
              <w:right w:w="57" w:type="dxa"/>
            </w:tcMar>
            <w:vAlign w:val="center"/>
            <w:tcPrChange w:id="4340" w:author="innovatiview" w:date="2024-06-21T16:17:00Z">
              <w:tcPr>
                <w:tcW w:w="1042" w:type="dxa"/>
                <w:gridSpan w:val="2"/>
                <w:tcBorders>
                  <w:top w:val="nil"/>
                  <w:bottom w:val="single" w:sz="4" w:space="0" w:color="000000"/>
                </w:tcBorders>
                <w:shd w:val="clear" w:color="auto" w:fill="auto"/>
                <w:tcMar>
                  <w:left w:w="57" w:type="dxa"/>
                  <w:right w:w="57" w:type="dxa"/>
                </w:tcMar>
                <w:vAlign w:val="center"/>
              </w:tcPr>
            </w:tcPrChange>
          </w:tcPr>
          <w:p w14:paraId="158A0017"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0.56</w:t>
            </w:r>
          </w:p>
        </w:tc>
        <w:tc>
          <w:tcPr>
            <w:tcW w:w="1620" w:type="dxa"/>
            <w:tcBorders>
              <w:top w:val="nil"/>
              <w:bottom w:val="single" w:sz="4" w:space="0" w:color="auto"/>
            </w:tcBorders>
            <w:shd w:val="clear" w:color="auto" w:fill="auto"/>
            <w:tcMar>
              <w:left w:w="57" w:type="dxa"/>
              <w:right w:w="57" w:type="dxa"/>
            </w:tcMar>
            <w:vAlign w:val="center"/>
            <w:tcPrChange w:id="4341" w:author="innovatiview" w:date="2024-06-21T16:17:00Z">
              <w:tcPr>
                <w:tcW w:w="1912" w:type="dxa"/>
                <w:gridSpan w:val="2"/>
                <w:tcBorders>
                  <w:top w:val="nil"/>
                  <w:bottom w:val="single" w:sz="4" w:space="0" w:color="000000"/>
                </w:tcBorders>
                <w:shd w:val="clear" w:color="auto" w:fill="auto"/>
                <w:tcMar>
                  <w:left w:w="57" w:type="dxa"/>
                  <w:right w:w="57" w:type="dxa"/>
                </w:tcMar>
                <w:vAlign w:val="center"/>
              </w:tcPr>
            </w:tcPrChange>
          </w:tcPr>
          <w:p w14:paraId="6A322A06"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6M</w:t>
            </w:r>
            <w:r w:rsidRPr="00B40C60">
              <w:rPr>
                <w:rFonts w:ascii="Times New Roman" w:hAnsi="Times New Roman" w:cs="Times New Roman"/>
                <w:sz w:val="20"/>
                <w:szCs w:val="20"/>
                <w:vertAlign w:val="subscript"/>
              </w:rPr>
              <w:t>p</w:t>
            </w:r>
            <w:r w:rsidRPr="00B40C60">
              <w:rPr>
                <w:rFonts w:ascii="Times New Roman" w:hAnsi="Times New Roman" w:cs="Times New Roman"/>
                <w:sz w:val="20"/>
                <w:szCs w:val="20"/>
              </w:rPr>
              <w:t>/L</w:t>
            </w:r>
          </w:p>
        </w:tc>
        <w:tc>
          <w:tcPr>
            <w:tcW w:w="1289" w:type="dxa"/>
            <w:tcBorders>
              <w:top w:val="nil"/>
              <w:bottom w:val="single" w:sz="4" w:space="0" w:color="auto"/>
            </w:tcBorders>
            <w:shd w:val="clear" w:color="auto" w:fill="auto"/>
            <w:tcMar>
              <w:left w:w="57" w:type="dxa"/>
              <w:right w:w="57" w:type="dxa"/>
            </w:tcMar>
            <w:vAlign w:val="center"/>
            <w:tcPrChange w:id="4342" w:author="innovatiview" w:date="2024-06-21T16:17:00Z">
              <w:tcPr>
                <w:tcW w:w="1430" w:type="dxa"/>
                <w:gridSpan w:val="2"/>
                <w:tcBorders>
                  <w:top w:val="nil"/>
                  <w:bottom w:val="single" w:sz="4" w:space="0" w:color="000000"/>
                </w:tcBorders>
                <w:shd w:val="clear" w:color="auto" w:fill="auto"/>
                <w:tcMar>
                  <w:left w:w="57" w:type="dxa"/>
                  <w:right w:w="57" w:type="dxa"/>
                </w:tcMar>
                <w:vAlign w:val="center"/>
              </w:tcPr>
            </w:tcPrChange>
          </w:tcPr>
          <w:p w14:paraId="218326D0" w14:textId="77777777" w:rsidR="00A76FB6" w:rsidRPr="00B40C60" w:rsidRDefault="00A91942" w:rsidP="00A91942">
            <w:pPr>
              <w:jc w:val="center"/>
              <w:rPr>
                <w:rFonts w:ascii="Times New Roman" w:hAnsi="Times New Roman" w:cs="Times New Roman"/>
                <w:sz w:val="20"/>
                <w:szCs w:val="20"/>
              </w:rPr>
            </w:pPr>
            <w:ins w:id="4343" w:author="innovatiview" w:date="2024-06-14T15:21:00Z">
              <w:r>
                <w:rPr>
                  <w:rFonts w:ascii="Times New Roman" w:hAnsi="Times New Roman" w:cs="Times New Roman"/>
                  <w:sz w:val="20"/>
                  <w:szCs w:val="20"/>
                </w:rPr>
                <w:t>‒</w:t>
              </w:r>
            </w:ins>
            <w:del w:id="4344" w:author="innovatiview" w:date="2024-06-14T15:21:00Z">
              <w:r w:rsidR="00A76FB6" w:rsidRPr="00B40C60" w:rsidDel="00A91942">
                <w:rPr>
                  <w:rFonts w:ascii="Times New Roman" w:hAnsi="Times New Roman" w:cs="Times New Roman"/>
                  <w:sz w:val="20"/>
                  <w:szCs w:val="20"/>
                </w:rPr>
                <w:delText>-</w:delText>
              </w:r>
            </w:del>
          </w:p>
        </w:tc>
        <w:tc>
          <w:tcPr>
            <w:tcW w:w="1653" w:type="dxa"/>
            <w:tcBorders>
              <w:top w:val="nil"/>
              <w:bottom w:val="single" w:sz="4" w:space="0" w:color="auto"/>
              <w:right w:val="single" w:sz="4" w:space="0" w:color="auto"/>
            </w:tcBorders>
            <w:shd w:val="clear" w:color="auto" w:fill="auto"/>
            <w:tcMar>
              <w:left w:w="57" w:type="dxa"/>
              <w:right w:w="57" w:type="dxa"/>
            </w:tcMar>
            <w:vAlign w:val="center"/>
            <w:tcPrChange w:id="4345" w:author="innovatiview" w:date="2024-06-21T16:17:00Z">
              <w:tcPr>
                <w:tcW w:w="2307" w:type="dxa"/>
                <w:gridSpan w:val="4"/>
                <w:tcBorders>
                  <w:top w:val="nil"/>
                  <w:bottom w:val="single" w:sz="4" w:space="0" w:color="000000"/>
                  <w:right w:val="single" w:sz="4" w:space="0" w:color="auto"/>
                </w:tcBorders>
                <w:shd w:val="clear" w:color="auto" w:fill="auto"/>
                <w:tcMar>
                  <w:left w:w="57" w:type="dxa"/>
                  <w:right w:w="57" w:type="dxa"/>
                </w:tcMar>
                <w:vAlign w:val="center"/>
              </w:tcPr>
            </w:tcPrChange>
          </w:tcPr>
          <w:p w14:paraId="3F74ABFD" w14:textId="77777777" w:rsidR="00A76FB6" w:rsidRPr="00B40C60" w:rsidRDefault="00A76FB6" w:rsidP="00B40C60">
            <w:pPr>
              <w:jc w:val="center"/>
              <w:rPr>
                <w:rFonts w:ascii="Times New Roman" w:hAnsi="Times New Roman" w:cs="Times New Roman"/>
                <w:sz w:val="20"/>
                <w:szCs w:val="20"/>
              </w:rPr>
            </w:pPr>
            <w:r w:rsidRPr="00B40C60">
              <w:rPr>
                <w:rFonts w:ascii="Times New Roman" w:hAnsi="Times New Roman" w:cs="Times New Roman"/>
                <w:sz w:val="20"/>
                <w:szCs w:val="20"/>
              </w:rPr>
              <w:t>0.52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- 0.02 P</w:t>
            </w:r>
            <w:r w:rsidRPr="00B40C60">
              <w:rPr>
                <w:rFonts w:ascii="Times New Roman" w:hAnsi="Times New Roman" w:cs="Times New Roman"/>
                <w:sz w:val="20"/>
                <w:szCs w:val="20"/>
                <w:vertAlign w:val="subscript"/>
              </w:rPr>
              <w:t>t</w:t>
            </w:r>
          </w:p>
        </w:tc>
      </w:tr>
      <w:tr w:rsidR="00A91942" w:rsidRPr="00B40C60" w14:paraId="5A91E727" w14:textId="77777777" w:rsidTr="00872243">
        <w:tblPrEx>
          <w:tblPrExChange w:id="4346" w:author="innovatiview" w:date="2024-06-21T16:17:00Z">
            <w:tblPrEx>
              <w:tblW w:w="14367" w:type="dxa"/>
            </w:tblPrEx>
          </w:tblPrExChange>
        </w:tblPrEx>
        <w:trPr>
          <w:trHeight w:hRule="exact" w:val="680"/>
          <w:trPrChange w:id="4347" w:author="innovatiview" w:date="2024-06-21T16:17:00Z">
            <w:trPr>
              <w:gridBefore w:val="1"/>
              <w:gridAfter w:val="0"/>
              <w:trHeight w:hRule="exact" w:val="680"/>
            </w:trPr>
          </w:trPrChange>
        </w:trPr>
        <w:tc>
          <w:tcPr>
            <w:tcW w:w="4377" w:type="dxa"/>
            <w:vMerge w:val="restart"/>
            <w:tcBorders>
              <w:left w:val="single" w:sz="4" w:space="0" w:color="auto"/>
            </w:tcBorders>
            <w:shd w:val="clear" w:color="auto" w:fill="auto"/>
            <w:tcMar>
              <w:left w:w="57" w:type="dxa"/>
              <w:right w:w="57" w:type="dxa"/>
            </w:tcMar>
            <w:vAlign w:val="center"/>
            <w:tcPrChange w:id="4348" w:author="innovatiview" w:date="2024-06-21T16:17:00Z">
              <w:tcPr>
                <w:tcW w:w="4377" w:type="dxa"/>
                <w:gridSpan w:val="2"/>
                <w:vMerge w:val="restart"/>
                <w:tcBorders>
                  <w:left w:val="single" w:sz="4" w:space="0" w:color="auto"/>
                </w:tcBorders>
                <w:shd w:val="clear" w:color="auto" w:fill="auto"/>
                <w:tcMar>
                  <w:left w:w="57" w:type="dxa"/>
                  <w:right w:w="57" w:type="dxa"/>
                </w:tcMar>
                <w:vAlign w:val="center"/>
              </w:tcPr>
            </w:tcPrChange>
          </w:tcPr>
          <w:p w14:paraId="10CD0142" w14:textId="2318DAB2" w:rsidR="00A91942" w:rsidRPr="00B40C60" w:rsidRDefault="00F27D69" w:rsidP="00A91942">
            <w:pPr>
              <w:jc w:val="center"/>
              <w:rPr>
                <w:rFonts w:ascii="Times New Roman" w:hAnsi="Times New Roman" w:cs="Times New Roman"/>
                <w:sz w:val="20"/>
                <w:szCs w:val="20"/>
              </w:rPr>
            </w:pPr>
            <w:r w:rsidRPr="00B40C60">
              <w:rPr>
                <w:rFonts w:ascii="Times New Roman" w:hAnsi="Times New Roman" w:cs="Times New Roman"/>
                <w:noProof/>
                <w:sz w:val="20"/>
                <w:szCs w:val="20"/>
                <w:lang w:val="en-US" w:bidi="hi-IN"/>
              </w:rPr>
              <w:drawing>
                <wp:inline distT="0" distB="0" distL="0" distR="0" wp14:anchorId="607AEC1D" wp14:editId="0B7859C7">
                  <wp:extent cx="1382395" cy="2165985"/>
                  <wp:effectExtent l="0" t="0" r="8255" b="5715"/>
                  <wp:docPr id="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2395" cy="2165985"/>
                          </a:xfrm>
                          <a:prstGeom prst="rect">
                            <a:avLst/>
                          </a:prstGeom>
                          <a:noFill/>
                          <a:ln>
                            <a:noFill/>
                          </a:ln>
                        </pic:spPr>
                      </pic:pic>
                    </a:graphicData>
                  </a:graphic>
                </wp:inline>
              </w:drawing>
            </w:r>
          </w:p>
        </w:tc>
        <w:tc>
          <w:tcPr>
            <w:tcW w:w="1800" w:type="dxa"/>
            <w:vMerge w:val="restart"/>
            <w:tcBorders>
              <w:right w:val="single" w:sz="4" w:space="0" w:color="auto"/>
            </w:tcBorders>
            <w:shd w:val="clear" w:color="auto" w:fill="auto"/>
            <w:tcMar>
              <w:left w:w="57" w:type="dxa"/>
              <w:right w:w="57" w:type="dxa"/>
            </w:tcMar>
            <w:vAlign w:val="center"/>
            <w:tcPrChange w:id="4349" w:author="innovatiview" w:date="2024-06-21T16:17:00Z">
              <w:tcPr>
                <w:tcW w:w="1800" w:type="dxa"/>
                <w:gridSpan w:val="2"/>
                <w:vMerge w:val="restart"/>
                <w:tcBorders>
                  <w:right w:val="single" w:sz="4" w:space="0" w:color="auto"/>
                </w:tcBorders>
                <w:shd w:val="clear" w:color="auto" w:fill="auto"/>
                <w:tcMar>
                  <w:left w:w="57" w:type="dxa"/>
                  <w:right w:w="57" w:type="dxa"/>
                </w:tcMar>
                <w:vAlign w:val="center"/>
              </w:tcPr>
            </w:tcPrChange>
          </w:tcPr>
          <w:p w14:paraId="23B60A09"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Uniform</w:t>
            </w:r>
          </w:p>
          <w:p w14:paraId="19ABB292" w14:textId="627216B7" w:rsidR="00A91942" w:rsidRPr="00B40C60" w:rsidRDefault="00A91942" w:rsidP="00A91942">
            <w:pPr>
              <w:jc w:val="center"/>
              <w:rPr>
                <w:rFonts w:ascii="Times New Roman" w:hAnsi="Times New Roman" w:cs="Times New Roman"/>
                <w:i/>
                <w:sz w:val="20"/>
                <w:szCs w:val="20"/>
              </w:rPr>
            </w:pP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350" w:author="innovatiview" w:date="2024-06-21T16:16: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351" w:author="innovatiview" w:date="2024-06-21T16:16:00Z">
              <w:r w:rsidR="00872243">
                <w:rPr>
                  <w:rFonts w:ascii="Times New Roman" w:hAnsi="Times New Roman" w:cs="Times New Roman"/>
                  <w:i/>
                  <w:sz w:val="20"/>
                  <w:szCs w:val="20"/>
                </w:rPr>
                <w:t xml:space="preserve"> </w:t>
              </w:r>
            </w:ins>
            <w:proofErr w:type="spellStart"/>
            <w:r w:rsidRPr="00B40C60">
              <w:rPr>
                <w:rFonts w:ascii="Times New Roman" w:hAnsi="Times New Roman" w:cs="Times New Roman"/>
                <w:i/>
                <w:sz w:val="20"/>
                <w:szCs w:val="20"/>
              </w:rPr>
              <w:t>pL</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52" w:author="innovatiview" w:date="2024-06-21T16:17:00Z">
              <w:tcPr>
                <w:tcW w:w="126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6AEE4076"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Elastic (OA)</w:t>
            </w:r>
          </w:p>
        </w:tc>
        <w:tc>
          <w:tcPr>
            <w:tcW w:w="135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Change w:id="4353" w:author="innovatiview" w:date="2024-06-21T16:17:00Z">
              <w:tcPr>
                <w:tcW w:w="135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tcPrChange>
          </w:tcPr>
          <w:p w14:paraId="512BDC43" w14:textId="77777777" w:rsidR="00A91942" w:rsidRPr="00B40C60" w:rsidRDefault="00A91942" w:rsidP="00A91942">
            <w:pPr>
              <w:jc w:val="center"/>
              <w:rPr>
                <w:rFonts w:ascii="Times New Roman" w:hAnsi="Times New Roman" w:cs="Times New Roman"/>
                <w:sz w:val="20"/>
                <w:szCs w:val="20"/>
              </w:rPr>
            </w:pPr>
            <w:ins w:id="4354" w:author="innovatiview" w:date="2024-06-14T15:21:00Z">
              <w:r w:rsidRPr="00E072D1">
                <w:rPr>
                  <w:rFonts w:ascii="Times New Roman" w:hAnsi="Times New Roman" w:cs="Times New Roman"/>
                  <w:sz w:val="20"/>
                  <w:szCs w:val="20"/>
                </w:rPr>
                <w:t>‒</w:t>
              </w:r>
            </w:ins>
            <w:del w:id="4355" w:author="innovatiview" w:date="2024-06-14T15:21:00Z">
              <w:r w:rsidRPr="00B40C60" w:rsidDel="00410986">
                <w:rPr>
                  <w:rFonts w:ascii="Times New Roman" w:hAnsi="Times New Roman" w:cs="Times New Roman"/>
                  <w:sz w:val="20"/>
                  <w:szCs w:val="20"/>
                </w:rPr>
                <w:delText>-</w:delText>
              </w:r>
            </w:del>
          </w:p>
        </w:tc>
        <w:tc>
          <w:tcPr>
            <w:tcW w:w="10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56" w:author="innovatiview" w:date="2024-06-21T16:17:00Z">
              <w:tcPr>
                <w:tcW w:w="108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1AADD7AD"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0.77</w:t>
            </w:r>
          </w:p>
        </w:tc>
        <w:tc>
          <w:tcPr>
            <w:tcW w:w="162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57" w:author="innovatiview" w:date="2024-06-21T16:17:00Z">
              <w:tcPr>
                <w:tcW w:w="1417"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1A37B974"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ps</w:t>
            </w:r>
            <w:r w:rsidRPr="00B40C60">
              <w:rPr>
                <w:rFonts w:ascii="Times New Roman" w:hAnsi="Times New Roman" w:cs="Times New Roman"/>
                <w:sz w:val="20"/>
                <w:szCs w:val="20"/>
              </w:rPr>
              <w:t>/L</w:t>
            </w:r>
          </w:p>
        </w:tc>
        <w:tc>
          <w:tcPr>
            <w:tcW w:w="128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58" w:author="innovatiview" w:date="2024-06-21T16:17:00Z">
              <w:tcPr>
                <w:tcW w:w="143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66D2540E"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384EI/L</w:t>
            </w:r>
            <w:r w:rsidRPr="00B40C60">
              <w:rPr>
                <w:rFonts w:ascii="Times New Roman" w:hAnsi="Times New Roman" w:cs="Times New Roman"/>
                <w:sz w:val="20"/>
                <w:szCs w:val="20"/>
                <w:vertAlign w:val="superscript"/>
              </w:rPr>
              <w:t>3</w:t>
            </w:r>
          </w:p>
        </w:tc>
        <w:tc>
          <w:tcPr>
            <w:tcW w:w="165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59" w:author="innovatiview" w:date="2024-06-21T16:17:00Z">
              <w:tcPr>
                <w:tcW w:w="1653"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2DEF90C7" w14:textId="77777777" w:rsidR="00A91942" w:rsidRPr="00B40C60" w:rsidRDefault="00A91942" w:rsidP="00A91942">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0.36 R</w:t>
            </w:r>
            <w:r w:rsidRPr="00B40C60">
              <w:rPr>
                <w:rFonts w:ascii="Times New Roman" w:hAnsi="Times New Roman" w:cs="Times New Roman"/>
                <w:sz w:val="20"/>
                <w:szCs w:val="20"/>
                <w:vertAlign w:val="subscript"/>
              </w:rPr>
              <w:t xml:space="preserve">1 </w:t>
            </w:r>
            <w:r w:rsidRPr="00B40C60">
              <w:rPr>
                <w:rFonts w:ascii="Times New Roman" w:hAnsi="Times New Roman" w:cs="Times New Roman"/>
                <w:sz w:val="20"/>
                <w:szCs w:val="20"/>
              </w:rPr>
              <w:t>+ 0.14 P</w:t>
            </w:r>
            <w:r w:rsidRPr="00B40C60">
              <w:rPr>
                <w:rFonts w:ascii="Times New Roman" w:hAnsi="Times New Roman" w:cs="Times New Roman"/>
                <w:sz w:val="20"/>
                <w:szCs w:val="20"/>
                <w:vertAlign w:val="subscript"/>
              </w:rPr>
              <w:t>t</w:t>
            </w:r>
          </w:p>
        </w:tc>
      </w:tr>
      <w:tr w:rsidR="00A91942" w:rsidRPr="00B40C60" w14:paraId="6449D388" w14:textId="77777777" w:rsidTr="00872243">
        <w:tblPrEx>
          <w:tblPrExChange w:id="4360" w:author="innovatiview" w:date="2024-06-21T16:17:00Z">
            <w:tblPrEx>
              <w:tblW w:w="14367" w:type="dxa"/>
            </w:tblPrEx>
          </w:tblPrExChange>
        </w:tblPrEx>
        <w:trPr>
          <w:trHeight w:hRule="exact" w:val="680"/>
          <w:trPrChange w:id="4361" w:author="innovatiview" w:date="2024-06-21T16:17:00Z">
            <w:trPr>
              <w:gridBefore w:val="1"/>
              <w:gridAfter w:val="0"/>
              <w:trHeight w:hRule="exact" w:val="680"/>
            </w:trPr>
          </w:trPrChange>
        </w:trPr>
        <w:tc>
          <w:tcPr>
            <w:tcW w:w="4377" w:type="dxa"/>
            <w:vMerge/>
            <w:tcBorders>
              <w:left w:val="single" w:sz="4" w:space="0" w:color="auto"/>
            </w:tcBorders>
            <w:shd w:val="clear" w:color="auto" w:fill="auto"/>
            <w:tcMar>
              <w:left w:w="57" w:type="dxa"/>
              <w:right w:w="57" w:type="dxa"/>
            </w:tcMar>
            <w:vAlign w:val="center"/>
            <w:tcPrChange w:id="4362" w:author="innovatiview" w:date="2024-06-21T16:17:00Z">
              <w:tcPr>
                <w:tcW w:w="4377" w:type="dxa"/>
                <w:gridSpan w:val="2"/>
                <w:vMerge/>
                <w:tcBorders>
                  <w:left w:val="single" w:sz="4" w:space="0" w:color="auto"/>
                </w:tcBorders>
                <w:shd w:val="clear" w:color="auto" w:fill="auto"/>
                <w:tcMar>
                  <w:left w:w="57" w:type="dxa"/>
                  <w:right w:w="57" w:type="dxa"/>
                </w:tcMar>
                <w:vAlign w:val="center"/>
              </w:tcPr>
            </w:tcPrChange>
          </w:tcPr>
          <w:p w14:paraId="2A5D9A3C" w14:textId="77777777" w:rsidR="00A91942" w:rsidRPr="00B40C60" w:rsidRDefault="00A91942" w:rsidP="00A91942">
            <w:pPr>
              <w:jc w:val="center"/>
              <w:rPr>
                <w:rFonts w:ascii="Times New Roman" w:hAnsi="Times New Roman" w:cs="Times New Roman"/>
                <w:sz w:val="20"/>
                <w:szCs w:val="20"/>
              </w:rPr>
            </w:pPr>
          </w:p>
        </w:tc>
        <w:tc>
          <w:tcPr>
            <w:tcW w:w="1800" w:type="dxa"/>
            <w:vMerge/>
            <w:tcBorders>
              <w:right w:val="single" w:sz="4" w:space="0" w:color="auto"/>
            </w:tcBorders>
            <w:shd w:val="clear" w:color="auto" w:fill="auto"/>
            <w:tcMar>
              <w:left w:w="57" w:type="dxa"/>
              <w:right w:w="57" w:type="dxa"/>
            </w:tcMar>
            <w:vAlign w:val="center"/>
            <w:tcPrChange w:id="4363" w:author="innovatiview" w:date="2024-06-21T16:17:00Z">
              <w:tcPr>
                <w:tcW w:w="1800" w:type="dxa"/>
                <w:gridSpan w:val="2"/>
                <w:vMerge/>
                <w:tcBorders>
                  <w:right w:val="single" w:sz="4" w:space="0" w:color="auto"/>
                </w:tcBorders>
                <w:shd w:val="clear" w:color="auto" w:fill="auto"/>
                <w:tcMar>
                  <w:left w:w="57" w:type="dxa"/>
                  <w:right w:w="57" w:type="dxa"/>
                </w:tcMar>
                <w:vAlign w:val="center"/>
              </w:tcPr>
            </w:tcPrChange>
          </w:tcPr>
          <w:p w14:paraId="63F2CC2E" w14:textId="77777777" w:rsidR="00A91942" w:rsidRPr="00B40C60" w:rsidRDefault="00A91942" w:rsidP="00A91942">
            <w:pPr>
              <w:jc w:val="center"/>
              <w:rPr>
                <w:rFonts w:ascii="Times New Roman" w:hAnsi="Times New Roman" w:cs="Times New Roman"/>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64" w:author="innovatiview" w:date="2024-06-21T16:17:00Z">
              <w:tcPr>
                <w:tcW w:w="126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748FFF7D"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Elastic (OB')</w:t>
            </w:r>
          </w:p>
        </w:tc>
        <w:tc>
          <w:tcPr>
            <w:tcW w:w="135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Change w:id="4365" w:author="innovatiview" w:date="2024-06-21T16:17:00Z">
              <w:tcPr>
                <w:tcW w:w="135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tcPrChange>
          </w:tcPr>
          <w:p w14:paraId="53494523" w14:textId="77777777" w:rsidR="00A91942" w:rsidRPr="00B40C60" w:rsidRDefault="00A91942" w:rsidP="00A91942">
            <w:pPr>
              <w:jc w:val="center"/>
              <w:rPr>
                <w:rFonts w:ascii="Times New Roman" w:hAnsi="Times New Roman" w:cs="Times New Roman"/>
                <w:sz w:val="20"/>
                <w:szCs w:val="20"/>
              </w:rPr>
            </w:pPr>
            <w:ins w:id="4366" w:author="innovatiview" w:date="2024-06-14T15:21:00Z">
              <w:r w:rsidRPr="00E072D1">
                <w:rPr>
                  <w:rFonts w:ascii="Times New Roman" w:hAnsi="Times New Roman" w:cs="Times New Roman"/>
                  <w:sz w:val="20"/>
                  <w:szCs w:val="20"/>
                </w:rPr>
                <w:t>‒</w:t>
              </w:r>
            </w:ins>
            <w:del w:id="4367" w:author="innovatiview" w:date="2024-06-14T15:21:00Z">
              <w:r w:rsidRPr="00B40C60" w:rsidDel="00410986">
                <w:rPr>
                  <w:rFonts w:ascii="Times New Roman" w:hAnsi="Times New Roman" w:cs="Times New Roman"/>
                  <w:sz w:val="20"/>
                  <w:szCs w:val="20"/>
                </w:rPr>
                <w:delText>-</w:delText>
              </w:r>
            </w:del>
          </w:p>
        </w:tc>
        <w:tc>
          <w:tcPr>
            <w:tcW w:w="10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68" w:author="innovatiview" w:date="2024-06-21T16:17:00Z">
              <w:tcPr>
                <w:tcW w:w="108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3CEE2AC1"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0.78</w:t>
            </w:r>
          </w:p>
        </w:tc>
        <w:tc>
          <w:tcPr>
            <w:tcW w:w="162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69" w:author="innovatiview" w:date="2024-06-21T16:17:00Z">
              <w:tcPr>
                <w:tcW w:w="1417"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17EAFC31" w14:textId="42D80749"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(8/</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370" w:author="innovatiview" w:date="2024-06-21T16:16: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371" w:author="innovatiview" w:date="2024-06-21T16:16:00Z">
              <w:r w:rsidR="00872243">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pm</w:t>
            </w:r>
            <w:proofErr w:type="spellEnd"/>
            <w:r w:rsidRPr="00B40C60">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72" w:author="innovatiview" w:date="2024-06-21T16:17:00Z">
              <w:tcPr>
                <w:tcW w:w="143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2CD9A19E"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307EI/L</w:t>
            </w:r>
            <w:r w:rsidRPr="00B40C60">
              <w:rPr>
                <w:rFonts w:ascii="Times New Roman" w:hAnsi="Times New Roman" w:cs="Times New Roman"/>
                <w:sz w:val="20"/>
                <w:szCs w:val="20"/>
                <w:vertAlign w:val="superscript"/>
              </w:rPr>
              <w:t>3</w:t>
            </w:r>
          </w:p>
        </w:tc>
        <w:tc>
          <w:tcPr>
            <w:tcW w:w="165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73" w:author="innovatiview" w:date="2024-06-21T16:17:00Z">
              <w:tcPr>
                <w:tcW w:w="1653"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3419FE9E"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0.39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+ 0.11 P</w:t>
            </w:r>
            <w:r w:rsidRPr="00B40C60">
              <w:rPr>
                <w:rFonts w:ascii="Times New Roman" w:hAnsi="Times New Roman" w:cs="Times New Roman"/>
                <w:sz w:val="20"/>
                <w:szCs w:val="20"/>
                <w:vertAlign w:val="subscript"/>
              </w:rPr>
              <w:t>t</w:t>
            </w:r>
          </w:p>
        </w:tc>
      </w:tr>
      <w:tr w:rsidR="00A91942" w:rsidRPr="00B40C60" w14:paraId="0B969B8E" w14:textId="77777777" w:rsidTr="00872243">
        <w:tblPrEx>
          <w:tblPrExChange w:id="4374" w:author="innovatiview" w:date="2024-06-21T16:17:00Z">
            <w:tblPrEx>
              <w:tblW w:w="14367" w:type="dxa"/>
            </w:tblPrEx>
          </w:tblPrExChange>
        </w:tblPrEx>
        <w:trPr>
          <w:trHeight w:hRule="exact" w:val="680"/>
          <w:trPrChange w:id="4375" w:author="innovatiview" w:date="2024-06-21T16:17:00Z">
            <w:trPr>
              <w:gridBefore w:val="1"/>
              <w:gridAfter w:val="0"/>
              <w:trHeight w:hRule="exact" w:val="680"/>
            </w:trPr>
          </w:trPrChange>
        </w:trPr>
        <w:tc>
          <w:tcPr>
            <w:tcW w:w="4377" w:type="dxa"/>
            <w:vMerge/>
            <w:tcBorders>
              <w:left w:val="single" w:sz="4" w:space="0" w:color="auto"/>
            </w:tcBorders>
            <w:shd w:val="clear" w:color="auto" w:fill="auto"/>
            <w:tcMar>
              <w:left w:w="57" w:type="dxa"/>
              <w:right w:w="57" w:type="dxa"/>
            </w:tcMar>
            <w:vAlign w:val="center"/>
            <w:tcPrChange w:id="4376" w:author="innovatiview" w:date="2024-06-21T16:17:00Z">
              <w:tcPr>
                <w:tcW w:w="4377" w:type="dxa"/>
                <w:gridSpan w:val="2"/>
                <w:vMerge/>
                <w:tcBorders>
                  <w:left w:val="single" w:sz="4" w:space="0" w:color="auto"/>
                </w:tcBorders>
                <w:shd w:val="clear" w:color="auto" w:fill="auto"/>
                <w:tcMar>
                  <w:left w:w="57" w:type="dxa"/>
                  <w:right w:w="57" w:type="dxa"/>
                </w:tcMar>
                <w:vAlign w:val="center"/>
              </w:tcPr>
            </w:tcPrChange>
          </w:tcPr>
          <w:p w14:paraId="7F44E3F7" w14:textId="77777777" w:rsidR="00A91942" w:rsidRPr="00B40C60" w:rsidRDefault="00A91942" w:rsidP="00A91942">
            <w:pPr>
              <w:jc w:val="center"/>
              <w:rPr>
                <w:rFonts w:ascii="Times New Roman" w:hAnsi="Times New Roman" w:cs="Times New Roman"/>
                <w:sz w:val="20"/>
                <w:szCs w:val="20"/>
              </w:rPr>
            </w:pPr>
          </w:p>
        </w:tc>
        <w:tc>
          <w:tcPr>
            <w:tcW w:w="1800" w:type="dxa"/>
            <w:vMerge/>
            <w:tcBorders>
              <w:right w:val="single" w:sz="4" w:space="0" w:color="auto"/>
            </w:tcBorders>
            <w:shd w:val="clear" w:color="auto" w:fill="auto"/>
            <w:tcMar>
              <w:left w:w="57" w:type="dxa"/>
              <w:right w:w="57" w:type="dxa"/>
            </w:tcMar>
            <w:vAlign w:val="center"/>
            <w:tcPrChange w:id="4377" w:author="innovatiview" w:date="2024-06-21T16:17:00Z">
              <w:tcPr>
                <w:tcW w:w="1800" w:type="dxa"/>
                <w:gridSpan w:val="2"/>
                <w:vMerge/>
                <w:tcBorders>
                  <w:right w:val="single" w:sz="4" w:space="0" w:color="auto"/>
                </w:tcBorders>
                <w:shd w:val="clear" w:color="auto" w:fill="auto"/>
                <w:tcMar>
                  <w:left w:w="57" w:type="dxa"/>
                  <w:right w:w="57" w:type="dxa"/>
                </w:tcMar>
                <w:vAlign w:val="center"/>
              </w:tcPr>
            </w:tcPrChange>
          </w:tcPr>
          <w:p w14:paraId="10EA7996" w14:textId="77777777" w:rsidR="00A91942" w:rsidRPr="00B40C60" w:rsidRDefault="00A91942" w:rsidP="00A91942">
            <w:pPr>
              <w:jc w:val="center"/>
              <w:rPr>
                <w:rFonts w:ascii="Times New Roman" w:hAnsi="Times New Roman" w:cs="Times New Roman"/>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78" w:author="innovatiview" w:date="2024-06-21T16:17:00Z">
              <w:tcPr>
                <w:tcW w:w="126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0E4736E7"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Change w:id="4379" w:author="innovatiview" w:date="2024-06-21T16:17:00Z">
              <w:tcPr>
                <w:tcW w:w="135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tcPr>
            </w:tcPrChange>
          </w:tcPr>
          <w:p w14:paraId="5D11F35D" w14:textId="77777777" w:rsidR="00A91942" w:rsidRPr="00B40C60" w:rsidRDefault="00A91942" w:rsidP="00A91942">
            <w:pPr>
              <w:jc w:val="center"/>
              <w:rPr>
                <w:rFonts w:ascii="Times New Roman" w:hAnsi="Times New Roman" w:cs="Times New Roman"/>
                <w:sz w:val="20"/>
                <w:szCs w:val="20"/>
              </w:rPr>
            </w:pPr>
            <w:ins w:id="4380" w:author="innovatiview" w:date="2024-06-14T15:21:00Z">
              <w:r w:rsidRPr="00E072D1">
                <w:rPr>
                  <w:rFonts w:ascii="Times New Roman" w:hAnsi="Times New Roman" w:cs="Times New Roman"/>
                  <w:sz w:val="20"/>
                  <w:szCs w:val="20"/>
                </w:rPr>
                <w:t>‒</w:t>
              </w:r>
            </w:ins>
            <w:del w:id="4381" w:author="innovatiview" w:date="2024-06-14T15:21:00Z">
              <w:r w:rsidRPr="00B40C60" w:rsidDel="00410986">
                <w:rPr>
                  <w:rFonts w:ascii="Times New Roman" w:hAnsi="Times New Roman" w:cs="Times New Roman"/>
                  <w:sz w:val="20"/>
                  <w:szCs w:val="20"/>
                </w:rPr>
                <w:delText>-</w:delText>
              </w:r>
            </w:del>
          </w:p>
        </w:tc>
        <w:tc>
          <w:tcPr>
            <w:tcW w:w="10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82" w:author="innovatiview" w:date="2024-06-21T16:17:00Z">
              <w:tcPr>
                <w:tcW w:w="108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14B22083"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0.66</w:t>
            </w:r>
          </w:p>
        </w:tc>
        <w:tc>
          <w:tcPr>
            <w:tcW w:w="162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83" w:author="innovatiview" w:date="2024-06-21T16:17:00Z">
              <w:tcPr>
                <w:tcW w:w="1417"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10960062" w14:textId="0CAB4252"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(8/</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384" w:author="innovatiview" w:date="2024-06-21T16:16: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385" w:author="innovatiview" w:date="2024-06-21T16:16:00Z">
              <w:r w:rsidR="00872243">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pm</w:t>
            </w:r>
            <w:proofErr w:type="spellEnd"/>
            <w:r w:rsidRPr="00B40C60">
              <w:rPr>
                <w:rFonts w:ascii="Times New Roman" w:hAnsi="Times New Roman" w:cs="Times New Roman"/>
                <w:sz w:val="20"/>
                <w:szCs w:val="20"/>
              </w:rPr>
              <w:t>)</w:t>
            </w:r>
          </w:p>
        </w:tc>
        <w:tc>
          <w:tcPr>
            <w:tcW w:w="128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86" w:author="innovatiview" w:date="2024-06-21T16:17:00Z">
              <w:tcPr>
                <w:tcW w:w="1430"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65996B51" w14:textId="77777777" w:rsidR="00A91942" w:rsidRPr="00B40C60" w:rsidRDefault="00A91942" w:rsidP="00A91942">
            <w:pPr>
              <w:jc w:val="center"/>
              <w:rPr>
                <w:rFonts w:ascii="Times New Roman" w:hAnsi="Times New Roman" w:cs="Times New Roman"/>
                <w:sz w:val="20"/>
                <w:szCs w:val="20"/>
              </w:rPr>
            </w:pPr>
            <w:ins w:id="4387" w:author="innovatiview" w:date="2024-06-14T15:21:00Z">
              <w:r>
                <w:rPr>
                  <w:rFonts w:ascii="Times New Roman" w:hAnsi="Times New Roman" w:cs="Times New Roman"/>
                  <w:sz w:val="20"/>
                  <w:szCs w:val="20"/>
                </w:rPr>
                <w:t>‒</w:t>
              </w:r>
            </w:ins>
            <w:del w:id="4388" w:author="innovatiview" w:date="2024-06-14T15:21:00Z">
              <w:r w:rsidRPr="00B40C60" w:rsidDel="00A91942">
                <w:rPr>
                  <w:rFonts w:ascii="Times New Roman" w:hAnsi="Times New Roman" w:cs="Times New Roman"/>
                  <w:sz w:val="20"/>
                  <w:szCs w:val="20"/>
                </w:rPr>
                <w:delText>-</w:delText>
              </w:r>
            </w:del>
          </w:p>
        </w:tc>
        <w:tc>
          <w:tcPr>
            <w:tcW w:w="165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Change w:id="4389" w:author="innovatiview" w:date="2024-06-21T16:17:00Z">
              <w:tcPr>
                <w:tcW w:w="1653" w:type="dxa"/>
                <w:gridSpan w:val="2"/>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tcPrChange>
          </w:tcPr>
          <w:p w14:paraId="49B6F9B6" w14:textId="77777777" w:rsidR="00A91942" w:rsidRPr="00B40C60" w:rsidRDefault="00A91942" w:rsidP="00A91942">
            <w:pPr>
              <w:jc w:val="center"/>
              <w:rPr>
                <w:rFonts w:ascii="Times New Roman" w:hAnsi="Times New Roman" w:cs="Times New Roman"/>
                <w:sz w:val="20"/>
                <w:szCs w:val="20"/>
              </w:rPr>
            </w:pPr>
            <w:r w:rsidRPr="00B40C60">
              <w:rPr>
                <w:rFonts w:ascii="Times New Roman" w:hAnsi="Times New Roman" w:cs="Times New Roman"/>
                <w:sz w:val="20"/>
                <w:szCs w:val="20"/>
              </w:rPr>
              <w:t>0.38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+ 0.12 P</w:t>
            </w:r>
            <w:r w:rsidRPr="00B40C60">
              <w:rPr>
                <w:rFonts w:ascii="Times New Roman" w:hAnsi="Times New Roman" w:cs="Times New Roman"/>
                <w:sz w:val="20"/>
                <w:szCs w:val="20"/>
                <w:vertAlign w:val="subscript"/>
              </w:rPr>
              <w:t>t</w:t>
            </w:r>
          </w:p>
        </w:tc>
      </w:tr>
      <w:tr w:rsidR="004C01D4" w:rsidRPr="00B40C60" w14:paraId="3DEBD224" w14:textId="77777777" w:rsidTr="00872243">
        <w:trPr>
          <w:trHeight w:hRule="exact" w:val="680"/>
          <w:trPrChange w:id="4390" w:author="innovatiview" w:date="2024-06-21T16:17:00Z">
            <w:trPr>
              <w:trHeight w:hRule="exact" w:val="680"/>
            </w:trPr>
          </w:trPrChange>
        </w:trPr>
        <w:tc>
          <w:tcPr>
            <w:tcW w:w="4377" w:type="dxa"/>
            <w:vMerge/>
            <w:tcBorders>
              <w:left w:val="single" w:sz="4" w:space="0" w:color="auto"/>
            </w:tcBorders>
            <w:shd w:val="clear" w:color="auto" w:fill="auto"/>
            <w:tcMar>
              <w:left w:w="57" w:type="dxa"/>
              <w:right w:w="57" w:type="dxa"/>
            </w:tcMar>
            <w:vAlign w:val="center"/>
            <w:tcPrChange w:id="4391"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2BDA414C" w14:textId="77777777" w:rsidR="00703097" w:rsidRPr="00B40C60" w:rsidRDefault="00703097" w:rsidP="00B40C60">
            <w:pPr>
              <w:jc w:val="center"/>
              <w:rPr>
                <w:rFonts w:ascii="Times New Roman" w:hAnsi="Times New Roman" w:cs="Times New Roman"/>
                <w:sz w:val="20"/>
                <w:szCs w:val="20"/>
              </w:rPr>
            </w:pPr>
          </w:p>
        </w:tc>
        <w:tc>
          <w:tcPr>
            <w:tcW w:w="1800" w:type="dxa"/>
            <w:vMerge w:val="restart"/>
            <w:shd w:val="clear" w:color="auto" w:fill="auto"/>
            <w:tcMar>
              <w:left w:w="57" w:type="dxa"/>
              <w:right w:w="57" w:type="dxa"/>
            </w:tcMar>
            <w:vAlign w:val="center"/>
            <w:tcPrChange w:id="4392" w:author="innovatiview" w:date="2024-06-21T16:17:00Z">
              <w:tcPr>
                <w:tcW w:w="1888" w:type="dxa"/>
                <w:gridSpan w:val="2"/>
                <w:vMerge w:val="restart"/>
                <w:shd w:val="clear" w:color="auto" w:fill="auto"/>
                <w:tcMar>
                  <w:left w:w="57" w:type="dxa"/>
                  <w:right w:w="57" w:type="dxa"/>
                </w:tcMar>
                <w:vAlign w:val="center"/>
              </w:tcPr>
            </w:tcPrChange>
          </w:tcPr>
          <w:p w14:paraId="6F07C89D" w14:textId="62CA7124"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Concentrated at mid-span </w:t>
            </w: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393" w:author="innovatiview" w:date="2024-06-21T16:16: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394" w:author="innovatiview" w:date="2024-06-21T16:16:00Z">
              <w:r w:rsidR="00872243">
                <w:rPr>
                  <w:rFonts w:ascii="Times New Roman" w:hAnsi="Times New Roman" w:cs="Times New Roman"/>
                  <w:i/>
                  <w:sz w:val="20"/>
                  <w:szCs w:val="20"/>
                </w:rPr>
                <w:t xml:space="preserve"> </w:t>
              </w:r>
            </w:ins>
            <w:r w:rsidRPr="00B40C60">
              <w:rPr>
                <w:rFonts w:ascii="Times New Roman" w:hAnsi="Times New Roman" w:cs="Times New Roman"/>
                <w:i/>
                <w:sz w:val="20"/>
                <w:szCs w:val="20"/>
              </w:rPr>
              <w:t>P</w:t>
            </w:r>
          </w:p>
        </w:tc>
        <w:tc>
          <w:tcPr>
            <w:tcW w:w="1260" w:type="dxa"/>
            <w:tcBorders>
              <w:top w:val="single" w:sz="4" w:space="0" w:color="auto"/>
              <w:bottom w:val="nil"/>
            </w:tcBorders>
            <w:shd w:val="clear" w:color="auto" w:fill="auto"/>
            <w:tcMar>
              <w:left w:w="57" w:type="dxa"/>
              <w:right w:w="57" w:type="dxa"/>
            </w:tcMar>
            <w:vAlign w:val="center"/>
            <w:tcPrChange w:id="4395" w:author="innovatiview" w:date="2024-06-21T16:17:00Z">
              <w:tcPr>
                <w:tcW w:w="1889" w:type="dxa"/>
                <w:gridSpan w:val="2"/>
                <w:tcBorders>
                  <w:bottom w:val="nil"/>
                </w:tcBorders>
                <w:shd w:val="clear" w:color="auto" w:fill="auto"/>
                <w:tcMar>
                  <w:left w:w="57" w:type="dxa"/>
                  <w:right w:w="57" w:type="dxa"/>
                </w:tcMar>
                <w:vAlign w:val="center"/>
              </w:tcPr>
            </w:tcPrChange>
          </w:tcPr>
          <w:p w14:paraId="18A81E3B"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(OB)</w:t>
            </w:r>
          </w:p>
        </w:tc>
        <w:tc>
          <w:tcPr>
            <w:tcW w:w="1350" w:type="dxa"/>
            <w:tcBorders>
              <w:top w:val="single" w:sz="4" w:space="0" w:color="auto"/>
              <w:bottom w:val="nil"/>
            </w:tcBorders>
            <w:shd w:val="clear" w:color="auto" w:fill="auto"/>
            <w:tcMar>
              <w:left w:w="57" w:type="dxa"/>
              <w:right w:w="57" w:type="dxa"/>
            </w:tcMar>
            <w:vAlign w:val="center"/>
            <w:tcPrChange w:id="4396" w:author="innovatiview" w:date="2024-06-21T16:17:00Z">
              <w:tcPr>
                <w:tcW w:w="961" w:type="dxa"/>
                <w:gridSpan w:val="2"/>
                <w:tcBorders>
                  <w:bottom w:val="nil"/>
                </w:tcBorders>
                <w:shd w:val="clear" w:color="auto" w:fill="auto"/>
                <w:tcMar>
                  <w:left w:w="57" w:type="dxa"/>
                  <w:right w:w="57" w:type="dxa"/>
                </w:tcMar>
                <w:vAlign w:val="center"/>
              </w:tcPr>
            </w:tcPrChange>
          </w:tcPr>
          <w:p w14:paraId="049C8631"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single" w:sz="4" w:space="0" w:color="auto"/>
              <w:bottom w:val="nil"/>
            </w:tcBorders>
            <w:shd w:val="clear" w:color="auto" w:fill="auto"/>
            <w:tcMar>
              <w:left w:w="57" w:type="dxa"/>
              <w:right w:w="57" w:type="dxa"/>
            </w:tcMar>
            <w:vAlign w:val="center"/>
            <w:tcPrChange w:id="4397" w:author="innovatiview" w:date="2024-06-21T16:17:00Z">
              <w:tcPr>
                <w:tcW w:w="1042" w:type="dxa"/>
                <w:gridSpan w:val="2"/>
                <w:tcBorders>
                  <w:bottom w:val="nil"/>
                </w:tcBorders>
                <w:shd w:val="clear" w:color="auto" w:fill="auto"/>
                <w:tcMar>
                  <w:left w:w="57" w:type="dxa"/>
                  <w:right w:w="57" w:type="dxa"/>
                </w:tcMar>
                <w:vAlign w:val="center"/>
              </w:tcPr>
            </w:tcPrChange>
          </w:tcPr>
          <w:p w14:paraId="03D4C798"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0.37</w:t>
            </w:r>
          </w:p>
        </w:tc>
        <w:tc>
          <w:tcPr>
            <w:tcW w:w="1620" w:type="dxa"/>
            <w:tcBorders>
              <w:top w:val="single" w:sz="4" w:space="0" w:color="auto"/>
              <w:bottom w:val="nil"/>
            </w:tcBorders>
            <w:shd w:val="clear" w:color="auto" w:fill="auto"/>
            <w:tcMar>
              <w:left w:w="57" w:type="dxa"/>
              <w:right w:w="57" w:type="dxa"/>
            </w:tcMar>
            <w:vAlign w:val="center"/>
            <w:tcPrChange w:id="4398" w:author="innovatiview" w:date="2024-06-21T16:17:00Z">
              <w:tcPr>
                <w:tcW w:w="1912" w:type="dxa"/>
                <w:gridSpan w:val="2"/>
                <w:tcBorders>
                  <w:bottom w:val="nil"/>
                </w:tcBorders>
                <w:shd w:val="clear" w:color="auto" w:fill="auto"/>
                <w:tcMar>
                  <w:left w:w="57" w:type="dxa"/>
                  <w:right w:w="57" w:type="dxa"/>
                </w:tcMar>
                <w:vAlign w:val="center"/>
              </w:tcPr>
            </w:tcPrChange>
          </w:tcPr>
          <w:p w14:paraId="14F9B1C4" w14:textId="21392ECD"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399" w:author="innovatiview" w:date="2024-06-21T16:16: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00" w:author="innovatiview" w:date="2024-06-21T16:16:00Z">
              <w:r w:rsidR="00872243">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pm</w:t>
            </w:r>
            <w:proofErr w:type="spellEnd"/>
            <w:r w:rsidRPr="00B40C60">
              <w:rPr>
                <w:rFonts w:ascii="Times New Roman" w:hAnsi="Times New Roman" w:cs="Times New Roman"/>
                <w:sz w:val="20"/>
                <w:szCs w:val="20"/>
              </w:rPr>
              <w:t>)</w:t>
            </w:r>
          </w:p>
        </w:tc>
        <w:tc>
          <w:tcPr>
            <w:tcW w:w="1289" w:type="dxa"/>
            <w:tcBorders>
              <w:top w:val="single" w:sz="4" w:space="0" w:color="auto"/>
              <w:bottom w:val="nil"/>
            </w:tcBorders>
            <w:shd w:val="clear" w:color="auto" w:fill="auto"/>
            <w:tcMar>
              <w:left w:w="57" w:type="dxa"/>
              <w:right w:w="57" w:type="dxa"/>
            </w:tcMar>
            <w:vAlign w:val="center"/>
            <w:tcPrChange w:id="4401" w:author="innovatiview" w:date="2024-06-21T16:17:00Z">
              <w:tcPr>
                <w:tcW w:w="1430" w:type="dxa"/>
                <w:gridSpan w:val="2"/>
                <w:tcBorders>
                  <w:bottom w:val="nil"/>
                </w:tcBorders>
                <w:shd w:val="clear" w:color="auto" w:fill="auto"/>
                <w:tcMar>
                  <w:left w:w="57" w:type="dxa"/>
                  <w:right w:w="57" w:type="dxa"/>
                </w:tcMar>
                <w:vAlign w:val="center"/>
              </w:tcPr>
            </w:tcPrChange>
          </w:tcPr>
          <w:p w14:paraId="4A2571BC"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192EI/L</w:t>
            </w:r>
            <w:r w:rsidRPr="00B40C60">
              <w:rPr>
                <w:rFonts w:ascii="Times New Roman" w:hAnsi="Times New Roman" w:cs="Times New Roman"/>
                <w:sz w:val="20"/>
                <w:szCs w:val="20"/>
                <w:vertAlign w:val="superscript"/>
              </w:rPr>
              <w:t>3</w:t>
            </w:r>
          </w:p>
        </w:tc>
        <w:tc>
          <w:tcPr>
            <w:tcW w:w="1653" w:type="dxa"/>
            <w:tcBorders>
              <w:top w:val="single" w:sz="4" w:space="0" w:color="auto"/>
              <w:bottom w:val="nil"/>
              <w:right w:val="single" w:sz="4" w:space="0" w:color="auto"/>
            </w:tcBorders>
            <w:shd w:val="clear" w:color="auto" w:fill="auto"/>
            <w:tcMar>
              <w:left w:w="57" w:type="dxa"/>
              <w:right w:w="57" w:type="dxa"/>
            </w:tcMar>
            <w:vAlign w:val="center"/>
            <w:tcPrChange w:id="4402" w:author="innovatiview" w:date="2024-06-21T16:17:00Z">
              <w:tcPr>
                <w:tcW w:w="2307" w:type="dxa"/>
                <w:gridSpan w:val="4"/>
                <w:tcBorders>
                  <w:bottom w:val="nil"/>
                  <w:right w:val="single" w:sz="4" w:space="0" w:color="auto"/>
                </w:tcBorders>
                <w:shd w:val="clear" w:color="auto" w:fill="auto"/>
                <w:tcMar>
                  <w:left w:w="57" w:type="dxa"/>
                  <w:right w:w="57" w:type="dxa"/>
                </w:tcMar>
                <w:vAlign w:val="center"/>
              </w:tcPr>
            </w:tcPrChange>
          </w:tcPr>
          <w:p w14:paraId="198928B8" w14:textId="77777777" w:rsidR="00703097" w:rsidRPr="00B40C60" w:rsidRDefault="00C90318" w:rsidP="00B40C60">
            <w:pPr>
              <w:jc w:val="center"/>
              <w:rPr>
                <w:rFonts w:ascii="Times New Roman" w:hAnsi="Times New Roman" w:cs="Times New Roman"/>
                <w:sz w:val="20"/>
                <w:szCs w:val="20"/>
              </w:rPr>
            </w:pPr>
            <w:r w:rsidRPr="00B40C60">
              <w:rPr>
                <w:rFonts w:ascii="Times New Roman" w:hAnsi="Times New Roman" w:cs="Times New Roman"/>
                <w:sz w:val="20"/>
                <w:szCs w:val="20"/>
              </w:rPr>
              <w:t>0.71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- 0.21 P</w:t>
            </w:r>
            <w:r w:rsidRPr="00B40C60">
              <w:rPr>
                <w:rFonts w:ascii="Times New Roman" w:hAnsi="Times New Roman" w:cs="Times New Roman"/>
                <w:sz w:val="20"/>
                <w:szCs w:val="20"/>
                <w:vertAlign w:val="subscript"/>
              </w:rPr>
              <w:t>t</w:t>
            </w:r>
          </w:p>
        </w:tc>
      </w:tr>
      <w:tr w:rsidR="004C01D4" w:rsidRPr="00B40C60" w14:paraId="2D037B79" w14:textId="77777777" w:rsidTr="00872243">
        <w:trPr>
          <w:trHeight w:hRule="exact" w:val="680"/>
          <w:trPrChange w:id="4403" w:author="innovatiview" w:date="2024-06-21T16:17:00Z">
            <w:trPr>
              <w:trHeight w:hRule="exact" w:val="680"/>
            </w:trPr>
          </w:trPrChange>
        </w:trPr>
        <w:tc>
          <w:tcPr>
            <w:tcW w:w="4377" w:type="dxa"/>
            <w:vMerge/>
            <w:tcBorders>
              <w:left w:val="single" w:sz="4" w:space="0" w:color="auto"/>
            </w:tcBorders>
            <w:shd w:val="clear" w:color="auto" w:fill="auto"/>
            <w:tcMar>
              <w:left w:w="57" w:type="dxa"/>
              <w:right w:w="57" w:type="dxa"/>
            </w:tcMar>
            <w:vAlign w:val="center"/>
            <w:tcPrChange w:id="4404"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1AE98ADE" w14:textId="77777777" w:rsidR="00703097" w:rsidRPr="00B40C60" w:rsidRDefault="00703097"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405" w:author="innovatiview" w:date="2024-06-21T16:17:00Z">
              <w:tcPr>
                <w:tcW w:w="1888" w:type="dxa"/>
                <w:gridSpan w:val="2"/>
                <w:vMerge/>
                <w:shd w:val="clear" w:color="auto" w:fill="auto"/>
                <w:tcMar>
                  <w:left w:w="57" w:type="dxa"/>
                  <w:right w:w="57" w:type="dxa"/>
                </w:tcMar>
                <w:vAlign w:val="center"/>
              </w:tcPr>
            </w:tcPrChange>
          </w:tcPr>
          <w:p w14:paraId="0C812DAF" w14:textId="77777777" w:rsidR="00703097" w:rsidRPr="00B40C60" w:rsidRDefault="00703097" w:rsidP="00B40C60">
            <w:pPr>
              <w:jc w:val="center"/>
              <w:rPr>
                <w:rFonts w:ascii="Times New Roman" w:hAnsi="Times New Roman" w:cs="Times New Roman"/>
                <w:sz w:val="20"/>
                <w:szCs w:val="20"/>
              </w:rPr>
            </w:pPr>
          </w:p>
        </w:tc>
        <w:tc>
          <w:tcPr>
            <w:tcW w:w="1260" w:type="dxa"/>
            <w:tcBorders>
              <w:top w:val="nil"/>
              <w:bottom w:val="single" w:sz="4" w:space="0" w:color="000000"/>
            </w:tcBorders>
            <w:shd w:val="clear" w:color="auto" w:fill="auto"/>
            <w:tcMar>
              <w:left w:w="57" w:type="dxa"/>
              <w:right w:w="57" w:type="dxa"/>
            </w:tcMar>
            <w:vAlign w:val="center"/>
            <w:tcPrChange w:id="4406" w:author="innovatiview" w:date="2024-06-21T16:17:00Z">
              <w:tcPr>
                <w:tcW w:w="1889" w:type="dxa"/>
                <w:gridSpan w:val="2"/>
                <w:tcBorders>
                  <w:top w:val="nil"/>
                  <w:bottom w:val="single" w:sz="4" w:space="0" w:color="000000"/>
                </w:tcBorders>
                <w:shd w:val="clear" w:color="auto" w:fill="auto"/>
                <w:tcMar>
                  <w:left w:w="57" w:type="dxa"/>
                  <w:right w:w="57" w:type="dxa"/>
                </w:tcMar>
                <w:vAlign w:val="center"/>
              </w:tcPr>
            </w:tcPrChange>
          </w:tcPr>
          <w:p w14:paraId="52C24D8B"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000000"/>
            </w:tcBorders>
            <w:shd w:val="clear" w:color="auto" w:fill="auto"/>
            <w:tcMar>
              <w:left w:w="57" w:type="dxa"/>
              <w:right w:w="57" w:type="dxa"/>
            </w:tcMar>
            <w:vAlign w:val="center"/>
            <w:tcPrChange w:id="4407" w:author="innovatiview" w:date="2024-06-21T16:17:00Z">
              <w:tcPr>
                <w:tcW w:w="961" w:type="dxa"/>
                <w:gridSpan w:val="2"/>
                <w:tcBorders>
                  <w:top w:val="nil"/>
                  <w:bottom w:val="single" w:sz="4" w:space="0" w:color="000000"/>
                </w:tcBorders>
                <w:shd w:val="clear" w:color="auto" w:fill="auto"/>
                <w:tcMar>
                  <w:left w:w="57" w:type="dxa"/>
                  <w:right w:w="57" w:type="dxa"/>
                </w:tcMar>
                <w:vAlign w:val="center"/>
              </w:tcPr>
            </w:tcPrChange>
          </w:tcPr>
          <w:p w14:paraId="0325A577"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nil"/>
              <w:bottom w:val="single" w:sz="4" w:space="0" w:color="000000"/>
            </w:tcBorders>
            <w:shd w:val="clear" w:color="auto" w:fill="auto"/>
            <w:tcMar>
              <w:left w:w="57" w:type="dxa"/>
              <w:right w:w="57" w:type="dxa"/>
            </w:tcMar>
            <w:vAlign w:val="center"/>
            <w:tcPrChange w:id="4408" w:author="innovatiview" w:date="2024-06-21T16:17:00Z">
              <w:tcPr>
                <w:tcW w:w="1042" w:type="dxa"/>
                <w:gridSpan w:val="2"/>
                <w:tcBorders>
                  <w:top w:val="nil"/>
                  <w:bottom w:val="single" w:sz="4" w:space="0" w:color="000000"/>
                </w:tcBorders>
                <w:shd w:val="clear" w:color="auto" w:fill="auto"/>
                <w:tcMar>
                  <w:left w:w="57" w:type="dxa"/>
                  <w:right w:w="57" w:type="dxa"/>
                </w:tcMar>
                <w:vAlign w:val="center"/>
              </w:tcPr>
            </w:tcPrChange>
          </w:tcPr>
          <w:p w14:paraId="56498325"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0.33</w:t>
            </w:r>
          </w:p>
        </w:tc>
        <w:tc>
          <w:tcPr>
            <w:tcW w:w="1620" w:type="dxa"/>
            <w:tcBorders>
              <w:top w:val="nil"/>
              <w:bottom w:val="single" w:sz="4" w:space="0" w:color="000000"/>
            </w:tcBorders>
            <w:shd w:val="clear" w:color="auto" w:fill="auto"/>
            <w:tcMar>
              <w:left w:w="57" w:type="dxa"/>
              <w:right w:w="57" w:type="dxa"/>
            </w:tcMar>
            <w:vAlign w:val="center"/>
            <w:tcPrChange w:id="4409" w:author="innovatiview" w:date="2024-06-21T16:17:00Z">
              <w:tcPr>
                <w:tcW w:w="1912" w:type="dxa"/>
                <w:gridSpan w:val="2"/>
                <w:tcBorders>
                  <w:top w:val="nil"/>
                  <w:bottom w:val="single" w:sz="4" w:space="0" w:color="000000"/>
                </w:tcBorders>
                <w:shd w:val="clear" w:color="auto" w:fill="auto"/>
                <w:tcMar>
                  <w:left w:w="57" w:type="dxa"/>
                  <w:right w:w="57" w:type="dxa"/>
                </w:tcMar>
                <w:vAlign w:val="center"/>
              </w:tcPr>
            </w:tcPrChange>
          </w:tcPr>
          <w:p w14:paraId="5D391622" w14:textId="77CE911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w:t>
            </w:r>
            <w:proofErr w:type="spellEnd"/>
            <w:ins w:id="4410" w:author="innovatiview" w:date="2024-06-21T16:16: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vertAlign w:val="subscript"/>
              </w:rPr>
              <w:t>s</w:t>
            </w:r>
            <w:r w:rsidRPr="00B40C60">
              <w:rPr>
                <w:rFonts w:ascii="Times New Roman" w:hAnsi="Times New Roman" w:cs="Times New Roman"/>
                <w:sz w:val="20"/>
                <w:szCs w:val="20"/>
              </w:rPr>
              <w:t>+</w:t>
            </w:r>
            <w:ins w:id="4411" w:author="innovatiview" w:date="2024-06-21T16:16:00Z">
              <w:r w:rsidR="00872243">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pm</w:t>
            </w:r>
            <w:proofErr w:type="spellEnd"/>
            <w:r w:rsidRPr="00B40C60">
              <w:rPr>
                <w:rFonts w:ascii="Times New Roman" w:hAnsi="Times New Roman" w:cs="Times New Roman"/>
                <w:sz w:val="20"/>
                <w:szCs w:val="20"/>
              </w:rPr>
              <w:t>)</w:t>
            </w:r>
          </w:p>
        </w:tc>
        <w:tc>
          <w:tcPr>
            <w:tcW w:w="1289" w:type="dxa"/>
            <w:tcBorders>
              <w:top w:val="nil"/>
              <w:bottom w:val="single" w:sz="4" w:space="0" w:color="000000"/>
            </w:tcBorders>
            <w:shd w:val="clear" w:color="auto" w:fill="auto"/>
            <w:tcMar>
              <w:left w:w="57" w:type="dxa"/>
              <w:right w:w="57" w:type="dxa"/>
            </w:tcMar>
            <w:vAlign w:val="center"/>
            <w:tcPrChange w:id="4412" w:author="innovatiview" w:date="2024-06-21T16:17:00Z">
              <w:tcPr>
                <w:tcW w:w="1430" w:type="dxa"/>
                <w:gridSpan w:val="2"/>
                <w:tcBorders>
                  <w:top w:val="nil"/>
                  <w:bottom w:val="single" w:sz="4" w:space="0" w:color="000000"/>
                </w:tcBorders>
                <w:shd w:val="clear" w:color="auto" w:fill="auto"/>
                <w:tcMar>
                  <w:left w:w="57" w:type="dxa"/>
                  <w:right w:w="57" w:type="dxa"/>
                </w:tcMar>
                <w:vAlign w:val="center"/>
              </w:tcPr>
            </w:tcPrChange>
          </w:tcPr>
          <w:p w14:paraId="7212F236" w14:textId="77777777" w:rsidR="00703097" w:rsidRPr="00B40C60" w:rsidRDefault="00A91942" w:rsidP="00A91942">
            <w:pPr>
              <w:jc w:val="center"/>
              <w:rPr>
                <w:rFonts w:ascii="Times New Roman" w:hAnsi="Times New Roman" w:cs="Times New Roman"/>
                <w:sz w:val="20"/>
                <w:szCs w:val="20"/>
              </w:rPr>
            </w:pPr>
            <w:ins w:id="4413" w:author="innovatiview" w:date="2024-06-14T15:21:00Z">
              <w:r>
                <w:rPr>
                  <w:rFonts w:ascii="Times New Roman" w:hAnsi="Times New Roman" w:cs="Times New Roman"/>
                  <w:sz w:val="20"/>
                  <w:szCs w:val="20"/>
                </w:rPr>
                <w:t>‒</w:t>
              </w:r>
            </w:ins>
            <w:del w:id="4414" w:author="innovatiview" w:date="2024-06-14T15:21:00Z">
              <w:r w:rsidR="00703097" w:rsidRPr="00B40C60" w:rsidDel="00A91942">
                <w:rPr>
                  <w:rFonts w:ascii="Times New Roman" w:hAnsi="Times New Roman" w:cs="Times New Roman"/>
                  <w:sz w:val="20"/>
                  <w:szCs w:val="20"/>
                </w:rPr>
                <w:delText>-</w:delText>
              </w:r>
            </w:del>
          </w:p>
        </w:tc>
        <w:tc>
          <w:tcPr>
            <w:tcW w:w="1653" w:type="dxa"/>
            <w:tcBorders>
              <w:top w:val="nil"/>
              <w:bottom w:val="single" w:sz="4" w:space="0" w:color="000000"/>
              <w:right w:val="single" w:sz="4" w:space="0" w:color="auto"/>
            </w:tcBorders>
            <w:shd w:val="clear" w:color="auto" w:fill="auto"/>
            <w:tcMar>
              <w:left w:w="57" w:type="dxa"/>
              <w:right w:w="57" w:type="dxa"/>
            </w:tcMar>
            <w:vAlign w:val="center"/>
            <w:tcPrChange w:id="4415" w:author="innovatiview" w:date="2024-06-21T16:17:00Z">
              <w:tcPr>
                <w:tcW w:w="2307" w:type="dxa"/>
                <w:gridSpan w:val="4"/>
                <w:tcBorders>
                  <w:top w:val="nil"/>
                  <w:bottom w:val="single" w:sz="4" w:space="0" w:color="000000"/>
                  <w:right w:val="single" w:sz="4" w:space="0" w:color="auto"/>
                </w:tcBorders>
                <w:shd w:val="clear" w:color="auto" w:fill="auto"/>
                <w:tcMar>
                  <w:left w:w="57" w:type="dxa"/>
                  <w:right w:w="57" w:type="dxa"/>
                </w:tcMar>
                <w:vAlign w:val="center"/>
              </w:tcPr>
            </w:tcPrChange>
          </w:tcPr>
          <w:p w14:paraId="5BE2F5FB" w14:textId="77777777" w:rsidR="00703097" w:rsidRPr="00B40C60" w:rsidRDefault="00C90318" w:rsidP="00B40C60">
            <w:pPr>
              <w:jc w:val="center"/>
              <w:rPr>
                <w:rFonts w:ascii="Times New Roman" w:hAnsi="Times New Roman" w:cs="Times New Roman"/>
                <w:sz w:val="20"/>
                <w:szCs w:val="20"/>
              </w:rPr>
            </w:pPr>
            <w:r w:rsidRPr="00B40C60">
              <w:rPr>
                <w:rFonts w:ascii="Times New Roman" w:hAnsi="Times New Roman" w:cs="Times New Roman"/>
                <w:sz w:val="20"/>
                <w:szCs w:val="20"/>
              </w:rPr>
              <w:t>0.75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- 0.25 P</w:t>
            </w:r>
            <w:r w:rsidRPr="00B40C60">
              <w:rPr>
                <w:rFonts w:ascii="Times New Roman" w:hAnsi="Times New Roman" w:cs="Times New Roman"/>
                <w:sz w:val="20"/>
                <w:szCs w:val="20"/>
                <w:vertAlign w:val="subscript"/>
              </w:rPr>
              <w:t>t</w:t>
            </w:r>
          </w:p>
        </w:tc>
      </w:tr>
      <w:tr w:rsidR="004C01D4" w:rsidRPr="00B40C60" w14:paraId="70078108" w14:textId="77777777" w:rsidTr="00872243">
        <w:trPr>
          <w:trHeight w:hRule="exact" w:val="516"/>
          <w:trPrChange w:id="4416" w:author="innovatiview" w:date="2024-06-21T16:17:00Z">
            <w:trPr>
              <w:trHeight w:hRule="exact" w:val="516"/>
            </w:trPr>
          </w:trPrChange>
        </w:trPr>
        <w:tc>
          <w:tcPr>
            <w:tcW w:w="4377" w:type="dxa"/>
            <w:vMerge w:val="restart"/>
            <w:tcBorders>
              <w:left w:val="single" w:sz="4" w:space="0" w:color="auto"/>
            </w:tcBorders>
            <w:shd w:val="clear" w:color="auto" w:fill="auto"/>
            <w:tcMar>
              <w:left w:w="57" w:type="dxa"/>
              <w:right w:w="57" w:type="dxa"/>
            </w:tcMar>
            <w:vAlign w:val="center"/>
            <w:tcPrChange w:id="4417" w:author="innovatiview" w:date="2024-06-21T16:17:00Z">
              <w:tcPr>
                <w:tcW w:w="3592" w:type="dxa"/>
                <w:gridSpan w:val="2"/>
                <w:vMerge w:val="restart"/>
                <w:tcBorders>
                  <w:left w:val="single" w:sz="4" w:space="0" w:color="auto"/>
                </w:tcBorders>
                <w:shd w:val="clear" w:color="auto" w:fill="auto"/>
                <w:tcMar>
                  <w:left w:w="57" w:type="dxa"/>
                  <w:right w:w="57" w:type="dxa"/>
                </w:tcMar>
                <w:vAlign w:val="center"/>
              </w:tcPr>
            </w:tcPrChange>
          </w:tcPr>
          <w:p w14:paraId="79A489E6"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lastRenderedPageBreak/>
              <w:t>Fixed at one end and simply supported at the other</w:t>
            </w:r>
          </w:p>
        </w:tc>
        <w:tc>
          <w:tcPr>
            <w:tcW w:w="1800" w:type="dxa"/>
            <w:vMerge w:val="restart"/>
            <w:shd w:val="clear" w:color="auto" w:fill="auto"/>
            <w:tcMar>
              <w:left w:w="57" w:type="dxa"/>
              <w:right w:w="57" w:type="dxa"/>
            </w:tcMar>
            <w:vAlign w:val="center"/>
            <w:tcPrChange w:id="4418" w:author="innovatiview" w:date="2024-06-21T16:17:00Z">
              <w:tcPr>
                <w:tcW w:w="1888" w:type="dxa"/>
                <w:gridSpan w:val="2"/>
                <w:vMerge w:val="restart"/>
                <w:shd w:val="clear" w:color="auto" w:fill="auto"/>
                <w:tcMar>
                  <w:left w:w="57" w:type="dxa"/>
                  <w:right w:w="57" w:type="dxa"/>
                </w:tcMar>
                <w:vAlign w:val="center"/>
              </w:tcPr>
            </w:tcPrChange>
          </w:tcPr>
          <w:p w14:paraId="384B3E8E"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Uniform</w:t>
            </w:r>
          </w:p>
          <w:p w14:paraId="39ABAD1F" w14:textId="7D9A8E90" w:rsidR="00703097" w:rsidRPr="00B40C60" w:rsidRDefault="00703097" w:rsidP="00B40C60">
            <w:pPr>
              <w:jc w:val="center"/>
              <w:rPr>
                <w:rFonts w:ascii="Times New Roman" w:hAnsi="Times New Roman" w:cs="Times New Roman"/>
                <w:i/>
                <w:sz w:val="20"/>
                <w:szCs w:val="20"/>
              </w:rPr>
            </w:pP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419" w:author="innovatiview" w:date="2024-06-21T16:16: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420" w:author="innovatiview" w:date="2024-06-21T16:16:00Z">
              <w:r w:rsidR="00872243">
                <w:rPr>
                  <w:rFonts w:ascii="Times New Roman" w:hAnsi="Times New Roman" w:cs="Times New Roman"/>
                  <w:i/>
                  <w:sz w:val="20"/>
                  <w:szCs w:val="20"/>
                </w:rPr>
                <w:t xml:space="preserve"> </w:t>
              </w:r>
            </w:ins>
            <w:proofErr w:type="spellStart"/>
            <w:r w:rsidRPr="00B40C60">
              <w:rPr>
                <w:rFonts w:ascii="Times New Roman" w:hAnsi="Times New Roman" w:cs="Times New Roman"/>
                <w:i/>
                <w:sz w:val="20"/>
                <w:szCs w:val="20"/>
              </w:rPr>
              <w:t>pL</w:t>
            </w:r>
            <w:proofErr w:type="spellEnd"/>
          </w:p>
        </w:tc>
        <w:tc>
          <w:tcPr>
            <w:tcW w:w="1260" w:type="dxa"/>
            <w:tcBorders>
              <w:bottom w:val="nil"/>
            </w:tcBorders>
            <w:shd w:val="clear" w:color="auto" w:fill="auto"/>
            <w:tcMar>
              <w:left w:w="57" w:type="dxa"/>
              <w:right w:w="57" w:type="dxa"/>
            </w:tcMar>
            <w:vAlign w:val="center"/>
            <w:tcPrChange w:id="4421" w:author="innovatiview" w:date="2024-06-21T16:17:00Z">
              <w:tcPr>
                <w:tcW w:w="1889" w:type="dxa"/>
                <w:gridSpan w:val="2"/>
                <w:tcBorders>
                  <w:bottom w:val="nil"/>
                </w:tcBorders>
                <w:shd w:val="clear" w:color="auto" w:fill="auto"/>
                <w:tcMar>
                  <w:left w:w="57" w:type="dxa"/>
                  <w:right w:w="57" w:type="dxa"/>
                </w:tcMar>
                <w:vAlign w:val="center"/>
              </w:tcPr>
            </w:tcPrChange>
          </w:tcPr>
          <w:p w14:paraId="0A1D4872"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(OA)</w:t>
            </w:r>
          </w:p>
        </w:tc>
        <w:tc>
          <w:tcPr>
            <w:tcW w:w="1350" w:type="dxa"/>
            <w:tcBorders>
              <w:bottom w:val="nil"/>
            </w:tcBorders>
            <w:shd w:val="clear" w:color="auto" w:fill="auto"/>
            <w:tcMar>
              <w:left w:w="57" w:type="dxa"/>
              <w:right w:w="57" w:type="dxa"/>
            </w:tcMar>
            <w:vAlign w:val="center"/>
            <w:tcPrChange w:id="4422" w:author="innovatiview" w:date="2024-06-21T16:17:00Z">
              <w:tcPr>
                <w:tcW w:w="961" w:type="dxa"/>
                <w:gridSpan w:val="2"/>
                <w:tcBorders>
                  <w:bottom w:val="nil"/>
                </w:tcBorders>
                <w:shd w:val="clear" w:color="auto" w:fill="auto"/>
                <w:tcMar>
                  <w:left w:w="57" w:type="dxa"/>
                  <w:right w:w="57" w:type="dxa"/>
                </w:tcMar>
                <w:vAlign w:val="center"/>
              </w:tcPr>
            </w:tcPrChange>
          </w:tcPr>
          <w:p w14:paraId="2070EA26" w14:textId="77777777" w:rsidR="00703097" w:rsidRPr="00B40C60" w:rsidRDefault="00A91942" w:rsidP="00A91942">
            <w:pPr>
              <w:jc w:val="center"/>
              <w:rPr>
                <w:rFonts w:ascii="Times New Roman" w:hAnsi="Times New Roman" w:cs="Times New Roman"/>
                <w:sz w:val="20"/>
                <w:szCs w:val="20"/>
              </w:rPr>
            </w:pPr>
            <w:ins w:id="4423" w:author="innovatiview" w:date="2024-06-14T15:21:00Z">
              <w:r>
                <w:rPr>
                  <w:rFonts w:ascii="Times New Roman" w:hAnsi="Times New Roman" w:cs="Times New Roman"/>
                  <w:sz w:val="20"/>
                  <w:szCs w:val="20"/>
                </w:rPr>
                <w:t>‒</w:t>
              </w:r>
            </w:ins>
            <w:del w:id="4424" w:author="innovatiview" w:date="2024-06-14T15:21:00Z">
              <w:r w:rsidR="00703097" w:rsidRPr="00B40C60" w:rsidDel="00A91942">
                <w:rPr>
                  <w:rFonts w:ascii="Times New Roman" w:hAnsi="Times New Roman" w:cs="Times New Roman"/>
                  <w:sz w:val="20"/>
                  <w:szCs w:val="20"/>
                </w:rPr>
                <w:delText>-</w:delText>
              </w:r>
            </w:del>
          </w:p>
        </w:tc>
        <w:tc>
          <w:tcPr>
            <w:tcW w:w="1018" w:type="dxa"/>
            <w:tcBorders>
              <w:bottom w:val="nil"/>
            </w:tcBorders>
            <w:shd w:val="clear" w:color="auto" w:fill="auto"/>
            <w:tcMar>
              <w:left w:w="57" w:type="dxa"/>
              <w:right w:w="57" w:type="dxa"/>
            </w:tcMar>
            <w:vAlign w:val="center"/>
            <w:tcPrChange w:id="4425" w:author="innovatiview" w:date="2024-06-21T16:17:00Z">
              <w:tcPr>
                <w:tcW w:w="1042" w:type="dxa"/>
                <w:gridSpan w:val="2"/>
                <w:tcBorders>
                  <w:bottom w:val="nil"/>
                </w:tcBorders>
                <w:shd w:val="clear" w:color="auto" w:fill="auto"/>
                <w:tcMar>
                  <w:left w:w="57" w:type="dxa"/>
                  <w:right w:w="57" w:type="dxa"/>
                </w:tcMar>
                <w:vAlign w:val="center"/>
              </w:tcPr>
            </w:tcPrChange>
          </w:tcPr>
          <w:p w14:paraId="26D37824"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0.78</w:t>
            </w:r>
          </w:p>
        </w:tc>
        <w:tc>
          <w:tcPr>
            <w:tcW w:w="1620" w:type="dxa"/>
            <w:tcBorders>
              <w:bottom w:val="nil"/>
            </w:tcBorders>
            <w:shd w:val="clear" w:color="auto" w:fill="auto"/>
            <w:tcMar>
              <w:left w:w="57" w:type="dxa"/>
              <w:right w:w="57" w:type="dxa"/>
            </w:tcMar>
            <w:vAlign w:val="center"/>
            <w:tcPrChange w:id="4426" w:author="innovatiview" w:date="2024-06-21T16:17:00Z">
              <w:tcPr>
                <w:tcW w:w="1912" w:type="dxa"/>
                <w:gridSpan w:val="2"/>
                <w:tcBorders>
                  <w:bottom w:val="nil"/>
                </w:tcBorders>
                <w:shd w:val="clear" w:color="auto" w:fill="auto"/>
                <w:tcMar>
                  <w:left w:w="57" w:type="dxa"/>
                  <w:right w:w="57" w:type="dxa"/>
                </w:tcMar>
                <w:vAlign w:val="center"/>
              </w:tcPr>
            </w:tcPrChange>
          </w:tcPr>
          <w:p w14:paraId="19B4C9BC"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(8/</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r w:rsidRPr="00B40C60">
              <w:rPr>
                <w:rFonts w:ascii="Times New Roman" w:hAnsi="Times New Roman" w:cs="Times New Roman"/>
                <w:sz w:val="20"/>
                <w:szCs w:val="20"/>
              </w:rPr>
              <w:t>)</w:t>
            </w:r>
          </w:p>
        </w:tc>
        <w:tc>
          <w:tcPr>
            <w:tcW w:w="1289" w:type="dxa"/>
            <w:tcBorders>
              <w:bottom w:val="nil"/>
            </w:tcBorders>
            <w:shd w:val="clear" w:color="auto" w:fill="auto"/>
            <w:tcMar>
              <w:left w:w="57" w:type="dxa"/>
              <w:right w:w="57" w:type="dxa"/>
            </w:tcMar>
            <w:vAlign w:val="center"/>
            <w:tcPrChange w:id="4427" w:author="innovatiview" w:date="2024-06-21T16:17:00Z">
              <w:tcPr>
                <w:tcW w:w="1430" w:type="dxa"/>
                <w:gridSpan w:val="2"/>
                <w:tcBorders>
                  <w:bottom w:val="nil"/>
                </w:tcBorders>
                <w:shd w:val="clear" w:color="auto" w:fill="auto"/>
                <w:tcMar>
                  <w:left w:w="57" w:type="dxa"/>
                  <w:right w:w="57" w:type="dxa"/>
                </w:tcMar>
                <w:vAlign w:val="center"/>
              </w:tcPr>
            </w:tcPrChange>
          </w:tcPr>
          <w:p w14:paraId="47ABDDCE" w14:textId="77777777" w:rsidR="00703097" w:rsidRPr="00B40C60" w:rsidRDefault="00703097" w:rsidP="00B40C60">
            <w:pPr>
              <w:jc w:val="center"/>
              <w:rPr>
                <w:rFonts w:ascii="Times New Roman" w:hAnsi="Times New Roman" w:cs="Times New Roman"/>
                <w:sz w:val="20"/>
                <w:szCs w:val="20"/>
              </w:rPr>
            </w:pPr>
            <w:r w:rsidRPr="00B40C60">
              <w:rPr>
                <w:rFonts w:ascii="Times New Roman" w:hAnsi="Times New Roman" w:cs="Times New Roman"/>
                <w:sz w:val="20"/>
                <w:szCs w:val="20"/>
              </w:rPr>
              <w:t>185EI/L</w:t>
            </w:r>
            <w:r w:rsidRPr="00B40C60">
              <w:rPr>
                <w:rFonts w:ascii="Times New Roman" w:hAnsi="Times New Roman" w:cs="Times New Roman"/>
                <w:sz w:val="20"/>
                <w:szCs w:val="20"/>
                <w:vertAlign w:val="superscript"/>
              </w:rPr>
              <w:t>3</w:t>
            </w:r>
          </w:p>
        </w:tc>
        <w:tc>
          <w:tcPr>
            <w:tcW w:w="1653" w:type="dxa"/>
            <w:tcBorders>
              <w:bottom w:val="nil"/>
              <w:right w:val="single" w:sz="4" w:space="0" w:color="auto"/>
            </w:tcBorders>
            <w:shd w:val="clear" w:color="auto" w:fill="auto"/>
            <w:tcMar>
              <w:left w:w="57" w:type="dxa"/>
              <w:right w:w="57" w:type="dxa"/>
            </w:tcMar>
            <w:vAlign w:val="center"/>
            <w:tcPrChange w:id="4428" w:author="innovatiview" w:date="2024-06-21T16:17:00Z">
              <w:tcPr>
                <w:tcW w:w="2307" w:type="dxa"/>
                <w:gridSpan w:val="4"/>
                <w:tcBorders>
                  <w:bottom w:val="nil"/>
                  <w:right w:val="single" w:sz="4" w:space="0" w:color="auto"/>
                </w:tcBorders>
                <w:shd w:val="clear" w:color="auto" w:fill="auto"/>
                <w:tcMar>
                  <w:left w:w="57" w:type="dxa"/>
                  <w:right w:w="57" w:type="dxa"/>
                </w:tcMar>
                <w:vAlign w:val="center"/>
              </w:tcPr>
            </w:tcPrChange>
          </w:tcPr>
          <w:p w14:paraId="2768FDA1" w14:textId="68DBE11A" w:rsidR="00054165" w:rsidRPr="00B40C60" w:rsidRDefault="00443456" w:rsidP="00B40C60">
            <w:pPr>
              <w:jc w:val="center"/>
              <w:rPr>
                <w:rFonts w:ascii="Times New Roman" w:hAnsi="Times New Roman" w:cs="Times New Roman"/>
                <w:sz w:val="20"/>
                <w:szCs w:val="20"/>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1</w:t>
            </w:r>
            <w:ins w:id="4429" w:author="innovatiview" w:date="2024-06-21T16:16: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30" w:author="innovatiview" w:date="2024-06-21T16:16: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0.26R</w:t>
            </w:r>
            <w:r w:rsidRPr="00B40C60">
              <w:rPr>
                <w:rFonts w:ascii="Times New Roman" w:hAnsi="Times New Roman" w:cs="Times New Roman"/>
                <w:sz w:val="20"/>
                <w:szCs w:val="20"/>
                <w:vertAlign w:val="subscript"/>
              </w:rPr>
              <w:t>1</w:t>
            </w:r>
            <w:ins w:id="4431" w:author="innovatiview" w:date="2024-06-14T15:22:00Z">
              <w:r w:rsidR="00A91942">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32" w:author="innovatiview" w:date="2024-06-21T16:16: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0.12P</w:t>
            </w:r>
            <w:r w:rsidRPr="00B40C60">
              <w:rPr>
                <w:rFonts w:ascii="Times New Roman" w:hAnsi="Times New Roman" w:cs="Times New Roman"/>
                <w:sz w:val="20"/>
                <w:szCs w:val="20"/>
                <w:vertAlign w:val="subscript"/>
              </w:rPr>
              <w:t>t</w:t>
            </w:r>
          </w:p>
          <w:p w14:paraId="01D6E282" w14:textId="77777777" w:rsidR="00054165" w:rsidRPr="00B40C60" w:rsidRDefault="00054165" w:rsidP="00B40C60">
            <w:pPr>
              <w:jc w:val="center"/>
              <w:rPr>
                <w:rFonts w:ascii="Times New Roman" w:hAnsi="Times New Roman" w:cs="Times New Roman"/>
                <w:sz w:val="20"/>
                <w:szCs w:val="20"/>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2</w:t>
            </w:r>
            <w:r w:rsidRPr="00B40C60">
              <w:rPr>
                <w:rFonts w:ascii="Times New Roman" w:hAnsi="Times New Roman" w:cs="Times New Roman"/>
                <w:sz w:val="20"/>
                <w:szCs w:val="20"/>
              </w:rPr>
              <w:t>=0.43R</w:t>
            </w:r>
            <w:r w:rsidRPr="00B40C60">
              <w:rPr>
                <w:rFonts w:ascii="Times New Roman" w:hAnsi="Times New Roman" w:cs="Times New Roman"/>
                <w:sz w:val="20"/>
                <w:szCs w:val="20"/>
                <w:vertAlign w:val="subscript"/>
              </w:rPr>
              <w:t>1</w:t>
            </w:r>
            <w:r w:rsidRPr="00B40C60">
              <w:rPr>
                <w:rFonts w:ascii="Times New Roman" w:hAnsi="Times New Roman" w:cs="Times New Roman"/>
                <w:sz w:val="20"/>
                <w:szCs w:val="20"/>
              </w:rPr>
              <w:t>+0.19P</w:t>
            </w:r>
            <w:r w:rsidRPr="00B40C60">
              <w:rPr>
                <w:rFonts w:ascii="Times New Roman" w:hAnsi="Times New Roman" w:cs="Times New Roman"/>
                <w:sz w:val="20"/>
                <w:szCs w:val="20"/>
                <w:vertAlign w:val="subscript"/>
              </w:rPr>
              <w:t>t</w:t>
            </w:r>
          </w:p>
          <w:p w14:paraId="2BBC409D" w14:textId="77777777" w:rsidR="00054165" w:rsidRPr="00B40C60" w:rsidRDefault="00054165" w:rsidP="00B40C60">
            <w:pPr>
              <w:jc w:val="center"/>
              <w:rPr>
                <w:rFonts w:ascii="Times New Roman" w:hAnsi="Times New Roman" w:cs="Times New Roman"/>
                <w:sz w:val="20"/>
                <w:szCs w:val="20"/>
              </w:rPr>
            </w:pPr>
          </w:p>
        </w:tc>
      </w:tr>
      <w:tr w:rsidR="004C01D4" w:rsidRPr="00B40C60" w14:paraId="0592C018" w14:textId="77777777" w:rsidTr="00872243">
        <w:trPr>
          <w:trHeight w:hRule="exact" w:val="284"/>
          <w:trPrChange w:id="4433"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434"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6AEDF103" w14:textId="77777777" w:rsidR="001E3A3E" w:rsidRPr="00B40C60" w:rsidRDefault="001E3A3E"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435" w:author="innovatiview" w:date="2024-06-21T16:17:00Z">
              <w:tcPr>
                <w:tcW w:w="1888" w:type="dxa"/>
                <w:gridSpan w:val="2"/>
                <w:vMerge/>
                <w:shd w:val="clear" w:color="auto" w:fill="auto"/>
                <w:tcMar>
                  <w:left w:w="57" w:type="dxa"/>
                  <w:right w:w="57" w:type="dxa"/>
                </w:tcMar>
                <w:vAlign w:val="center"/>
              </w:tcPr>
            </w:tcPrChange>
          </w:tcPr>
          <w:p w14:paraId="4543E984" w14:textId="77777777" w:rsidR="001E3A3E" w:rsidRPr="00B40C60" w:rsidRDefault="001E3A3E" w:rsidP="00B40C60">
            <w:pPr>
              <w:jc w:val="center"/>
              <w:rPr>
                <w:rFonts w:ascii="Times New Roman" w:hAnsi="Times New Roman" w:cs="Times New Roman"/>
                <w:sz w:val="20"/>
                <w:szCs w:val="20"/>
              </w:rPr>
            </w:pPr>
          </w:p>
        </w:tc>
        <w:tc>
          <w:tcPr>
            <w:tcW w:w="1260" w:type="dxa"/>
            <w:tcBorders>
              <w:top w:val="nil"/>
              <w:bottom w:val="nil"/>
            </w:tcBorders>
            <w:shd w:val="clear" w:color="auto" w:fill="auto"/>
            <w:tcMar>
              <w:left w:w="57" w:type="dxa"/>
              <w:right w:w="57" w:type="dxa"/>
            </w:tcMar>
            <w:vAlign w:val="center"/>
            <w:tcPrChange w:id="4436" w:author="innovatiview" w:date="2024-06-21T16:17:00Z">
              <w:tcPr>
                <w:tcW w:w="1889" w:type="dxa"/>
                <w:gridSpan w:val="2"/>
                <w:tcBorders>
                  <w:top w:val="nil"/>
                  <w:bottom w:val="nil"/>
                </w:tcBorders>
                <w:shd w:val="clear" w:color="auto" w:fill="auto"/>
                <w:tcMar>
                  <w:left w:w="57" w:type="dxa"/>
                  <w:right w:w="57" w:type="dxa"/>
                </w:tcMar>
                <w:vAlign w:val="center"/>
              </w:tcPr>
            </w:tcPrChange>
          </w:tcPr>
          <w:p w14:paraId="5962364F"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(OB')</w:t>
            </w:r>
          </w:p>
        </w:tc>
        <w:tc>
          <w:tcPr>
            <w:tcW w:w="1350" w:type="dxa"/>
            <w:tcBorders>
              <w:top w:val="nil"/>
              <w:bottom w:val="nil"/>
            </w:tcBorders>
            <w:shd w:val="clear" w:color="auto" w:fill="auto"/>
            <w:tcMar>
              <w:left w:w="57" w:type="dxa"/>
              <w:right w:w="57" w:type="dxa"/>
            </w:tcMar>
            <w:vAlign w:val="center"/>
            <w:tcPrChange w:id="4437" w:author="innovatiview" w:date="2024-06-21T16:17:00Z">
              <w:tcPr>
                <w:tcW w:w="961" w:type="dxa"/>
                <w:gridSpan w:val="2"/>
                <w:tcBorders>
                  <w:top w:val="nil"/>
                  <w:bottom w:val="nil"/>
                </w:tcBorders>
                <w:shd w:val="clear" w:color="auto" w:fill="auto"/>
                <w:tcMar>
                  <w:left w:w="57" w:type="dxa"/>
                  <w:right w:w="57" w:type="dxa"/>
                </w:tcMar>
                <w:vAlign w:val="center"/>
              </w:tcPr>
            </w:tcPrChange>
          </w:tcPr>
          <w:p w14:paraId="27CA47DF" w14:textId="77777777" w:rsidR="001E3A3E" w:rsidRPr="00B40C60" w:rsidRDefault="00A91942" w:rsidP="00B40C60">
            <w:pPr>
              <w:jc w:val="center"/>
              <w:rPr>
                <w:rFonts w:ascii="Times New Roman" w:hAnsi="Times New Roman" w:cs="Times New Roman"/>
                <w:sz w:val="20"/>
                <w:szCs w:val="20"/>
              </w:rPr>
            </w:pPr>
            <w:ins w:id="4438" w:author="innovatiview" w:date="2024-06-14T15:22:00Z">
              <w:r>
                <w:rPr>
                  <w:rFonts w:ascii="Times New Roman" w:hAnsi="Times New Roman" w:cs="Times New Roman"/>
                  <w:sz w:val="20"/>
                  <w:szCs w:val="20"/>
                </w:rPr>
                <w:t>‒</w:t>
              </w:r>
            </w:ins>
            <w:del w:id="4439" w:author="innovatiview" w:date="2024-06-14T15:22:00Z">
              <w:r w:rsidR="001E3A3E" w:rsidRPr="00B40C60" w:rsidDel="00A91942">
                <w:rPr>
                  <w:rFonts w:ascii="Times New Roman" w:hAnsi="Times New Roman" w:cs="Times New Roman"/>
                  <w:sz w:val="20"/>
                  <w:szCs w:val="20"/>
                </w:rPr>
                <w:delText>-</w:delText>
              </w:r>
            </w:del>
          </w:p>
        </w:tc>
        <w:tc>
          <w:tcPr>
            <w:tcW w:w="1018" w:type="dxa"/>
            <w:tcBorders>
              <w:top w:val="nil"/>
              <w:bottom w:val="nil"/>
            </w:tcBorders>
            <w:shd w:val="clear" w:color="auto" w:fill="auto"/>
            <w:tcMar>
              <w:left w:w="57" w:type="dxa"/>
              <w:right w:w="57" w:type="dxa"/>
            </w:tcMar>
            <w:vAlign w:val="center"/>
            <w:tcPrChange w:id="4440" w:author="innovatiview" w:date="2024-06-21T16:17:00Z">
              <w:tcPr>
                <w:tcW w:w="1042" w:type="dxa"/>
                <w:gridSpan w:val="2"/>
                <w:tcBorders>
                  <w:top w:val="nil"/>
                  <w:bottom w:val="nil"/>
                </w:tcBorders>
                <w:shd w:val="clear" w:color="auto" w:fill="auto"/>
                <w:tcMar>
                  <w:left w:w="57" w:type="dxa"/>
                  <w:right w:w="57" w:type="dxa"/>
                </w:tcMar>
                <w:vAlign w:val="center"/>
              </w:tcPr>
            </w:tcPrChange>
          </w:tcPr>
          <w:p w14:paraId="16340151"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0.78</w:t>
            </w:r>
          </w:p>
        </w:tc>
        <w:tc>
          <w:tcPr>
            <w:tcW w:w="1620" w:type="dxa"/>
            <w:tcBorders>
              <w:top w:val="nil"/>
              <w:bottom w:val="nil"/>
            </w:tcBorders>
            <w:shd w:val="clear" w:color="auto" w:fill="auto"/>
            <w:tcMar>
              <w:left w:w="57" w:type="dxa"/>
              <w:right w:w="57" w:type="dxa"/>
            </w:tcMar>
            <w:vAlign w:val="center"/>
            <w:tcPrChange w:id="4441" w:author="innovatiview" w:date="2024-06-21T16:17:00Z">
              <w:tcPr>
                <w:tcW w:w="1912" w:type="dxa"/>
                <w:gridSpan w:val="2"/>
                <w:tcBorders>
                  <w:top w:val="nil"/>
                  <w:bottom w:val="nil"/>
                </w:tcBorders>
                <w:shd w:val="clear" w:color="auto" w:fill="auto"/>
                <w:tcMar>
                  <w:left w:w="57" w:type="dxa"/>
                  <w:right w:w="57" w:type="dxa"/>
                </w:tcMar>
                <w:vAlign w:val="center"/>
              </w:tcPr>
            </w:tcPrChange>
          </w:tcPr>
          <w:p w14:paraId="642348F4" w14:textId="1EE55073"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442"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43"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2M</w:t>
            </w:r>
            <w:r w:rsidRPr="00B40C60">
              <w:rPr>
                <w:rFonts w:ascii="Times New Roman" w:hAnsi="Times New Roman" w:cs="Times New Roman"/>
                <w:sz w:val="20"/>
                <w:szCs w:val="20"/>
                <w:vertAlign w:val="subscript"/>
              </w:rPr>
              <w:t>pm</w:t>
            </w:r>
            <w:r w:rsidRPr="00B40C60">
              <w:rPr>
                <w:rFonts w:ascii="Times New Roman" w:hAnsi="Times New Roman" w:cs="Times New Roman"/>
                <w:sz w:val="20"/>
                <w:szCs w:val="20"/>
              </w:rPr>
              <w:t>)</w:t>
            </w:r>
          </w:p>
        </w:tc>
        <w:tc>
          <w:tcPr>
            <w:tcW w:w="1289" w:type="dxa"/>
            <w:tcBorders>
              <w:top w:val="nil"/>
              <w:bottom w:val="nil"/>
            </w:tcBorders>
            <w:shd w:val="clear" w:color="auto" w:fill="auto"/>
            <w:tcMar>
              <w:left w:w="57" w:type="dxa"/>
              <w:right w:w="57" w:type="dxa"/>
            </w:tcMar>
            <w:vAlign w:val="center"/>
            <w:tcPrChange w:id="4444" w:author="innovatiview" w:date="2024-06-21T16:17:00Z">
              <w:tcPr>
                <w:tcW w:w="1430" w:type="dxa"/>
                <w:gridSpan w:val="2"/>
                <w:tcBorders>
                  <w:top w:val="nil"/>
                  <w:bottom w:val="nil"/>
                </w:tcBorders>
                <w:shd w:val="clear" w:color="auto" w:fill="auto"/>
                <w:tcMar>
                  <w:left w:w="57" w:type="dxa"/>
                  <w:right w:w="57" w:type="dxa"/>
                </w:tcMar>
                <w:vAlign w:val="center"/>
              </w:tcPr>
            </w:tcPrChange>
          </w:tcPr>
          <w:p w14:paraId="38B2B240"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160EI/L</w:t>
            </w:r>
            <w:r w:rsidRPr="00B40C60">
              <w:rPr>
                <w:rFonts w:ascii="Times New Roman" w:hAnsi="Times New Roman" w:cs="Times New Roman"/>
                <w:sz w:val="20"/>
                <w:szCs w:val="20"/>
                <w:vertAlign w:val="superscript"/>
              </w:rPr>
              <w:t>3</w:t>
            </w:r>
          </w:p>
        </w:tc>
        <w:tc>
          <w:tcPr>
            <w:tcW w:w="1653" w:type="dxa"/>
            <w:tcBorders>
              <w:top w:val="nil"/>
              <w:bottom w:val="nil"/>
              <w:right w:val="single" w:sz="4" w:space="0" w:color="auto"/>
            </w:tcBorders>
            <w:shd w:val="clear" w:color="auto" w:fill="auto"/>
            <w:tcMar>
              <w:left w:w="57" w:type="dxa"/>
              <w:right w:w="57" w:type="dxa"/>
            </w:tcMar>
            <w:vAlign w:val="center"/>
            <w:tcPrChange w:id="4445" w:author="innovatiview" w:date="2024-06-21T16:17:00Z">
              <w:tcPr>
                <w:tcW w:w="2307" w:type="dxa"/>
                <w:gridSpan w:val="4"/>
                <w:tcBorders>
                  <w:top w:val="nil"/>
                  <w:bottom w:val="nil"/>
                  <w:right w:val="single" w:sz="4" w:space="0" w:color="auto"/>
                </w:tcBorders>
                <w:shd w:val="clear" w:color="auto" w:fill="auto"/>
                <w:tcMar>
                  <w:left w:w="57" w:type="dxa"/>
                  <w:right w:w="57" w:type="dxa"/>
                </w:tcMar>
                <w:vAlign w:val="center"/>
              </w:tcPr>
            </w:tcPrChange>
          </w:tcPr>
          <w:p w14:paraId="3A6D1386"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0.39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xml:space="preserve">+ 0.11 </w:t>
            </w:r>
            <w:proofErr w:type="spellStart"/>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t</w:t>
            </w:r>
            <w:r w:rsidRPr="00B40C60">
              <w:rPr>
                <w:rFonts w:ascii="Times New Roman" w:hAnsi="Times New Roman" w:cs="Times New Roman"/>
                <w:sz w:val="20"/>
                <w:szCs w:val="20"/>
                <w:u w:val="single"/>
              </w:rPr>
              <w:t>+</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r w:rsidRPr="00B40C60">
              <w:rPr>
                <w:rFonts w:ascii="Times New Roman" w:hAnsi="Times New Roman" w:cs="Times New Roman"/>
                <w:sz w:val="20"/>
                <w:szCs w:val="20"/>
              </w:rPr>
              <w:t>/L</w:t>
            </w:r>
          </w:p>
        </w:tc>
      </w:tr>
      <w:tr w:rsidR="004C01D4" w:rsidRPr="00B40C60" w14:paraId="7385DE63" w14:textId="77777777" w:rsidTr="00872243">
        <w:trPr>
          <w:trHeight w:hRule="exact" w:val="284"/>
          <w:trPrChange w:id="4446"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447"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69E005F9" w14:textId="77777777" w:rsidR="001E3A3E" w:rsidRPr="00B40C60" w:rsidRDefault="001E3A3E"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448" w:author="innovatiview" w:date="2024-06-21T16:17:00Z">
              <w:tcPr>
                <w:tcW w:w="1888" w:type="dxa"/>
                <w:gridSpan w:val="2"/>
                <w:vMerge/>
                <w:shd w:val="clear" w:color="auto" w:fill="auto"/>
                <w:tcMar>
                  <w:left w:w="57" w:type="dxa"/>
                  <w:right w:w="57" w:type="dxa"/>
                </w:tcMar>
                <w:vAlign w:val="center"/>
              </w:tcPr>
            </w:tcPrChange>
          </w:tcPr>
          <w:p w14:paraId="52521692" w14:textId="77777777" w:rsidR="001E3A3E" w:rsidRPr="00B40C60" w:rsidRDefault="001E3A3E" w:rsidP="00B40C60">
            <w:pPr>
              <w:jc w:val="center"/>
              <w:rPr>
                <w:rFonts w:ascii="Times New Roman" w:hAnsi="Times New Roman" w:cs="Times New Roman"/>
                <w:sz w:val="20"/>
                <w:szCs w:val="20"/>
              </w:rPr>
            </w:pPr>
          </w:p>
        </w:tc>
        <w:tc>
          <w:tcPr>
            <w:tcW w:w="1260" w:type="dxa"/>
            <w:tcBorders>
              <w:top w:val="nil"/>
              <w:bottom w:val="single" w:sz="4" w:space="0" w:color="000000"/>
            </w:tcBorders>
            <w:shd w:val="clear" w:color="auto" w:fill="auto"/>
            <w:tcMar>
              <w:left w:w="57" w:type="dxa"/>
              <w:right w:w="57" w:type="dxa"/>
            </w:tcMar>
            <w:vAlign w:val="center"/>
            <w:tcPrChange w:id="4449" w:author="innovatiview" w:date="2024-06-21T16:17:00Z">
              <w:tcPr>
                <w:tcW w:w="1889" w:type="dxa"/>
                <w:gridSpan w:val="2"/>
                <w:tcBorders>
                  <w:top w:val="nil"/>
                  <w:bottom w:val="single" w:sz="4" w:space="0" w:color="000000"/>
                </w:tcBorders>
                <w:shd w:val="clear" w:color="auto" w:fill="auto"/>
                <w:tcMar>
                  <w:left w:w="57" w:type="dxa"/>
                  <w:right w:w="57" w:type="dxa"/>
                </w:tcMar>
                <w:vAlign w:val="center"/>
              </w:tcPr>
            </w:tcPrChange>
          </w:tcPr>
          <w:p w14:paraId="3238B535"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000000"/>
            </w:tcBorders>
            <w:shd w:val="clear" w:color="auto" w:fill="auto"/>
            <w:tcMar>
              <w:left w:w="57" w:type="dxa"/>
              <w:right w:w="57" w:type="dxa"/>
            </w:tcMar>
            <w:vAlign w:val="center"/>
            <w:tcPrChange w:id="4450" w:author="innovatiview" w:date="2024-06-21T16:17:00Z">
              <w:tcPr>
                <w:tcW w:w="961" w:type="dxa"/>
                <w:gridSpan w:val="2"/>
                <w:tcBorders>
                  <w:top w:val="nil"/>
                  <w:bottom w:val="single" w:sz="4" w:space="0" w:color="000000"/>
                </w:tcBorders>
                <w:shd w:val="clear" w:color="auto" w:fill="auto"/>
                <w:tcMar>
                  <w:left w:w="57" w:type="dxa"/>
                  <w:right w:w="57" w:type="dxa"/>
                </w:tcMar>
                <w:vAlign w:val="center"/>
              </w:tcPr>
            </w:tcPrChange>
          </w:tcPr>
          <w:p w14:paraId="448C87BF" w14:textId="43A5FB53" w:rsidR="001E3A3E" w:rsidRPr="00B40C60" w:rsidRDefault="00872243" w:rsidP="00B40C60">
            <w:pPr>
              <w:jc w:val="center"/>
              <w:rPr>
                <w:rFonts w:ascii="Times New Roman" w:hAnsi="Times New Roman" w:cs="Times New Roman"/>
                <w:sz w:val="20"/>
                <w:szCs w:val="20"/>
              </w:rPr>
            </w:pPr>
            <w:ins w:id="4451" w:author="innovatiview" w:date="2024-06-21T16:17:00Z">
              <w:r>
                <w:rPr>
                  <w:rFonts w:ascii="Times New Roman" w:hAnsi="Times New Roman" w:cs="Times New Roman"/>
                  <w:sz w:val="20"/>
                  <w:szCs w:val="20"/>
                </w:rPr>
                <w:t>‒</w:t>
              </w:r>
            </w:ins>
            <w:del w:id="4452" w:author="innovatiview" w:date="2024-06-21T16:17:00Z">
              <w:r w:rsidR="001E3A3E" w:rsidRPr="00B40C60" w:rsidDel="00872243">
                <w:rPr>
                  <w:rFonts w:ascii="Times New Roman" w:hAnsi="Times New Roman" w:cs="Times New Roman"/>
                  <w:sz w:val="20"/>
                  <w:szCs w:val="20"/>
                </w:rPr>
                <w:delText>-</w:delText>
              </w:r>
            </w:del>
          </w:p>
        </w:tc>
        <w:tc>
          <w:tcPr>
            <w:tcW w:w="1018" w:type="dxa"/>
            <w:tcBorders>
              <w:top w:val="nil"/>
              <w:bottom w:val="single" w:sz="4" w:space="0" w:color="000000"/>
            </w:tcBorders>
            <w:shd w:val="clear" w:color="auto" w:fill="auto"/>
            <w:tcMar>
              <w:left w:w="57" w:type="dxa"/>
              <w:right w:w="57" w:type="dxa"/>
            </w:tcMar>
            <w:vAlign w:val="center"/>
            <w:tcPrChange w:id="4453" w:author="innovatiview" w:date="2024-06-21T16:17:00Z">
              <w:tcPr>
                <w:tcW w:w="1042" w:type="dxa"/>
                <w:gridSpan w:val="2"/>
                <w:tcBorders>
                  <w:top w:val="nil"/>
                  <w:bottom w:val="single" w:sz="4" w:space="0" w:color="000000"/>
                </w:tcBorders>
                <w:shd w:val="clear" w:color="auto" w:fill="auto"/>
                <w:tcMar>
                  <w:left w:w="57" w:type="dxa"/>
                  <w:right w:w="57" w:type="dxa"/>
                </w:tcMar>
                <w:vAlign w:val="center"/>
              </w:tcPr>
            </w:tcPrChange>
          </w:tcPr>
          <w:p w14:paraId="5E408DE4"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0.66</w:t>
            </w:r>
          </w:p>
        </w:tc>
        <w:tc>
          <w:tcPr>
            <w:tcW w:w="1620" w:type="dxa"/>
            <w:tcBorders>
              <w:top w:val="nil"/>
              <w:bottom w:val="single" w:sz="4" w:space="0" w:color="000000"/>
            </w:tcBorders>
            <w:shd w:val="clear" w:color="auto" w:fill="auto"/>
            <w:tcMar>
              <w:left w:w="57" w:type="dxa"/>
              <w:right w:w="57" w:type="dxa"/>
            </w:tcMar>
            <w:vAlign w:val="center"/>
            <w:tcPrChange w:id="4454" w:author="innovatiview" w:date="2024-06-21T16:17:00Z">
              <w:tcPr>
                <w:tcW w:w="1912" w:type="dxa"/>
                <w:gridSpan w:val="2"/>
                <w:tcBorders>
                  <w:top w:val="nil"/>
                  <w:bottom w:val="single" w:sz="4" w:space="0" w:color="000000"/>
                </w:tcBorders>
                <w:shd w:val="clear" w:color="auto" w:fill="auto"/>
                <w:tcMar>
                  <w:left w:w="57" w:type="dxa"/>
                  <w:right w:w="57" w:type="dxa"/>
                </w:tcMar>
                <w:vAlign w:val="center"/>
              </w:tcPr>
            </w:tcPrChange>
          </w:tcPr>
          <w:p w14:paraId="6D90460F" w14:textId="28748548"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(4/</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455"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56"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2M</w:t>
            </w:r>
            <w:r w:rsidRPr="00B40C60">
              <w:rPr>
                <w:rFonts w:ascii="Times New Roman" w:hAnsi="Times New Roman" w:cs="Times New Roman"/>
                <w:sz w:val="20"/>
                <w:szCs w:val="20"/>
                <w:vertAlign w:val="subscript"/>
              </w:rPr>
              <w:t>pm</w:t>
            </w:r>
            <w:r w:rsidRPr="00B40C60">
              <w:rPr>
                <w:rFonts w:ascii="Times New Roman" w:hAnsi="Times New Roman" w:cs="Times New Roman"/>
                <w:sz w:val="20"/>
                <w:szCs w:val="20"/>
              </w:rPr>
              <w:t>)</w:t>
            </w:r>
          </w:p>
        </w:tc>
        <w:tc>
          <w:tcPr>
            <w:tcW w:w="1289" w:type="dxa"/>
            <w:tcBorders>
              <w:top w:val="nil"/>
              <w:bottom w:val="single" w:sz="4" w:space="0" w:color="000000"/>
            </w:tcBorders>
            <w:shd w:val="clear" w:color="auto" w:fill="auto"/>
            <w:tcMar>
              <w:left w:w="57" w:type="dxa"/>
              <w:right w:w="57" w:type="dxa"/>
            </w:tcMar>
            <w:vAlign w:val="center"/>
            <w:tcPrChange w:id="4457" w:author="innovatiview" w:date="2024-06-21T16:17:00Z">
              <w:tcPr>
                <w:tcW w:w="1430" w:type="dxa"/>
                <w:gridSpan w:val="2"/>
                <w:tcBorders>
                  <w:top w:val="nil"/>
                  <w:bottom w:val="single" w:sz="4" w:space="0" w:color="000000"/>
                </w:tcBorders>
                <w:shd w:val="clear" w:color="auto" w:fill="auto"/>
                <w:tcMar>
                  <w:left w:w="57" w:type="dxa"/>
                  <w:right w:w="57" w:type="dxa"/>
                </w:tcMar>
                <w:vAlign w:val="center"/>
              </w:tcPr>
            </w:tcPrChange>
          </w:tcPr>
          <w:p w14:paraId="52DC8C4F" w14:textId="1DECC576" w:rsidR="001E3A3E" w:rsidRPr="00B40C60" w:rsidRDefault="00872243" w:rsidP="00872243">
            <w:pPr>
              <w:jc w:val="center"/>
              <w:rPr>
                <w:rFonts w:ascii="Times New Roman" w:hAnsi="Times New Roman" w:cs="Times New Roman"/>
                <w:sz w:val="20"/>
                <w:szCs w:val="20"/>
              </w:rPr>
            </w:pPr>
            <w:ins w:id="4458" w:author="innovatiview" w:date="2024-06-21T16:18:00Z">
              <w:r>
                <w:rPr>
                  <w:rFonts w:ascii="Times New Roman" w:hAnsi="Times New Roman" w:cs="Times New Roman"/>
                  <w:sz w:val="20"/>
                  <w:szCs w:val="20"/>
                </w:rPr>
                <w:t>‒</w:t>
              </w:r>
            </w:ins>
            <w:del w:id="4459" w:author="innovatiview" w:date="2024-06-14T15:22:00Z">
              <w:r w:rsidR="001E3A3E" w:rsidRPr="00B40C60" w:rsidDel="00A91942">
                <w:rPr>
                  <w:rFonts w:ascii="Times New Roman" w:hAnsi="Times New Roman" w:cs="Times New Roman"/>
                  <w:sz w:val="20"/>
                  <w:szCs w:val="20"/>
                </w:rPr>
                <w:delText>-</w:delText>
              </w:r>
            </w:del>
          </w:p>
        </w:tc>
        <w:tc>
          <w:tcPr>
            <w:tcW w:w="1653" w:type="dxa"/>
            <w:tcBorders>
              <w:top w:val="nil"/>
              <w:bottom w:val="single" w:sz="4" w:space="0" w:color="000000"/>
              <w:right w:val="single" w:sz="4" w:space="0" w:color="auto"/>
            </w:tcBorders>
            <w:shd w:val="clear" w:color="auto" w:fill="auto"/>
            <w:tcMar>
              <w:left w:w="57" w:type="dxa"/>
              <w:right w:w="57" w:type="dxa"/>
            </w:tcMar>
            <w:vAlign w:val="center"/>
            <w:tcPrChange w:id="4460" w:author="innovatiview" w:date="2024-06-21T16:17:00Z">
              <w:tcPr>
                <w:tcW w:w="2307" w:type="dxa"/>
                <w:gridSpan w:val="4"/>
                <w:tcBorders>
                  <w:top w:val="nil"/>
                  <w:bottom w:val="single" w:sz="4" w:space="0" w:color="000000"/>
                  <w:right w:val="single" w:sz="4" w:space="0" w:color="auto"/>
                </w:tcBorders>
                <w:shd w:val="clear" w:color="auto" w:fill="auto"/>
                <w:tcMar>
                  <w:left w:w="57" w:type="dxa"/>
                  <w:right w:w="57" w:type="dxa"/>
                </w:tcMar>
                <w:vAlign w:val="center"/>
              </w:tcPr>
            </w:tcPrChange>
          </w:tcPr>
          <w:p w14:paraId="71FF8B09"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0.38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xml:space="preserve">+ 0.12 </w:t>
            </w:r>
            <w:proofErr w:type="spellStart"/>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t</w:t>
            </w:r>
            <w:r w:rsidRPr="00B40C60">
              <w:rPr>
                <w:rFonts w:ascii="Times New Roman" w:hAnsi="Times New Roman" w:cs="Times New Roman"/>
                <w:sz w:val="20"/>
                <w:szCs w:val="20"/>
                <w:u w:val="single"/>
              </w:rPr>
              <w:t>+</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r w:rsidRPr="00B40C60">
              <w:rPr>
                <w:rFonts w:ascii="Times New Roman" w:hAnsi="Times New Roman" w:cs="Times New Roman"/>
                <w:sz w:val="20"/>
                <w:szCs w:val="20"/>
              </w:rPr>
              <w:t>/L</w:t>
            </w:r>
          </w:p>
        </w:tc>
      </w:tr>
      <w:tr w:rsidR="004C01D4" w:rsidRPr="00B40C60" w14:paraId="78E40718" w14:textId="77777777" w:rsidTr="00872243">
        <w:trPr>
          <w:trHeight w:hRule="exact" w:val="973"/>
          <w:trPrChange w:id="4461" w:author="innovatiview" w:date="2024-06-21T16:18:00Z">
            <w:trPr>
              <w:trHeight w:hRule="exact" w:val="551"/>
            </w:trPr>
          </w:trPrChange>
        </w:trPr>
        <w:tc>
          <w:tcPr>
            <w:tcW w:w="4377" w:type="dxa"/>
            <w:vMerge/>
            <w:tcBorders>
              <w:left w:val="single" w:sz="4" w:space="0" w:color="auto"/>
            </w:tcBorders>
            <w:shd w:val="clear" w:color="auto" w:fill="auto"/>
            <w:tcMar>
              <w:left w:w="57" w:type="dxa"/>
              <w:right w:w="57" w:type="dxa"/>
            </w:tcMar>
            <w:vAlign w:val="center"/>
            <w:tcPrChange w:id="4462" w:author="innovatiview" w:date="2024-06-21T16:18:00Z">
              <w:tcPr>
                <w:tcW w:w="3592" w:type="dxa"/>
                <w:gridSpan w:val="2"/>
                <w:vMerge/>
                <w:tcBorders>
                  <w:left w:val="single" w:sz="4" w:space="0" w:color="auto"/>
                </w:tcBorders>
                <w:shd w:val="clear" w:color="auto" w:fill="auto"/>
                <w:tcMar>
                  <w:left w:w="57" w:type="dxa"/>
                  <w:right w:w="57" w:type="dxa"/>
                </w:tcMar>
                <w:vAlign w:val="center"/>
              </w:tcPr>
            </w:tcPrChange>
          </w:tcPr>
          <w:p w14:paraId="71B1818F" w14:textId="77777777" w:rsidR="001E3A3E" w:rsidRPr="00B40C60" w:rsidRDefault="001E3A3E" w:rsidP="00B40C60">
            <w:pPr>
              <w:jc w:val="center"/>
              <w:rPr>
                <w:rFonts w:ascii="Times New Roman" w:hAnsi="Times New Roman" w:cs="Times New Roman"/>
                <w:sz w:val="20"/>
                <w:szCs w:val="20"/>
              </w:rPr>
            </w:pPr>
          </w:p>
        </w:tc>
        <w:tc>
          <w:tcPr>
            <w:tcW w:w="1800" w:type="dxa"/>
            <w:vMerge w:val="restart"/>
            <w:shd w:val="clear" w:color="auto" w:fill="auto"/>
            <w:tcMar>
              <w:left w:w="57" w:type="dxa"/>
              <w:right w:w="57" w:type="dxa"/>
            </w:tcMar>
            <w:vAlign w:val="center"/>
            <w:tcPrChange w:id="4463" w:author="innovatiview" w:date="2024-06-21T16:18:00Z">
              <w:tcPr>
                <w:tcW w:w="1888" w:type="dxa"/>
                <w:gridSpan w:val="2"/>
                <w:vMerge w:val="restart"/>
                <w:shd w:val="clear" w:color="auto" w:fill="auto"/>
                <w:tcMar>
                  <w:left w:w="57" w:type="dxa"/>
                  <w:right w:w="57" w:type="dxa"/>
                </w:tcMar>
                <w:vAlign w:val="center"/>
              </w:tcPr>
            </w:tcPrChange>
          </w:tcPr>
          <w:p w14:paraId="41C4460E" w14:textId="27823721"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 xml:space="preserve">Concentrated at mid-span </w:t>
            </w:r>
            <w:r w:rsidRPr="00B40C60">
              <w:rPr>
                <w:rFonts w:ascii="Times New Roman" w:hAnsi="Times New Roman" w:cs="Times New Roman"/>
                <w:i/>
                <w:sz w:val="20"/>
                <w:szCs w:val="20"/>
              </w:rPr>
              <w:t>P</w:t>
            </w:r>
            <w:r w:rsidRPr="00B40C60">
              <w:rPr>
                <w:rFonts w:ascii="Times New Roman" w:hAnsi="Times New Roman" w:cs="Times New Roman"/>
                <w:i/>
                <w:sz w:val="20"/>
                <w:szCs w:val="20"/>
                <w:vertAlign w:val="subscript"/>
              </w:rPr>
              <w:t>t</w:t>
            </w:r>
            <w:ins w:id="4464" w:author="innovatiview" w:date="2024-06-21T16:18:00Z">
              <w:r w:rsidR="00872243">
                <w:rPr>
                  <w:rFonts w:ascii="Times New Roman" w:hAnsi="Times New Roman" w:cs="Times New Roman"/>
                  <w:i/>
                  <w:sz w:val="20"/>
                  <w:szCs w:val="20"/>
                  <w:vertAlign w:val="subscript"/>
                </w:rPr>
                <w:t xml:space="preserve"> </w:t>
              </w:r>
            </w:ins>
            <w:r w:rsidRPr="00B40C60">
              <w:rPr>
                <w:rFonts w:ascii="Times New Roman" w:hAnsi="Times New Roman" w:cs="Times New Roman"/>
                <w:i/>
                <w:sz w:val="20"/>
                <w:szCs w:val="20"/>
              </w:rPr>
              <w:t>=</w:t>
            </w:r>
            <w:ins w:id="4465" w:author="innovatiview" w:date="2024-06-21T16:18:00Z">
              <w:r w:rsidR="00872243">
                <w:rPr>
                  <w:rFonts w:ascii="Times New Roman" w:hAnsi="Times New Roman" w:cs="Times New Roman"/>
                  <w:i/>
                  <w:sz w:val="20"/>
                  <w:szCs w:val="20"/>
                </w:rPr>
                <w:t xml:space="preserve"> </w:t>
              </w:r>
            </w:ins>
            <w:r w:rsidRPr="00B40C60">
              <w:rPr>
                <w:rFonts w:ascii="Times New Roman" w:hAnsi="Times New Roman" w:cs="Times New Roman"/>
                <w:i/>
                <w:sz w:val="20"/>
                <w:szCs w:val="20"/>
              </w:rPr>
              <w:t>P</w:t>
            </w:r>
          </w:p>
        </w:tc>
        <w:tc>
          <w:tcPr>
            <w:tcW w:w="1260" w:type="dxa"/>
            <w:tcBorders>
              <w:bottom w:val="nil"/>
            </w:tcBorders>
            <w:shd w:val="clear" w:color="auto" w:fill="auto"/>
            <w:tcMar>
              <w:left w:w="57" w:type="dxa"/>
              <w:right w:w="57" w:type="dxa"/>
            </w:tcMar>
            <w:vAlign w:val="center"/>
            <w:tcPrChange w:id="4466" w:author="innovatiview" w:date="2024-06-21T16:18:00Z">
              <w:tcPr>
                <w:tcW w:w="1889" w:type="dxa"/>
                <w:gridSpan w:val="2"/>
                <w:tcBorders>
                  <w:bottom w:val="nil"/>
                </w:tcBorders>
                <w:shd w:val="clear" w:color="auto" w:fill="auto"/>
                <w:tcMar>
                  <w:left w:w="57" w:type="dxa"/>
                  <w:right w:w="57" w:type="dxa"/>
                </w:tcMar>
                <w:vAlign w:val="center"/>
              </w:tcPr>
            </w:tcPrChange>
          </w:tcPr>
          <w:p w14:paraId="21C071B6"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(OA)</w:t>
            </w:r>
          </w:p>
        </w:tc>
        <w:tc>
          <w:tcPr>
            <w:tcW w:w="1350" w:type="dxa"/>
            <w:tcBorders>
              <w:bottom w:val="nil"/>
            </w:tcBorders>
            <w:shd w:val="clear" w:color="auto" w:fill="auto"/>
            <w:tcMar>
              <w:left w:w="57" w:type="dxa"/>
              <w:right w:w="57" w:type="dxa"/>
            </w:tcMar>
            <w:vAlign w:val="center"/>
            <w:tcPrChange w:id="4467" w:author="innovatiview" w:date="2024-06-21T16:18:00Z">
              <w:tcPr>
                <w:tcW w:w="961" w:type="dxa"/>
                <w:gridSpan w:val="2"/>
                <w:tcBorders>
                  <w:bottom w:val="nil"/>
                </w:tcBorders>
                <w:shd w:val="clear" w:color="auto" w:fill="auto"/>
                <w:tcMar>
                  <w:left w:w="57" w:type="dxa"/>
                  <w:right w:w="57" w:type="dxa"/>
                </w:tcMar>
                <w:vAlign w:val="center"/>
              </w:tcPr>
            </w:tcPrChange>
          </w:tcPr>
          <w:p w14:paraId="6ED718CC"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bottom w:val="nil"/>
            </w:tcBorders>
            <w:shd w:val="clear" w:color="auto" w:fill="auto"/>
            <w:tcMar>
              <w:left w:w="57" w:type="dxa"/>
              <w:right w:w="57" w:type="dxa"/>
            </w:tcMar>
            <w:vAlign w:val="center"/>
            <w:tcPrChange w:id="4468" w:author="innovatiview" w:date="2024-06-21T16:18:00Z">
              <w:tcPr>
                <w:tcW w:w="1042" w:type="dxa"/>
                <w:gridSpan w:val="2"/>
                <w:tcBorders>
                  <w:bottom w:val="nil"/>
                </w:tcBorders>
                <w:shd w:val="clear" w:color="auto" w:fill="auto"/>
                <w:tcMar>
                  <w:left w:w="57" w:type="dxa"/>
                  <w:right w:w="57" w:type="dxa"/>
                </w:tcMar>
                <w:vAlign w:val="center"/>
              </w:tcPr>
            </w:tcPrChange>
          </w:tcPr>
          <w:p w14:paraId="4CDF4777"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0.43</w:t>
            </w:r>
          </w:p>
        </w:tc>
        <w:tc>
          <w:tcPr>
            <w:tcW w:w="1620" w:type="dxa"/>
            <w:tcBorders>
              <w:bottom w:val="nil"/>
            </w:tcBorders>
            <w:shd w:val="clear" w:color="auto" w:fill="auto"/>
            <w:tcMar>
              <w:left w:w="57" w:type="dxa"/>
              <w:right w:w="57" w:type="dxa"/>
            </w:tcMar>
            <w:vAlign w:val="center"/>
            <w:tcPrChange w:id="4469" w:author="innovatiview" w:date="2024-06-21T16:18:00Z">
              <w:tcPr>
                <w:tcW w:w="1912" w:type="dxa"/>
                <w:gridSpan w:val="2"/>
                <w:tcBorders>
                  <w:bottom w:val="nil"/>
                </w:tcBorders>
                <w:shd w:val="clear" w:color="auto" w:fill="auto"/>
                <w:tcMar>
                  <w:left w:w="57" w:type="dxa"/>
                  <w:right w:w="57" w:type="dxa"/>
                </w:tcMar>
                <w:vAlign w:val="center"/>
              </w:tcPr>
            </w:tcPrChange>
          </w:tcPr>
          <w:p w14:paraId="2CC575BA"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(16/3</w:t>
            </w:r>
            <w:proofErr w:type="gramStart"/>
            <w:r w:rsidRPr="00B40C60">
              <w:rPr>
                <w:rFonts w:ascii="Times New Roman" w:hAnsi="Times New Roman" w:cs="Times New Roman"/>
                <w:sz w:val="20"/>
                <w:szCs w:val="20"/>
              </w:rPr>
              <w:t>L)</w:t>
            </w:r>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proofErr w:type="gramEnd"/>
          </w:p>
        </w:tc>
        <w:tc>
          <w:tcPr>
            <w:tcW w:w="1289" w:type="dxa"/>
            <w:tcBorders>
              <w:bottom w:val="nil"/>
            </w:tcBorders>
            <w:shd w:val="clear" w:color="auto" w:fill="auto"/>
            <w:tcMar>
              <w:left w:w="57" w:type="dxa"/>
              <w:right w:w="57" w:type="dxa"/>
            </w:tcMar>
            <w:vAlign w:val="center"/>
            <w:tcPrChange w:id="4470" w:author="innovatiview" w:date="2024-06-21T16:18:00Z">
              <w:tcPr>
                <w:tcW w:w="1430" w:type="dxa"/>
                <w:gridSpan w:val="2"/>
                <w:tcBorders>
                  <w:bottom w:val="nil"/>
                </w:tcBorders>
                <w:shd w:val="clear" w:color="auto" w:fill="auto"/>
                <w:tcMar>
                  <w:left w:w="57" w:type="dxa"/>
                  <w:right w:w="57" w:type="dxa"/>
                </w:tcMar>
                <w:vAlign w:val="center"/>
              </w:tcPr>
            </w:tcPrChange>
          </w:tcPr>
          <w:p w14:paraId="2E421DB7" w14:textId="77777777"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107EI/L</w:t>
            </w:r>
            <w:r w:rsidRPr="00B40C60">
              <w:rPr>
                <w:rFonts w:ascii="Times New Roman" w:hAnsi="Times New Roman" w:cs="Times New Roman"/>
                <w:sz w:val="20"/>
                <w:szCs w:val="20"/>
                <w:vertAlign w:val="superscript"/>
              </w:rPr>
              <w:t>3</w:t>
            </w:r>
          </w:p>
        </w:tc>
        <w:tc>
          <w:tcPr>
            <w:tcW w:w="1653" w:type="dxa"/>
            <w:tcBorders>
              <w:bottom w:val="nil"/>
              <w:right w:val="single" w:sz="4" w:space="0" w:color="auto"/>
            </w:tcBorders>
            <w:shd w:val="clear" w:color="auto" w:fill="auto"/>
            <w:tcMar>
              <w:left w:w="57" w:type="dxa"/>
              <w:right w:w="57" w:type="dxa"/>
            </w:tcMar>
            <w:vAlign w:val="center"/>
            <w:tcPrChange w:id="4471" w:author="innovatiview" w:date="2024-06-21T16:18:00Z">
              <w:tcPr>
                <w:tcW w:w="2307" w:type="dxa"/>
                <w:gridSpan w:val="4"/>
                <w:tcBorders>
                  <w:bottom w:val="nil"/>
                  <w:right w:val="single" w:sz="4" w:space="0" w:color="auto"/>
                </w:tcBorders>
                <w:shd w:val="clear" w:color="auto" w:fill="auto"/>
                <w:tcMar>
                  <w:left w:w="57" w:type="dxa"/>
                  <w:right w:w="57" w:type="dxa"/>
                </w:tcMar>
                <w:vAlign w:val="center"/>
              </w:tcPr>
            </w:tcPrChange>
          </w:tcPr>
          <w:p w14:paraId="397AB159" w14:textId="19CA806B"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1</w:t>
            </w:r>
            <w:ins w:id="4472"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73"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0.54R</w:t>
            </w:r>
            <w:r w:rsidRPr="00B40C60">
              <w:rPr>
                <w:rFonts w:ascii="Times New Roman" w:hAnsi="Times New Roman" w:cs="Times New Roman"/>
                <w:sz w:val="20"/>
                <w:szCs w:val="20"/>
                <w:vertAlign w:val="subscript"/>
              </w:rPr>
              <w:t>1</w:t>
            </w:r>
            <w:ins w:id="4474"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75"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0.14P</w:t>
            </w:r>
            <w:r w:rsidRPr="00B40C60">
              <w:rPr>
                <w:rFonts w:ascii="Times New Roman" w:hAnsi="Times New Roman" w:cs="Times New Roman"/>
                <w:sz w:val="20"/>
                <w:szCs w:val="20"/>
                <w:vertAlign w:val="subscript"/>
              </w:rPr>
              <w:t>t</w:t>
            </w:r>
          </w:p>
          <w:p w14:paraId="32F28231" w14:textId="16B346AC" w:rsidR="001E3A3E" w:rsidRPr="00B40C60" w:rsidRDefault="001E3A3E" w:rsidP="00B40C60">
            <w:pPr>
              <w:jc w:val="center"/>
              <w:rPr>
                <w:rFonts w:ascii="Times New Roman" w:hAnsi="Times New Roman" w:cs="Times New Roman"/>
                <w:sz w:val="20"/>
                <w:szCs w:val="20"/>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2</w:t>
            </w:r>
            <w:ins w:id="4476"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77"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0.25R</w:t>
            </w:r>
            <w:r w:rsidRPr="00B40C60">
              <w:rPr>
                <w:rFonts w:ascii="Times New Roman" w:hAnsi="Times New Roman" w:cs="Times New Roman"/>
                <w:sz w:val="20"/>
                <w:szCs w:val="20"/>
                <w:vertAlign w:val="subscript"/>
              </w:rPr>
              <w:t>1</w:t>
            </w:r>
            <w:ins w:id="4478"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79"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t</w:t>
            </w:r>
          </w:p>
          <w:p w14:paraId="1C7969FE" w14:textId="77777777" w:rsidR="001E3A3E" w:rsidRPr="00B40C60" w:rsidRDefault="001E3A3E" w:rsidP="00B40C60">
            <w:pPr>
              <w:jc w:val="center"/>
              <w:rPr>
                <w:rFonts w:ascii="Times New Roman" w:hAnsi="Times New Roman" w:cs="Times New Roman"/>
                <w:sz w:val="20"/>
                <w:szCs w:val="20"/>
                <w:vertAlign w:val="subscript"/>
              </w:rPr>
            </w:pPr>
          </w:p>
        </w:tc>
      </w:tr>
      <w:tr w:rsidR="004C01D4" w:rsidRPr="00B40C60" w14:paraId="5DA323E3" w14:textId="77777777" w:rsidTr="00872243">
        <w:trPr>
          <w:trHeight w:hRule="exact" w:val="532"/>
          <w:trPrChange w:id="4480" w:author="innovatiview" w:date="2024-06-21T16:17: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481" w:author="innovatiview" w:date="2024-06-21T16:17:00Z">
              <w:tcPr>
                <w:tcW w:w="3592" w:type="dxa"/>
                <w:gridSpan w:val="2"/>
                <w:vMerge/>
                <w:tcBorders>
                  <w:left w:val="single" w:sz="4" w:space="0" w:color="auto"/>
                </w:tcBorders>
                <w:shd w:val="clear" w:color="auto" w:fill="auto"/>
                <w:tcMar>
                  <w:left w:w="57" w:type="dxa"/>
                  <w:right w:w="57" w:type="dxa"/>
                </w:tcMar>
                <w:vAlign w:val="center"/>
              </w:tcPr>
            </w:tcPrChange>
          </w:tcPr>
          <w:p w14:paraId="5EF10B0B" w14:textId="77777777" w:rsidR="00FD4779" w:rsidRPr="00B40C60" w:rsidRDefault="00FD4779"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482" w:author="innovatiview" w:date="2024-06-21T16:17:00Z">
              <w:tcPr>
                <w:tcW w:w="1888" w:type="dxa"/>
                <w:gridSpan w:val="2"/>
                <w:vMerge/>
                <w:shd w:val="clear" w:color="auto" w:fill="auto"/>
                <w:tcMar>
                  <w:left w:w="57" w:type="dxa"/>
                  <w:right w:w="57" w:type="dxa"/>
                </w:tcMar>
                <w:vAlign w:val="center"/>
              </w:tcPr>
            </w:tcPrChange>
          </w:tcPr>
          <w:p w14:paraId="6041916A" w14:textId="77777777" w:rsidR="00FD4779" w:rsidRPr="00B40C60" w:rsidRDefault="00FD4779" w:rsidP="00B40C60">
            <w:pPr>
              <w:jc w:val="center"/>
              <w:rPr>
                <w:rFonts w:ascii="Times New Roman" w:hAnsi="Times New Roman" w:cs="Times New Roman"/>
                <w:sz w:val="20"/>
                <w:szCs w:val="20"/>
              </w:rPr>
            </w:pPr>
          </w:p>
        </w:tc>
        <w:tc>
          <w:tcPr>
            <w:tcW w:w="1260" w:type="dxa"/>
            <w:tcBorders>
              <w:top w:val="nil"/>
              <w:bottom w:val="nil"/>
            </w:tcBorders>
            <w:shd w:val="clear" w:color="auto" w:fill="auto"/>
            <w:tcMar>
              <w:left w:w="57" w:type="dxa"/>
              <w:right w:w="57" w:type="dxa"/>
            </w:tcMar>
            <w:vAlign w:val="center"/>
            <w:tcPrChange w:id="4483" w:author="innovatiview" w:date="2024-06-21T16:17:00Z">
              <w:tcPr>
                <w:tcW w:w="1889" w:type="dxa"/>
                <w:gridSpan w:val="2"/>
                <w:tcBorders>
                  <w:top w:val="nil"/>
                  <w:bottom w:val="nil"/>
                </w:tcBorders>
                <w:shd w:val="clear" w:color="auto" w:fill="auto"/>
                <w:tcMar>
                  <w:left w:w="57" w:type="dxa"/>
                  <w:right w:w="57" w:type="dxa"/>
                </w:tcMar>
                <w:vAlign w:val="center"/>
              </w:tcPr>
            </w:tcPrChange>
          </w:tcPr>
          <w:p w14:paraId="4E748957"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(OB')</w:t>
            </w:r>
          </w:p>
        </w:tc>
        <w:tc>
          <w:tcPr>
            <w:tcW w:w="1350" w:type="dxa"/>
            <w:tcBorders>
              <w:top w:val="nil"/>
              <w:bottom w:val="nil"/>
            </w:tcBorders>
            <w:shd w:val="clear" w:color="auto" w:fill="auto"/>
            <w:tcMar>
              <w:left w:w="57" w:type="dxa"/>
              <w:right w:w="57" w:type="dxa"/>
            </w:tcMar>
            <w:vAlign w:val="center"/>
            <w:tcPrChange w:id="4484" w:author="innovatiview" w:date="2024-06-21T16:17:00Z">
              <w:tcPr>
                <w:tcW w:w="961" w:type="dxa"/>
                <w:gridSpan w:val="2"/>
                <w:tcBorders>
                  <w:top w:val="nil"/>
                  <w:bottom w:val="nil"/>
                </w:tcBorders>
                <w:shd w:val="clear" w:color="auto" w:fill="auto"/>
                <w:tcMar>
                  <w:left w:w="57" w:type="dxa"/>
                  <w:right w:w="57" w:type="dxa"/>
                </w:tcMar>
                <w:vAlign w:val="center"/>
              </w:tcPr>
            </w:tcPrChange>
          </w:tcPr>
          <w:p w14:paraId="67C5B5C8"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nil"/>
              <w:bottom w:val="nil"/>
            </w:tcBorders>
            <w:shd w:val="clear" w:color="auto" w:fill="auto"/>
            <w:tcMar>
              <w:left w:w="57" w:type="dxa"/>
              <w:right w:w="57" w:type="dxa"/>
            </w:tcMar>
            <w:vAlign w:val="center"/>
            <w:tcPrChange w:id="4485" w:author="innovatiview" w:date="2024-06-21T16:17:00Z">
              <w:tcPr>
                <w:tcW w:w="1042" w:type="dxa"/>
                <w:gridSpan w:val="2"/>
                <w:tcBorders>
                  <w:top w:val="nil"/>
                  <w:bottom w:val="nil"/>
                </w:tcBorders>
                <w:shd w:val="clear" w:color="auto" w:fill="auto"/>
                <w:tcMar>
                  <w:left w:w="57" w:type="dxa"/>
                  <w:right w:w="57" w:type="dxa"/>
                </w:tcMar>
                <w:vAlign w:val="center"/>
              </w:tcPr>
            </w:tcPrChange>
          </w:tcPr>
          <w:p w14:paraId="26DB9811"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0.49</w:t>
            </w:r>
          </w:p>
        </w:tc>
        <w:tc>
          <w:tcPr>
            <w:tcW w:w="1620" w:type="dxa"/>
            <w:tcBorders>
              <w:top w:val="nil"/>
              <w:bottom w:val="nil"/>
            </w:tcBorders>
            <w:shd w:val="clear" w:color="auto" w:fill="auto"/>
            <w:tcMar>
              <w:left w:w="57" w:type="dxa"/>
              <w:right w:w="57" w:type="dxa"/>
            </w:tcMar>
            <w:vAlign w:val="center"/>
            <w:tcPrChange w:id="4486" w:author="innovatiview" w:date="2024-06-21T16:17:00Z">
              <w:tcPr>
                <w:tcW w:w="1912" w:type="dxa"/>
                <w:gridSpan w:val="2"/>
                <w:tcBorders>
                  <w:top w:val="nil"/>
                  <w:bottom w:val="nil"/>
                </w:tcBorders>
                <w:shd w:val="clear" w:color="auto" w:fill="auto"/>
                <w:tcMar>
                  <w:left w:w="57" w:type="dxa"/>
                  <w:right w:w="57" w:type="dxa"/>
                </w:tcMar>
                <w:vAlign w:val="center"/>
              </w:tcPr>
            </w:tcPrChange>
          </w:tcPr>
          <w:p w14:paraId="516598EB" w14:textId="7764066E"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487"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488"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2M</w:t>
            </w:r>
            <w:r w:rsidRPr="00B40C60">
              <w:rPr>
                <w:rFonts w:ascii="Times New Roman" w:hAnsi="Times New Roman" w:cs="Times New Roman"/>
                <w:sz w:val="20"/>
                <w:szCs w:val="20"/>
                <w:vertAlign w:val="subscript"/>
              </w:rPr>
              <w:t>pm</w:t>
            </w:r>
            <w:r w:rsidRPr="00B40C60">
              <w:rPr>
                <w:rFonts w:ascii="Times New Roman" w:hAnsi="Times New Roman" w:cs="Times New Roman"/>
                <w:sz w:val="20"/>
                <w:szCs w:val="20"/>
              </w:rPr>
              <w:t>)</w:t>
            </w:r>
          </w:p>
        </w:tc>
        <w:tc>
          <w:tcPr>
            <w:tcW w:w="1289" w:type="dxa"/>
            <w:tcBorders>
              <w:top w:val="nil"/>
              <w:bottom w:val="nil"/>
            </w:tcBorders>
            <w:shd w:val="clear" w:color="auto" w:fill="auto"/>
            <w:tcMar>
              <w:left w:w="57" w:type="dxa"/>
              <w:right w:w="57" w:type="dxa"/>
            </w:tcMar>
            <w:vAlign w:val="center"/>
            <w:tcPrChange w:id="4489" w:author="innovatiview" w:date="2024-06-21T16:17:00Z">
              <w:tcPr>
                <w:tcW w:w="1430" w:type="dxa"/>
                <w:gridSpan w:val="2"/>
                <w:tcBorders>
                  <w:top w:val="nil"/>
                  <w:bottom w:val="nil"/>
                </w:tcBorders>
                <w:shd w:val="clear" w:color="auto" w:fill="auto"/>
                <w:tcMar>
                  <w:left w:w="57" w:type="dxa"/>
                  <w:right w:w="57" w:type="dxa"/>
                </w:tcMar>
                <w:vAlign w:val="center"/>
              </w:tcPr>
            </w:tcPrChange>
          </w:tcPr>
          <w:p w14:paraId="41A859EB"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106EI/L</w:t>
            </w:r>
            <w:r w:rsidRPr="00B40C60">
              <w:rPr>
                <w:rFonts w:ascii="Times New Roman" w:hAnsi="Times New Roman" w:cs="Times New Roman"/>
                <w:sz w:val="20"/>
                <w:szCs w:val="20"/>
                <w:vertAlign w:val="superscript"/>
              </w:rPr>
              <w:t>3</w:t>
            </w:r>
          </w:p>
        </w:tc>
        <w:tc>
          <w:tcPr>
            <w:tcW w:w="1653" w:type="dxa"/>
            <w:tcBorders>
              <w:top w:val="nil"/>
              <w:bottom w:val="nil"/>
              <w:right w:val="single" w:sz="4" w:space="0" w:color="auto"/>
            </w:tcBorders>
            <w:shd w:val="clear" w:color="auto" w:fill="auto"/>
            <w:tcMar>
              <w:left w:w="57" w:type="dxa"/>
              <w:right w:w="57" w:type="dxa"/>
            </w:tcMar>
            <w:vAlign w:val="center"/>
            <w:tcPrChange w:id="4490" w:author="innovatiview" w:date="2024-06-21T16:17:00Z">
              <w:tcPr>
                <w:tcW w:w="2307" w:type="dxa"/>
                <w:gridSpan w:val="4"/>
                <w:tcBorders>
                  <w:top w:val="nil"/>
                  <w:bottom w:val="nil"/>
                  <w:right w:val="single" w:sz="4" w:space="0" w:color="auto"/>
                </w:tcBorders>
                <w:shd w:val="clear" w:color="auto" w:fill="auto"/>
                <w:tcMar>
                  <w:left w:w="57" w:type="dxa"/>
                  <w:right w:w="57" w:type="dxa"/>
                </w:tcMar>
                <w:vAlign w:val="center"/>
              </w:tcPr>
            </w:tcPrChange>
          </w:tcPr>
          <w:p w14:paraId="728E7172" w14:textId="7B079BF2"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0.78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- 0.28 P</w:t>
            </w:r>
            <w:r w:rsidRPr="00B40C60">
              <w:rPr>
                <w:rFonts w:ascii="Times New Roman" w:hAnsi="Times New Roman" w:cs="Times New Roman"/>
                <w:sz w:val="20"/>
                <w:szCs w:val="20"/>
                <w:vertAlign w:val="subscript"/>
              </w:rPr>
              <w:t>t</w:t>
            </w:r>
            <w:ins w:id="4491"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u w:val="single"/>
              </w:rPr>
              <w:t>+</w:t>
            </w:r>
            <w:ins w:id="4492" w:author="innovatiview" w:date="2024-06-21T16:18:00Z">
              <w:r w:rsidR="00872243">
                <w:rPr>
                  <w:rFonts w:ascii="Times New Roman" w:hAnsi="Times New Roman" w:cs="Times New Roman"/>
                  <w:sz w:val="20"/>
                  <w:szCs w:val="20"/>
                  <w:u w:val="single"/>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r w:rsidRPr="00B40C60">
              <w:rPr>
                <w:rFonts w:ascii="Times New Roman" w:hAnsi="Times New Roman" w:cs="Times New Roman"/>
                <w:sz w:val="20"/>
                <w:szCs w:val="20"/>
              </w:rPr>
              <w:t>/L</w:t>
            </w:r>
          </w:p>
        </w:tc>
      </w:tr>
      <w:tr w:rsidR="004C01D4" w:rsidRPr="00B40C60" w14:paraId="46397FDA" w14:textId="77777777" w:rsidTr="00730818">
        <w:trPr>
          <w:trHeight w:hRule="exact" w:val="910"/>
          <w:trPrChange w:id="4493" w:author="innovatiview" w:date="2024-06-21T16:26:00Z">
            <w:trPr>
              <w:trHeight w:hRule="exact" w:val="284"/>
            </w:trPr>
          </w:trPrChange>
        </w:trPr>
        <w:tc>
          <w:tcPr>
            <w:tcW w:w="4377" w:type="dxa"/>
            <w:vMerge/>
            <w:tcBorders>
              <w:left w:val="single" w:sz="4" w:space="0" w:color="auto"/>
            </w:tcBorders>
            <w:shd w:val="clear" w:color="auto" w:fill="auto"/>
            <w:tcMar>
              <w:left w:w="57" w:type="dxa"/>
              <w:right w:w="57" w:type="dxa"/>
            </w:tcMar>
            <w:vAlign w:val="center"/>
            <w:tcPrChange w:id="4494" w:author="innovatiview" w:date="2024-06-21T16:26:00Z">
              <w:tcPr>
                <w:tcW w:w="3592" w:type="dxa"/>
                <w:gridSpan w:val="2"/>
                <w:vMerge/>
                <w:tcBorders>
                  <w:left w:val="single" w:sz="4" w:space="0" w:color="auto"/>
                </w:tcBorders>
                <w:shd w:val="clear" w:color="auto" w:fill="auto"/>
                <w:tcMar>
                  <w:left w:w="57" w:type="dxa"/>
                  <w:right w:w="57" w:type="dxa"/>
                </w:tcMar>
                <w:vAlign w:val="center"/>
              </w:tcPr>
            </w:tcPrChange>
          </w:tcPr>
          <w:p w14:paraId="56A4B6DF" w14:textId="77777777" w:rsidR="00FD4779" w:rsidRPr="00B40C60" w:rsidRDefault="00FD4779" w:rsidP="00B40C60">
            <w:pPr>
              <w:jc w:val="center"/>
              <w:rPr>
                <w:rFonts w:ascii="Times New Roman" w:hAnsi="Times New Roman" w:cs="Times New Roman"/>
                <w:sz w:val="20"/>
                <w:szCs w:val="20"/>
              </w:rPr>
            </w:pPr>
          </w:p>
        </w:tc>
        <w:tc>
          <w:tcPr>
            <w:tcW w:w="1800" w:type="dxa"/>
            <w:vMerge/>
            <w:shd w:val="clear" w:color="auto" w:fill="auto"/>
            <w:tcMar>
              <w:left w:w="57" w:type="dxa"/>
              <w:right w:w="57" w:type="dxa"/>
            </w:tcMar>
            <w:vAlign w:val="center"/>
            <w:tcPrChange w:id="4495" w:author="innovatiview" w:date="2024-06-21T16:26:00Z">
              <w:tcPr>
                <w:tcW w:w="1888" w:type="dxa"/>
                <w:gridSpan w:val="2"/>
                <w:vMerge/>
                <w:shd w:val="clear" w:color="auto" w:fill="auto"/>
                <w:tcMar>
                  <w:left w:w="57" w:type="dxa"/>
                  <w:right w:w="57" w:type="dxa"/>
                </w:tcMar>
                <w:vAlign w:val="center"/>
              </w:tcPr>
            </w:tcPrChange>
          </w:tcPr>
          <w:p w14:paraId="08086913" w14:textId="77777777" w:rsidR="00FD4779" w:rsidRPr="00B40C60" w:rsidRDefault="00FD4779" w:rsidP="00B40C60">
            <w:pPr>
              <w:jc w:val="center"/>
              <w:rPr>
                <w:rFonts w:ascii="Times New Roman" w:hAnsi="Times New Roman" w:cs="Times New Roman"/>
                <w:sz w:val="20"/>
                <w:szCs w:val="20"/>
              </w:rPr>
            </w:pPr>
          </w:p>
        </w:tc>
        <w:tc>
          <w:tcPr>
            <w:tcW w:w="1260" w:type="dxa"/>
            <w:tcBorders>
              <w:top w:val="nil"/>
              <w:bottom w:val="single" w:sz="4" w:space="0" w:color="auto"/>
            </w:tcBorders>
            <w:shd w:val="clear" w:color="auto" w:fill="auto"/>
            <w:tcMar>
              <w:left w:w="57" w:type="dxa"/>
              <w:right w:w="57" w:type="dxa"/>
            </w:tcMar>
            <w:vAlign w:val="center"/>
            <w:tcPrChange w:id="4496" w:author="innovatiview" w:date="2024-06-21T16:26:00Z">
              <w:tcPr>
                <w:tcW w:w="1889" w:type="dxa"/>
                <w:gridSpan w:val="2"/>
                <w:tcBorders>
                  <w:top w:val="nil"/>
                  <w:bottom w:val="single" w:sz="4" w:space="0" w:color="auto"/>
                </w:tcBorders>
                <w:shd w:val="clear" w:color="auto" w:fill="auto"/>
                <w:tcMar>
                  <w:left w:w="57" w:type="dxa"/>
                  <w:right w:w="57" w:type="dxa"/>
                </w:tcMar>
                <w:vAlign w:val="center"/>
              </w:tcPr>
            </w:tcPrChange>
          </w:tcPr>
          <w:p w14:paraId="45B3AC22"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w:t>
            </w:r>
          </w:p>
        </w:tc>
        <w:tc>
          <w:tcPr>
            <w:tcW w:w="1350" w:type="dxa"/>
            <w:tcBorders>
              <w:top w:val="nil"/>
              <w:bottom w:val="single" w:sz="4" w:space="0" w:color="auto"/>
            </w:tcBorders>
            <w:shd w:val="clear" w:color="auto" w:fill="auto"/>
            <w:tcMar>
              <w:left w:w="57" w:type="dxa"/>
              <w:right w:w="57" w:type="dxa"/>
            </w:tcMar>
            <w:vAlign w:val="center"/>
            <w:tcPrChange w:id="4497" w:author="innovatiview" w:date="2024-06-21T16:26:00Z">
              <w:tcPr>
                <w:tcW w:w="961" w:type="dxa"/>
                <w:gridSpan w:val="2"/>
                <w:tcBorders>
                  <w:top w:val="nil"/>
                  <w:bottom w:val="single" w:sz="4" w:space="0" w:color="auto"/>
                </w:tcBorders>
                <w:shd w:val="clear" w:color="auto" w:fill="auto"/>
                <w:tcMar>
                  <w:left w:w="57" w:type="dxa"/>
                  <w:right w:w="57" w:type="dxa"/>
                </w:tcMar>
                <w:vAlign w:val="center"/>
              </w:tcPr>
            </w:tcPrChange>
          </w:tcPr>
          <w:p w14:paraId="18DF70F7"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018" w:type="dxa"/>
            <w:tcBorders>
              <w:top w:val="nil"/>
              <w:bottom w:val="single" w:sz="4" w:space="0" w:color="auto"/>
            </w:tcBorders>
            <w:shd w:val="clear" w:color="auto" w:fill="auto"/>
            <w:tcMar>
              <w:left w:w="57" w:type="dxa"/>
              <w:right w:w="57" w:type="dxa"/>
            </w:tcMar>
            <w:vAlign w:val="center"/>
            <w:tcPrChange w:id="4498" w:author="innovatiview" w:date="2024-06-21T16:26:00Z">
              <w:tcPr>
                <w:tcW w:w="1042" w:type="dxa"/>
                <w:gridSpan w:val="2"/>
                <w:tcBorders>
                  <w:top w:val="nil"/>
                  <w:bottom w:val="single" w:sz="4" w:space="0" w:color="auto"/>
                </w:tcBorders>
                <w:shd w:val="clear" w:color="auto" w:fill="auto"/>
                <w:tcMar>
                  <w:left w:w="57" w:type="dxa"/>
                  <w:right w:w="57" w:type="dxa"/>
                </w:tcMar>
                <w:vAlign w:val="center"/>
              </w:tcPr>
            </w:tcPrChange>
          </w:tcPr>
          <w:p w14:paraId="4EFD7AB0"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0.33</w:t>
            </w:r>
          </w:p>
        </w:tc>
        <w:tc>
          <w:tcPr>
            <w:tcW w:w="1620" w:type="dxa"/>
            <w:tcBorders>
              <w:top w:val="nil"/>
              <w:bottom w:val="single" w:sz="4" w:space="0" w:color="auto"/>
            </w:tcBorders>
            <w:shd w:val="clear" w:color="auto" w:fill="auto"/>
            <w:tcMar>
              <w:left w:w="57" w:type="dxa"/>
              <w:right w:w="57" w:type="dxa"/>
            </w:tcMar>
            <w:vAlign w:val="center"/>
            <w:tcPrChange w:id="4499" w:author="innovatiview" w:date="2024-06-21T16:26:00Z">
              <w:tcPr>
                <w:tcW w:w="1912" w:type="dxa"/>
                <w:gridSpan w:val="2"/>
                <w:tcBorders>
                  <w:top w:val="nil"/>
                  <w:bottom w:val="single" w:sz="4" w:space="0" w:color="auto"/>
                </w:tcBorders>
                <w:shd w:val="clear" w:color="auto" w:fill="auto"/>
                <w:tcMar>
                  <w:left w:w="57" w:type="dxa"/>
                  <w:right w:w="57" w:type="dxa"/>
                </w:tcMar>
                <w:vAlign w:val="center"/>
              </w:tcPr>
            </w:tcPrChange>
          </w:tcPr>
          <w:p w14:paraId="6D588C4C" w14:textId="635BF3B2"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proofErr w:type="gramStart"/>
            <w:r w:rsidRPr="00B40C60">
              <w:rPr>
                <w:rFonts w:ascii="Times New Roman" w:hAnsi="Times New Roman" w:cs="Times New Roman"/>
                <w:sz w:val="20"/>
                <w:szCs w:val="20"/>
              </w:rPr>
              <w:t>L)(</w:t>
            </w:r>
            <w:proofErr w:type="spellStart"/>
            <w:proofErr w:type="gramEnd"/>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ins w:id="4500" w:author="innovatiview" w:date="2024-06-21T16:18:00Z">
              <w:r w:rsidR="00872243">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501" w:author="innovatiview" w:date="2024-06-21T16:18:00Z">
              <w:r w:rsidR="00872243">
                <w:rPr>
                  <w:rFonts w:ascii="Times New Roman" w:hAnsi="Times New Roman" w:cs="Times New Roman"/>
                  <w:sz w:val="20"/>
                  <w:szCs w:val="20"/>
                </w:rPr>
                <w:t xml:space="preserve"> </w:t>
              </w:r>
            </w:ins>
            <w:r w:rsidRPr="00B40C60">
              <w:rPr>
                <w:rFonts w:ascii="Times New Roman" w:hAnsi="Times New Roman" w:cs="Times New Roman"/>
                <w:sz w:val="20"/>
                <w:szCs w:val="20"/>
              </w:rPr>
              <w:t>2M</w:t>
            </w:r>
            <w:r w:rsidRPr="00B40C60">
              <w:rPr>
                <w:rFonts w:ascii="Times New Roman" w:hAnsi="Times New Roman" w:cs="Times New Roman"/>
                <w:sz w:val="20"/>
                <w:szCs w:val="20"/>
                <w:vertAlign w:val="subscript"/>
              </w:rPr>
              <w:t>pm</w:t>
            </w:r>
            <w:r w:rsidRPr="00B40C60">
              <w:rPr>
                <w:rFonts w:ascii="Times New Roman" w:hAnsi="Times New Roman" w:cs="Times New Roman"/>
                <w:sz w:val="20"/>
                <w:szCs w:val="20"/>
              </w:rPr>
              <w:t>)</w:t>
            </w:r>
          </w:p>
        </w:tc>
        <w:tc>
          <w:tcPr>
            <w:tcW w:w="1289" w:type="dxa"/>
            <w:tcBorders>
              <w:top w:val="nil"/>
              <w:bottom w:val="single" w:sz="4" w:space="0" w:color="auto"/>
            </w:tcBorders>
            <w:shd w:val="clear" w:color="auto" w:fill="auto"/>
            <w:tcMar>
              <w:left w:w="57" w:type="dxa"/>
              <w:right w:w="57" w:type="dxa"/>
            </w:tcMar>
            <w:vAlign w:val="center"/>
            <w:tcPrChange w:id="4502" w:author="innovatiview" w:date="2024-06-21T16:26:00Z">
              <w:tcPr>
                <w:tcW w:w="1430" w:type="dxa"/>
                <w:gridSpan w:val="2"/>
                <w:tcBorders>
                  <w:top w:val="nil"/>
                  <w:bottom w:val="single" w:sz="4" w:space="0" w:color="auto"/>
                </w:tcBorders>
                <w:shd w:val="clear" w:color="auto" w:fill="auto"/>
                <w:tcMar>
                  <w:left w:w="57" w:type="dxa"/>
                  <w:right w:w="57" w:type="dxa"/>
                </w:tcMar>
                <w:vAlign w:val="center"/>
              </w:tcPr>
            </w:tcPrChange>
          </w:tcPr>
          <w:p w14:paraId="790B420E" w14:textId="7FBE5C39" w:rsidR="00FD4779" w:rsidRPr="00B40C60" w:rsidRDefault="00872243" w:rsidP="00A91942">
            <w:pPr>
              <w:jc w:val="center"/>
              <w:rPr>
                <w:rFonts w:ascii="Times New Roman" w:hAnsi="Times New Roman" w:cs="Times New Roman"/>
                <w:sz w:val="20"/>
                <w:szCs w:val="20"/>
              </w:rPr>
            </w:pPr>
            <w:ins w:id="4503" w:author="innovatiview" w:date="2024-06-21T16:18:00Z">
              <w:r>
                <w:rPr>
                  <w:rFonts w:ascii="Times New Roman" w:hAnsi="Times New Roman" w:cs="Times New Roman"/>
                  <w:sz w:val="20"/>
                  <w:szCs w:val="20"/>
                </w:rPr>
                <w:t>‒</w:t>
              </w:r>
            </w:ins>
            <w:del w:id="4504" w:author="innovatiview" w:date="2024-06-14T15:22:00Z">
              <w:r w:rsidR="00FD4779" w:rsidRPr="00B40C60" w:rsidDel="00A91942">
                <w:rPr>
                  <w:rFonts w:ascii="Times New Roman" w:hAnsi="Times New Roman" w:cs="Times New Roman"/>
                  <w:sz w:val="20"/>
                  <w:szCs w:val="20"/>
                </w:rPr>
                <w:delText>-</w:delText>
              </w:r>
            </w:del>
          </w:p>
        </w:tc>
        <w:tc>
          <w:tcPr>
            <w:tcW w:w="1653" w:type="dxa"/>
            <w:tcBorders>
              <w:top w:val="nil"/>
              <w:bottom w:val="single" w:sz="4" w:space="0" w:color="auto"/>
              <w:right w:val="single" w:sz="4" w:space="0" w:color="auto"/>
            </w:tcBorders>
            <w:shd w:val="clear" w:color="auto" w:fill="auto"/>
            <w:tcMar>
              <w:left w:w="57" w:type="dxa"/>
              <w:right w:w="57" w:type="dxa"/>
            </w:tcMar>
            <w:vAlign w:val="center"/>
            <w:tcPrChange w:id="4505" w:author="innovatiview" w:date="2024-06-21T16:26:00Z">
              <w:tcPr>
                <w:tcW w:w="2307" w:type="dxa"/>
                <w:gridSpan w:val="4"/>
                <w:tcBorders>
                  <w:top w:val="nil"/>
                  <w:bottom w:val="single" w:sz="4" w:space="0" w:color="auto"/>
                  <w:right w:val="single" w:sz="4" w:space="0" w:color="auto"/>
                </w:tcBorders>
                <w:shd w:val="clear" w:color="auto" w:fill="auto"/>
                <w:tcMar>
                  <w:left w:w="57" w:type="dxa"/>
                  <w:right w:w="57" w:type="dxa"/>
                </w:tcMar>
                <w:vAlign w:val="center"/>
              </w:tcPr>
            </w:tcPrChange>
          </w:tcPr>
          <w:p w14:paraId="3FF21C6E" w14:textId="77777777" w:rsidR="00FD4779" w:rsidRPr="00B40C60" w:rsidRDefault="00FD4779" w:rsidP="00B40C60">
            <w:pPr>
              <w:jc w:val="center"/>
              <w:rPr>
                <w:rFonts w:ascii="Times New Roman" w:hAnsi="Times New Roman" w:cs="Times New Roman"/>
                <w:sz w:val="20"/>
                <w:szCs w:val="20"/>
              </w:rPr>
            </w:pPr>
            <w:r w:rsidRPr="00B40C60">
              <w:rPr>
                <w:rFonts w:ascii="Times New Roman" w:hAnsi="Times New Roman" w:cs="Times New Roman"/>
                <w:sz w:val="20"/>
                <w:szCs w:val="20"/>
              </w:rPr>
              <w:t>0.75 R</w:t>
            </w:r>
            <w:r w:rsidRPr="00B40C60">
              <w:rPr>
                <w:rFonts w:ascii="Times New Roman" w:hAnsi="Times New Roman" w:cs="Times New Roman"/>
                <w:sz w:val="20"/>
                <w:szCs w:val="20"/>
                <w:vertAlign w:val="subscript"/>
              </w:rPr>
              <w:t xml:space="preserve">m </w:t>
            </w:r>
            <w:r w:rsidRPr="00B40C60">
              <w:rPr>
                <w:rFonts w:ascii="Times New Roman" w:hAnsi="Times New Roman" w:cs="Times New Roman"/>
                <w:sz w:val="20"/>
                <w:szCs w:val="20"/>
              </w:rPr>
              <w:t xml:space="preserve">- 0.25 </w:t>
            </w:r>
            <w:proofErr w:type="spellStart"/>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t</w:t>
            </w:r>
            <w:r w:rsidRPr="00B40C60">
              <w:rPr>
                <w:rFonts w:ascii="Times New Roman" w:hAnsi="Times New Roman" w:cs="Times New Roman"/>
                <w:sz w:val="20"/>
                <w:szCs w:val="20"/>
                <w:u w:val="single"/>
              </w:rPr>
              <w:t>+</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ps</w:t>
            </w:r>
            <w:proofErr w:type="spellEnd"/>
            <w:r w:rsidRPr="00B40C60">
              <w:rPr>
                <w:rFonts w:ascii="Times New Roman" w:hAnsi="Times New Roman" w:cs="Times New Roman"/>
                <w:sz w:val="20"/>
                <w:szCs w:val="20"/>
              </w:rPr>
              <w:t>/L</w:t>
            </w:r>
          </w:p>
        </w:tc>
      </w:tr>
      <w:tr w:rsidR="000F5BC0" w:rsidRPr="00B40C60" w14:paraId="0B80A97E" w14:textId="77777777" w:rsidTr="00C962A1">
        <w:trPr>
          <w:trHeight w:hRule="exact" w:val="4042"/>
          <w:trPrChange w:id="4506" w:author="innovatiview" w:date="2024-06-21T16:19:00Z">
            <w:trPr>
              <w:trHeight w:hRule="exact" w:val="2129"/>
            </w:trPr>
          </w:trPrChange>
        </w:trPr>
        <w:tc>
          <w:tcPr>
            <w:tcW w:w="14367" w:type="dxa"/>
            <w:gridSpan w:val="8"/>
            <w:tcBorders>
              <w:top w:val="nil"/>
              <w:bottom w:val="nil"/>
              <w:right w:val="single" w:sz="4" w:space="0" w:color="auto"/>
            </w:tcBorders>
            <w:shd w:val="clear" w:color="auto" w:fill="auto"/>
            <w:tcMar>
              <w:left w:w="57" w:type="dxa"/>
              <w:right w:w="57" w:type="dxa"/>
            </w:tcMar>
            <w:vAlign w:val="center"/>
            <w:tcPrChange w:id="4507" w:author="innovatiview" w:date="2024-06-21T16:19:00Z">
              <w:tcPr>
                <w:tcW w:w="15021" w:type="dxa"/>
                <w:gridSpan w:val="18"/>
                <w:tcBorders>
                  <w:top w:val="nil"/>
                  <w:bottom w:val="nil"/>
                  <w:right w:val="single" w:sz="4" w:space="0" w:color="auto"/>
                </w:tcBorders>
                <w:shd w:val="clear" w:color="auto" w:fill="auto"/>
                <w:tcMar>
                  <w:left w:w="57" w:type="dxa"/>
                  <w:right w:w="57" w:type="dxa"/>
                </w:tcMar>
                <w:vAlign w:val="center"/>
              </w:tcPr>
            </w:tcPrChange>
          </w:tcPr>
          <w:tbl>
            <w:tblPr>
              <w:tblStyle w:val="TableGrid"/>
              <w:tblpPr w:leftFromText="180" w:rightFromText="180" w:horzAnchor="margin" w:tblpX="265" w:tblpY="-461"/>
              <w:tblOverlap w:val="never"/>
              <w:tblW w:w="12863" w:type="dxa"/>
              <w:tblLayout w:type="fixed"/>
              <w:tblLook w:val="04A0" w:firstRow="1" w:lastRow="0" w:firstColumn="1" w:lastColumn="0" w:noHBand="0" w:noVBand="1"/>
              <w:tblPrChange w:id="4508" w:author="innovatiview" w:date="2024-06-21T16:25:00Z">
                <w:tblPr>
                  <w:tblStyle w:val="TableGrid"/>
                  <w:tblW w:w="0" w:type="auto"/>
                  <w:tblLayout w:type="fixed"/>
                  <w:tblLook w:val="04A0" w:firstRow="1" w:lastRow="0" w:firstColumn="1" w:lastColumn="0" w:noHBand="0" w:noVBand="1"/>
                </w:tblPr>
              </w:tblPrChange>
            </w:tblPr>
            <w:tblGrid>
              <w:gridCol w:w="805"/>
              <w:gridCol w:w="360"/>
              <w:gridCol w:w="11698"/>
              <w:tblGridChange w:id="4509">
                <w:tblGrid>
                  <w:gridCol w:w="175"/>
                  <w:gridCol w:w="382"/>
                  <w:gridCol w:w="248"/>
                  <w:gridCol w:w="90"/>
                  <w:gridCol w:w="270"/>
                  <w:gridCol w:w="180"/>
                  <w:gridCol w:w="5776"/>
                  <w:gridCol w:w="5742"/>
                  <w:gridCol w:w="440"/>
                  <w:gridCol w:w="940"/>
                  <w:gridCol w:w="7122"/>
                </w:tblGrid>
              </w:tblGridChange>
            </w:tblGrid>
            <w:tr w:rsidR="00730818" w14:paraId="31FE145C" w14:textId="77777777" w:rsidTr="00730818">
              <w:trPr>
                <w:trHeight w:val="261"/>
                <w:ins w:id="4510" w:author="innovatiview" w:date="2024-06-21T16:19:00Z"/>
              </w:trPr>
              <w:tc>
                <w:tcPr>
                  <w:tcW w:w="805" w:type="dxa"/>
                  <w:tcPrChange w:id="4511" w:author="innovatiview" w:date="2024-06-21T16:25:00Z">
                    <w:tcPr>
                      <w:tcW w:w="7121" w:type="dxa"/>
                      <w:gridSpan w:val="7"/>
                    </w:tcPr>
                  </w:tcPrChange>
                </w:tcPr>
                <w:p w14:paraId="7CE783A1" w14:textId="044D7E6E" w:rsidR="00730818" w:rsidRDefault="00730818" w:rsidP="00730818">
                  <w:pPr>
                    <w:pStyle w:val="ListParagraph"/>
                    <w:ind w:left="0"/>
                    <w:rPr>
                      <w:ins w:id="4512" w:author="innovatiview" w:date="2024-06-21T16:19:00Z"/>
                      <w:rFonts w:ascii="Times New Roman" w:hAnsi="Times New Roman" w:cs="Times New Roman"/>
                      <w:i/>
                      <w:sz w:val="20"/>
                      <w:szCs w:val="20"/>
                    </w:rPr>
                  </w:pPr>
                  <w:ins w:id="4513" w:author="innovatiview" w:date="2024-06-21T16:22:00Z">
                    <w:r w:rsidRPr="00B40C60">
                      <w:rPr>
                        <w:rFonts w:ascii="Times New Roman" w:hAnsi="Times New Roman" w:cs="Times New Roman"/>
                        <w:i/>
                        <w:sz w:val="20"/>
                        <w:szCs w:val="20"/>
                      </w:rPr>
                      <w:t>L</w:t>
                    </w:r>
                  </w:ins>
                </w:p>
              </w:tc>
              <w:tc>
                <w:tcPr>
                  <w:tcW w:w="360" w:type="dxa"/>
                  <w:tcPrChange w:id="4514" w:author="innovatiview" w:date="2024-06-21T16:25:00Z">
                    <w:tcPr>
                      <w:tcW w:w="7122" w:type="dxa"/>
                      <w:gridSpan w:val="3"/>
                    </w:tcPr>
                  </w:tcPrChange>
                </w:tcPr>
                <w:p w14:paraId="6FCA4421" w14:textId="3F21D640" w:rsidR="00730818" w:rsidRDefault="00730818" w:rsidP="00730818">
                  <w:pPr>
                    <w:pStyle w:val="ListParagraph"/>
                    <w:ind w:left="0"/>
                    <w:rPr>
                      <w:ins w:id="4515" w:author="innovatiview" w:date="2024-06-21T16:19:00Z"/>
                      <w:rFonts w:ascii="Times New Roman" w:hAnsi="Times New Roman" w:cs="Times New Roman"/>
                      <w:i/>
                      <w:sz w:val="20"/>
                      <w:szCs w:val="20"/>
                    </w:rPr>
                  </w:pPr>
                  <w:ins w:id="4516" w:author="innovatiview" w:date="2024-06-21T16:22:00Z">
                    <w:r>
                      <w:rPr>
                        <w:rFonts w:ascii="Times New Roman" w:hAnsi="Times New Roman" w:cs="Times New Roman"/>
                        <w:i/>
                        <w:sz w:val="20"/>
                        <w:szCs w:val="20"/>
                      </w:rPr>
                      <w:t>=</w:t>
                    </w:r>
                  </w:ins>
                </w:p>
              </w:tc>
              <w:tc>
                <w:tcPr>
                  <w:tcW w:w="11698" w:type="dxa"/>
                  <w:tcPrChange w:id="4517" w:author="innovatiview" w:date="2024-06-21T16:25:00Z">
                    <w:tcPr>
                      <w:tcW w:w="7122" w:type="dxa"/>
                    </w:tcPr>
                  </w:tcPrChange>
                </w:tcPr>
                <w:p w14:paraId="58B1A46F" w14:textId="759D184B" w:rsidR="00730818" w:rsidRDefault="00730818" w:rsidP="00730818">
                  <w:pPr>
                    <w:pStyle w:val="ListParagraph"/>
                    <w:ind w:left="0"/>
                    <w:rPr>
                      <w:ins w:id="4518" w:author="innovatiview" w:date="2024-06-21T16:19:00Z"/>
                      <w:rFonts w:ascii="Times New Roman" w:hAnsi="Times New Roman" w:cs="Times New Roman"/>
                      <w:i/>
                      <w:sz w:val="20"/>
                      <w:szCs w:val="20"/>
                    </w:rPr>
                  </w:pPr>
                  <w:ins w:id="4519" w:author="innovatiview" w:date="2024-06-21T16:25:00Z">
                    <w:r>
                      <w:rPr>
                        <w:rFonts w:ascii="Times New Roman" w:hAnsi="Times New Roman" w:cs="Times New Roman"/>
                        <w:sz w:val="20"/>
                        <w:szCs w:val="20"/>
                      </w:rPr>
                      <w:t>s</w:t>
                    </w:r>
                  </w:ins>
                  <w:ins w:id="4520" w:author="innovatiview" w:date="2024-06-21T16:23:00Z">
                    <w:r w:rsidRPr="00D2472E">
                      <w:rPr>
                        <w:rFonts w:ascii="Times New Roman" w:hAnsi="Times New Roman" w:cs="Times New Roman"/>
                        <w:sz w:val="20"/>
                        <w:szCs w:val="20"/>
                      </w:rPr>
                      <w:t>pan</w:t>
                    </w:r>
                  </w:ins>
                  <w:ins w:id="4521" w:author="innovatiview" w:date="2024-06-21T16:25:00Z">
                    <w:r>
                      <w:rPr>
                        <w:rFonts w:ascii="Times New Roman" w:hAnsi="Times New Roman" w:cs="Times New Roman"/>
                        <w:sz w:val="20"/>
                        <w:szCs w:val="20"/>
                      </w:rPr>
                      <w:t>;</w:t>
                    </w:r>
                  </w:ins>
                </w:p>
              </w:tc>
            </w:tr>
            <w:tr w:rsidR="00730818" w14:paraId="403BEE1F" w14:textId="77777777" w:rsidTr="00730818">
              <w:trPr>
                <w:trHeight w:val="261"/>
                <w:ins w:id="4522" w:author="innovatiview" w:date="2024-06-21T16:19:00Z"/>
              </w:trPr>
              <w:tc>
                <w:tcPr>
                  <w:tcW w:w="805" w:type="dxa"/>
                  <w:tcPrChange w:id="4523" w:author="innovatiview" w:date="2024-06-21T16:25:00Z">
                    <w:tcPr>
                      <w:tcW w:w="7121" w:type="dxa"/>
                      <w:gridSpan w:val="7"/>
                    </w:tcPr>
                  </w:tcPrChange>
                </w:tcPr>
                <w:p w14:paraId="3CBDBE27" w14:textId="198E4CE6" w:rsidR="00730818" w:rsidRDefault="00730818" w:rsidP="00730818">
                  <w:pPr>
                    <w:pStyle w:val="ListParagraph"/>
                    <w:ind w:left="0"/>
                    <w:rPr>
                      <w:ins w:id="4524" w:author="innovatiview" w:date="2024-06-21T16:19:00Z"/>
                      <w:rFonts w:ascii="Times New Roman" w:hAnsi="Times New Roman" w:cs="Times New Roman"/>
                      <w:i/>
                      <w:sz w:val="20"/>
                      <w:szCs w:val="20"/>
                    </w:rPr>
                  </w:pPr>
                  <w:ins w:id="4525" w:author="innovatiview" w:date="2024-06-21T16:22:00Z">
                    <w:r w:rsidRPr="006E14BB">
                      <w:rPr>
                        <w:rFonts w:ascii="Times New Roman" w:hAnsi="Times New Roman" w:cs="Times New Roman"/>
                        <w:i/>
                        <w:sz w:val="20"/>
                        <w:szCs w:val="20"/>
                      </w:rPr>
                      <w:t>p</w:t>
                    </w:r>
                  </w:ins>
                </w:p>
              </w:tc>
              <w:tc>
                <w:tcPr>
                  <w:tcW w:w="360" w:type="dxa"/>
                  <w:tcPrChange w:id="4526" w:author="innovatiview" w:date="2024-06-21T16:25:00Z">
                    <w:tcPr>
                      <w:tcW w:w="7122" w:type="dxa"/>
                      <w:gridSpan w:val="3"/>
                    </w:tcPr>
                  </w:tcPrChange>
                </w:tcPr>
                <w:p w14:paraId="6F2F8710" w14:textId="616C1BED" w:rsidR="00730818" w:rsidRDefault="00730818" w:rsidP="00730818">
                  <w:pPr>
                    <w:pStyle w:val="ListParagraph"/>
                    <w:ind w:left="0"/>
                    <w:rPr>
                      <w:ins w:id="4527" w:author="innovatiview" w:date="2024-06-21T16:19:00Z"/>
                      <w:rFonts w:ascii="Times New Roman" w:hAnsi="Times New Roman" w:cs="Times New Roman"/>
                      <w:i/>
                      <w:sz w:val="20"/>
                      <w:szCs w:val="20"/>
                    </w:rPr>
                  </w:pPr>
                  <w:ins w:id="4528" w:author="innovatiview" w:date="2024-06-21T16:23:00Z">
                    <w:r w:rsidRPr="006A2F17">
                      <w:rPr>
                        <w:rFonts w:ascii="Times New Roman" w:hAnsi="Times New Roman" w:cs="Times New Roman"/>
                        <w:i/>
                        <w:sz w:val="20"/>
                        <w:szCs w:val="20"/>
                      </w:rPr>
                      <w:t>=</w:t>
                    </w:r>
                  </w:ins>
                </w:p>
              </w:tc>
              <w:tc>
                <w:tcPr>
                  <w:tcW w:w="11698" w:type="dxa"/>
                  <w:tcPrChange w:id="4529" w:author="innovatiview" w:date="2024-06-21T16:25:00Z">
                    <w:tcPr>
                      <w:tcW w:w="7122" w:type="dxa"/>
                    </w:tcPr>
                  </w:tcPrChange>
                </w:tcPr>
                <w:p w14:paraId="5634BCCD" w14:textId="26B9EB8F" w:rsidR="00730818" w:rsidRDefault="00730818" w:rsidP="00730818">
                  <w:pPr>
                    <w:pStyle w:val="ListParagraph"/>
                    <w:ind w:left="0"/>
                    <w:rPr>
                      <w:ins w:id="4530" w:author="innovatiview" w:date="2024-06-21T16:19:00Z"/>
                      <w:rFonts w:ascii="Times New Roman" w:hAnsi="Times New Roman" w:cs="Times New Roman"/>
                      <w:i/>
                      <w:sz w:val="20"/>
                      <w:szCs w:val="20"/>
                    </w:rPr>
                  </w:pPr>
                  <w:ins w:id="4531" w:author="innovatiview" w:date="2024-06-21T16:23:00Z">
                    <w:r w:rsidRPr="00D2472E">
                      <w:rPr>
                        <w:rFonts w:ascii="Times New Roman" w:hAnsi="Times New Roman" w:cs="Times New Roman"/>
                        <w:sz w:val="20"/>
                        <w:szCs w:val="20"/>
                      </w:rPr>
                      <w:t>dynamic pressure</w:t>
                    </w:r>
                  </w:ins>
                  <w:ins w:id="4532" w:author="innovatiview" w:date="2024-06-21T16:25:00Z">
                    <w:r>
                      <w:rPr>
                        <w:rFonts w:ascii="Times New Roman" w:hAnsi="Times New Roman" w:cs="Times New Roman"/>
                        <w:sz w:val="20"/>
                        <w:szCs w:val="20"/>
                      </w:rPr>
                      <w:t>;</w:t>
                    </w:r>
                  </w:ins>
                </w:p>
              </w:tc>
            </w:tr>
            <w:tr w:rsidR="00730818" w14:paraId="0DE1DDC7" w14:textId="77777777" w:rsidTr="00730818">
              <w:trPr>
                <w:trHeight w:val="261"/>
                <w:ins w:id="4533" w:author="innovatiview" w:date="2024-06-21T16:19:00Z"/>
              </w:trPr>
              <w:tc>
                <w:tcPr>
                  <w:tcW w:w="805" w:type="dxa"/>
                  <w:tcPrChange w:id="4534" w:author="innovatiview" w:date="2024-06-21T16:25:00Z">
                    <w:tcPr>
                      <w:tcW w:w="7121" w:type="dxa"/>
                      <w:gridSpan w:val="7"/>
                    </w:tcPr>
                  </w:tcPrChange>
                </w:tcPr>
                <w:p w14:paraId="33E5F3F1" w14:textId="0328DC8A" w:rsidR="00730818" w:rsidRDefault="00730818" w:rsidP="00730818">
                  <w:pPr>
                    <w:pStyle w:val="ListParagraph"/>
                    <w:ind w:left="0"/>
                    <w:rPr>
                      <w:ins w:id="4535" w:author="innovatiview" w:date="2024-06-21T16:19:00Z"/>
                      <w:rFonts w:ascii="Times New Roman" w:hAnsi="Times New Roman" w:cs="Times New Roman"/>
                      <w:i/>
                      <w:sz w:val="20"/>
                      <w:szCs w:val="20"/>
                    </w:rPr>
                  </w:pPr>
                  <w:ins w:id="4536" w:author="innovatiview" w:date="2024-06-21T16:22:00Z">
                    <w:r w:rsidRPr="006E14BB">
                      <w:rPr>
                        <w:rFonts w:ascii="Times New Roman" w:hAnsi="Times New Roman" w:cs="Times New Roman"/>
                        <w:i/>
                        <w:sz w:val="20"/>
                        <w:szCs w:val="20"/>
                      </w:rPr>
                      <w:t>P</w:t>
                    </w:r>
                    <w:r w:rsidRPr="006E14BB">
                      <w:rPr>
                        <w:rFonts w:ascii="Times New Roman" w:hAnsi="Times New Roman" w:cs="Times New Roman"/>
                        <w:i/>
                        <w:sz w:val="20"/>
                        <w:szCs w:val="20"/>
                        <w:vertAlign w:val="subscript"/>
                      </w:rPr>
                      <w:t>t</w:t>
                    </w:r>
                    <w:r w:rsidRPr="006E14BB">
                      <w:rPr>
                        <w:rFonts w:ascii="Times New Roman" w:hAnsi="Times New Roman" w:cs="Times New Roman"/>
                        <w:sz w:val="20"/>
                        <w:szCs w:val="20"/>
                        <w:vertAlign w:val="subscript"/>
                      </w:rPr>
                      <w:t xml:space="preserve"> </w:t>
                    </w:r>
                  </w:ins>
                </w:p>
              </w:tc>
              <w:tc>
                <w:tcPr>
                  <w:tcW w:w="360" w:type="dxa"/>
                  <w:tcPrChange w:id="4537" w:author="innovatiview" w:date="2024-06-21T16:25:00Z">
                    <w:tcPr>
                      <w:tcW w:w="7122" w:type="dxa"/>
                      <w:gridSpan w:val="3"/>
                    </w:tcPr>
                  </w:tcPrChange>
                </w:tcPr>
                <w:p w14:paraId="551E9444" w14:textId="0B783302" w:rsidR="00730818" w:rsidRDefault="00730818" w:rsidP="00730818">
                  <w:pPr>
                    <w:pStyle w:val="ListParagraph"/>
                    <w:ind w:left="0"/>
                    <w:rPr>
                      <w:ins w:id="4538" w:author="innovatiview" w:date="2024-06-21T16:19:00Z"/>
                      <w:rFonts w:ascii="Times New Roman" w:hAnsi="Times New Roman" w:cs="Times New Roman"/>
                      <w:i/>
                      <w:sz w:val="20"/>
                      <w:szCs w:val="20"/>
                    </w:rPr>
                  </w:pPr>
                  <w:ins w:id="4539" w:author="innovatiview" w:date="2024-06-21T16:23:00Z">
                    <w:r w:rsidRPr="006A2F17">
                      <w:rPr>
                        <w:rFonts w:ascii="Times New Roman" w:hAnsi="Times New Roman" w:cs="Times New Roman"/>
                        <w:i/>
                        <w:sz w:val="20"/>
                        <w:szCs w:val="20"/>
                      </w:rPr>
                      <w:t>=</w:t>
                    </w:r>
                  </w:ins>
                </w:p>
              </w:tc>
              <w:tc>
                <w:tcPr>
                  <w:tcW w:w="11698" w:type="dxa"/>
                  <w:tcPrChange w:id="4540" w:author="innovatiview" w:date="2024-06-21T16:25:00Z">
                    <w:tcPr>
                      <w:tcW w:w="7122" w:type="dxa"/>
                    </w:tcPr>
                  </w:tcPrChange>
                </w:tcPr>
                <w:p w14:paraId="17CC2631" w14:textId="458E9F98" w:rsidR="00730818" w:rsidRDefault="00730818" w:rsidP="00730818">
                  <w:pPr>
                    <w:pStyle w:val="ListParagraph"/>
                    <w:ind w:left="0"/>
                    <w:rPr>
                      <w:ins w:id="4541" w:author="innovatiview" w:date="2024-06-21T16:19:00Z"/>
                      <w:rFonts w:ascii="Times New Roman" w:hAnsi="Times New Roman" w:cs="Times New Roman"/>
                      <w:i/>
                      <w:sz w:val="20"/>
                      <w:szCs w:val="20"/>
                    </w:rPr>
                  </w:pPr>
                  <w:ins w:id="4542" w:author="innovatiview" w:date="2024-06-21T16:23:00Z">
                    <w:r w:rsidRPr="00D2472E">
                      <w:rPr>
                        <w:rFonts w:ascii="Times New Roman" w:hAnsi="Times New Roman" w:cs="Times New Roman"/>
                        <w:sz w:val="20"/>
                        <w:szCs w:val="20"/>
                      </w:rPr>
                      <w:t>dynamic load</w:t>
                    </w:r>
                  </w:ins>
                  <w:ins w:id="4543" w:author="innovatiview" w:date="2024-06-21T16:25:00Z">
                    <w:r>
                      <w:rPr>
                        <w:rFonts w:ascii="Times New Roman" w:hAnsi="Times New Roman" w:cs="Times New Roman"/>
                        <w:sz w:val="20"/>
                        <w:szCs w:val="20"/>
                      </w:rPr>
                      <w:t>;</w:t>
                    </w:r>
                  </w:ins>
                </w:p>
              </w:tc>
            </w:tr>
            <w:tr w:rsidR="00730818" w14:paraId="2391E247" w14:textId="77777777" w:rsidTr="00730818">
              <w:trPr>
                <w:trHeight w:val="261"/>
                <w:ins w:id="4544" w:author="innovatiview" w:date="2024-06-21T16:19:00Z"/>
              </w:trPr>
              <w:tc>
                <w:tcPr>
                  <w:tcW w:w="805" w:type="dxa"/>
                  <w:tcPrChange w:id="4545" w:author="innovatiview" w:date="2024-06-21T16:25:00Z">
                    <w:tcPr>
                      <w:tcW w:w="7121" w:type="dxa"/>
                      <w:gridSpan w:val="7"/>
                    </w:tcPr>
                  </w:tcPrChange>
                </w:tcPr>
                <w:p w14:paraId="5611D175" w14:textId="51A14A76" w:rsidR="00730818" w:rsidRDefault="00730818" w:rsidP="00730818">
                  <w:pPr>
                    <w:pStyle w:val="ListParagraph"/>
                    <w:ind w:left="0"/>
                    <w:rPr>
                      <w:ins w:id="4546" w:author="innovatiview" w:date="2024-06-21T16:19:00Z"/>
                      <w:rFonts w:ascii="Times New Roman" w:hAnsi="Times New Roman" w:cs="Times New Roman"/>
                      <w:i/>
                      <w:sz w:val="20"/>
                      <w:szCs w:val="20"/>
                    </w:rPr>
                  </w:pPr>
                  <w:proofErr w:type="spellStart"/>
                  <w:ins w:id="4547" w:author="innovatiview" w:date="2024-06-21T16:22:00Z">
                    <w:r w:rsidRPr="006E14BB">
                      <w:rPr>
                        <w:rFonts w:ascii="Times New Roman" w:hAnsi="Times New Roman" w:cs="Times New Roman"/>
                        <w:i/>
                        <w:sz w:val="20"/>
                        <w:szCs w:val="20"/>
                      </w:rPr>
                      <w:t>M</w:t>
                    </w:r>
                    <w:r w:rsidRPr="006E14BB">
                      <w:rPr>
                        <w:rFonts w:ascii="Times New Roman" w:hAnsi="Times New Roman" w:cs="Times New Roman"/>
                        <w:i/>
                        <w:sz w:val="20"/>
                        <w:szCs w:val="20"/>
                        <w:vertAlign w:val="subscript"/>
                      </w:rPr>
                      <w:t>p</w:t>
                    </w:r>
                  </w:ins>
                  <w:proofErr w:type="spellEnd"/>
                </w:p>
              </w:tc>
              <w:tc>
                <w:tcPr>
                  <w:tcW w:w="360" w:type="dxa"/>
                  <w:tcPrChange w:id="4548" w:author="innovatiview" w:date="2024-06-21T16:25:00Z">
                    <w:tcPr>
                      <w:tcW w:w="7122" w:type="dxa"/>
                      <w:gridSpan w:val="3"/>
                    </w:tcPr>
                  </w:tcPrChange>
                </w:tcPr>
                <w:p w14:paraId="32621ABF" w14:textId="1D499A63" w:rsidR="00730818" w:rsidRDefault="00730818" w:rsidP="00730818">
                  <w:pPr>
                    <w:pStyle w:val="ListParagraph"/>
                    <w:ind w:left="0"/>
                    <w:rPr>
                      <w:ins w:id="4549" w:author="innovatiview" w:date="2024-06-21T16:19:00Z"/>
                      <w:rFonts w:ascii="Times New Roman" w:hAnsi="Times New Roman" w:cs="Times New Roman"/>
                      <w:i/>
                      <w:sz w:val="20"/>
                      <w:szCs w:val="20"/>
                    </w:rPr>
                  </w:pPr>
                  <w:ins w:id="4550" w:author="innovatiview" w:date="2024-06-21T16:23:00Z">
                    <w:r w:rsidRPr="006A2F17">
                      <w:rPr>
                        <w:rFonts w:ascii="Times New Roman" w:hAnsi="Times New Roman" w:cs="Times New Roman"/>
                        <w:i/>
                        <w:sz w:val="20"/>
                        <w:szCs w:val="20"/>
                      </w:rPr>
                      <w:t>=</w:t>
                    </w:r>
                  </w:ins>
                </w:p>
              </w:tc>
              <w:tc>
                <w:tcPr>
                  <w:tcW w:w="11698" w:type="dxa"/>
                  <w:tcPrChange w:id="4551" w:author="innovatiview" w:date="2024-06-21T16:25:00Z">
                    <w:tcPr>
                      <w:tcW w:w="7122" w:type="dxa"/>
                    </w:tcPr>
                  </w:tcPrChange>
                </w:tcPr>
                <w:p w14:paraId="049D59FD" w14:textId="0B8D7179" w:rsidR="00730818" w:rsidRDefault="00730818" w:rsidP="00730818">
                  <w:pPr>
                    <w:pStyle w:val="ListParagraph"/>
                    <w:ind w:left="0"/>
                    <w:rPr>
                      <w:ins w:id="4552" w:author="innovatiview" w:date="2024-06-21T16:19:00Z"/>
                      <w:rFonts w:ascii="Times New Roman" w:hAnsi="Times New Roman" w:cs="Times New Roman"/>
                      <w:i/>
                      <w:sz w:val="20"/>
                      <w:szCs w:val="20"/>
                    </w:rPr>
                  </w:pPr>
                  <w:ins w:id="4553" w:author="innovatiview" w:date="2024-06-21T16:23:00Z">
                    <w:r w:rsidRPr="00D2472E">
                      <w:rPr>
                        <w:rFonts w:ascii="Times New Roman" w:hAnsi="Times New Roman" w:cs="Times New Roman"/>
                        <w:sz w:val="20"/>
                        <w:szCs w:val="20"/>
                      </w:rPr>
                      <w:t>plastic moment of section</w:t>
                    </w:r>
                  </w:ins>
                  <w:ins w:id="4554" w:author="innovatiview" w:date="2024-06-21T16:25:00Z">
                    <w:r>
                      <w:rPr>
                        <w:rFonts w:ascii="Times New Roman" w:hAnsi="Times New Roman" w:cs="Times New Roman"/>
                        <w:sz w:val="20"/>
                        <w:szCs w:val="20"/>
                      </w:rPr>
                      <w:t>;</w:t>
                    </w:r>
                  </w:ins>
                </w:p>
              </w:tc>
            </w:tr>
            <w:tr w:rsidR="00730818" w14:paraId="046AEF56" w14:textId="77777777" w:rsidTr="00730818">
              <w:trPr>
                <w:trHeight w:val="261"/>
                <w:ins w:id="4555" w:author="innovatiview" w:date="2024-06-21T16:19:00Z"/>
              </w:trPr>
              <w:tc>
                <w:tcPr>
                  <w:tcW w:w="805" w:type="dxa"/>
                  <w:tcPrChange w:id="4556" w:author="innovatiview" w:date="2024-06-21T16:25:00Z">
                    <w:tcPr>
                      <w:tcW w:w="7121" w:type="dxa"/>
                      <w:gridSpan w:val="7"/>
                    </w:tcPr>
                  </w:tcPrChange>
                </w:tcPr>
                <w:p w14:paraId="0DC8E66D" w14:textId="33B270C7" w:rsidR="00730818" w:rsidRDefault="00730818" w:rsidP="00730818">
                  <w:pPr>
                    <w:pStyle w:val="ListParagraph"/>
                    <w:ind w:left="0"/>
                    <w:rPr>
                      <w:ins w:id="4557" w:author="innovatiview" w:date="2024-06-21T16:19:00Z"/>
                      <w:rFonts w:ascii="Times New Roman" w:hAnsi="Times New Roman" w:cs="Times New Roman"/>
                      <w:i/>
                      <w:sz w:val="20"/>
                      <w:szCs w:val="20"/>
                    </w:rPr>
                  </w:pPr>
                  <w:proofErr w:type="spellStart"/>
                  <w:ins w:id="4558" w:author="innovatiview" w:date="2024-06-21T16:22:00Z">
                    <w:r w:rsidRPr="006E14BB">
                      <w:rPr>
                        <w:rFonts w:ascii="Times New Roman" w:hAnsi="Times New Roman" w:cs="Times New Roman"/>
                        <w:i/>
                        <w:sz w:val="20"/>
                        <w:szCs w:val="20"/>
                      </w:rPr>
                      <w:t>M</w:t>
                    </w:r>
                    <w:r w:rsidRPr="006E14BB">
                      <w:rPr>
                        <w:rFonts w:ascii="Times New Roman" w:hAnsi="Times New Roman" w:cs="Times New Roman"/>
                        <w:i/>
                        <w:sz w:val="20"/>
                        <w:szCs w:val="20"/>
                        <w:vertAlign w:val="subscript"/>
                      </w:rPr>
                      <w:t>pm</w:t>
                    </w:r>
                    <w:proofErr w:type="spellEnd"/>
                    <w:r w:rsidRPr="006E14BB">
                      <w:rPr>
                        <w:rFonts w:ascii="Times New Roman" w:hAnsi="Times New Roman" w:cs="Times New Roman"/>
                        <w:sz w:val="20"/>
                        <w:szCs w:val="20"/>
                        <w:vertAlign w:val="subscript"/>
                      </w:rPr>
                      <w:t xml:space="preserve"> </w:t>
                    </w:r>
                  </w:ins>
                </w:p>
              </w:tc>
              <w:tc>
                <w:tcPr>
                  <w:tcW w:w="360" w:type="dxa"/>
                  <w:tcPrChange w:id="4559" w:author="innovatiview" w:date="2024-06-21T16:25:00Z">
                    <w:tcPr>
                      <w:tcW w:w="7122" w:type="dxa"/>
                      <w:gridSpan w:val="3"/>
                    </w:tcPr>
                  </w:tcPrChange>
                </w:tcPr>
                <w:p w14:paraId="02384E8D" w14:textId="2BB48675" w:rsidR="00730818" w:rsidRDefault="00730818" w:rsidP="00730818">
                  <w:pPr>
                    <w:pStyle w:val="ListParagraph"/>
                    <w:ind w:left="0"/>
                    <w:rPr>
                      <w:ins w:id="4560" w:author="innovatiview" w:date="2024-06-21T16:19:00Z"/>
                      <w:rFonts w:ascii="Times New Roman" w:hAnsi="Times New Roman" w:cs="Times New Roman"/>
                      <w:i/>
                      <w:sz w:val="20"/>
                      <w:szCs w:val="20"/>
                    </w:rPr>
                  </w:pPr>
                  <w:ins w:id="4561" w:author="innovatiview" w:date="2024-06-21T16:23:00Z">
                    <w:r w:rsidRPr="006A2F17">
                      <w:rPr>
                        <w:rFonts w:ascii="Times New Roman" w:hAnsi="Times New Roman" w:cs="Times New Roman"/>
                        <w:i/>
                        <w:sz w:val="20"/>
                        <w:szCs w:val="20"/>
                      </w:rPr>
                      <w:t>=</w:t>
                    </w:r>
                  </w:ins>
                </w:p>
              </w:tc>
              <w:tc>
                <w:tcPr>
                  <w:tcW w:w="11698" w:type="dxa"/>
                  <w:tcPrChange w:id="4562" w:author="innovatiview" w:date="2024-06-21T16:25:00Z">
                    <w:tcPr>
                      <w:tcW w:w="7122" w:type="dxa"/>
                    </w:tcPr>
                  </w:tcPrChange>
                </w:tcPr>
                <w:p w14:paraId="6F3CA3F5" w14:textId="27629F4C" w:rsidR="00730818" w:rsidRDefault="00730818" w:rsidP="00730818">
                  <w:pPr>
                    <w:pStyle w:val="ListParagraph"/>
                    <w:ind w:left="0"/>
                    <w:rPr>
                      <w:ins w:id="4563" w:author="innovatiview" w:date="2024-06-21T16:19:00Z"/>
                      <w:rFonts w:ascii="Times New Roman" w:hAnsi="Times New Roman" w:cs="Times New Roman"/>
                      <w:i/>
                      <w:sz w:val="20"/>
                      <w:szCs w:val="20"/>
                    </w:rPr>
                  </w:pPr>
                  <w:proofErr w:type="spellStart"/>
                  <w:ins w:id="4564" w:author="innovatiview" w:date="2024-06-21T16:23:00Z">
                    <w:r w:rsidRPr="00D2472E">
                      <w:rPr>
                        <w:rFonts w:ascii="Times New Roman" w:hAnsi="Times New Roman" w:cs="Times New Roman"/>
                        <w:i/>
                        <w:sz w:val="20"/>
                        <w:szCs w:val="20"/>
                      </w:rPr>
                      <w:t>M</w:t>
                    </w:r>
                    <w:r w:rsidRPr="00D2472E">
                      <w:rPr>
                        <w:rFonts w:ascii="Times New Roman" w:hAnsi="Times New Roman" w:cs="Times New Roman"/>
                        <w:i/>
                        <w:sz w:val="20"/>
                        <w:szCs w:val="20"/>
                        <w:vertAlign w:val="subscript"/>
                      </w:rPr>
                      <w:t>p</w:t>
                    </w:r>
                    <w:proofErr w:type="spellEnd"/>
                    <w:r w:rsidRPr="00D2472E">
                      <w:rPr>
                        <w:rFonts w:ascii="Times New Roman" w:hAnsi="Times New Roman" w:cs="Times New Roman"/>
                        <w:sz w:val="20"/>
                        <w:szCs w:val="20"/>
                        <w:vertAlign w:val="subscript"/>
                      </w:rPr>
                      <w:t xml:space="preserve"> </w:t>
                    </w:r>
                    <w:r w:rsidRPr="00D2472E">
                      <w:rPr>
                        <w:rFonts w:ascii="Times New Roman" w:hAnsi="Times New Roman" w:cs="Times New Roman"/>
                        <w:sz w:val="20"/>
                        <w:szCs w:val="20"/>
                      </w:rPr>
                      <w:t>at mid-span</w:t>
                    </w:r>
                  </w:ins>
                </w:p>
              </w:tc>
            </w:tr>
            <w:tr w:rsidR="00730818" w14:paraId="24A0D08A" w14:textId="77777777" w:rsidTr="00730818">
              <w:trPr>
                <w:trHeight w:val="235"/>
                <w:ins w:id="4565" w:author="innovatiview" w:date="2024-06-21T16:19:00Z"/>
              </w:trPr>
              <w:tc>
                <w:tcPr>
                  <w:tcW w:w="805" w:type="dxa"/>
                  <w:tcPrChange w:id="4566" w:author="innovatiview" w:date="2024-06-21T16:25:00Z">
                    <w:tcPr>
                      <w:tcW w:w="7121" w:type="dxa"/>
                      <w:gridSpan w:val="7"/>
                    </w:tcPr>
                  </w:tcPrChange>
                </w:tcPr>
                <w:p w14:paraId="5013E7DA" w14:textId="5F9D5FF4" w:rsidR="00730818" w:rsidRDefault="00730818" w:rsidP="00730818">
                  <w:pPr>
                    <w:pStyle w:val="ListParagraph"/>
                    <w:ind w:left="0"/>
                    <w:rPr>
                      <w:ins w:id="4567" w:author="innovatiview" w:date="2024-06-21T16:19:00Z"/>
                      <w:rFonts w:ascii="Times New Roman" w:hAnsi="Times New Roman" w:cs="Times New Roman"/>
                      <w:i/>
                      <w:sz w:val="20"/>
                      <w:szCs w:val="20"/>
                    </w:rPr>
                  </w:pPr>
                  <w:proofErr w:type="spellStart"/>
                  <w:ins w:id="4568" w:author="innovatiview" w:date="2024-06-21T16:22:00Z">
                    <w:r w:rsidRPr="006E14BB">
                      <w:rPr>
                        <w:rFonts w:ascii="Times New Roman" w:hAnsi="Times New Roman" w:cs="Times New Roman"/>
                        <w:i/>
                        <w:sz w:val="20"/>
                        <w:szCs w:val="20"/>
                      </w:rPr>
                      <w:t>M</w:t>
                    </w:r>
                    <w:r w:rsidRPr="006E14BB">
                      <w:rPr>
                        <w:rFonts w:ascii="Times New Roman" w:hAnsi="Times New Roman" w:cs="Times New Roman"/>
                        <w:i/>
                        <w:sz w:val="20"/>
                        <w:szCs w:val="20"/>
                        <w:vertAlign w:val="subscript"/>
                      </w:rPr>
                      <w:t>ps</w:t>
                    </w:r>
                    <w:proofErr w:type="spellEnd"/>
                    <w:r w:rsidRPr="006E14BB">
                      <w:rPr>
                        <w:rFonts w:ascii="Times New Roman" w:hAnsi="Times New Roman" w:cs="Times New Roman"/>
                        <w:sz w:val="20"/>
                        <w:szCs w:val="20"/>
                        <w:vertAlign w:val="subscript"/>
                      </w:rPr>
                      <w:t xml:space="preserve"> </w:t>
                    </w:r>
                  </w:ins>
                </w:p>
              </w:tc>
              <w:tc>
                <w:tcPr>
                  <w:tcW w:w="360" w:type="dxa"/>
                  <w:tcPrChange w:id="4569" w:author="innovatiview" w:date="2024-06-21T16:25:00Z">
                    <w:tcPr>
                      <w:tcW w:w="7122" w:type="dxa"/>
                      <w:gridSpan w:val="3"/>
                    </w:tcPr>
                  </w:tcPrChange>
                </w:tcPr>
                <w:p w14:paraId="7B8CFF87" w14:textId="4796FCB6" w:rsidR="00730818" w:rsidRDefault="00730818" w:rsidP="00730818">
                  <w:pPr>
                    <w:pStyle w:val="ListParagraph"/>
                    <w:ind w:left="0"/>
                    <w:rPr>
                      <w:ins w:id="4570" w:author="innovatiview" w:date="2024-06-21T16:19:00Z"/>
                      <w:rFonts w:ascii="Times New Roman" w:hAnsi="Times New Roman" w:cs="Times New Roman"/>
                      <w:i/>
                      <w:sz w:val="20"/>
                      <w:szCs w:val="20"/>
                    </w:rPr>
                  </w:pPr>
                  <w:ins w:id="4571" w:author="innovatiview" w:date="2024-06-21T16:23:00Z">
                    <w:r w:rsidRPr="006A2F17">
                      <w:rPr>
                        <w:rFonts w:ascii="Times New Roman" w:hAnsi="Times New Roman" w:cs="Times New Roman"/>
                        <w:i/>
                        <w:sz w:val="20"/>
                        <w:szCs w:val="20"/>
                      </w:rPr>
                      <w:t>=</w:t>
                    </w:r>
                  </w:ins>
                </w:p>
              </w:tc>
              <w:tc>
                <w:tcPr>
                  <w:tcW w:w="11698" w:type="dxa"/>
                  <w:tcPrChange w:id="4572" w:author="innovatiview" w:date="2024-06-21T16:25:00Z">
                    <w:tcPr>
                      <w:tcW w:w="7122" w:type="dxa"/>
                    </w:tcPr>
                  </w:tcPrChange>
                </w:tcPr>
                <w:p w14:paraId="26B26386" w14:textId="4C46EDF9" w:rsidR="00730818" w:rsidRDefault="00730818" w:rsidP="00730818">
                  <w:pPr>
                    <w:pStyle w:val="ListParagraph"/>
                    <w:ind w:left="0"/>
                    <w:rPr>
                      <w:ins w:id="4573" w:author="innovatiview" w:date="2024-06-21T16:19:00Z"/>
                      <w:rFonts w:ascii="Times New Roman" w:hAnsi="Times New Roman" w:cs="Times New Roman"/>
                      <w:i/>
                      <w:sz w:val="20"/>
                      <w:szCs w:val="20"/>
                    </w:rPr>
                  </w:pPr>
                  <w:proofErr w:type="spellStart"/>
                  <w:ins w:id="4574" w:author="innovatiview" w:date="2024-06-21T16:23:00Z">
                    <w:r w:rsidRPr="00D2472E">
                      <w:rPr>
                        <w:rFonts w:ascii="Times New Roman" w:hAnsi="Times New Roman" w:cs="Times New Roman"/>
                        <w:i/>
                        <w:sz w:val="20"/>
                        <w:szCs w:val="20"/>
                      </w:rPr>
                      <w:t>M</w:t>
                    </w:r>
                    <w:r w:rsidRPr="00D2472E">
                      <w:rPr>
                        <w:rFonts w:ascii="Times New Roman" w:hAnsi="Times New Roman" w:cs="Times New Roman"/>
                        <w:i/>
                        <w:sz w:val="20"/>
                        <w:szCs w:val="20"/>
                        <w:vertAlign w:val="subscript"/>
                      </w:rPr>
                      <w:t>p</w:t>
                    </w:r>
                    <w:proofErr w:type="spellEnd"/>
                    <w:r w:rsidRPr="00D2472E">
                      <w:rPr>
                        <w:rFonts w:ascii="Times New Roman" w:hAnsi="Times New Roman" w:cs="Times New Roman"/>
                        <w:sz w:val="20"/>
                        <w:szCs w:val="20"/>
                        <w:vertAlign w:val="subscript"/>
                      </w:rPr>
                      <w:t xml:space="preserve"> </w:t>
                    </w:r>
                    <w:r w:rsidRPr="00D2472E">
                      <w:rPr>
                        <w:rFonts w:ascii="Times New Roman" w:hAnsi="Times New Roman" w:cs="Times New Roman"/>
                        <w:sz w:val="20"/>
                        <w:szCs w:val="20"/>
                      </w:rPr>
                      <w:t>at support</w:t>
                    </w:r>
                  </w:ins>
                  <w:ins w:id="4575" w:author="innovatiview" w:date="2024-06-21T16:25:00Z">
                    <w:r>
                      <w:rPr>
                        <w:rFonts w:ascii="Times New Roman" w:hAnsi="Times New Roman" w:cs="Times New Roman"/>
                        <w:sz w:val="20"/>
                        <w:szCs w:val="20"/>
                      </w:rPr>
                      <w:t>;</w:t>
                    </w:r>
                  </w:ins>
                </w:p>
              </w:tc>
            </w:tr>
            <w:tr w:rsidR="00730818" w14:paraId="2F76B0E6" w14:textId="77777777" w:rsidTr="00730818">
              <w:tblPrEx>
                <w:tblPrExChange w:id="4576" w:author="innovatiview" w:date="2024-06-21T16:25:00Z">
                  <w:tblPrEx>
                    <w:tblW w:w="13128" w:type="dxa"/>
                    <w:tblInd w:w="175" w:type="dxa"/>
                  </w:tblPrEx>
                </w:tblPrExChange>
              </w:tblPrEx>
              <w:trPr>
                <w:trHeight w:val="235"/>
                <w:ins w:id="4577" w:author="innovatiview" w:date="2024-06-21T16:22:00Z"/>
                <w:trPrChange w:id="4578" w:author="innovatiview" w:date="2024-06-21T16:25:00Z">
                  <w:trPr>
                    <w:gridBefore w:val="1"/>
                    <w:gridAfter w:val="0"/>
                    <w:trHeight w:val="235"/>
                  </w:trPr>
                </w:trPrChange>
              </w:trPr>
              <w:tc>
                <w:tcPr>
                  <w:tcW w:w="805" w:type="dxa"/>
                  <w:tcPrChange w:id="4579" w:author="innovatiview" w:date="2024-06-21T16:25:00Z">
                    <w:tcPr>
                      <w:tcW w:w="382" w:type="dxa"/>
                    </w:tcPr>
                  </w:tcPrChange>
                </w:tcPr>
                <w:p w14:paraId="4673E88B" w14:textId="3376EF6E" w:rsidR="00730818" w:rsidRDefault="00730818" w:rsidP="00730818">
                  <w:pPr>
                    <w:pStyle w:val="ListParagraph"/>
                    <w:ind w:left="0"/>
                    <w:rPr>
                      <w:ins w:id="4580" w:author="innovatiview" w:date="2024-06-21T16:22:00Z"/>
                      <w:rFonts w:ascii="Times New Roman" w:hAnsi="Times New Roman" w:cs="Times New Roman"/>
                      <w:i/>
                      <w:sz w:val="20"/>
                      <w:szCs w:val="20"/>
                    </w:rPr>
                  </w:pPr>
                  <w:ins w:id="4581" w:author="innovatiview" w:date="2024-06-21T16:22:00Z">
                    <w:r w:rsidRPr="006E14BB">
                      <w:rPr>
                        <w:rFonts w:ascii="Times New Roman" w:hAnsi="Times New Roman" w:cs="Times New Roman"/>
                        <w:i/>
                        <w:sz w:val="20"/>
                        <w:szCs w:val="20"/>
                      </w:rPr>
                      <w:t>R</w:t>
                    </w:r>
                    <w:r w:rsidRPr="006E14BB">
                      <w:rPr>
                        <w:rFonts w:ascii="Times New Roman" w:hAnsi="Times New Roman" w:cs="Times New Roman"/>
                        <w:i/>
                        <w:sz w:val="20"/>
                        <w:szCs w:val="20"/>
                        <w:vertAlign w:val="subscript"/>
                      </w:rPr>
                      <w:t>m</w:t>
                    </w:r>
                    <w:r w:rsidRPr="006E14BB">
                      <w:rPr>
                        <w:rFonts w:ascii="Times New Roman" w:hAnsi="Times New Roman" w:cs="Times New Roman"/>
                        <w:sz w:val="20"/>
                        <w:szCs w:val="20"/>
                      </w:rPr>
                      <w:t xml:space="preserve"> </w:t>
                    </w:r>
                  </w:ins>
                </w:p>
              </w:tc>
              <w:tc>
                <w:tcPr>
                  <w:tcW w:w="360" w:type="dxa"/>
                  <w:tcPrChange w:id="4582" w:author="innovatiview" w:date="2024-06-21T16:25:00Z">
                    <w:tcPr>
                      <w:tcW w:w="608" w:type="dxa"/>
                      <w:gridSpan w:val="3"/>
                    </w:tcPr>
                  </w:tcPrChange>
                </w:tcPr>
                <w:p w14:paraId="67ACF8BB" w14:textId="0669B387" w:rsidR="00730818" w:rsidRDefault="00730818" w:rsidP="00730818">
                  <w:pPr>
                    <w:pStyle w:val="ListParagraph"/>
                    <w:ind w:left="0"/>
                    <w:rPr>
                      <w:ins w:id="4583" w:author="innovatiview" w:date="2024-06-21T16:22:00Z"/>
                      <w:rFonts w:ascii="Times New Roman" w:hAnsi="Times New Roman" w:cs="Times New Roman"/>
                      <w:i/>
                      <w:sz w:val="20"/>
                      <w:szCs w:val="20"/>
                    </w:rPr>
                  </w:pPr>
                  <w:ins w:id="4584" w:author="innovatiview" w:date="2024-06-21T16:23:00Z">
                    <w:r w:rsidRPr="006A2F17">
                      <w:rPr>
                        <w:rFonts w:ascii="Times New Roman" w:hAnsi="Times New Roman" w:cs="Times New Roman"/>
                        <w:i/>
                        <w:sz w:val="20"/>
                        <w:szCs w:val="20"/>
                      </w:rPr>
                      <w:t>=</w:t>
                    </w:r>
                  </w:ins>
                </w:p>
              </w:tc>
              <w:tc>
                <w:tcPr>
                  <w:tcW w:w="11698" w:type="dxa"/>
                  <w:tcPrChange w:id="4585" w:author="innovatiview" w:date="2024-06-21T16:25:00Z">
                    <w:tcPr>
                      <w:tcW w:w="12138" w:type="dxa"/>
                      <w:gridSpan w:val="4"/>
                    </w:tcPr>
                  </w:tcPrChange>
                </w:tcPr>
                <w:p w14:paraId="71CF0EC6" w14:textId="00D4FC31" w:rsidR="00730818" w:rsidRDefault="00730818" w:rsidP="00EE4E8A">
                  <w:pPr>
                    <w:pStyle w:val="ListParagraph"/>
                    <w:ind w:left="0"/>
                    <w:rPr>
                      <w:ins w:id="4586" w:author="innovatiview" w:date="2024-06-21T16:22:00Z"/>
                      <w:rFonts w:ascii="Times New Roman" w:hAnsi="Times New Roman" w:cs="Times New Roman"/>
                      <w:i/>
                      <w:sz w:val="20"/>
                      <w:szCs w:val="20"/>
                    </w:rPr>
                  </w:pPr>
                  <w:ins w:id="4587" w:author="innovatiview" w:date="2024-06-21T16:23:00Z">
                    <w:r w:rsidRPr="00D2472E">
                      <w:rPr>
                        <w:rFonts w:ascii="Times New Roman" w:hAnsi="Times New Roman" w:cs="Times New Roman"/>
                        <w:sz w:val="20"/>
                        <w:szCs w:val="20"/>
                      </w:rPr>
                      <w:t>maximum resistance</w:t>
                    </w:r>
                  </w:ins>
                  <w:ins w:id="4588" w:author="innovatiview" w:date="2024-06-21T16:25:00Z">
                    <w:r>
                      <w:rPr>
                        <w:rFonts w:ascii="Times New Roman" w:hAnsi="Times New Roman" w:cs="Times New Roman"/>
                        <w:sz w:val="20"/>
                        <w:szCs w:val="20"/>
                      </w:rPr>
                      <w:t>;</w:t>
                    </w:r>
                  </w:ins>
                  <w:ins w:id="4589" w:author="innovatiview" w:date="2024-06-21T16:23:00Z">
                    <w:r w:rsidRPr="00D2472E">
                      <w:rPr>
                        <w:rFonts w:ascii="Times New Roman" w:hAnsi="Times New Roman" w:cs="Times New Roman"/>
                        <w:sz w:val="20"/>
                        <w:szCs w:val="20"/>
                      </w:rPr>
                      <w:t xml:space="preserve"> and</w:t>
                    </w:r>
                  </w:ins>
                </w:p>
              </w:tc>
            </w:tr>
            <w:tr w:rsidR="00730818" w14:paraId="4001A0F9" w14:textId="77777777" w:rsidTr="00730818">
              <w:tblPrEx>
                <w:tblPrExChange w:id="4590" w:author="innovatiview" w:date="2024-06-21T16:25:00Z">
                  <w:tblPrEx>
                    <w:tblW w:w="13128" w:type="dxa"/>
                    <w:tblInd w:w="175" w:type="dxa"/>
                  </w:tblPrEx>
                </w:tblPrExChange>
              </w:tblPrEx>
              <w:trPr>
                <w:trHeight w:val="235"/>
                <w:ins w:id="4591" w:author="innovatiview" w:date="2024-06-21T16:23:00Z"/>
                <w:trPrChange w:id="4592" w:author="innovatiview" w:date="2024-06-21T16:25:00Z">
                  <w:trPr>
                    <w:gridBefore w:val="1"/>
                    <w:gridAfter w:val="0"/>
                    <w:trHeight w:val="235"/>
                  </w:trPr>
                </w:trPrChange>
              </w:trPr>
              <w:tc>
                <w:tcPr>
                  <w:tcW w:w="805" w:type="dxa"/>
                  <w:tcPrChange w:id="4593" w:author="innovatiview" w:date="2024-06-21T16:25:00Z">
                    <w:tcPr>
                      <w:tcW w:w="720" w:type="dxa"/>
                      <w:gridSpan w:val="3"/>
                    </w:tcPr>
                  </w:tcPrChange>
                </w:tcPr>
                <w:p w14:paraId="40507976" w14:textId="444D07C3" w:rsidR="00730818" w:rsidRPr="006E14BB" w:rsidRDefault="00730818" w:rsidP="00730818">
                  <w:pPr>
                    <w:pStyle w:val="ListParagraph"/>
                    <w:ind w:left="0"/>
                    <w:rPr>
                      <w:ins w:id="4594" w:author="innovatiview" w:date="2024-06-21T16:23:00Z"/>
                      <w:rFonts w:ascii="Times New Roman" w:hAnsi="Times New Roman" w:cs="Times New Roman"/>
                      <w:i/>
                      <w:sz w:val="20"/>
                      <w:szCs w:val="20"/>
                    </w:rPr>
                  </w:pPr>
                  <w:proofErr w:type="spellStart"/>
                  <w:ins w:id="4595" w:author="innovatiview" w:date="2024-06-21T16:23:00Z">
                    <w:r w:rsidRPr="00B40C60">
                      <w:rPr>
                        <w:rFonts w:ascii="Times New Roman" w:hAnsi="Times New Roman" w:cs="Times New Roman"/>
                        <w:i/>
                        <w:iCs/>
                        <w:sz w:val="20"/>
                        <w:szCs w:val="20"/>
                      </w:rPr>
                      <w:t>k</w:t>
                    </w:r>
                    <w:r w:rsidRPr="00B40C60">
                      <w:rPr>
                        <w:rFonts w:ascii="Times New Roman" w:hAnsi="Times New Roman" w:cs="Times New Roman"/>
                        <w:sz w:val="20"/>
                        <w:szCs w:val="20"/>
                        <w:vertAlign w:val="subscript"/>
                      </w:rPr>
                      <w:t>E</w:t>
                    </w:r>
                    <w:proofErr w:type="spellEnd"/>
                  </w:ins>
                </w:p>
              </w:tc>
              <w:tc>
                <w:tcPr>
                  <w:tcW w:w="360" w:type="dxa"/>
                  <w:tcPrChange w:id="4596" w:author="innovatiview" w:date="2024-06-21T16:25:00Z">
                    <w:tcPr>
                      <w:tcW w:w="450" w:type="dxa"/>
                      <w:gridSpan w:val="2"/>
                    </w:tcPr>
                  </w:tcPrChange>
                </w:tcPr>
                <w:p w14:paraId="6A5081D3" w14:textId="4B56A62A" w:rsidR="00730818" w:rsidRPr="006A2F17" w:rsidRDefault="00730818" w:rsidP="00730818">
                  <w:pPr>
                    <w:pStyle w:val="ListParagraph"/>
                    <w:ind w:left="0"/>
                    <w:rPr>
                      <w:ins w:id="4597" w:author="innovatiview" w:date="2024-06-21T16:23:00Z"/>
                      <w:rFonts w:ascii="Times New Roman" w:hAnsi="Times New Roman" w:cs="Times New Roman"/>
                      <w:i/>
                      <w:sz w:val="20"/>
                      <w:szCs w:val="20"/>
                    </w:rPr>
                  </w:pPr>
                  <w:ins w:id="4598" w:author="innovatiview" w:date="2024-06-21T16:24:00Z">
                    <w:r>
                      <w:rPr>
                        <w:rFonts w:ascii="Times New Roman" w:hAnsi="Times New Roman" w:cs="Times New Roman"/>
                        <w:i/>
                        <w:sz w:val="20"/>
                        <w:szCs w:val="20"/>
                      </w:rPr>
                      <w:t>=</w:t>
                    </w:r>
                  </w:ins>
                </w:p>
              </w:tc>
              <w:tc>
                <w:tcPr>
                  <w:tcW w:w="11698" w:type="dxa"/>
                  <w:tcPrChange w:id="4599" w:author="innovatiview" w:date="2024-06-21T16:25:00Z">
                    <w:tcPr>
                      <w:tcW w:w="11958" w:type="dxa"/>
                      <w:gridSpan w:val="3"/>
                    </w:tcPr>
                  </w:tcPrChange>
                </w:tcPr>
                <w:p w14:paraId="2D917350" w14:textId="05DB9EFF" w:rsidR="00730818" w:rsidRPr="00D2472E" w:rsidRDefault="00730818" w:rsidP="00730818">
                  <w:pPr>
                    <w:pStyle w:val="ListParagraph"/>
                    <w:ind w:left="0"/>
                    <w:rPr>
                      <w:ins w:id="4600" w:author="innovatiview" w:date="2024-06-21T16:23:00Z"/>
                      <w:rFonts w:ascii="Times New Roman" w:hAnsi="Times New Roman" w:cs="Times New Roman"/>
                      <w:sz w:val="20"/>
                      <w:szCs w:val="20"/>
                    </w:rPr>
                  </w:pPr>
                  <w:ins w:id="4601" w:author="innovatiview" w:date="2024-06-21T16:24:00Z">
                    <w:r w:rsidRPr="00B40C60">
                      <w:rPr>
                        <w:rFonts w:ascii="Times New Roman" w:hAnsi="Times New Roman" w:cs="Times New Roman"/>
                        <w:sz w:val="20"/>
                        <w:szCs w:val="20"/>
                      </w:rPr>
                      <w:t>effective spring constant</w:t>
                    </w:r>
                  </w:ins>
                  <w:proofErr w:type="gramStart"/>
                  <w:ins w:id="4602" w:author="innovatiview" w:date="2024-06-21T16:25:00Z">
                    <w:r>
                      <w:rPr>
                        <w:rFonts w:ascii="Times New Roman" w:hAnsi="Times New Roman" w:cs="Times New Roman"/>
                        <w:sz w:val="20"/>
                        <w:szCs w:val="20"/>
                      </w:rPr>
                      <w:t>.</w:t>
                    </w:r>
                  </w:ins>
                  <w:ins w:id="4603" w:author="innovatiview" w:date="2024-06-21T16:24:00Z">
                    <w:r w:rsidRPr="00B40C60">
                      <w:rPr>
                        <w:rFonts w:ascii="Times New Roman" w:hAnsi="Times New Roman" w:cs="Times New Roman"/>
                        <w:sz w:val="20"/>
                        <w:szCs w:val="20"/>
                      </w:rPr>
                      <w:t xml:space="preserve"> </w:t>
                    </w:r>
                  </w:ins>
                  <w:proofErr w:type="gramEnd"/>
                </w:p>
              </w:tc>
            </w:tr>
          </w:tbl>
          <w:p w14:paraId="26EAAA82" w14:textId="08E7D3C3" w:rsidR="0019734C" w:rsidRPr="00B40C60" w:rsidDel="00730818" w:rsidRDefault="00B24041" w:rsidP="00B40C60">
            <w:pPr>
              <w:pStyle w:val="ListParagraph"/>
              <w:ind w:left="0"/>
              <w:rPr>
                <w:del w:id="4604" w:author="innovatiview" w:date="2024-06-21T16:24:00Z"/>
                <w:rFonts w:ascii="Times New Roman" w:hAnsi="Times New Roman" w:cs="Times New Roman"/>
                <w:sz w:val="20"/>
                <w:szCs w:val="20"/>
              </w:rPr>
            </w:pPr>
            <w:del w:id="4605" w:author="innovatiview" w:date="2024-06-21T16:24:00Z">
              <w:r w:rsidRPr="00B40C60" w:rsidDel="00730818">
                <w:rPr>
                  <w:rFonts w:ascii="Times New Roman" w:hAnsi="Times New Roman" w:cs="Times New Roman"/>
                  <w:i/>
                  <w:sz w:val="20"/>
                  <w:szCs w:val="20"/>
                </w:rPr>
                <w:delText>L</w:delText>
              </w:r>
              <w:r w:rsidRPr="00B40C60" w:rsidDel="00730818">
                <w:rPr>
                  <w:rFonts w:ascii="Times New Roman" w:hAnsi="Times New Roman" w:cs="Times New Roman"/>
                  <w:sz w:val="20"/>
                  <w:szCs w:val="20"/>
                </w:rPr>
                <w:delText xml:space="preserve"> = span, </w:delText>
              </w:r>
            </w:del>
          </w:p>
          <w:p w14:paraId="139C0EAD" w14:textId="0DA4F306" w:rsidR="0019734C" w:rsidRPr="00B40C60" w:rsidDel="00730818" w:rsidRDefault="00B24041" w:rsidP="00B40C60">
            <w:pPr>
              <w:pStyle w:val="ListParagraph"/>
              <w:ind w:left="0"/>
              <w:rPr>
                <w:del w:id="4606" w:author="innovatiview" w:date="2024-06-21T16:24:00Z"/>
                <w:rFonts w:ascii="Times New Roman" w:hAnsi="Times New Roman" w:cs="Times New Roman"/>
                <w:sz w:val="20"/>
                <w:szCs w:val="20"/>
              </w:rPr>
            </w:pPr>
            <w:del w:id="4607" w:author="innovatiview" w:date="2024-06-21T16:24:00Z">
              <w:r w:rsidRPr="00B40C60" w:rsidDel="00730818">
                <w:rPr>
                  <w:rFonts w:ascii="Times New Roman" w:hAnsi="Times New Roman" w:cs="Times New Roman"/>
                  <w:i/>
                  <w:sz w:val="20"/>
                  <w:szCs w:val="20"/>
                </w:rPr>
                <w:delText>p</w:delText>
              </w:r>
              <w:r w:rsidRPr="00B40C60" w:rsidDel="00730818">
                <w:rPr>
                  <w:rFonts w:ascii="Times New Roman" w:hAnsi="Times New Roman" w:cs="Times New Roman"/>
                  <w:sz w:val="20"/>
                  <w:szCs w:val="20"/>
                </w:rPr>
                <w:delText xml:space="preserve"> = dynamic pressure,</w:delText>
              </w:r>
            </w:del>
          </w:p>
          <w:p w14:paraId="64EBC755" w14:textId="3D52E16F" w:rsidR="0019734C" w:rsidRPr="00B40C60" w:rsidDel="00730818" w:rsidRDefault="00B24041" w:rsidP="00B40C60">
            <w:pPr>
              <w:pStyle w:val="ListParagraph"/>
              <w:ind w:left="0"/>
              <w:rPr>
                <w:del w:id="4608" w:author="innovatiview" w:date="2024-06-21T16:24:00Z"/>
                <w:rFonts w:ascii="Times New Roman" w:hAnsi="Times New Roman" w:cs="Times New Roman"/>
                <w:sz w:val="20"/>
                <w:szCs w:val="20"/>
              </w:rPr>
            </w:pPr>
            <w:del w:id="4609" w:author="innovatiview" w:date="2024-06-21T16:24:00Z">
              <w:r w:rsidRPr="00B40C60" w:rsidDel="00730818">
                <w:rPr>
                  <w:rFonts w:ascii="Times New Roman" w:hAnsi="Times New Roman" w:cs="Times New Roman"/>
                  <w:i/>
                  <w:sz w:val="20"/>
                  <w:szCs w:val="20"/>
                </w:rPr>
                <w:delText>P</w:delText>
              </w:r>
              <w:r w:rsidRPr="00B40C60" w:rsidDel="00730818">
                <w:rPr>
                  <w:rFonts w:ascii="Times New Roman" w:hAnsi="Times New Roman" w:cs="Times New Roman"/>
                  <w:i/>
                  <w:sz w:val="20"/>
                  <w:szCs w:val="20"/>
                  <w:vertAlign w:val="subscript"/>
                </w:rPr>
                <w:delText>t</w:delText>
              </w:r>
              <w:r w:rsidRPr="00B40C60" w:rsidDel="00730818">
                <w:rPr>
                  <w:rFonts w:ascii="Times New Roman" w:hAnsi="Times New Roman" w:cs="Times New Roman"/>
                  <w:sz w:val="20"/>
                  <w:szCs w:val="20"/>
                  <w:vertAlign w:val="subscript"/>
                </w:rPr>
                <w:delText xml:space="preserve"> </w:delText>
              </w:r>
              <w:r w:rsidRPr="00B40C60" w:rsidDel="00730818">
                <w:rPr>
                  <w:rFonts w:ascii="Times New Roman" w:hAnsi="Times New Roman" w:cs="Times New Roman"/>
                  <w:sz w:val="20"/>
                  <w:szCs w:val="20"/>
                </w:rPr>
                <w:delText xml:space="preserve">= dynamic load, </w:delText>
              </w:r>
            </w:del>
          </w:p>
          <w:p w14:paraId="444AE278" w14:textId="7637DD07" w:rsidR="00B24041" w:rsidRPr="00B40C60" w:rsidDel="00730818" w:rsidRDefault="00B24041" w:rsidP="00B40C60">
            <w:pPr>
              <w:pStyle w:val="ListParagraph"/>
              <w:ind w:left="0"/>
              <w:rPr>
                <w:del w:id="4610" w:author="innovatiview" w:date="2024-06-21T16:24:00Z"/>
                <w:rFonts w:ascii="Times New Roman" w:hAnsi="Times New Roman" w:cs="Times New Roman"/>
                <w:sz w:val="20"/>
                <w:szCs w:val="20"/>
              </w:rPr>
            </w:pPr>
            <w:del w:id="4611" w:author="innovatiview" w:date="2024-06-21T16:24:00Z">
              <w:r w:rsidRPr="00B40C60" w:rsidDel="00730818">
                <w:rPr>
                  <w:rFonts w:ascii="Times New Roman" w:hAnsi="Times New Roman" w:cs="Times New Roman"/>
                  <w:i/>
                  <w:sz w:val="20"/>
                  <w:szCs w:val="20"/>
                </w:rPr>
                <w:delText>M</w:delText>
              </w:r>
              <w:r w:rsidRPr="00B40C60" w:rsidDel="00730818">
                <w:rPr>
                  <w:rFonts w:ascii="Times New Roman" w:hAnsi="Times New Roman" w:cs="Times New Roman"/>
                  <w:i/>
                  <w:sz w:val="20"/>
                  <w:szCs w:val="20"/>
                  <w:vertAlign w:val="subscript"/>
                </w:rPr>
                <w:delText>p</w:delText>
              </w:r>
              <w:r w:rsidRPr="00B40C60" w:rsidDel="00730818">
                <w:rPr>
                  <w:rFonts w:ascii="Times New Roman" w:hAnsi="Times New Roman" w:cs="Times New Roman"/>
                  <w:sz w:val="20"/>
                  <w:szCs w:val="20"/>
                </w:rPr>
                <w:delText xml:space="preserve"> = plastic moment of section</w:delText>
              </w:r>
            </w:del>
          </w:p>
          <w:p w14:paraId="07DEE03A" w14:textId="41609D8A" w:rsidR="0019734C" w:rsidRPr="00B40C60" w:rsidDel="00730818" w:rsidRDefault="00B24041" w:rsidP="00B40C60">
            <w:pPr>
              <w:jc w:val="left"/>
              <w:rPr>
                <w:del w:id="4612" w:author="innovatiview" w:date="2024-06-21T16:24:00Z"/>
                <w:rFonts w:ascii="Times New Roman" w:hAnsi="Times New Roman" w:cs="Times New Roman"/>
                <w:sz w:val="20"/>
                <w:szCs w:val="20"/>
              </w:rPr>
            </w:pPr>
            <w:del w:id="4613" w:author="innovatiview" w:date="2024-06-21T16:24:00Z">
              <w:r w:rsidRPr="00B40C60" w:rsidDel="00730818">
                <w:rPr>
                  <w:rFonts w:ascii="Times New Roman" w:hAnsi="Times New Roman" w:cs="Times New Roman"/>
                  <w:i/>
                  <w:sz w:val="20"/>
                  <w:szCs w:val="20"/>
                </w:rPr>
                <w:delText>M</w:delText>
              </w:r>
              <w:r w:rsidRPr="00B40C60" w:rsidDel="00730818">
                <w:rPr>
                  <w:rFonts w:ascii="Times New Roman" w:hAnsi="Times New Roman" w:cs="Times New Roman"/>
                  <w:i/>
                  <w:sz w:val="20"/>
                  <w:szCs w:val="20"/>
                  <w:vertAlign w:val="subscript"/>
                </w:rPr>
                <w:delText>pm</w:delText>
              </w:r>
              <w:r w:rsidRPr="00B40C60" w:rsidDel="00730818">
                <w:rPr>
                  <w:rFonts w:ascii="Times New Roman" w:hAnsi="Times New Roman" w:cs="Times New Roman"/>
                  <w:sz w:val="20"/>
                  <w:szCs w:val="20"/>
                  <w:vertAlign w:val="subscript"/>
                </w:rPr>
                <w:delText xml:space="preserve"> </w:delText>
              </w:r>
              <w:r w:rsidRPr="00B40C60" w:rsidDel="00730818">
                <w:rPr>
                  <w:rFonts w:ascii="Times New Roman" w:hAnsi="Times New Roman" w:cs="Times New Roman"/>
                  <w:sz w:val="20"/>
                  <w:szCs w:val="20"/>
                </w:rPr>
                <w:delText xml:space="preserve">= </w:delText>
              </w:r>
              <w:r w:rsidRPr="00B40C60" w:rsidDel="00730818">
                <w:rPr>
                  <w:rFonts w:ascii="Times New Roman" w:hAnsi="Times New Roman" w:cs="Times New Roman"/>
                  <w:i/>
                  <w:sz w:val="20"/>
                  <w:szCs w:val="20"/>
                </w:rPr>
                <w:delText>M</w:delText>
              </w:r>
              <w:r w:rsidRPr="00B40C60" w:rsidDel="00730818">
                <w:rPr>
                  <w:rFonts w:ascii="Times New Roman" w:hAnsi="Times New Roman" w:cs="Times New Roman"/>
                  <w:i/>
                  <w:sz w:val="20"/>
                  <w:szCs w:val="20"/>
                  <w:vertAlign w:val="subscript"/>
                </w:rPr>
                <w:delText>p</w:delText>
              </w:r>
              <w:r w:rsidRPr="00B40C60" w:rsidDel="00730818">
                <w:rPr>
                  <w:rFonts w:ascii="Times New Roman" w:hAnsi="Times New Roman" w:cs="Times New Roman"/>
                  <w:sz w:val="20"/>
                  <w:szCs w:val="20"/>
                  <w:vertAlign w:val="subscript"/>
                </w:rPr>
                <w:delText xml:space="preserve"> </w:delText>
              </w:r>
              <w:r w:rsidRPr="00B40C60" w:rsidDel="00730818">
                <w:rPr>
                  <w:rFonts w:ascii="Times New Roman" w:hAnsi="Times New Roman" w:cs="Times New Roman"/>
                  <w:sz w:val="20"/>
                  <w:szCs w:val="20"/>
                </w:rPr>
                <w:delText xml:space="preserve">at mid-span, </w:delText>
              </w:r>
            </w:del>
          </w:p>
          <w:p w14:paraId="0C4CC141" w14:textId="0EC4DA6D" w:rsidR="0019734C" w:rsidRPr="00B40C60" w:rsidDel="00730818" w:rsidRDefault="00B24041" w:rsidP="00B40C60">
            <w:pPr>
              <w:jc w:val="left"/>
              <w:rPr>
                <w:del w:id="4614" w:author="innovatiview" w:date="2024-06-21T16:24:00Z"/>
                <w:rFonts w:ascii="Times New Roman" w:hAnsi="Times New Roman" w:cs="Times New Roman"/>
                <w:sz w:val="20"/>
                <w:szCs w:val="20"/>
              </w:rPr>
            </w:pPr>
            <w:del w:id="4615" w:author="innovatiview" w:date="2024-06-21T16:24:00Z">
              <w:r w:rsidRPr="00B40C60" w:rsidDel="00730818">
                <w:rPr>
                  <w:rFonts w:ascii="Times New Roman" w:hAnsi="Times New Roman" w:cs="Times New Roman"/>
                  <w:i/>
                  <w:sz w:val="20"/>
                  <w:szCs w:val="20"/>
                </w:rPr>
                <w:delText>M</w:delText>
              </w:r>
              <w:r w:rsidRPr="00B40C60" w:rsidDel="00730818">
                <w:rPr>
                  <w:rFonts w:ascii="Times New Roman" w:hAnsi="Times New Roman" w:cs="Times New Roman"/>
                  <w:i/>
                  <w:sz w:val="20"/>
                  <w:szCs w:val="20"/>
                  <w:vertAlign w:val="subscript"/>
                </w:rPr>
                <w:delText>ps</w:delText>
              </w:r>
              <w:r w:rsidRPr="00B40C60" w:rsidDel="00730818">
                <w:rPr>
                  <w:rFonts w:ascii="Times New Roman" w:hAnsi="Times New Roman" w:cs="Times New Roman"/>
                  <w:sz w:val="20"/>
                  <w:szCs w:val="20"/>
                  <w:vertAlign w:val="subscript"/>
                </w:rPr>
                <w:delText xml:space="preserve"> </w:delText>
              </w:r>
              <w:r w:rsidRPr="00B40C60" w:rsidDel="00730818">
                <w:rPr>
                  <w:rFonts w:ascii="Times New Roman" w:hAnsi="Times New Roman" w:cs="Times New Roman"/>
                  <w:sz w:val="20"/>
                  <w:szCs w:val="20"/>
                </w:rPr>
                <w:delText xml:space="preserve">= </w:delText>
              </w:r>
              <w:r w:rsidRPr="00B40C60" w:rsidDel="00730818">
                <w:rPr>
                  <w:rFonts w:ascii="Times New Roman" w:hAnsi="Times New Roman" w:cs="Times New Roman"/>
                  <w:i/>
                  <w:sz w:val="20"/>
                  <w:szCs w:val="20"/>
                </w:rPr>
                <w:delText>M</w:delText>
              </w:r>
              <w:r w:rsidRPr="00B40C60" w:rsidDel="00730818">
                <w:rPr>
                  <w:rFonts w:ascii="Times New Roman" w:hAnsi="Times New Roman" w:cs="Times New Roman"/>
                  <w:i/>
                  <w:sz w:val="20"/>
                  <w:szCs w:val="20"/>
                  <w:vertAlign w:val="subscript"/>
                </w:rPr>
                <w:delText>p</w:delText>
              </w:r>
              <w:r w:rsidRPr="00B40C60" w:rsidDel="00730818">
                <w:rPr>
                  <w:rFonts w:ascii="Times New Roman" w:hAnsi="Times New Roman" w:cs="Times New Roman"/>
                  <w:sz w:val="20"/>
                  <w:szCs w:val="20"/>
                  <w:vertAlign w:val="subscript"/>
                </w:rPr>
                <w:delText xml:space="preserve"> </w:delText>
              </w:r>
              <w:r w:rsidRPr="00B40C60" w:rsidDel="00730818">
                <w:rPr>
                  <w:rFonts w:ascii="Times New Roman" w:hAnsi="Times New Roman" w:cs="Times New Roman"/>
                  <w:sz w:val="20"/>
                  <w:szCs w:val="20"/>
                </w:rPr>
                <w:delText xml:space="preserve">at support, </w:delText>
              </w:r>
            </w:del>
          </w:p>
          <w:p w14:paraId="779E8638" w14:textId="4A4300A6" w:rsidR="0019734C" w:rsidRPr="00B40C60" w:rsidDel="00730818" w:rsidRDefault="00B24041" w:rsidP="00B40C60">
            <w:pPr>
              <w:jc w:val="left"/>
              <w:rPr>
                <w:del w:id="4616" w:author="innovatiview" w:date="2024-06-21T16:24:00Z"/>
                <w:rFonts w:ascii="Times New Roman" w:hAnsi="Times New Roman" w:cs="Times New Roman"/>
                <w:sz w:val="20"/>
                <w:szCs w:val="20"/>
              </w:rPr>
            </w:pPr>
            <w:del w:id="4617" w:author="innovatiview" w:date="2024-06-21T16:24:00Z">
              <w:r w:rsidRPr="00B40C60" w:rsidDel="00730818">
                <w:rPr>
                  <w:rFonts w:ascii="Times New Roman" w:hAnsi="Times New Roman" w:cs="Times New Roman"/>
                  <w:i/>
                  <w:sz w:val="20"/>
                  <w:szCs w:val="20"/>
                </w:rPr>
                <w:delText>R</w:delText>
              </w:r>
              <w:r w:rsidRPr="00B40C60" w:rsidDel="00730818">
                <w:rPr>
                  <w:rFonts w:ascii="Times New Roman" w:hAnsi="Times New Roman" w:cs="Times New Roman"/>
                  <w:i/>
                  <w:sz w:val="20"/>
                  <w:szCs w:val="20"/>
                  <w:vertAlign w:val="subscript"/>
                </w:rPr>
                <w:delText>m</w:delText>
              </w:r>
              <w:r w:rsidRPr="00B40C60" w:rsidDel="00730818">
                <w:rPr>
                  <w:rFonts w:ascii="Times New Roman" w:hAnsi="Times New Roman" w:cs="Times New Roman"/>
                  <w:sz w:val="20"/>
                  <w:szCs w:val="20"/>
                </w:rPr>
                <w:delText xml:space="preserve"> = maximum resistance,</w:delText>
              </w:r>
              <w:r w:rsidR="0019734C" w:rsidRPr="00B40C60" w:rsidDel="00730818">
                <w:rPr>
                  <w:rFonts w:ascii="Times New Roman" w:hAnsi="Times New Roman" w:cs="Times New Roman"/>
                  <w:sz w:val="20"/>
                  <w:szCs w:val="20"/>
                </w:rPr>
                <w:delText xml:space="preserve"> and</w:delText>
              </w:r>
            </w:del>
          </w:p>
          <w:p w14:paraId="1790079C" w14:textId="7F12CCCF" w:rsidR="000F5BC0" w:rsidRPr="00B40C60" w:rsidRDefault="00C405AE" w:rsidP="00B40C60">
            <w:pPr>
              <w:jc w:val="left"/>
              <w:rPr>
                <w:rFonts w:ascii="Times New Roman" w:hAnsi="Times New Roman" w:cs="Times New Roman"/>
                <w:sz w:val="20"/>
                <w:szCs w:val="20"/>
              </w:rPr>
            </w:pPr>
            <w:del w:id="4618" w:author="innovatiview" w:date="2024-06-21T16:24:00Z">
              <w:r w:rsidRPr="00B40C60" w:rsidDel="00730818">
                <w:rPr>
                  <w:rFonts w:ascii="Times New Roman" w:hAnsi="Times New Roman" w:cs="Times New Roman"/>
                  <w:i/>
                  <w:iCs/>
                  <w:sz w:val="20"/>
                  <w:szCs w:val="20"/>
                </w:rPr>
                <w:delText>k</w:delText>
              </w:r>
              <w:r w:rsidR="00B24041" w:rsidRPr="00B40C60" w:rsidDel="00730818">
                <w:rPr>
                  <w:rFonts w:ascii="Times New Roman" w:hAnsi="Times New Roman" w:cs="Times New Roman"/>
                  <w:sz w:val="20"/>
                  <w:szCs w:val="20"/>
                  <w:vertAlign w:val="subscript"/>
                </w:rPr>
                <w:delText>E</w:delText>
              </w:r>
              <w:r w:rsidR="00B24041" w:rsidRPr="00B40C60" w:rsidDel="00730818">
                <w:rPr>
                  <w:rFonts w:ascii="Times New Roman" w:hAnsi="Times New Roman" w:cs="Times New Roman"/>
                  <w:sz w:val="20"/>
                  <w:szCs w:val="20"/>
                </w:rPr>
                <w:delText xml:space="preserve"> = effective spring constant</w:delText>
              </w:r>
            </w:del>
            <w:ins w:id="4619" w:author="innovatiview" w:date="2024-06-21T16:24:00Z">
              <w:r w:rsidR="00730818">
                <w:rPr>
                  <w:rFonts w:ascii="Times New Roman" w:hAnsi="Times New Roman" w:cs="Times New Roman"/>
                  <w:sz w:val="20"/>
                  <w:szCs w:val="20"/>
                </w:rPr>
                <w:t>=</w:t>
              </w:r>
            </w:ins>
            <w:r w:rsidR="00B24041" w:rsidRPr="00B40C60">
              <w:rPr>
                <w:rFonts w:ascii="Times New Roman" w:hAnsi="Times New Roman" w:cs="Times New Roman"/>
                <w:sz w:val="20"/>
                <w:szCs w:val="20"/>
              </w:rPr>
              <w:t xml:space="preserve"> </w:t>
            </w:r>
          </w:p>
        </w:tc>
      </w:tr>
      <w:tr w:rsidR="000F5BC0" w:rsidRPr="00B40C60" w:rsidDel="00730818" w14:paraId="409FA49F" w14:textId="1FCA3C8D" w:rsidTr="00730818">
        <w:trPr>
          <w:trHeight w:val="58"/>
          <w:del w:id="4620" w:author="innovatiview" w:date="2024-06-21T16:26:00Z"/>
          <w:trPrChange w:id="4621" w:author="innovatiview" w:date="2024-06-21T16:26:00Z">
            <w:trPr>
              <w:trHeight w:val="60"/>
            </w:trPr>
          </w:trPrChange>
        </w:trPr>
        <w:tc>
          <w:tcPr>
            <w:tcW w:w="14367" w:type="dxa"/>
            <w:gridSpan w:val="8"/>
            <w:tcBorders>
              <w:top w:val="nil"/>
              <w:right w:val="single" w:sz="4" w:space="0" w:color="auto"/>
            </w:tcBorders>
            <w:shd w:val="clear" w:color="auto" w:fill="auto"/>
            <w:tcMar>
              <w:left w:w="57" w:type="dxa"/>
              <w:right w:w="57" w:type="dxa"/>
            </w:tcMar>
            <w:vAlign w:val="center"/>
            <w:tcPrChange w:id="4622" w:author="innovatiview" w:date="2024-06-21T16:26:00Z">
              <w:tcPr>
                <w:tcW w:w="15021" w:type="dxa"/>
                <w:gridSpan w:val="18"/>
                <w:tcBorders>
                  <w:top w:val="nil"/>
                  <w:right w:val="single" w:sz="4" w:space="0" w:color="auto"/>
                </w:tcBorders>
                <w:shd w:val="clear" w:color="auto" w:fill="auto"/>
                <w:tcMar>
                  <w:left w:w="57" w:type="dxa"/>
                  <w:right w:w="57" w:type="dxa"/>
                </w:tcMar>
                <w:vAlign w:val="center"/>
              </w:tcPr>
            </w:tcPrChange>
          </w:tcPr>
          <w:p w14:paraId="3879A112" w14:textId="4065E335" w:rsidR="000F5BC0" w:rsidRPr="00730818" w:rsidDel="00730818" w:rsidRDefault="000F5BC0" w:rsidP="00EE4E8A">
            <w:pPr>
              <w:rPr>
                <w:del w:id="4623" w:author="innovatiview" w:date="2024-06-21T16:26:00Z"/>
                <w:rFonts w:ascii="Times New Roman" w:hAnsi="Times New Roman" w:cs="Times New Roman"/>
                <w:sz w:val="20"/>
                <w:szCs w:val="20"/>
              </w:rPr>
            </w:pPr>
          </w:p>
        </w:tc>
      </w:tr>
    </w:tbl>
    <w:p w14:paraId="477B4353" w14:textId="77777777" w:rsidR="0016085C" w:rsidRDefault="0016085C" w:rsidP="007B1A7C">
      <w:pPr>
        <w:rPr>
          <w:ins w:id="4624" w:author="innovatiview" w:date="2024-06-14T15:27:00Z"/>
          <w:rFonts w:ascii="Times New Roman" w:hAnsi="Times New Roman" w:cs="Times New Roman"/>
          <w:b/>
          <w:sz w:val="20"/>
          <w:szCs w:val="20"/>
        </w:rPr>
      </w:pPr>
    </w:p>
    <w:p w14:paraId="5ED29FA4" w14:textId="77777777" w:rsidR="0016085C" w:rsidRDefault="0016085C" w:rsidP="007B1A7C">
      <w:pPr>
        <w:rPr>
          <w:ins w:id="4625" w:author="innovatiview" w:date="2024-06-14T15:27:00Z"/>
          <w:rFonts w:ascii="Times New Roman" w:hAnsi="Times New Roman" w:cs="Times New Roman"/>
          <w:b/>
          <w:sz w:val="20"/>
          <w:szCs w:val="20"/>
        </w:rPr>
      </w:pPr>
    </w:p>
    <w:p w14:paraId="51434446" w14:textId="77777777" w:rsidR="0016085C" w:rsidRDefault="0016085C" w:rsidP="007B1A7C">
      <w:pPr>
        <w:rPr>
          <w:ins w:id="4626" w:author="innovatiview" w:date="2024-06-14T15:27:00Z"/>
          <w:rFonts w:ascii="Times New Roman" w:hAnsi="Times New Roman" w:cs="Times New Roman"/>
          <w:b/>
          <w:sz w:val="20"/>
          <w:szCs w:val="20"/>
        </w:rPr>
      </w:pPr>
    </w:p>
    <w:p w14:paraId="1C9F0846" w14:textId="77777777" w:rsidR="0016085C" w:rsidRDefault="0016085C" w:rsidP="007B1A7C">
      <w:pPr>
        <w:rPr>
          <w:ins w:id="4627" w:author="innovatiview" w:date="2024-06-14T15:27:00Z"/>
          <w:rFonts w:ascii="Times New Roman" w:hAnsi="Times New Roman" w:cs="Times New Roman"/>
          <w:b/>
          <w:sz w:val="20"/>
          <w:szCs w:val="20"/>
        </w:rPr>
      </w:pPr>
    </w:p>
    <w:p w14:paraId="1C0D2CEA" w14:textId="77777777" w:rsidR="0016085C" w:rsidRDefault="0016085C" w:rsidP="007B1A7C">
      <w:pPr>
        <w:rPr>
          <w:ins w:id="4628" w:author="innovatiview" w:date="2024-06-14T15:27:00Z"/>
          <w:rFonts w:ascii="Times New Roman" w:hAnsi="Times New Roman" w:cs="Times New Roman"/>
          <w:b/>
          <w:sz w:val="20"/>
          <w:szCs w:val="20"/>
        </w:rPr>
      </w:pPr>
    </w:p>
    <w:p w14:paraId="4080CB6C" w14:textId="77777777" w:rsidR="0016085C" w:rsidRDefault="0016085C" w:rsidP="007B1A7C">
      <w:pPr>
        <w:rPr>
          <w:ins w:id="4629" w:author="innovatiview" w:date="2024-06-14T15:27:00Z"/>
          <w:rFonts w:ascii="Times New Roman" w:hAnsi="Times New Roman" w:cs="Times New Roman"/>
          <w:b/>
          <w:sz w:val="20"/>
          <w:szCs w:val="20"/>
        </w:rPr>
      </w:pPr>
    </w:p>
    <w:p w14:paraId="2808D3D7" w14:textId="77777777" w:rsidR="0016085C" w:rsidRDefault="0016085C" w:rsidP="007B1A7C">
      <w:pPr>
        <w:rPr>
          <w:ins w:id="4630" w:author="innovatiview" w:date="2024-06-14T15:27:00Z"/>
          <w:rFonts w:ascii="Times New Roman" w:hAnsi="Times New Roman" w:cs="Times New Roman"/>
          <w:b/>
          <w:sz w:val="20"/>
          <w:szCs w:val="20"/>
        </w:rPr>
      </w:pPr>
    </w:p>
    <w:p w14:paraId="3D569945" w14:textId="77777777" w:rsidR="00564D9E" w:rsidRPr="00FC58CB" w:rsidRDefault="00B24041" w:rsidP="007B1A7C">
      <w:pPr>
        <w:rPr>
          <w:rFonts w:ascii="Times New Roman" w:hAnsi="Times New Roman" w:cs="Times New Roman"/>
          <w:b/>
          <w:sz w:val="20"/>
          <w:szCs w:val="20"/>
        </w:rPr>
        <w:sectPr w:rsidR="00564D9E" w:rsidRPr="00FC58CB" w:rsidSect="00A91942">
          <w:headerReference w:type="first" r:id="rId40"/>
          <w:type w:val="continuous"/>
          <w:pgSz w:w="16839" w:h="11907" w:orient="landscape" w:code="9"/>
          <w:pgMar w:top="1440" w:right="1440" w:bottom="1440" w:left="1440" w:header="708" w:footer="708" w:gutter="0"/>
          <w:cols w:space="708"/>
          <w:titlePg/>
          <w:docGrid w:linePitch="360"/>
          <w:sectPrChange w:id="4634" w:author="innovatiview" w:date="2024-06-14T14:59:00Z">
            <w:sectPr w:rsidR="00564D9E" w:rsidRPr="00FC58CB" w:rsidSect="00A91942">
              <w:pgSz w:w="11907" w:h="16839" w:orient="portrait"/>
              <w:pgMar w:top="1440" w:right="1440" w:bottom="1440" w:left="1440" w:header="708" w:footer="708" w:gutter="0"/>
            </w:sectPr>
          </w:sectPrChange>
        </w:sectPr>
      </w:pPr>
      <w:r w:rsidRPr="00FC58CB">
        <w:rPr>
          <w:rFonts w:ascii="Times New Roman" w:hAnsi="Times New Roman" w:cs="Times New Roman"/>
          <w:b/>
          <w:sz w:val="20"/>
          <w:szCs w:val="20"/>
        </w:rPr>
        <w:br w:type="textWrapping" w:clear="all"/>
      </w:r>
    </w:p>
    <w:tbl>
      <w:tblPr>
        <w:tblW w:w="14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653"/>
        <w:gridCol w:w="1701"/>
        <w:gridCol w:w="2835"/>
        <w:gridCol w:w="1701"/>
        <w:gridCol w:w="2552"/>
        <w:gridCol w:w="2456"/>
      </w:tblGrid>
      <w:tr w:rsidR="004D56C9" w:rsidRPr="00B40C60" w14:paraId="70A003DF" w14:textId="77777777" w:rsidTr="00B40C60">
        <w:tc>
          <w:tcPr>
            <w:tcW w:w="14878" w:type="dxa"/>
            <w:gridSpan w:val="7"/>
            <w:shd w:val="clear" w:color="auto" w:fill="auto"/>
          </w:tcPr>
          <w:p w14:paraId="3E42BC77" w14:textId="77777777" w:rsidR="0058221C" w:rsidRPr="00B40C60" w:rsidRDefault="00EE45F3">
            <w:pPr>
              <w:pStyle w:val="Caption"/>
              <w:spacing w:after="120"/>
              <w:rPr>
                <w:rFonts w:ascii="Times New Roman" w:hAnsi="Times New Roman" w:cs="Times New Roman"/>
                <w:sz w:val="20"/>
                <w:szCs w:val="20"/>
              </w:rPr>
              <w:pPrChange w:id="4635" w:author="innovatiview" w:date="2024-06-14T15:27:00Z">
                <w:pPr>
                  <w:pStyle w:val="Caption"/>
                  <w:spacing w:after="0"/>
                </w:pPr>
              </w:pPrChange>
            </w:pPr>
            <w:r w:rsidRPr="00B40C60">
              <w:rPr>
                <w:rFonts w:ascii="Times New Roman" w:hAnsi="Times New Roman" w:cs="Times New Roman"/>
                <w:sz w:val="20"/>
                <w:szCs w:val="20"/>
              </w:rPr>
              <w:t>T</w:t>
            </w:r>
            <w:r w:rsidR="00E56499" w:rsidRPr="00B40C60">
              <w:rPr>
                <w:rFonts w:ascii="Times New Roman" w:hAnsi="Times New Roman" w:cs="Times New Roman"/>
                <w:sz w:val="20"/>
                <w:szCs w:val="20"/>
              </w:rPr>
              <w:t>able</w:t>
            </w:r>
            <w:r w:rsidRPr="00B40C60">
              <w:rPr>
                <w:rFonts w:ascii="Times New Roman" w:hAnsi="Times New Roman" w:cs="Times New Roman"/>
                <w:sz w:val="20"/>
                <w:szCs w:val="20"/>
              </w:rPr>
              <w:t xml:space="preserve"> </w:t>
            </w:r>
            <w:r w:rsidR="0023746B" w:rsidRPr="00B40C60">
              <w:rPr>
                <w:rFonts w:ascii="Times New Roman" w:hAnsi="Times New Roman" w:cs="Times New Roman"/>
                <w:sz w:val="20"/>
                <w:szCs w:val="20"/>
              </w:rPr>
              <w:t>1</w:t>
            </w:r>
            <w:r w:rsidR="00424601" w:rsidRPr="00B40C60">
              <w:rPr>
                <w:rFonts w:ascii="Times New Roman" w:hAnsi="Times New Roman" w:cs="Times New Roman"/>
                <w:sz w:val="20"/>
                <w:szCs w:val="20"/>
              </w:rPr>
              <w:t>8</w:t>
            </w:r>
            <w:r w:rsidR="0023746B" w:rsidRPr="00B40C60">
              <w:rPr>
                <w:rFonts w:ascii="Times New Roman" w:hAnsi="Times New Roman" w:cs="Times New Roman"/>
                <w:sz w:val="20"/>
                <w:szCs w:val="20"/>
              </w:rPr>
              <w:t xml:space="preserve"> </w:t>
            </w:r>
            <w:r w:rsidR="00E56499" w:rsidRPr="00B40C60">
              <w:rPr>
                <w:rFonts w:ascii="Times New Roman" w:hAnsi="Times New Roman" w:cs="Times New Roman"/>
                <w:sz w:val="20"/>
                <w:szCs w:val="20"/>
              </w:rPr>
              <w:t>Transformation Factors for Two-way Slabs ― Four Sides, Simply Supported, Uniformly Loaded</w:t>
            </w:r>
          </w:p>
          <w:p w14:paraId="2144F740" w14:textId="77777777" w:rsidR="00724911" w:rsidRPr="00B40C60" w:rsidRDefault="00724911">
            <w:pPr>
              <w:spacing w:after="120"/>
              <w:jc w:val="center"/>
              <w:rPr>
                <w:rFonts w:ascii="Times New Roman" w:hAnsi="Times New Roman" w:cs="Times New Roman"/>
                <w:sz w:val="20"/>
                <w:szCs w:val="20"/>
              </w:rPr>
              <w:pPrChange w:id="4636" w:author="innovatiview" w:date="2024-06-14T15:27:00Z">
                <w:pPr>
                  <w:jc w:val="center"/>
                </w:pPr>
              </w:pPrChange>
            </w:pPr>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Clauses </w:t>
            </w:r>
            <w:r w:rsidRPr="00B40C60">
              <w:rPr>
                <w:rFonts w:ascii="Times New Roman" w:hAnsi="Times New Roman" w:cs="Times New Roman"/>
                <w:sz w:val="20"/>
                <w:szCs w:val="20"/>
              </w:rPr>
              <w:t xml:space="preserve">9.2.2.1, 9.3.1.5 </w:t>
            </w:r>
            <w:r w:rsidRPr="0016085C">
              <w:rPr>
                <w:rFonts w:ascii="Times New Roman" w:hAnsi="Times New Roman" w:cs="Times New Roman"/>
                <w:i/>
                <w:iCs/>
                <w:sz w:val="20"/>
                <w:szCs w:val="20"/>
                <w:rPrChange w:id="4637" w:author="innovatiview" w:date="2024-06-14T15:27:00Z">
                  <w:rPr>
                    <w:rFonts w:ascii="Times New Roman" w:hAnsi="Times New Roman" w:cs="Times New Roman"/>
                    <w:sz w:val="20"/>
                    <w:szCs w:val="20"/>
                  </w:rPr>
                </w:rPrChange>
              </w:rPr>
              <w:t>and</w:t>
            </w:r>
            <w:r w:rsidRPr="00B40C60">
              <w:rPr>
                <w:rFonts w:ascii="Times New Roman" w:hAnsi="Times New Roman" w:cs="Times New Roman"/>
                <w:sz w:val="20"/>
                <w:szCs w:val="20"/>
              </w:rPr>
              <w:t xml:space="preserve"> 9.3.1.6)</w:t>
            </w:r>
          </w:p>
          <w:p w14:paraId="6DCE19CE" w14:textId="77777777" w:rsidR="00EE45F3" w:rsidRPr="00B40C60" w:rsidRDefault="00EE45F3" w:rsidP="00EE45F3">
            <w:pPr>
              <w:rPr>
                <w:rFonts w:ascii="Times New Roman" w:hAnsi="Times New Roman" w:cs="Times New Roman"/>
                <w:sz w:val="20"/>
                <w:szCs w:val="20"/>
              </w:rPr>
            </w:pPr>
          </w:p>
          <w:p w14:paraId="16C0DF96" w14:textId="03ABA479" w:rsidR="00102186" w:rsidRPr="00B40C60" w:rsidRDefault="00F27D69" w:rsidP="00B40C60">
            <w:pPr>
              <w:jc w:val="center"/>
              <w:rPr>
                <w:rFonts w:ascii="Times New Roman" w:hAnsi="Times New Roman" w:cs="Times New Roman"/>
                <w:b/>
                <w:sz w:val="20"/>
                <w:szCs w:val="20"/>
              </w:rPr>
            </w:pPr>
            <w:r w:rsidRPr="00B40C60">
              <w:rPr>
                <w:rFonts w:ascii="Times New Roman" w:hAnsi="Times New Roman" w:cs="Times New Roman"/>
                <w:b/>
                <w:noProof/>
                <w:sz w:val="20"/>
                <w:szCs w:val="20"/>
                <w:lang w:val="en-US" w:bidi="hi-IN"/>
              </w:rPr>
              <w:drawing>
                <wp:inline distT="0" distB="0" distL="0" distR="0" wp14:anchorId="66C0F7AA" wp14:editId="131ABC04">
                  <wp:extent cx="1398905" cy="1121410"/>
                  <wp:effectExtent l="0" t="0" r="0" b="2540"/>
                  <wp:docPr id="4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98905" cy="1121410"/>
                          </a:xfrm>
                          <a:prstGeom prst="rect">
                            <a:avLst/>
                          </a:prstGeom>
                          <a:noFill/>
                          <a:ln>
                            <a:noFill/>
                          </a:ln>
                        </pic:spPr>
                      </pic:pic>
                    </a:graphicData>
                  </a:graphic>
                </wp:inline>
              </w:drawing>
            </w:r>
            <w:r w:rsidR="00540328" w:rsidRPr="00B40C60">
              <w:rPr>
                <w:rFonts w:ascii="Times New Roman" w:hAnsi="Times New Roman" w:cs="Times New Roman"/>
                <w:b/>
                <w:sz w:val="20"/>
                <w:szCs w:val="20"/>
              </w:rPr>
              <w:t xml:space="preserve">                                                                              </w:t>
            </w:r>
            <w:r w:rsidRPr="00B40C60">
              <w:rPr>
                <w:rFonts w:ascii="Times New Roman" w:hAnsi="Times New Roman" w:cs="Times New Roman"/>
                <w:b/>
                <w:noProof/>
                <w:sz w:val="20"/>
                <w:szCs w:val="20"/>
                <w:lang w:val="en-US" w:bidi="hi-IN"/>
              </w:rPr>
              <w:drawing>
                <wp:inline distT="0" distB="0" distL="0" distR="0" wp14:anchorId="13EA1A83" wp14:editId="13D7B921">
                  <wp:extent cx="1850390" cy="1191895"/>
                  <wp:effectExtent l="0" t="0" r="0" b="8255"/>
                  <wp:docPr id="4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50390" cy="1191895"/>
                          </a:xfrm>
                          <a:prstGeom prst="rect">
                            <a:avLst/>
                          </a:prstGeom>
                          <a:noFill/>
                          <a:ln>
                            <a:noFill/>
                          </a:ln>
                        </pic:spPr>
                      </pic:pic>
                    </a:graphicData>
                  </a:graphic>
                </wp:inline>
              </w:drawing>
            </w:r>
          </w:p>
          <w:p w14:paraId="004E38C4" w14:textId="77777777" w:rsidR="004D56C9" w:rsidRPr="00B40C60" w:rsidDel="0016085C" w:rsidRDefault="00B86F34">
            <w:pPr>
              <w:jc w:val="left"/>
              <w:rPr>
                <w:del w:id="4638" w:author="innovatiview" w:date="2024-06-14T15:30:00Z"/>
                <w:rFonts w:ascii="Times New Roman" w:hAnsi="Times New Roman" w:cs="Times New Roman"/>
                <w:sz w:val="20"/>
                <w:szCs w:val="20"/>
              </w:rPr>
              <w:pPrChange w:id="4639" w:author="innovatiview" w:date="2024-06-14T15:32:00Z">
                <w:pPr>
                  <w:ind w:left="1591"/>
                  <w:jc w:val="left"/>
                </w:pPr>
              </w:pPrChange>
            </w:pPr>
            <w:del w:id="4640" w:author="innovatiview" w:date="2024-06-14T15:30:00Z">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
                  <w:sz w:val="20"/>
                  <w:szCs w:val="20"/>
                  <w:vertAlign w:val="subscript"/>
                </w:rPr>
                <w:delText>pfa</w:delText>
              </w:r>
              <w:r w:rsidR="00E56499" w:rsidRPr="00B40C60" w:rsidDel="0016085C">
                <w:rPr>
                  <w:rFonts w:ascii="Times New Roman" w:hAnsi="Times New Roman" w:cs="Times New Roman"/>
                  <w:i/>
                  <w:sz w:val="20"/>
                  <w:szCs w:val="20"/>
                  <w:vertAlign w:val="subscript"/>
                </w:rPr>
                <w:delText xml:space="preserve">  </w:delText>
              </w:r>
              <w:r w:rsidRPr="00B40C60" w:rsidDel="0016085C">
                <w:rPr>
                  <w:rFonts w:ascii="Times New Roman" w:hAnsi="Times New Roman" w:cs="Times New Roman"/>
                  <w:sz w:val="20"/>
                  <w:szCs w:val="20"/>
                </w:rPr>
                <w:delText>=</w:delText>
              </w:r>
              <w:r w:rsidR="00E56499" w:rsidRPr="00B40C60" w:rsidDel="0016085C">
                <w:rPr>
                  <w:rFonts w:ascii="Times New Roman" w:hAnsi="Times New Roman" w:cs="Times New Roman"/>
                  <w:sz w:val="20"/>
                  <w:szCs w:val="20"/>
                </w:rPr>
                <w:delText xml:space="preserve"> </w:delText>
              </w:r>
              <w:r w:rsidRPr="00B40C60" w:rsidDel="0016085C">
                <w:rPr>
                  <w:rFonts w:ascii="Times New Roman" w:hAnsi="Times New Roman" w:cs="Times New Roman"/>
                  <w:sz w:val="20"/>
                  <w:szCs w:val="20"/>
                </w:rPr>
                <w:delText xml:space="preserve">Total positive ultimate moment capacity along </w:delText>
              </w:r>
              <w:r w:rsidR="00A6696C" w:rsidRPr="00B40C60" w:rsidDel="0016085C">
                <w:rPr>
                  <w:rFonts w:ascii="Times New Roman" w:hAnsi="Times New Roman" w:cs="Times New Roman"/>
                  <w:sz w:val="20"/>
                  <w:szCs w:val="20"/>
                </w:rPr>
                <w:delText xml:space="preserve"> </w:delText>
              </w:r>
              <w:r w:rsidRPr="00B40C60" w:rsidDel="0016085C">
                <w:rPr>
                  <w:rFonts w:ascii="Times New Roman" w:hAnsi="Times New Roman" w:cs="Times New Roman"/>
                  <w:sz w:val="20"/>
                  <w:szCs w:val="20"/>
                </w:rPr>
                <w:delText>mid-span section parallel to short edge</w:delText>
              </w:r>
              <w:r w:rsidR="00A6696C" w:rsidRPr="00B40C60" w:rsidDel="0016085C">
                <w:rPr>
                  <w:rFonts w:ascii="Times New Roman" w:hAnsi="Times New Roman" w:cs="Times New Roman"/>
                  <w:sz w:val="20"/>
                  <w:szCs w:val="20"/>
                </w:rPr>
                <w:delText>,</w:delText>
              </w:r>
            </w:del>
          </w:p>
          <w:p w14:paraId="53E45E51" w14:textId="77777777" w:rsidR="00B86F34" w:rsidRPr="00B40C60" w:rsidDel="0016085C" w:rsidRDefault="00B86F34">
            <w:pPr>
              <w:jc w:val="left"/>
              <w:rPr>
                <w:del w:id="4641" w:author="innovatiview" w:date="2024-06-14T15:30:00Z"/>
                <w:rFonts w:ascii="Times New Roman" w:hAnsi="Times New Roman" w:cs="Times New Roman"/>
                <w:sz w:val="20"/>
                <w:szCs w:val="20"/>
              </w:rPr>
              <w:pPrChange w:id="4642" w:author="innovatiview" w:date="2024-06-14T15:32:00Z">
                <w:pPr>
                  <w:ind w:left="1591"/>
                  <w:jc w:val="left"/>
                </w:pPr>
              </w:pPrChange>
            </w:pPr>
            <w:del w:id="4643" w:author="innovatiview" w:date="2024-06-14T15:30:00Z">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
                  <w:sz w:val="20"/>
                  <w:szCs w:val="20"/>
                  <w:vertAlign w:val="subscript"/>
                </w:rPr>
                <w:delText>pfb</w:delText>
              </w:r>
              <w:r w:rsidR="00E56499" w:rsidRPr="00B40C60" w:rsidDel="0016085C">
                <w:rPr>
                  <w:rFonts w:ascii="Times New Roman" w:hAnsi="Times New Roman" w:cs="Times New Roman"/>
                  <w:i/>
                  <w:sz w:val="20"/>
                  <w:szCs w:val="20"/>
                  <w:vertAlign w:val="subscript"/>
                </w:rPr>
                <w:delText xml:space="preserve">  </w:delText>
              </w:r>
              <w:r w:rsidRPr="00B40C60" w:rsidDel="0016085C">
                <w:rPr>
                  <w:rFonts w:ascii="Times New Roman" w:hAnsi="Times New Roman" w:cs="Times New Roman"/>
                  <w:sz w:val="20"/>
                  <w:szCs w:val="20"/>
                </w:rPr>
                <w:delText>=</w:delText>
              </w:r>
              <w:r w:rsidR="00E56499" w:rsidRPr="00B40C60" w:rsidDel="0016085C">
                <w:rPr>
                  <w:rFonts w:ascii="Times New Roman" w:hAnsi="Times New Roman" w:cs="Times New Roman"/>
                  <w:sz w:val="20"/>
                  <w:szCs w:val="20"/>
                </w:rPr>
                <w:delText xml:space="preserve"> </w:delText>
              </w:r>
              <w:r w:rsidRPr="00B40C60" w:rsidDel="0016085C">
                <w:rPr>
                  <w:rFonts w:ascii="Times New Roman" w:hAnsi="Times New Roman" w:cs="Times New Roman"/>
                  <w:sz w:val="20"/>
                  <w:szCs w:val="20"/>
                </w:rPr>
                <w:delText>Total positive ultimate moment capacity along mid-span section parallel to long edge</w:delText>
              </w:r>
            </w:del>
          </w:p>
          <w:p w14:paraId="7B031C38" w14:textId="77777777" w:rsidR="008C1288" w:rsidRPr="00B40C60" w:rsidDel="0016085C" w:rsidRDefault="008C1288">
            <w:pPr>
              <w:jc w:val="left"/>
              <w:rPr>
                <w:del w:id="4644" w:author="innovatiview" w:date="2024-06-14T15:30:00Z"/>
                <w:rFonts w:ascii="Times New Roman" w:hAnsi="Times New Roman" w:cs="Times New Roman"/>
                <w:sz w:val="20"/>
                <w:szCs w:val="20"/>
              </w:rPr>
              <w:pPrChange w:id="4645" w:author="innovatiview" w:date="2024-06-14T15:32:00Z">
                <w:pPr>
                  <w:ind w:left="1591"/>
                  <w:jc w:val="left"/>
                </w:pPr>
              </w:pPrChange>
            </w:pPr>
            <w:del w:id="4646" w:author="innovatiview" w:date="2024-06-14T15:30:00Z">
              <w:r w:rsidRPr="00B40C60" w:rsidDel="0016085C">
                <w:rPr>
                  <w:rFonts w:ascii="Times New Roman" w:hAnsi="Times New Roman" w:cs="Times New Roman"/>
                  <w:i/>
                  <w:sz w:val="20"/>
                  <w:szCs w:val="20"/>
                </w:rPr>
                <w:delText>I</w:delText>
              </w:r>
              <w:r w:rsidR="00E56499"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xml:space="preserve">= </w:delText>
              </w:r>
              <w:r w:rsidR="00E56499" w:rsidRPr="00B40C60" w:rsidDel="0016085C">
                <w:rPr>
                  <w:rFonts w:ascii="Times New Roman" w:hAnsi="Times New Roman" w:cs="Times New Roman"/>
                  <w:sz w:val="20"/>
                  <w:szCs w:val="20"/>
                </w:rPr>
                <w:delText xml:space="preserve"> </w:delText>
              </w:r>
              <w:r w:rsidRPr="00B40C60" w:rsidDel="0016085C">
                <w:rPr>
                  <w:rFonts w:ascii="Times New Roman" w:hAnsi="Times New Roman" w:cs="Times New Roman"/>
                  <w:sz w:val="20"/>
                  <w:szCs w:val="20"/>
                </w:rPr>
                <w:delText>moment of inertia per unit width of slab, 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 dynamic load,</w:delText>
              </w:r>
              <w:r w:rsidRPr="00B40C60" w:rsidDel="0016085C">
                <w:rPr>
                  <w:rFonts w:ascii="Times New Roman" w:hAnsi="Times New Roman" w:cs="Times New Roman"/>
                  <w:sz w:val="20"/>
                  <w:szCs w:val="20"/>
                </w:rPr>
                <w:br/>
              </w:r>
              <w:r w:rsidRPr="00B40C60" w:rsidDel="0016085C">
                <w:rPr>
                  <w:rFonts w:ascii="Times New Roman" w:hAnsi="Times New Roman" w:cs="Times New Roman"/>
                  <w:i/>
                  <w:sz w:val="20"/>
                  <w:szCs w:val="20"/>
                </w:rPr>
                <w:delText>V</w:delText>
              </w:r>
              <w:r w:rsidRPr="00B40C60" w:rsidDel="0016085C">
                <w:rPr>
                  <w:rFonts w:ascii="Times New Roman" w:hAnsi="Times New Roman" w:cs="Times New Roman"/>
                  <w:i/>
                  <w:sz w:val="20"/>
                  <w:szCs w:val="20"/>
                  <w:vertAlign w:val="subscript"/>
                </w:rPr>
                <w:delText>A</w:delText>
              </w:r>
              <w:r w:rsidR="00E56499" w:rsidRPr="00B40C60" w:rsidDel="0016085C">
                <w:rPr>
                  <w:rFonts w:ascii="Times New Roman" w:hAnsi="Times New Roman" w:cs="Times New Roman"/>
                  <w:i/>
                  <w:sz w:val="20"/>
                  <w:szCs w:val="20"/>
                  <w:vertAlign w:val="subscript"/>
                </w:rPr>
                <w:delText xml:space="preserve">     </w:delText>
              </w:r>
              <w:r w:rsidRPr="00B40C60" w:rsidDel="0016085C">
                <w:rPr>
                  <w:rFonts w:ascii="Times New Roman" w:hAnsi="Times New Roman" w:cs="Times New Roman"/>
                  <w:sz w:val="20"/>
                  <w:szCs w:val="20"/>
                </w:rPr>
                <w:delText>= Total dynamic reaction along a short edge,</w:delText>
              </w:r>
            </w:del>
          </w:p>
          <w:p w14:paraId="415E93EB" w14:textId="77777777" w:rsidR="005D59AC" w:rsidRPr="00B40C60" w:rsidDel="0016085C" w:rsidRDefault="008C1288">
            <w:pPr>
              <w:jc w:val="left"/>
              <w:rPr>
                <w:del w:id="4647" w:author="innovatiview" w:date="2024-06-14T15:30:00Z"/>
                <w:rFonts w:ascii="Times New Roman" w:hAnsi="Times New Roman" w:cs="Times New Roman"/>
                <w:sz w:val="20"/>
                <w:szCs w:val="20"/>
              </w:rPr>
              <w:pPrChange w:id="4648" w:author="innovatiview" w:date="2024-06-14T15:32:00Z">
                <w:pPr>
                  <w:ind w:left="1591"/>
                  <w:jc w:val="left"/>
                </w:pPr>
              </w:pPrChange>
            </w:pPr>
            <w:del w:id="4649" w:author="innovatiview" w:date="2024-06-14T15:30:00Z">
              <w:r w:rsidRPr="00B40C60" w:rsidDel="0016085C">
                <w:rPr>
                  <w:rFonts w:ascii="Times New Roman" w:hAnsi="Times New Roman" w:cs="Times New Roman"/>
                  <w:i/>
                  <w:sz w:val="20"/>
                  <w:szCs w:val="20"/>
                </w:rPr>
                <w:delText>V</w:delText>
              </w:r>
              <w:r w:rsidRPr="00B40C60" w:rsidDel="0016085C">
                <w:rPr>
                  <w:rFonts w:ascii="Times New Roman" w:hAnsi="Times New Roman" w:cs="Times New Roman"/>
                  <w:i/>
                  <w:sz w:val="20"/>
                  <w:szCs w:val="20"/>
                  <w:vertAlign w:val="subscript"/>
                </w:rPr>
                <w:delText>B</w:delText>
              </w:r>
              <w:r w:rsidR="00E56499" w:rsidRPr="00B40C60" w:rsidDel="0016085C">
                <w:rPr>
                  <w:rFonts w:ascii="Times New Roman" w:hAnsi="Times New Roman" w:cs="Times New Roman"/>
                  <w:i/>
                  <w:sz w:val="20"/>
                  <w:szCs w:val="20"/>
                  <w:vertAlign w:val="subscript"/>
                </w:rPr>
                <w:delText xml:space="preserve">     </w:delText>
              </w:r>
              <w:r w:rsidRPr="00B40C60" w:rsidDel="0016085C">
                <w:rPr>
                  <w:rFonts w:ascii="Times New Roman" w:hAnsi="Times New Roman" w:cs="Times New Roman"/>
                  <w:sz w:val="20"/>
                  <w:szCs w:val="20"/>
                </w:rPr>
                <w:delText>=</w:delText>
              </w:r>
              <w:r w:rsidR="00E56499" w:rsidRPr="00B40C60" w:rsidDel="0016085C">
                <w:rPr>
                  <w:rFonts w:ascii="Times New Roman" w:hAnsi="Times New Roman" w:cs="Times New Roman"/>
                  <w:sz w:val="20"/>
                  <w:szCs w:val="20"/>
                </w:rPr>
                <w:delText xml:space="preserve"> </w:delText>
              </w:r>
              <w:r w:rsidRPr="00B40C60" w:rsidDel="0016085C">
                <w:rPr>
                  <w:rFonts w:ascii="Times New Roman" w:hAnsi="Times New Roman" w:cs="Times New Roman"/>
                  <w:sz w:val="20"/>
                  <w:szCs w:val="20"/>
                </w:rPr>
                <w:delText>Total dynamic reaction along a long edge</w:delText>
              </w:r>
            </w:del>
          </w:p>
          <w:p w14:paraId="645D76B6" w14:textId="77777777" w:rsidR="00560638" w:rsidRPr="00B40C60" w:rsidRDefault="00560638">
            <w:pPr>
              <w:jc w:val="left"/>
              <w:rPr>
                <w:rFonts w:ascii="Times New Roman" w:hAnsi="Times New Roman" w:cs="Times New Roman"/>
                <w:b/>
                <w:sz w:val="20"/>
                <w:szCs w:val="20"/>
              </w:rPr>
              <w:pPrChange w:id="4650" w:author="innovatiview" w:date="2024-06-14T15:32:00Z">
                <w:pPr>
                  <w:jc w:val="center"/>
                </w:pPr>
              </w:pPrChange>
            </w:pPr>
          </w:p>
        </w:tc>
      </w:tr>
      <w:tr w:rsidR="004C01D4" w:rsidRPr="00B40C60" w14:paraId="252A0B61" w14:textId="77777777" w:rsidTr="00B40C60">
        <w:trPr>
          <w:trHeight w:val="459"/>
        </w:trPr>
        <w:tc>
          <w:tcPr>
            <w:tcW w:w="1980" w:type="dxa"/>
            <w:vMerge w:val="restart"/>
            <w:shd w:val="clear" w:color="auto" w:fill="auto"/>
          </w:tcPr>
          <w:p w14:paraId="45C18775" w14:textId="77777777" w:rsidR="007506E8" w:rsidRPr="00B40C60" w:rsidRDefault="00A61559" w:rsidP="00B40C60">
            <w:pPr>
              <w:jc w:val="center"/>
              <w:rPr>
                <w:rFonts w:ascii="Times New Roman" w:hAnsi="Times New Roman" w:cs="Times New Roman"/>
                <w:b/>
                <w:sz w:val="20"/>
                <w:szCs w:val="20"/>
              </w:rPr>
            </w:pPr>
            <w:r w:rsidRPr="00B40C60">
              <w:rPr>
                <w:rFonts w:ascii="Times New Roman" w:hAnsi="Times New Roman" w:cs="Times New Roman"/>
                <w:b/>
                <w:sz w:val="20"/>
                <w:szCs w:val="20"/>
              </w:rPr>
              <w:t>Strain Range</w:t>
            </w:r>
          </w:p>
        </w:tc>
        <w:tc>
          <w:tcPr>
            <w:tcW w:w="1653" w:type="dxa"/>
            <w:vMerge w:val="restart"/>
            <w:shd w:val="clear" w:color="auto" w:fill="auto"/>
          </w:tcPr>
          <w:p w14:paraId="2C7680AD" w14:textId="77777777" w:rsidR="007506E8" w:rsidRPr="00B40C60" w:rsidRDefault="007506E8" w:rsidP="00B40C60">
            <w:pPr>
              <w:jc w:val="center"/>
              <w:rPr>
                <w:rFonts w:ascii="Times New Roman" w:hAnsi="Times New Roman" w:cs="Times New Roman"/>
                <w:b/>
                <w:sz w:val="20"/>
                <w:szCs w:val="20"/>
              </w:rPr>
            </w:pPr>
            <w:r w:rsidRPr="00B40C60">
              <w:rPr>
                <w:rFonts w:ascii="Times New Roman" w:hAnsi="Times New Roman" w:cs="Times New Roman"/>
                <w:b/>
                <w:sz w:val="20"/>
                <w:szCs w:val="20"/>
              </w:rPr>
              <w:t>a/b</w:t>
            </w:r>
          </w:p>
        </w:tc>
        <w:tc>
          <w:tcPr>
            <w:tcW w:w="1701" w:type="dxa"/>
            <w:vMerge w:val="restart"/>
            <w:shd w:val="clear" w:color="auto" w:fill="auto"/>
          </w:tcPr>
          <w:p w14:paraId="59333946" w14:textId="77777777" w:rsidR="00A61559" w:rsidRPr="00B40C60" w:rsidRDefault="00A61559" w:rsidP="00B40C60">
            <w:pPr>
              <w:jc w:val="center"/>
              <w:rPr>
                <w:rFonts w:ascii="Times New Roman" w:hAnsi="Times New Roman" w:cs="Times New Roman"/>
                <w:sz w:val="20"/>
                <w:szCs w:val="20"/>
              </w:rPr>
            </w:pPr>
            <w:r w:rsidRPr="00B40C60">
              <w:rPr>
                <w:rFonts w:ascii="Times New Roman" w:hAnsi="Times New Roman" w:cs="Times New Roman"/>
                <w:b/>
                <w:sz w:val="20"/>
                <w:szCs w:val="20"/>
              </w:rPr>
              <w:t>Load Mass Facto</w:t>
            </w:r>
            <w:r w:rsidRPr="00B40C60">
              <w:rPr>
                <w:rFonts w:ascii="Times New Roman" w:hAnsi="Times New Roman" w:cs="Times New Roman"/>
                <w:b/>
                <w:bCs/>
                <w:sz w:val="20"/>
                <w:szCs w:val="20"/>
              </w:rPr>
              <w:t>r</w:t>
            </w:r>
            <w:r w:rsidR="007506E8" w:rsidRPr="00B40C60">
              <w:rPr>
                <w:rFonts w:ascii="Times New Roman" w:hAnsi="Times New Roman" w:cs="Times New Roman"/>
                <w:sz w:val="20"/>
                <w:szCs w:val="20"/>
              </w:rPr>
              <w:t xml:space="preserve"> </w:t>
            </w:r>
          </w:p>
          <w:p w14:paraId="1D2916C3" w14:textId="77777777" w:rsidR="007506E8" w:rsidRPr="00B40C60" w:rsidRDefault="007506E8" w:rsidP="00B40C60">
            <w:pPr>
              <w:jc w:val="center"/>
              <w:rPr>
                <w:rFonts w:ascii="Times New Roman" w:hAnsi="Times New Roman" w:cs="Times New Roman"/>
                <w:b/>
                <w:sz w:val="20"/>
                <w:szCs w:val="20"/>
                <w:vertAlign w:val="subscript"/>
              </w:rPr>
            </w:pPr>
            <w:r w:rsidRPr="00B40C60">
              <w:rPr>
                <w:rFonts w:ascii="Times New Roman" w:hAnsi="Times New Roman" w:cs="Times New Roman"/>
                <w:sz w:val="20"/>
                <w:szCs w:val="20"/>
              </w:rPr>
              <w:t>K</w:t>
            </w:r>
            <w:r w:rsidRPr="00B40C60">
              <w:rPr>
                <w:rFonts w:ascii="Times New Roman" w:hAnsi="Times New Roman" w:cs="Times New Roman"/>
                <w:sz w:val="20"/>
                <w:szCs w:val="20"/>
                <w:vertAlign w:val="subscript"/>
              </w:rPr>
              <w:t>LM</w:t>
            </w:r>
          </w:p>
        </w:tc>
        <w:tc>
          <w:tcPr>
            <w:tcW w:w="2835" w:type="dxa"/>
            <w:vMerge w:val="restart"/>
            <w:shd w:val="clear" w:color="auto" w:fill="auto"/>
          </w:tcPr>
          <w:p w14:paraId="4C5AF2A2" w14:textId="77777777" w:rsidR="00EC2336" w:rsidRPr="00B40C60" w:rsidRDefault="00A61559" w:rsidP="00B40C60">
            <w:pPr>
              <w:jc w:val="center"/>
              <w:rPr>
                <w:rFonts w:ascii="Times New Roman" w:hAnsi="Times New Roman" w:cs="Times New Roman"/>
                <w:b/>
                <w:sz w:val="20"/>
                <w:szCs w:val="20"/>
              </w:rPr>
            </w:pPr>
            <w:r w:rsidRPr="00B40C60">
              <w:rPr>
                <w:rFonts w:ascii="Times New Roman" w:hAnsi="Times New Roman" w:cs="Times New Roman"/>
                <w:b/>
                <w:sz w:val="20"/>
                <w:szCs w:val="20"/>
              </w:rPr>
              <w:t>Max Resistance</w:t>
            </w:r>
          </w:p>
          <w:p w14:paraId="581B08BE" w14:textId="77777777" w:rsidR="00365B4A" w:rsidRPr="00B40C60" w:rsidRDefault="00365B4A" w:rsidP="00B40C60">
            <w:pPr>
              <w:jc w:val="center"/>
              <w:rPr>
                <w:rFonts w:ascii="Times New Roman" w:hAnsi="Times New Roman" w:cs="Times New Roman"/>
                <w:sz w:val="20"/>
                <w:szCs w:val="20"/>
              </w:rPr>
            </w:pPr>
          </w:p>
          <w:p w14:paraId="202B3D56" w14:textId="77777777" w:rsidR="007506E8" w:rsidRPr="00B40C60" w:rsidRDefault="007506E8"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c>
          <w:tcPr>
            <w:tcW w:w="1701" w:type="dxa"/>
            <w:vMerge w:val="restart"/>
            <w:shd w:val="clear" w:color="auto" w:fill="auto"/>
          </w:tcPr>
          <w:p w14:paraId="35DCDDB1" w14:textId="77777777" w:rsidR="00A61559" w:rsidRPr="00B40C60" w:rsidRDefault="00A61559" w:rsidP="00B40C60">
            <w:pPr>
              <w:jc w:val="center"/>
              <w:rPr>
                <w:rFonts w:ascii="Times New Roman" w:hAnsi="Times New Roman" w:cs="Times New Roman"/>
                <w:b/>
                <w:sz w:val="20"/>
                <w:szCs w:val="20"/>
              </w:rPr>
            </w:pPr>
            <w:r w:rsidRPr="00B40C60">
              <w:rPr>
                <w:rFonts w:ascii="Times New Roman" w:hAnsi="Times New Roman" w:cs="Times New Roman"/>
                <w:b/>
                <w:sz w:val="20"/>
                <w:szCs w:val="20"/>
              </w:rPr>
              <w:t xml:space="preserve">Spring Constant </w:t>
            </w:r>
          </w:p>
          <w:p w14:paraId="753193C8" w14:textId="77777777" w:rsidR="007506E8" w:rsidRPr="00B40C60" w:rsidRDefault="007506E8" w:rsidP="00B40C60">
            <w:pPr>
              <w:jc w:val="center"/>
              <w:rPr>
                <w:rFonts w:ascii="Times New Roman" w:hAnsi="Times New Roman" w:cs="Times New Roman"/>
                <w:b/>
                <w:sz w:val="20"/>
                <w:szCs w:val="20"/>
                <w:vertAlign w:val="subscript"/>
              </w:rPr>
            </w:pPr>
            <w:proofErr w:type="spellStart"/>
            <w:r w:rsidRPr="00B40C60">
              <w:rPr>
                <w:rFonts w:ascii="Times New Roman" w:hAnsi="Times New Roman" w:cs="Times New Roman"/>
                <w:sz w:val="20"/>
                <w:szCs w:val="20"/>
              </w:rPr>
              <w:t>k</w:t>
            </w:r>
            <w:r w:rsidR="00DA1304" w:rsidRPr="00B40C60">
              <w:rPr>
                <w:rFonts w:ascii="Times New Roman" w:hAnsi="Times New Roman" w:cs="Times New Roman"/>
                <w:sz w:val="20"/>
                <w:szCs w:val="20"/>
                <w:vertAlign w:val="subscript"/>
              </w:rPr>
              <w:t>E</w:t>
            </w:r>
            <w:proofErr w:type="spellEnd"/>
          </w:p>
        </w:tc>
        <w:tc>
          <w:tcPr>
            <w:tcW w:w="5008" w:type="dxa"/>
            <w:gridSpan w:val="2"/>
            <w:shd w:val="clear" w:color="auto" w:fill="auto"/>
          </w:tcPr>
          <w:p w14:paraId="09FF609D" w14:textId="77777777" w:rsidR="007506E8" w:rsidRPr="00B40C60" w:rsidRDefault="00A61559" w:rsidP="00B40C60">
            <w:pPr>
              <w:jc w:val="center"/>
              <w:rPr>
                <w:rFonts w:ascii="Times New Roman" w:hAnsi="Times New Roman" w:cs="Times New Roman"/>
                <w:b/>
                <w:sz w:val="20"/>
                <w:szCs w:val="20"/>
              </w:rPr>
            </w:pPr>
            <w:r w:rsidRPr="00B40C60">
              <w:rPr>
                <w:rFonts w:ascii="Times New Roman" w:hAnsi="Times New Roman" w:cs="Times New Roman"/>
                <w:b/>
                <w:sz w:val="20"/>
                <w:szCs w:val="20"/>
              </w:rPr>
              <w:t>Dynamic Reactions</w:t>
            </w:r>
          </w:p>
        </w:tc>
      </w:tr>
      <w:tr w:rsidR="004C01D4" w:rsidRPr="00B40C60" w14:paraId="3C635463" w14:textId="77777777" w:rsidTr="00B40C60">
        <w:tc>
          <w:tcPr>
            <w:tcW w:w="1980" w:type="dxa"/>
            <w:vMerge/>
            <w:shd w:val="clear" w:color="auto" w:fill="auto"/>
          </w:tcPr>
          <w:p w14:paraId="59033F62" w14:textId="77777777" w:rsidR="007506E8" w:rsidRPr="00B40C60" w:rsidRDefault="007506E8" w:rsidP="00B40C60">
            <w:pPr>
              <w:jc w:val="center"/>
              <w:rPr>
                <w:rFonts w:ascii="Times New Roman" w:hAnsi="Times New Roman" w:cs="Times New Roman"/>
                <w:b/>
                <w:sz w:val="20"/>
                <w:szCs w:val="20"/>
              </w:rPr>
            </w:pPr>
          </w:p>
        </w:tc>
        <w:tc>
          <w:tcPr>
            <w:tcW w:w="1653" w:type="dxa"/>
            <w:vMerge/>
            <w:shd w:val="clear" w:color="auto" w:fill="auto"/>
          </w:tcPr>
          <w:p w14:paraId="6CA386D0" w14:textId="77777777" w:rsidR="007506E8" w:rsidRPr="00B40C60" w:rsidRDefault="007506E8" w:rsidP="00B40C60">
            <w:pPr>
              <w:jc w:val="center"/>
              <w:rPr>
                <w:rFonts w:ascii="Times New Roman" w:hAnsi="Times New Roman" w:cs="Times New Roman"/>
                <w:b/>
                <w:sz w:val="20"/>
                <w:szCs w:val="20"/>
              </w:rPr>
            </w:pPr>
          </w:p>
        </w:tc>
        <w:tc>
          <w:tcPr>
            <w:tcW w:w="1701" w:type="dxa"/>
            <w:vMerge/>
            <w:shd w:val="clear" w:color="auto" w:fill="auto"/>
          </w:tcPr>
          <w:p w14:paraId="5877CF33" w14:textId="77777777" w:rsidR="007506E8" w:rsidRPr="00B40C60" w:rsidRDefault="007506E8" w:rsidP="00B40C60">
            <w:pPr>
              <w:jc w:val="center"/>
              <w:rPr>
                <w:rFonts w:ascii="Times New Roman" w:hAnsi="Times New Roman" w:cs="Times New Roman"/>
                <w:b/>
                <w:sz w:val="20"/>
                <w:szCs w:val="20"/>
              </w:rPr>
            </w:pPr>
          </w:p>
        </w:tc>
        <w:tc>
          <w:tcPr>
            <w:tcW w:w="2835" w:type="dxa"/>
            <w:vMerge/>
            <w:shd w:val="clear" w:color="auto" w:fill="auto"/>
          </w:tcPr>
          <w:p w14:paraId="0754B843" w14:textId="77777777" w:rsidR="007506E8" w:rsidRPr="00B40C60" w:rsidRDefault="007506E8" w:rsidP="00B40C60">
            <w:pPr>
              <w:jc w:val="center"/>
              <w:rPr>
                <w:rFonts w:ascii="Times New Roman" w:hAnsi="Times New Roman" w:cs="Times New Roman"/>
                <w:b/>
                <w:sz w:val="20"/>
                <w:szCs w:val="20"/>
              </w:rPr>
            </w:pPr>
          </w:p>
        </w:tc>
        <w:tc>
          <w:tcPr>
            <w:tcW w:w="1701" w:type="dxa"/>
            <w:vMerge/>
            <w:shd w:val="clear" w:color="auto" w:fill="auto"/>
          </w:tcPr>
          <w:p w14:paraId="582DA8EC" w14:textId="77777777" w:rsidR="007506E8" w:rsidRPr="00B40C60" w:rsidRDefault="007506E8" w:rsidP="00B40C60">
            <w:pPr>
              <w:jc w:val="center"/>
              <w:rPr>
                <w:rFonts w:ascii="Times New Roman" w:hAnsi="Times New Roman" w:cs="Times New Roman"/>
                <w:b/>
                <w:sz w:val="20"/>
                <w:szCs w:val="20"/>
              </w:rPr>
            </w:pPr>
          </w:p>
        </w:tc>
        <w:tc>
          <w:tcPr>
            <w:tcW w:w="2552" w:type="dxa"/>
            <w:shd w:val="clear" w:color="auto" w:fill="auto"/>
            <w:vAlign w:val="center"/>
          </w:tcPr>
          <w:p w14:paraId="6AB6439E" w14:textId="77777777" w:rsidR="007506E8" w:rsidRPr="00B40C60" w:rsidRDefault="007506E8"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A</w:t>
            </w:r>
          </w:p>
        </w:tc>
        <w:tc>
          <w:tcPr>
            <w:tcW w:w="2456" w:type="dxa"/>
            <w:shd w:val="clear" w:color="auto" w:fill="auto"/>
            <w:vAlign w:val="center"/>
          </w:tcPr>
          <w:p w14:paraId="6D4CF517" w14:textId="77777777" w:rsidR="007506E8" w:rsidRPr="00B40C60" w:rsidRDefault="007506E8"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V</w:t>
            </w:r>
            <w:r w:rsidRPr="00B40C60">
              <w:rPr>
                <w:rFonts w:ascii="Times New Roman" w:hAnsi="Times New Roman" w:cs="Times New Roman"/>
                <w:sz w:val="20"/>
                <w:szCs w:val="20"/>
                <w:vertAlign w:val="subscript"/>
              </w:rPr>
              <w:t>B</w:t>
            </w:r>
          </w:p>
        </w:tc>
      </w:tr>
      <w:tr w:rsidR="004C01D4" w:rsidRPr="00B40C60" w14:paraId="0A8931C2" w14:textId="77777777" w:rsidTr="00B40C60">
        <w:trPr>
          <w:trHeight w:val="567"/>
        </w:trPr>
        <w:tc>
          <w:tcPr>
            <w:tcW w:w="1980" w:type="dxa"/>
            <w:vMerge w:val="restart"/>
            <w:shd w:val="clear" w:color="auto" w:fill="auto"/>
            <w:vAlign w:val="center"/>
          </w:tcPr>
          <w:p w14:paraId="49A93C7F" w14:textId="77777777" w:rsidR="000E1482" w:rsidRPr="00B40C60" w:rsidRDefault="000E1482" w:rsidP="00B40C60">
            <w:pPr>
              <w:jc w:val="center"/>
              <w:rPr>
                <w:rFonts w:ascii="Times New Roman" w:hAnsi="Times New Roman" w:cs="Times New Roman"/>
                <w:sz w:val="20"/>
                <w:szCs w:val="20"/>
              </w:rPr>
            </w:pPr>
            <w:r w:rsidRPr="00B40C60">
              <w:rPr>
                <w:rFonts w:ascii="Times New Roman" w:hAnsi="Times New Roman" w:cs="Times New Roman"/>
                <w:sz w:val="20"/>
                <w:szCs w:val="20"/>
              </w:rPr>
              <w:t>Elastic (OB)</w:t>
            </w:r>
          </w:p>
        </w:tc>
        <w:tc>
          <w:tcPr>
            <w:tcW w:w="1653" w:type="dxa"/>
            <w:shd w:val="clear" w:color="auto" w:fill="auto"/>
          </w:tcPr>
          <w:p w14:paraId="7C82A881" w14:textId="77777777" w:rsidR="000E1482" w:rsidRPr="00B40C60" w:rsidRDefault="000E1482"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701" w:type="dxa"/>
            <w:shd w:val="clear" w:color="auto" w:fill="auto"/>
          </w:tcPr>
          <w:p w14:paraId="3B874AEF" w14:textId="77777777" w:rsidR="000E1482" w:rsidRPr="00B40C60" w:rsidRDefault="000E1482" w:rsidP="00B40C60">
            <w:pPr>
              <w:jc w:val="center"/>
              <w:rPr>
                <w:rFonts w:ascii="Times New Roman" w:hAnsi="Times New Roman" w:cs="Times New Roman"/>
                <w:sz w:val="20"/>
                <w:szCs w:val="20"/>
              </w:rPr>
            </w:pPr>
            <w:r w:rsidRPr="00B40C60">
              <w:rPr>
                <w:rFonts w:ascii="Times New Roman" w:hAnsi="Times New Roman" w:cs="Times New Roman"/>
                <w:sz w:val="20"/>
                <w:szCs w:val="20"/>
              </w:rPr>
              <w:t>0.68</w:t>
            </w:r>
          </w:p>
        </w:tc>
        <w:tc>
          <w:tcPr>
            <w:tcW w:w="2835" w:type="dxa"/>
            <w:shd w:val="clear" w:color="auto" w:fill="auto"/>
          </w:tcPr>
          <w:p w14:paraId="50528638" w14:textId="05FB8DD0" w:rsidR="000E1482" w:rsidRPr="00B40C60" w:rsidRDefault="007C5954" w:rsidP="00B40C60">
            <w:pPr>
              <w:jc w:val="center"/>
              <w:rPr>
                <w:rFonts w:ascii="Times New Roman" w:hAnsi="Times New Roman" w:cs="Times New Roman"/>
                <w:sz w:val="20"/>
                <w:szCs w:val="20"/>
              </w:rPr>
            </w:pPr>
            <w:r w:rsidRPr="00B40C60">
              <w:rPr>
                <w:rFonts w:ascii="Times New Roman" w:hAnsi="Times New Roman" w:cs="Times New Roman"/>
                <w:sz w:val="20"/>
                <w:szCs w:val="20"/>
              </w:rPr>
              <w:t>12(</w:t>
            </w:r>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pfa</w:t>
            </w:r>
            <w:proofErr w:type="spellEnd"/>
            <w:ins w:id="4651" w:author="innovatiview" w:date="2024-06-21T16:26: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52" w:author="innovatiview" w:date="2024-06-21T16:26:00Z">
              <w:r w:rsidR="00730818">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proofErr w:type="spellEnd"/>
            <w:r w:rsidRPr="00B40C60">
              <w:rPr>
                <w:rFonts w:ascii="Times New Roman" w:hAnsi="Times New Roman" w:cs="Times New Roman"/>
                <w:sz w:val="20"/>
                <w:szCs w:val="20"/>
              </w:rPr>
              <w:t>)/a</w:t>
            </w:r>
          </w:p>
        </w:tc>
        <w:tc>
          <w:tcPr>
            <w:tcW w:w="1701" w:type="dxa"/>
            <w:shd w:val="clear" w:color="auto" w:fill="auto"/>
          </w:tcPr>
          <w:p w14:paraId="08F3F28E" w14:textId="77777777" w:rsidR="000E1482" w:rsidRPr="00B40C60" w:rsidRDefault="007C5954" w:rsidP="00B40C60">
            <w:pPr>
              <w:jc w:val="center"/>
              <w:rPr>
                <w:rFonts w:ascii="Times New Roman" w:hAnsi="Times New Roman" w:cs="Times New Roman"/>
                <w:sz w:val="20"/>
                <w:szCs w:val="20"/>
                <w:vertAlign w:val="superscript"/>
              </w:rPr>
            </w:pPr>
            <w:r w:rsidRPr="00B40C60">
              <w:rPr>
                <w:rFonts w:ascii="Times New Roman" w:hAnsi="Times New Roman" w:cs="Times New Roman"/>
                <w:sz w:val="20"/>
                <w:szCs w:val="20"/>
              </w:rPr>
              <w:t>252EI/a</w:t>
            </w:r>
            <w:r w:rsidRPr="00B40C60">
              <w:rPr>
                <w:rFonts w:ascii="Times New Roman" w:hAnsi="Times New Roman" w:cs="Times New Roman"/>
                <w:sz w:val="20"/>
                <w:szCs w:val="20"/>
                <w:vertAlign w:val="superscript"/>
              </w:rPr>
              <w:t>2</w:t>
            </w:r>
          </w:p>
        </w:tc>
        <w:tc>
          <w:tcPr>
            <w:tcW w:w="2552" w:type="dxa"/>
            <w:shd w:val="clear" w:color="auto" w:fill="auto"/>
          </w:tcPr>
          <w:p w14:paraId="11ACEDC2" w14:textId="2EB6CA14" w:rsidR="000E1482" w:rsidRPr="00B40C60" w:rsidRDefault="007C5954"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r</w:t>
            </w:r>
            <w:ins w:id="4653"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54"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0.18R</w:t>
            </w:r>
            <w:r w:rsidRPr="00B40C60">
              <w:rPr>
                <w:rFonts w:ascii="Times New Roman" w:hAnsi="Times New Roman" w:cs="Times New Roman"/>
                <w:sz w:val="20"/>
                <w:szCs w:val="20"/>
                <w:vertAlign w:val="subscript"/>
              </w:rPr>
              <w:t>m</w:t>
            </w:r>
          </w:p>
        </w:tc>
        <w:tc>
          <w:tcPr>
            <w:tcW w:w="2456" w:type="dxa"/>
            <w:shd w:val="clear" w:color="auto" w:fill="auto"/>
          </w:tcPr>
          <w:p w14:paraId="3229D97C" w14:textId="44296EB2" w:rsidR="000E1482" w:rsidRPr="00B40C60" w:rsidRDefault="007C5954" w:rsidP="00B40C60">
            <w:pPr>
              <w:jc w:val="center"/>
              <w:rPr>
                <w:rFonts w:ascii="Times New Roman" w:hAnsi="Times New Roman" w:cs="Times New Roman"/>
                <w:sz w:val="20"/>
                <w:szCs w:val="20"/>
              </w:rPr>
            </w:pPr>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r</w:t>
            </w:r>
            <w:ins w:id="4655"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56"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0.18R</w:t>
            </w:r>
            <w:r w:rsidRPr="00B40C60">
              <w:rPr>
                <w:rFonts w:ascii="Times New Roman" w:hAnsi="Times New Roman" w:cs="Times New Roman"/>
                <w:sz w:val="20"/>
                <w:szCs w:val="20"/>
                <w:vertAlign w:val="subscript"/>
              </w:rPr>
              <w:t>m</w:t>
            </w:r>
          </w:p>
        </w:tc>
      </w:tr>
      <w:tr w:rsidR="004C01D4" w:rsidRPr="00B40C60" w14:paraId="6EBFC31C" w14:textId="77777777" w:rsidTr="00B40C60">
        <w:trPr>
          <w:trHeight w:val="567"/>
        </w:trPr>
        <w:tc>
          <w:tcPr>
            <w:tcW w:w="1980" w:type="dxa"/>
            <w:vMerge/>
            <w:shd w:val="clear" w:color="auto" w:fill="auto"/>
          </w:tcPr>
          <w:p w14:paraId="4C468C6F" w14:textId="77777777" w:rsidR="00A1551F" w:rsidRPr="00B40C60" w:rsidRDefault="00A1551F" w:rsidP="00B40C60">
            <w:pPr>
              <w:jc w:val="center"/>
              <w:rPr>
                <w:rFonts w:ascii="Times New Roman" w:hAnsi="Times New Roman" w:cs="Times New Roman"/>
                <w:sz w:val="20"/>
                <w:szCs w:val="20"/>
              </w:rPr>
            </w:pPr>
          </w:p>
        </w:tc>
        <w:tc>
          <w:tcPr>
            <w:tcW w:w="1653" w:type="dxa"/>
            <w:shd w:val="clear" w:color="auto" w:fill="auto"/>
          </w:tcPr>
          <w:p w14:paraId="49865790" w14:textId="77777777" w:rsidR="00A1551F" w:rsidRPr="00B40C60" w:rsidRDefault="00A1551F" w:rsidP="00B40C60">
            <w:pPr>
              <w:jc w:val="center"/>
              <w:rPr>
                <w:rFonts w:ascii="Times New Roman" w:hAnsi="Times New Roman" w:cs="Times New Roman"/>
                <w:sz w:val="20"/>
                <w:szCs w:val="20"/>
              </w:rPr>
            </w:pPr>
            <w:r w:rsidRPr="00B40C60">
              <w:rPr>
                <w:rFonts w:ascii="Times New Roman" w:hAnsi="Times New Roman" w:cs="Times New Roman"/>
                <w:sz w:val="20"/>
                <w:szCs w:val="20"/>
              </w:rPr>
              <w:t>0.9</w:t>
            </w:r>
          </w:p>
        </w:tc>
        <w:tc>
          <w:tcPr>
            <w:tcW w:w="1701" w:type="dxa"/>
            <w:shd w:val="clear" w:color="auto" w:fill="auto"/>
          </w:tcPr>
          <w:p w14:paraId="41DA15F7" w14:textId="77777777" w:rsidR="00A1551F" w:rsidRPr="00B40C60" w:rsidRDefault="00A1551F" w:rsidP="00B40C60">
            <w:pPr>
              <w:jc w:val="center"/>
              <w:rPr>
                <w:rFonts w:ascii="Times New Roman" w:hAnsi="Times New Roman" w:cs="Times New Roman"/>
                <w:sz w:val="20"/>
                <w:szCs w:val="20"/>
              </w:rPr>
            </w:pPr>
            <w:r w:rsidRPr="00B40C60">
              <w:rPr>
                <w:rFonts w:ascii="Times New Roman" w:hAnsi="Times New Roman" w:cs="Times New Roman"/>
                <w:sz w:val="20"/>
                <w:szCs w:val="20"/>
              </w:rPr>
              <w:t>0.70</w:t>
            </w:r>
          </w:p>
        </w:tc>
        <w:tc>
          <w:tcPr>
            <w:tcW w:w="2835" w:type="dxa"/>
            <w:shd w:val="clear" w:color="auto" w:fill="auto"/>
          </w:tcPr>
          <w:p w14:paraId="668978B9" w14:textId="198DAAFD" w:rsidR="00A1551F" w:rsidRPr="00B40C60" w:rsidRDefault="00A1551F"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57" w:author="innovatiview" w:date="2024-06-21T16:26: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58" w:author="innovatiview" w:date="2024-06-21T16:26: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11M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42E942CC" w14:textId="77777777" w:rsidR="00A1551F" w:rsidRPr="00B40C60" w:rsidRDefault="00A1551F" w:rsidP="00B40C60">
            <w:pPr>
              <w:jc w:val="center"/>
              <w:rPr>
                <w:rFonts w:ascii="Times New Roman" w:hAnsi="Times New Roman" w:cs="Times New Roman"/>
                <w:sz w:val="20"/>
                <w:szCs w:val="20"/>
                <w:vertAlign w:val="superscript"/>
              </w:rPr>
            </w:pPr>
            <w:r w:rsidRPr="00B40C60">
              <w:rPr>
                <w:rFonts w:ascii="Times New Roman" w:hAnsi="Times New Roman" w:cs="Times New Roman"/>
                <w:sz w:val="20"/>
                <w:szCs w:val="20"/>
              </w:rPr>
              <w:t>230EI/a</w:t>
            </w:r>
            <w:r w:rsidRPr="00B40C60">
              <w:rPr>
                <w:rFonts w:ascii="Times New Roman" w:hAnsi="Times New Roman" w:cs="Times New Roman"/>
                <w:sz w:val="20"/>
                <w:szCs w:val="20"/>
                <w:vertAlign w:val="superscript"/>
              </w:rPr>
              <w:t>2</w:t>
            </w:r>
          </w:p>
        </w:tc>
        <w:tc>
          <w:tcPr>
            <w:tcW w:w="2552" w:type="dxa"/>
            <w:shd w:val="clear" w:color="auto" w:fill="auto"/>
          </w:tcPr>
          <w:p w14:paraId="09B4740A" w14:textId="1CAFFA86" w:rsidR="00A1551F" w:rsidRPr="00B40C60" w:rsidRDefault="00A1551F"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r</w:t>
            </w:r>
            <w:ins w:id="4659"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60"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0.16R</w:t>
            </w:r>
            <w:r w:rsidRPr="00B40C60">
              <w:rPr>
                <w:rFonts w:ascii="Times New Roman" w:hAnsi="Times New Roman" w:cs="Times New Roman"/>
                <w:sz w:val="20"/>
                <w:szCs w:val="20"/>
                <w:vertAlign w:val="subscript"/>
              </w:rPr>
              <w:t>m</w:t>
            </w:r>
          </w:p>
        </w:tc>
        <w:tc>
          <w:tcPr>
            <w:tcW w:w="2456" w:type="dxa"/>
            <w:shd w:val="clear" w:color="auto" w:fill="auto"/>
          </w:tcPr>
          <w:p w14:paraId="6AD454A2" w14:textId="040EA7AD" w:rsidR="00A1551F" w:rsidRPr="00B40C60" w:rsidRDefault="00A1551F" w:rsidP="00B40C60">
            <w:pPr>
              <w:jc w:val="center"/>
              <w:rPr>
                <w:rFonts w:ascii="Times New Roman" w:hAnsi="Times New Roman" w:cs="Times New Roman"/>
                <w:sz w:val="20"/>
                <w:szCs w:val="20"/>
              </w:rPr>
            </w:pPr>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r</w:t>
            </w:r>
            <w:ins w:id="4661"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62"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0.20R</w:t>
            </w:r>
            <w:r w:rsidRPr="00B40C60">
              <w:rPr>
                <w:rFonts w:ascii="Times New Roman" w:hAnsi="Times New Roman" w:cs="Times New Roman"/>
                <w:sz w:val="20"/>
                <w:szCs w:val="20"/>
                <w:vertAlign w:val="subscript"/>
              </w:rPr>
              <w:t>m</w:t>
            </w:r>
          </w:p>
        </w:tc>
      </w:tr>
      <w:tr w:rsidR="004C01D4" w:rsidRPr="00B40C60" w14:paraId="64D4DEF0" w14:textId="77777777" w:rsidTr="00B40C60">
        <w:trPr>
          <w:trHeight w:val="567"/>
        </w:trPr>
        <w:tc>
          <w:tcPr>
            <w:tcW w:w="1980" w:type="dxa"/>
            <w:vMerge/>
            <w:shd w:val="clear" w:color="auto" w:fill="auto"/>
          </w:tcPr>
          <w:p w14:paraId="4DACF78A" w14:textId="77777777" w:rsidR="00193C43" w:rsidRPr="00B40C60" w:rsidRDefault="00193C43" w:rsidP="00B40C60">
            <w:pPr>
              <w:jc w:val="center"/>
              <w:rPr>
                <w:rFonts w:ascii="Times New Roman" w:hAnsi="Times New Roman" w:cs="Times New Roman"/>
                <w:sz w:val="20"/>
                <w:szCs w:val="20"/>
              </w:rPr>
            </w:pPr>
          </w:p>
        </w:tc>
        <w:tc>
          <w:tcPr>
            <w:tcW w:w="1653" w:type="dxa"/>
            <w:shd w:val="clear" w:color="auto" w:fill="auto"/>
          </w:tcPr>
          <w:p w14:paraId="7FA15866"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0.8</w:t>
            </w:r>
          </w:p>
        </w:tc>
        <w:tc>
          <w:tcPr>
            <w:tcW w:w="1701" w:type="dxa"/>
            <w:shd w:val="clear" w:color="auto" w:fill="auto"/>
          </w:tcPr>
          <w:p w14:paraId="6BC93724"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0.71</w:t>
            </w:r>
          </w:p>
        </w:tc>
        <w:tc>
          <w:tcPr>
            <w:tcW w:w="2835" w:type="dxa"/>
            <w:shd w:val="clear" w:color="auto" w:fill="auto"/>
          </w:tcPr>
          <w:p w14:paraId="2155441C" w14:textId="7EBF7128" w:rsidR="00193C43" w:rsidRPr="00B40C60" w:rsidRDefault="00904210"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63" w:author="innovatiview" w:date="2024-06-21T16:26: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64" w:author="innovatiview" w:date="2024-06-21T16:26: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1</w:t>
            </w:r>
            <w:r w:rsidR="00B07CFD" w:rsidRPr="00B40C60">
              <w:rPr>
                <w:rFonts w:ascii="Times New Roman" w:hAnsi="Times New Roman" w:cs="Times New Roman"/>
                <w:sz w:val="20"/>
                <w:szCs w:val="20"/>
              </w:rPr>
              <w:t>0.3</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5F22AC87" w14:textId="77777777" w:rsidR="00193C43" w:rsidRPr="00B40C60" w:rsidRDefault="00FF34F0" w:rsidP="00B40C60">
            <w:pPr>
              <w:jc w:val="center"/>
              <w:rPr>
                <w:rFonts w:ascii="Times New Roman" w:hAnsi="Times New Roman" w:cs="Times New Roman"/>
                <w:sz w:val="20"/>
                <w:szCs w:val="20"/>
              </w:rPr>
            </w:pPr>
            <w:r w:rsidRPr="00B40C60">
              <w:rPr>
                <w:rFonts w:ascii="Times New Roman" w:hAnsi="Times New Roman" w:cs="Times New Roman"/>
                <w:sz w:val="20"/>
                <w:szCs w:val="20"/>
              </w:rPr>
              <w:t>212EI/a</w:t>
            </w:r>
            <w:r w:rsidRPr="00B40C60">
              <w:rPr>
                <w:rFonts w:ascii="Times New Roman" w:hAnsi="Times New Roman" w:cs="Times New Roman"/>
                <w:sz w:val="20"/>
                <w:szCs w:val="20"/>
                <w:vertAlign w:val="superscript"/>
              </w:rPr>
              <w:t>2</w:t>
            </w:r>
          </w:p>
        </w:tc>
        <w:tc>
          <w:tcPr>
            <w:tcW w:w="2552" w:type="dxa"/>
            <w:shd w:val="clear" w:color="auto" w:fill="auto"/>
          </w:tcPr>
          <w:p w14:paraId="5041A663" w14:textId="4CBBF2F1" w:rsidR="00193C43" w:rsidRPr="00B40C60" w:rsidRDefault="00193C43"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r</w:t>
            </w:r>
            <w:ins w:id="4665"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66"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w:t>
            </w:r>
            <w:r w:rsidR="00BC6F94" w:rsidRPr="00B40C60">
              <w:rPr>
                <w:rFonts w:ascii="Times New Roman" w:hAnsi="Times New Roman" w:cs="Times New Roman"/>
                <w:sz w:val="20"/>
                <w:szCs w:val="20"/>
              </w:rPr>
              <w:t>4</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c>
          <w:tcPr>
            <w:tcW w:w="2456" w:type="dxa"/>
            <w:shd w:val="clear" w:color="auto" w:fill="auto"/>
          </w:tcPr>
          <w:p w14:paraId="0198FAA9" w14:textId="4D79C32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r</w:t>
            </w:r>
            <w:ins w:id="4667"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68"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2</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1A38BDCD" w14:textId="77777777" w:rsidTr="00B40C60">
        <w:trPr>
          <w:trHeight w:val="567"/>
        </w:trPr>
        <w:tc>
          <w:tcPr>
            <w:tcW w:w="1980" w:type="dxa"/>
            <w:vMerge/>
            <w:shd w:val="clear" w:color="auto" w:fill="auto"/>
          </w:tcPr>
          <w:p w14:paraId="55798A35" w14:textId="77777777" w:rsidR="00193C43" w:rsidRPr="00B40C60" w:rsidRDefault="00193C43" w:rsidP="00B40C60">
            <w:pPr>
              <w:jc w:val="center"/>
              <w:rPr>
                <w:rFonts w:ascii="Times New Roman" w:hAnsi="Times New Roman" w:cs="Times New Roman"/>
                <w:sz w:val="20"/>
                <w:szCs w:val="20"/>
              </w:rPr>
            </w:pPr>
          </w:p>
        </w:tc>
        <w:tc>
          <w:tcPr>
            <w:tcW w:w="1653" w:type="dxa"/>
            <w:shd w:val="clear" w:color="auto" w:fill="auto"/>
          </w:tcPr>
          <w:p w14:paraId="32B80393"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0.7</w:t>
            </w:r>
          </w:p>
        </w:tc>
        <w:tc>
          <w:tcPr>
            <w:tcW w:w="1701" w:type="dxa"/>
            <w:shd w:val="clear" w:color="auto" w:fill="auto"/>
          </w:tcPr>
          <w:p w14:paraId="586DDC97"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0.73</w:t>
            </w:r>
          </w:p>
        </w:tc>
        <w:tc>
          <w:tcPr>
            <w:tcW w:w="2835" w:type="dxa"/>
            <w:shd w:val="clear" w:color="auto" w:fill="auto"/>
          </w:tcPr>
          <w:p w14:paraId="09B483EC" w14:textId="77777777" w:rsidR="00193C43" w:rsidRPr="00B40C60" w:rsidRDefault="00904210"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r w:rsidRPr="00B40C60">
              <w:rPr>
                <w:rFonts w:ascii="Times New Roman" w:hAnsi="Times New Roman" w:cs="Times New Roman"/>
                <w:sz w:val="20"/>
                <w:szCs w:val="20"/>
              </w:rPr>
              <w:t>+</w:t>
            </w:r>
            <w:r w:rsidR="00B07CFD" w:rsidRPr="00B40C60">
              <w:rPr>
                <w:rFonts w:ascii="Times New Roman" w:hAnsi="Times New Roman" w:cs="Times New Roman"/>
                <w:sz w:val="20"/>
                <w:szCs w:val="20"/>
              </w:rPr>
              <w:t>9.8</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6D3599E5" w14:textId="77777777" w:rsidR="00193C43" w:rsidRPr="00B40C60" w:rsidRDefault="00FF34F0"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r w:rsidR="00001465" w:rsidRPr="00B40C60">
              <w:rPr>
                <w:rFonts w:ascii="Times New Roman" w:hAnsi="Times New Roman" w:cs="Times New Roman"/>
                <w:sz w:val="20"/>
                <w:szCs w:val="20"/>
              </w:rPr>
              <w:t>01</w:t>
            </w:r>
            <w:r w:rsidRPr="00B40C60">
              <w:rPr>
                <w:rFonts w:ascii="Times New Roman" w:hAnsi="Times New Roman" w:cs="Times New Roman"/>
                <w:sz w:val="20"/>
                <w:szCs w:val="20"/>
              </w:rPr>
              <w:t>EI/a</w:t>
            </w:r>
            <w:r w:rsidRPr="00B40C60">
              <w:rPr>
                <w:rFonts w:ascii="Times New Roman" w:hAnsi="Times New Roman" w:cs="Times New Roman"/>
                <w:sz w:val="20"/>
                <w:szCs w:val="20"/>
                <w:vertAlign w:val="superscript"/>
              </w:rPr>
              <w:t>2</w:t>
            </w:r>
          </w:p>
        </w:tc>
        <w:tc>
          <w:tcPr>
            <w:tcW w:w="2552" w:type="dxa"/>
            <w:shd w:val="clear" w:color="auto" w:fill="auto"/>
          </w:tcPr>
          <w:p w14:paraId="3C5DE9FE" w14:textId="5196764F" w:rsidR="00193C43" w:rsidRPr="00B40C60" w:rsidRDefault="00193C43"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947" w:rsidRPr="00B40C60">
              <w:rPr>
                <w:rFonts w:ascii="Times New Roman" w:hAnsi="Times New Roman" w:cs="Times New Roman"/>
                <w:sz w:val="20"/>
                <w:szCs w:val="20"/>
              </w:rPr>
              <w:t>5</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69"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70"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w:t>
            </w:r>
            <w:r w:rsidR="00BC6F94" w:rsidRPr="00B40C60">
              <w:rPr>
                <w:rFonts w:ascii="Times New Roman" w:hAnsi="Times New Roman" w:cs="Times New Roman"/>
                <w:sz w:val="20"/>
                <w:szCs w:val="20"/>
              </w:rPr>
              <w:t>3</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c>
          <w:tcPr>
            <w:tcW w:w="2456" w:type="dxa"/>
            <w:shd w:val="clear" w:color="auto" w:fill="auto"/>
          </w:tcPr>
          <w:p w14:paraId="79E67C3A" w14:textId="6D61E892"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r</w:t>
            </w:r>
            <w:ins w:id="4671"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72"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4</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41B2E9C5" w14:textId="77777777" w:rsidTr="00B40C60">
        <w:trPr>
          <w:trHeight w:val="567"/>
        </w:trPr>
        <w:tc>
          <w:tcPr>
            <w:tcW w:w="1980" w:type="dxa"/>
            <w:vMerge/>
            <w:shd w:val="clear" w:color="auto" w:fill="auto"/>
          </w:tcPr>
          <w:p w14:paraId="0DD61759" w14:textId="77777777" w:rsidR="00193C43" w:rsidRPr="00B40C60" w:rsidRDefault="00193C43" w:rsidP="00B40C60">
            <w:pPr>
              <w:jc w:val="center"/>
              <w:rPr>
                <w:rFonts w:ascii="Times New Roman" w:hAnsi="Times New Roman" w:cs="Times New Roman"/>
                <w:sz w:val="20"/>
                <w:szCs w:val="20"/>
              </w:rPr>
            </w:pPr>
          </w:p>
        </w:tc>
        <w:tc>
          <w:tcPr>
            <w:tcW w:w="1653" w:type="dxa"/>
            <w:shd w:val="clear" w:color="auto" w:fill="auto"/>
          </w:tcPr>
          <w:p w14:paraId="694A7BCF"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0.6</w:t>
            </w:r>
          </w:p>
        </w:tc>
        <w:tc>
          <w:tcPr>
            <w:tcW w:w="1701" w:type="dxa"/>
            <w:shd w:val="clear" w:color="auto" w:fill="auto"/>
          </w:tcPr>
          <w:p w14:paraId="697CA32A" w14:textId="77777777"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0.74</w:t>
            </w:r>
          </w:p>
        </w:tc>
        <w:tc>
          <w:tcPr>
            <w:tcW w:w="2835" w:type="dxa"/>
            <w:shd w:val="clear" w:color="auto" w:fill="auto"/>
          </w:tcPr>
          <w:p w14:paraId="6D8C82D5" w14:textId="6B83086C" w:rsidR="00193C43" w:rsidRPr="00B40C60" w:rsidRDefault="00904210"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73"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74" w:author="innovatiview" w:date="2024-06-21T16:27:00Z">
              <w:r w:rsidR="00730818">
                <w:rPr>
                  <w:rFonts w:ascii="Times New Roman" w:hAnsi="Times New Roman" w:cs="Times New Roman"/>
                  <w:sz w:val="20"/>
                  <w:szCs w:val="20"/>
                </w:rPr>
                <w:t xml:space="preserve"> </w:t>
              </w:r>
            </w:ins>
            <w:r w:rsidR="00B07CFD" w:rsidRPr="00B40C60">
              <w:rPr>
                <w:rFonts w:ascii="Times New Roman" w:hAnsi="Times New Roman" w:cs="Times New Roman"/>
                <w:sz w:val="20"/>
                <w:szCs w:val="20"/>
              </w:rPr>
              <w:t>9.3</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428419E4" w14:textId="77777777" w:rsidR="00193C43" w:rsidRPr="00B40C60" w:rsidRDefault="00001465" w:rsidP="00B40C60">
            <w:pPr>
              <w:jc w:val="center"/>
              <w:rPr>
                <w:rFonts w:ascii="Times New Roman" w:hAnsi="Times New Roman" w:cs="Times New Roman"/>
                <w:sz w:val="20"/>
                <w:szCs w:val="20"/>
              </w:rPr>
            </w:pPr>
            <w:r w:rsidRPr="00B40C60">
              <w:rPr>
                <w:rFonts w:ascii="Times New Roman" w:hAnsi="Times New Roman" w:cs="Times New Roman"/>
                <w:sz w:val="20"/>
                <w:szCs w:val="20"/>
              </w:rPr>
              <w:t>197</w:t>
            </w:r>
            <w:r w:rsidR="00FF34F0" w:rsidRPr="00B40C60">
              <w:rPr>
                <w:rFonts w:ascii="Times New Roman" w:hAnsi="Times New Roman" w:cs="Times New Roman"/>
                <w:sz w:val="20"/>
                <w:szCs w:val="20"/>
              </w:rPr>
              <w:t>EI/a</w:t>
            </w:r>
            <w:r w:rsidR="00FF34F0" w:rsidRPr="00B40C60">
              <w:rPr>
                <w:rFonts w:ascii="Times New Roman" w:hAnsi="Times New Roman" w:cs="Times New Roman"/>
                <w:sz w:val="20"/>
                <w:szCs w:val="20"/>
                <w:vertAlign w:val="superscript"/>
              </w:rPr>
              <w:t>2</w:t>
            </w:r>
          </w:p>
        </w:tc>
        <w:tc>
          <w:tcPr>
            <w:tcW w:w="2552" w:type="dxa"/>
            <w:shd w:val="clear" w:color="auto" w:fill="auto"/>
          </w:tcPr>
          <w:p w14:paraId="60E22B0C" w14:textId="4A54E2FF" w:rsidR="00193C43" w:rsidRPr="00B40C60" w:rsidRDefault="00193C43"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947" w:rsidRPr="00B40C60">
              <w:rPr>
                <w:rFonts w:ascii="Times New Roman" w:hAnsi="Times New Roman" w:cs="Times New Roman"/>
                <w:sz w:val="20"/>
                <w:szCs w:val="20"/>
              </w:rPr>
              <w:t>4</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75"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76"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w:t>
            </w:r>
            <w:r w:rsidR="00BC6F94" w:rsidRPr="00B40C60">
              <w:rPr>
                <w:rFonts w:ascii="Times New Roman" w:hAnsi="Times New Roman" w:cs="Times New Roman"/>
                <w:sz w:val="20"/>
                <w:szCs w:val="20"/>
              </w:rPr>
              <w:t>1</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c>
          <w:tcPr>
            <w:tcW w:w="2456" w:type="dxa"/>
            <w:shd w:val="clear" w:color="auto" w:fill="auto"/>
          </w:tcPr>
          <w:p w14:paraId="5F9A68CA" w14:textId="57453071" w:rsidR="00193C43" w:rsidRPr="00B40C60" w:rsidRDefault="00193C43" w:rsidP="00B40C60">
            <w:pPr>
              <w:jc w:val="center"/>
              <w:rPr>
                <w:rFonts w:ascii="Times New Roman" w:hAnsi="Times New Roman" w:cs="Times New Roman"/>
                <w:sz w:val="20"/>
                <w:szCs w:val="20"/>
              </w:rPr>
            </w:pPr>
            <w:r w:rsidRPr="00B40C60">
              <w:rPr>
                <w:rFonts w:ascii="Times New Roman" w:hAnsi="Times New Roman" w:cs="Times New Roman"/>
                <w:sz w:val="20"/>
                <w:szCs w:val="20"/>
              </w:rPr>
              <w:t>0.0</w:t>
            </w:r>
            <w:r w:rsidR="001C33A6" w:rsidRPr="00B40C60">
              <w:rPr>
                <w:rFonts w:ascii="Times New Roman" w:hAnsi="Times New Roman" w:cs="Times New Roman"/>
                <w:sz w:val="20"/>
                <w:szCs w:val="20"/>
              </w:rPr>
              <w:t>9</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r w:rsidRPr="00B40C60">
              <w:rPr>
                <w:rFonts w:ascii="Times New Roman" w:hAnsi="Times New Roman" w:cs="Times New Roman"/>
                <w:sz w:val="20"/>
                <w:szCs w:val="20"/>
              </w:rPr>
              <w:t>+</w:t>
            </w:r>
            <w:ins w:id="4677"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6</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38CDCC66" w14:textId="77777777" w:rsidTr="00B40C60">
        <w:trPr>
          <w:trHeight w:val="567"/>
        </w:trPr>
        <w:tc>
          <w:tcPr>
            <w:tcW w:w="1980" w:type="dxa"/>
            <w:vMerge/>
            <w:shd w:val="clear" w:color="auto" w:fill="auto"/>
          </w:tcPr>
          <w:p w14:paraId="07BF02FC" w14:textId="77777777" w:rsidR="008E1D62" w:rsidRPr="00B40C60" w:rsidRDefault="008E1D62" w:rsidP="00B40C60">
            <w:pPr>
              <w:jc w:val="center"/>
              <w:rPr>
                <w:rFonts w:ascii="Times New Roman" w:hAnsi="Times New Roman" w:cs="Times New Roman"/>
                <w:sz w:val="20"/>
                <w:szCs w:val="20"/>
              </w:rPr>
            </w:pPr>
          </w:p>
        </w:tc>
        <w:tc>
          <w:tcPr>
            <w:tcW w:w="1653" w:type="dxa"/>
            <w:shd w:val="clear" w:color="auto" w:fill="auto"/>
          </w:tcPr>
          <w:p w14:paraId="45E23DE9" w14:textId="77777777" w:rsidR="008E1D62" w:rsidRPr="00B40C60" w:rsidRDefault="008E1D62" w:rsidP="00B40C60">
            <w:pPr>
              <w:jc w:val="center"/>
              <w:rPr>
                <w:rFonts w:ascii="Times New Roman" w:hAnsi="Times New Roman" w:cs="Times New Roman"/>
                <w:sz w:val="20"/>
                <w:szCs w:val="20"/>
              </w:rPr>
            </w:pPr>
            <w:r w:rsidRPr="00B40C60">
              <w:rPr>
                <w:rFonts w:ascii="Times New Roman" w:hAnsi="Times New Roman" w:cs="Times New Roman"/>
                <w:sz w:val="20"/>
                <w:szCs w:val="20"/>
              </w:rPr>
              <w:t>0.5</w:t>
            </w:r>
          </w:p>
        </w:tc>
        <w:tc>
          <w:tcPr>
            <w:tcW w:w="1701" w:type="dxa"/>
            <w:shd w:val="clear" w:color="auto" w:fill="auto"/>
          </w:tcPr>
          <w:p w14:paraId="136DEE9C" w14:textId="77777777" w:rsidR="008E1D62" w:rsidRPr="00B40C60" w:rsidRDefault="008E1D62" w:rsidP="00B40C60">
            <w:pPr>
              <w:jc w:val="center"/>
              <w:rPr>
                <w:rFonts w:ascii="Times New Roman" w:hAnsi="Times New Roman" w:cs="Times New Roman"/>
                <w:sz w:val="20"/>
                <w:szCs w:val="20"/>
              </w:rPr>
            </w:pPr>
            <w:r w:rsidRPr="00B40C60">
              <w:rPr>
                <w:rFonts w:ascii="Times New Roman" w:hAnsi="Times New Roman" w:cs="Times New Roman"/>
                <w:sz w:val="20"/>
                <w:szCs w:val="20"/>
              </w:rPr>
              <w:t>0.75</w:t>
            </w:r>
          </w:p>
        </w:tc>
        <w:tc>
          <w:tcPr>
            <w:tcW w:w="2835" w:type="dxa"/>
            <w:shd w:val="clear" w:color="auto" w:fill="auto"/>
          </w:tcPr>
          <w:p w14:paraId="7B679DC7" w14:textId="66502E78" w:rsidR="008E1D62" w:rsidRPr="00B40C60" w:rsidRDefault="00904210"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78"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79" w:author="innovatiview" w:date="2024-06-21T16:27:00Z">
              <w:r w:rsidR="00730818">
                <w:rPr>
                  <w:rFonts w:ascii="Times New Roman" w:hAnsi="Times New Roman" w:cs="Times New Roman"/>
                  <w:sz w:val="20"/>
                  <w:szCs w:val="20"/>
                </w:rPr>
                <w:t xml:space="preserve"> </w:t>
              </w:r>
            </w:ins>
            <w:r w:rsidR="00B07CFD" w:rsidRPr="00B40C60">
              <w:rPr>
                <w:rFonts w:ascii="Times New Roman" w:hAnsi="Times New Roman" w:cs="Times New Roman"/>
                <w:sz w:val="20"/>
                <w:szCs w:val="20"/>
              </w:rPr>
              <w:t>9.0</w:t>
            </w:r>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511CC398" w14:textId="77777777" w:rsidR="008E1D62" w:rsidRPr="00B40C60" w:rsidRDefault="00FF34F0" w:rsidP="00B40C60">
            <w:pPr>
              <w:jc w:val="center"/>
              <w:rPr>
                <w:rFonts w:ascii="Times New Roman" w:hAnsi="Times New Roman" w:cs="Times New Roman"/>
                <w:sz w:val="20"/>
                <w:szCs w:val="20"/>
              </w:rPr>
            </w:pPr>
            <w:r w:rsidRPr="00B40C60">
              <w:rPr>
                <w:rFonts w:ascii="Times New Roman" w:hAnsi="Times New Roman" w:cs="Times New Roman"/>
                <w:sz w:val="20"/>
                <w:szCs w:val="20"/>
              </w:rPr>
              <w:t>2</w:t>
            </w:r>
            <w:r w:rsidR="00001465" w:rsidRPr="00B40C60">
              <w:rPr>
                <w:rFonts w:ascii="Times New Roman" w:hAnsi="Times New Roman" w:cs="Times New Roman"/>
                <w:sz w:val="20"/>
                <w:szCs w:val="20"/>
              </w:rPr>
              <w:t>01</w:t>
            </w:r>
            <w:r w:rsidRPr="00B40C60">
              <w:rPr>
                <w:rFonts w:ascii="Times New Roman" w:hAnsi="Times New Roman" w:cs="Times New Roman"/>
                <w:sz w:val="20"/>
                <w:szCs w:val="20"/>
              </w:rPr>
              <w:t>EI/a</w:t>
            </w:r>
            <w:r w:rsidRPr="00B40C60">
              <w:rPr>
                <w:rFonts w:ascii="Times New Roman" w:hAnsi="Times New Roman" w:cs="Times New Roman"/>
                <w:sz w:val="20"/>
                <w:szCs w:val="20"/>
                <w:vertAlign w:val="superscript"/>
              </w:rPr>
              <w:t>2</w:t>
            </w:r>
          </w:p>
        </w:tc>
        <w:tc>
          <w:tcPr>
            <w:tcW w:w="2552" w:type="dxa"/>
            <w:shd w:val="clear" w:color="auto" w:fill="auto"/>
          </w:tcPr>
          <w:p w14:paraId="57887210" w14:textId="363ADF9D" w:rsidR="008E1D62" w:rsidRPr="00B40C60" w:rsidRDefault="008E1D62"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947" w:rsidRPr="00B40C60">
              <w:rPr>
                <w:rFonts w:ascii="Times New Roman" w:hAnsi="Times New Roman" w:cs="Times New Roman"/>
                <w:sz w:val="20"/>
                <w:szCs w:val="20"/>
              </w:rPr>
              <w:t>4</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80"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81"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w:t>
            </w:r>
            <w:r w:rsidR="00DB3C95" w:rsidRPr="00B40C60">
              <w:rPr>
                <w:rFonts w:ascii="Times New Roman" w:hAnsi="Times New Roman" w:cs="Times New Roman"/>
                <w:sz w:val="20"/>
                <w:szCs w:val="20"/>
              </w:rPr>
              <w:t>09</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c>
          <w:tcPr>
            <w:tcW w:w="2456" w:type="dxa"/>
            <w:shd w:val="clear" w:color="auto" w:fill="auto"/>
          </w:tcPr>
          <w:p w14:paraId="288CB378" w14:textId="6232F09A" w:rsidR="008E1D62" w:rsidRPr="00B40C60" w:rsidRDefault="008E1D62" w:rsidP="00B40C60">
            <w:pPr>
              <w:jc w:val="center"/>
              <w:rPr>
                <w:rFonts w:ascii="Times New Roman" w:hAnsi="Times New Roman" w:cs="Times New Roman"/>
                <w:sz w:val="20"/>
                <w:szCs w:val="20"/>
              </w:rPr>
            </w:pPr>
            <w:r w:rsidRPr="00B40C60">
              <w:rPr>
                <w:rFonts w:ascii="Times New Roman" w:hAnsi="Times New Roman" w:cs="Times New Roman"/>
                <w:sz w:val="20"/>
                <w:szCs w:val="20"/>
              </w:rPr>
              <w:t>0.0</w:t>
            </w:r>
            <w:r w:rsidR="001C33A6" w:rsidRPr="00B40C60">
              <w:rPr>
                <w:rFonts w:ascii="Times New Roman" w:hAnsi="Times New Roman" w:cs="Times New Roman"/>
                <w:sz w:val="20"/>
                <w:szCs w:val="20"/>
              </w:rPr>
              <w:t>9</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82"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83"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387904" w:rsidRPr="00B40C60">
              <w:rPr>
                <w:rFonts w:ascii="Times New Roman" w:hAnsi="Times New Roman" w:cs="Times New Roman"/>
                <w:sz w:val="20"/>
                <w:szCs w:val="20"/>
              </w:rPr>
              <w:t>8</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0F6EF580" w14:textId="77777777" w:rsidTr="00B40C60">
        <w:trPr>
          <w:trHeight w:val="567"/>
        </w:trPr>
        <w:tc>
          <w:tcPr>
            <w:tcW w:w="1980" w:type="dxa"/>
            <w:vMerge w:val="restart"/>
            <w:shd w:val="clear" w:color="auto" w:fill="auto"/>
            <w:vAlign w:val="center"/>
          </w:tcPr>
          <w:p w14:paraId="4A273BAC"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Plastic (BC)</w:t>
            </w:r>
          </w:p>
        </w:tc>
        <w:tc>
          <w:tcPr>
            <w:tcW w:w="1653" w:type="dxa"/>
            <w:shd w:val="clear" w:color="auto" w:fill="auto"/>
          </w:tcPr>
          <w:p w14:paraId="5E290E6C"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1.0</w:t>
            </w:r>
          </w:p>
        </w:tc>
        <w:tc>
          <w:tcPr>
            <w:tcW w:w="1701" w:type="dxa"/>
            <w:shd w:val="clear" w:color="auto" w:fill="auto"/>
          </w:tcPr>
          <w:p w14:paraId="681B3660"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0.51</w:t>
            </w:r>
          </w:p>
        </w:tc>
        <w:tc>
          <w:tcPr>
            <w:tcW w:w="2835" w:type="dxa"/>
            <w:shd w:val="clear" w:color="auto" w:fill="auto"/>
          </w:tcPr>
          <w:p w14:paraId="7701E55A" w14:textId="62548D6F"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w:t>
            </w:r>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pfa</w:t>
            </w:r>
            <w:proofErr w:type="spellEnd"/>
            <w:ins w:id="4684"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85" w:author="innovatiview" w:date="2024-06-21T16:27:00Z">
              <w:r w:rsidR="00730818">
                <w:rPr>
                  <w:rFonts w:ascii="Times New Roman" w:hAnsi="Times New Roman" w:cs="Times New Roman"/>
                  <w:sz w:val="20"/>
                  <w:szCs w:val="20"/>
                </w:rPr>
                <w:t xml:space="preserve"> </w:t>
              </w:r>
            </w:ins>
            <w:proofErr w:type="spellStart"/>
            <w:r w:rsidRPr="00B40C60">
              <w:rPr>
                <w:rFonts w:ascii="Times New Roman" w:hAnsi="Times New Roman" w:cs="Times New Roman"/>
                <w:sz w:val="20"/>
                <w:szCs w:val="20"/>
              </w:rPr>
              <w:t>M</w:t>
            </w:r>
            <w:r w:rsidRPr="00B40C60">
              <w:rPr>
                <w:rFonts w:ascii="Times New Roman" w:hAnsi="Times New Roman" w:cs="Times New Roman"/>
                <w:sz w:val="20"/>
                <w:szCs w:val="20"/>
                <w:vertAlign w:val="subscript"/>
              </w:rPr>
              <w:t>pfb</w:t>
            </w:r>
            <w:proofErr w:type="spellEnd"/>
            <w:r w:rsidRPr="00B40C60">
              <w:rPr>
                <w:rFonts w:ascii="Times New Roman" w:hAnsi="Times New Roman" w:cs="Times New Roman"/>
                <w:sz w:val="20"/>
                <w:szCs w:val="20"/>
              </w:rPr>
              <w:t>)/a</w:t>
            </w:r>
          </w:p>
        </w:tc>
        <w:tc>
          <w:tcPr>
            <w:tcW w:w="1701" w:type="dxa"/>
            <w:shd w:val="clear" w:color="auto" w:fill="auto"/>
          </w:tcPr>
          <w:p w14:paraId="1EC89DCA"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115A1E09" w14:textId="497B9A4E"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D90933" w:rsidRPr="00B40C60">
              <w:rPr>
                <w:rFonts w:ascii="Times New Roman" w:hAnsi="Times New Roman" w:cs="Times New Roman"/>
                <w:sz w:val="20"/>
                <w:szCs w:val="20"/>
              </w:rPr>
              <w:t>9</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86"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87"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0.16R</w:t>
            </w:r>
            <w:r w:rsidRPr="00B40C60">
              <w:rPr>
                <w:rFonts w:ascii="Times New Roman" w:hAnsi="Times New Roman" w:cs="Times New Roman"/>
                <w:sz w:val="20"/>
                <w:szCs w:val="20"/>
                <w:vertAlign w:val="subscript"/>
              </w:rPr>
              <w:t>m</w:t>
            </w:r>
          </w:p>
        </w:tc>
        <w:tc>
          <w:tcPr>
            <w:tcW w:w="2456" w:type="dxa"/>
            <w:shd w:val="clear" w:color="auto" w:fill="auto"/>
          </w:tcPr>
          <w:p w14:paraId="493EF5F8" w14:textId="4A8A53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0.0</w:t>
            </w:r>
            <w:r w:rsidR="009D5F29" w:rsidRPr="00B40C60">
              <w:rPr>
                <w:rFonts w:ascii="Times New Roman" w:hAnsi="Times New Roman" w:cs="Times New Roman"/>
                <w:sz w:val="20"/>
                <w:szCs w:val="20"/>
              </w:rPr>
              <w:t>9</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88"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89"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w:t>
            </w:r>
            <w:r w:rsidR="009D5F29" w:rsidRPr="00B40C60">
              <w:rPr>
                <w:rFonts w:ascii="Times New Roman" w:hAnsi="Times New Roman" w:cs="Times New Roman"/>
                <w:sz w:val="20"/>
                <w:szCs w:val="20"/>
              </w:rPr>
              <w:t>16</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5FA8EC95" w14:textId="77777777" w:rsidTr="00B40C60">
        <w:trPr>
          <w:trHeight w:val="567"/>
        </w:trPr>
        <w:tc>
          <w:tcPr>
            <w:tcW w:w="1980" w:type="dxa"/>
            <w:vMerge/>
            <w:shd w:val="clear" w:color="auto" w:fill="auto"/>
          </w:tcPr>
          <w:p w14:paraId="2ECCF123" w14:textId="77777777" w:rsidR="00F52929" w:rsidRPr="00B40C60" w:rsidRDefault="00F52929" w:rsidP="00B40C60">
            <w:pPr>
              <w:jc w:val="center"/>
              <w:rPr>
                <w:rFonts w:ascii="Times New Roman" w:hAnsi="Times New Roman" w:cs="Times New Roman"/>
                <w:sz w:val="20"/>
                <w:szCs w:val="20"/>
              </w:rPr>
            </w:pPr>
          </w:p>
        </w:tc>
        <w:tc>
          <w:tcPr>
            <w:tcW w:w="1653" w:type="dxa"/>
            <w:shd w:val="clear" w:color="auto" w:fill="auto"/>
          </w:tcPr>
          <w:p w14:paraId="074BAA0E"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0.9</w:t>
            </w:r>
          </w:p>
        </w:tc>
        <w:tc>
          <w:tcPr>
            <w:tcW w:w="1701" w:type="dxa"/>
            <w:shd w:val="clear" w:color="auto" w:fill="auto"/>
          </w:tcPr>
          <w:p w14:paraId="7CC7827F"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0.51</w:t>
            </w:r>
          </w:p>
        </w:tc>
        <w:tc>
          <w:tcPr>
            <w:tcW w:w="2835" w:type="dxa"/>
            <w:shd w:val="clear" w:color="auto" w:fill="auto"/>
          </w:tcPr>
          <w:p w14:paraId="0CE630CF" w14:textId="2ACC257D"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90"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91"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11M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75EB339D"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5B27F3A3" w14:textId="71628E91"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D90933" w:rsidRPr="00B40C60">
              <w:rPr>
                <w:rFonts w:ascii="Times New Roman" w:hAnsi="Times New Roman" w:cs="Times New Roman"/>
                <w:sz w:val="20"/>
                <w:szCs w:val="20"/>
              </w:rPr>
              <w:t>8</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92"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93"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0.15R</w:t>
            </w:r>
            <w:r w:rsidRPr="00B40C60">
              <w:rPr>
                <w:rFonts w:ascii="Times New Roman" w:hAnsi="Times New Roman" w:cs="Times New Roman"/>
                <w:sz w:val="20"/>
                <w:szCs w:val="20"/>
                <w:vertAlign w:val="subscript"/>
              </w:rPr>
              <w:t>m</w:t>
            </w:r>
          </w:p>
        </w:tc>
        <w:tc>
          <w:tcPr>
            <w:tcW w:w="2456" w:type="dxa"/>
            <w:shd w:val="clear" w:color="auto" w:fill="auto"/>
          </w:tcPr>
          <w:p w14:paraId="26BA99BF" w14:textId="16CEF9AE"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0.0</w:t>
            </w:r>
            <w:r w:rsidR="009D5F29" w:rsidRPr="00B40C60">
              <w:rPr>
                <w:rFonts w:ascii="Times New Roman" w:hAnsi="Times New Roman" w:cs="Times New Roman"/>
                <w:sz w:val="20"/>
                <w:szCs w:val="20"/>
              </w:rPr>
              <w:t>9</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94"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95"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w:t>
            </w:r>
            <w:r w:rsidR="009D5F29" w:rsidRPr="00B40C60">
              <w:rPr>
                <w:rFonts w:ascii="Times New Roman" w:hAnsi="Times New Roman" w:cs="Times New Roman"/>
                <w:sz w:val="20"/>
                <w:szCs w:val="20"/>
              </w:rPr>
              <w:t>18</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6D7A85D7" w14:textId="77777777" w:rsidTr="00B40C60">
        <w:trPr>
          <w:trHeight w:val="567"/>
        </w:trPr>
        <w:tc>
          <w:tcPr>
            <w:tcW w:w="1980" w:type="dxa"/>
            <w:vMerge/>
            <w:shd w:val="clear" w:color="auto" w:fill="auto"/>
          </w:tcPr>
          <w:p w14:paraId="6E88F2CF" w14:textId="77777777" w:rsidR="00F52929" w:rsidRPr="00B40C60" w:rsidRDefault="00F52929" w:rsidP="00B40C60">
            <w:pPr>
              <w:jc w:val="center"/>
              <w:rPr>
                <w:rFonts w:ascii="Times New Roman" w:hAnsi="Times New Roman" w:cs="Times New Roman"/>
                <w:sz w:val="20"/>
                <w:szCs w:val="20"/>
              </w:rPr>
            </w:pPr>
          </w:p>
        </w:tc>
        <w:tc>
          <w:tcPr>
            <w:tcW w:w="1653" w:type="dxa"/>
            <w:shd w:val="clear" w:color="auto" w:fill="auto"/>
          </w:tcPr>
          <w:p w14:paraId="16D7D182"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0.8</w:t>
            </w:r>
          </w:p>
        </w:tc>
        <w:tc>
          <w:tcPr>
            <w:tcW w:w="1701" w:type="dxa"/>
            <w:shd w:val="clear" w:color="auto" w:fill="auto"/>
          </w:tcPr>
          <w:p w14:paraId="708D27B0"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0.54</w:t>
            </w:r>
          </w:p>
        </w:tc>
        <w:tc>
          <w:tcPr>
            <w:tcW w:w="2835" w:type="dxa"/>
            <w:shd w:val="clear" w:color="auto" w:fill="auto"/>
          </w:tcPr>
          <w:p w14:paraId="7238855E" w14:textId="1078CBBF"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696"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97"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10.3M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7D615FDB"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1BA74661" w14:textId="589165A4"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3A6" w:rsidRPr="00B40C60">
              <w:rPr>
                <w:rFonts w:ascii="Times New Roman" w:hAnsi="Times New Roman" w:cs="Times New Roman"/>
                <w:sz w:val="20"/>
                <w:szCs w:val="20"/>
              </w:rPr>
              <w:t>7</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698"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699"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0.13R</w:t>
            </w:r>
            <w:r w:rsidRPr="00B40C60">
              <w:rPr>
                <w:rFonts w:ascii="Times New Roman" w:hAnsi="Times New Roman" w:cs="Times New Roman"/>
                <w:sz w:val="20"/>
                <w:szCs w:val="20"/>
                <w:vertAlign w:val="subscript"/>
              </w:rPr>
              <w:t>m</w:t>
            </w:r>
          </w:p>
        </w:tc>
        <w:tc>
          <w:tcPr>
            <w:tcW w:w="2456" w:type="dxa"/>
            <w:shd w:val="clear" w:color="auto" w:fill="auto"/>
          </w:tcPr>
          <w:p w14:paraId="7B43A76A" w14:textId="36622756"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w:t>
            </w:r>
            <w:r w:rsidR="009D5F29" w:rsidRPr="00B40C60">
              <w:rPr>
                <w:rFonts w:ascii="Times New Roman" w:hAnsi="Times New Roman" w:cs="Times New Roman"/>
                <w:sz w:val="20"/>
                <w:szCs w:val="20"/>
              </w:rPr>
              <w:t>10</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00"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01"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0.20R</w:t>
            </w:r>
            <w:r w:rsidRPr="00B40C60">
              <w:rPr>
                <w:rFonts w:ascii="Times New Roman" w:hAnsi="Times New Roman" w:cs="Times New Roman"/>
                <w:sz w:val="20"/>
                <w:szCs w:val="20"/>
                <w:vertAlign w:val="subscript"/>
              </w:rPr>
              <w:t>m</w:t>
            </w:r>
          </w:p>
        </w:tc>
      </w:tr>
      <w:tr w:rsidR="004C01D4" w:rsidRPr="00B40C60" w14:paraId="110F4D1E" w14:textId="77777777" w:rsidTr="00B40C60">
        <w:trPr>
          <w:trHeight w:val="567"/>
        </w:trPr>
        <w:tc>
          <w:tcPr>
            <w:tcW w:w="1980" w:type="dxa"/>
            <w:vMerge/>
            <w:shd w:val="clear" w:color="auto" w:fill="auto"/>
          </w:tcPr>
          <w:p w14:paraId="106D7E85" w14:textId="77777777" w:rsidR="00F52929" w:rsidRPr="00B40C60" w:rsidRDefault="00F52929" w:rsidP="00B40C60">
            <w:pPr>
              <w:jc w:val="center"/>
              <w:rPr>
                <w:rFonts w:ascii="Times New Roman" w:hAnsi="Times New Roman" w:cs="Times New Roman"/>
                <w:sz w:val="20"/>
                <w:szCs w:val="20"/>
              </w:rPr>
            </w:pPr>
          </w:p>
        </w:tc>
        <w:tc>
          <w:tcPr>
            <w:tcW w:w="1653" w:type="dxa"/>
            <w:shd w:val="clear" w:color="auto" w:fill="auto"/>
          </w:tcPr>
          <w:p w14:paraId="539B8011"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0.7</w:t>
            </w:r>
          </w:p>
        </w:tc>
        <w:tc>
          <w:tcPr>
            <w:tcW w:w="1701" w:type="dxa"/>
            <w:shd w:val="clear" w:color="auto" w:fill="auto"/>
          </w:tcPr>
          <w:p w14:paraId="0F8CFE85"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0.58</w:t>
            </w:r>
          </w:p>
        </w:tc>
        <w:tc>
          <w:tcPr>
            <w:tcW w:w="2835" w:type="dxa"/>
            <w:shd w:val="clear" w:color="auto" w:fill="auto"/>
          </w:tcPr>
          <w:p w14:paraId="2F0CEED6" w14:textId="1B1DCC6E"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702"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03"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9.8M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1E335C44"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33674BFC" w14:textId="56F4FDA8"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r</w:t>
            </w:r>
            <w:ins w:id="4704"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05"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0.12R</w:t>
            </w:r>
            <w:r w:rsidRPr="00B40C60">
              <w:rPr>
                <w:rFonts w:ascii="Times New Roman" w:hAnsi="Times New Roman" w:cs="Times New Roman"/>
                <w:sz w:val="20"/>
                <w:szCs w:val="20"/>
                <w:vertAlign w:val="subscript"/>
              </w:rPr>
              <w:t>m</w:t>
            </w:r>
          </w:p>
        </w:tc>
        <w:tc>
          <w:tcPr>
            <w:tcW w:w="2456" w:type="dxa"/>
            <w:shd w:val="clear" w:color="auto" w:fill="auto"/>
          </w:tcPr>
          <w:p w14:paraId="1CDACDA1" w14:textId="05E09B7F"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w:t>
            </w:r>
            <w:r w:rsidR="009D5F29" w:rsidRPr="00B40C60">
              <w:rPr>
                <w:rFonts w:ascii="Times New Roman" w:hAnsi="Times New Roman" w:cs="Times New Roman"/>
                <w:sz w:val="20"/>
                <w:szCs w:val="20"/>
              </w:rPr>
              <w:t>10</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06"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07"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2</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6D363F3A" w14:textId="77777777" w:rsidTr="00B40C60">
        <w:trPr>
          <w:trHeight w:val="567"/>
        </w:trPr>
        <w:tc>
          <w:tcPr>
            <w:tcW w:w="1980" w:type="dxa"/>
            <w:vMerge/>
            <w:shd w:val="clear" w:color="auto" w:fill="auto"/>
          </w:tcPr>
          <w:p w14:paraId="130E3126" w14:textId="77777777" w:rsidR="00F52929" w:rsidRPr="00B40C60" w:rsidRDefault="00F52929" w:rsidP="00B40C60">
            <w:pPr>
              <w:jc w:val="center"/>
              <w:rPr>
                <w:rFonts w:ascii="Times New Roman" w:hAnsi="Times New Roman" w:cs="Times New Roman"/>
                <w:sz w:val="20"/>
                <w:szCs w:val="20"/>
              </w:rPr>
            </w:pPr>
          </w:p>
        </w:tc>
        <w:tc>
          <w:tcPr>
            <w:tcW w:w="1653" w:type="dxa"/>
            <w:shd w:val="clear" w:color="auto" w:fill="auto"/>
          </w:tcPr>
          <w:p w14:paraId="22802997"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0.6</w:t>
            </w:r>
          </w:p>
        </w:tc>
        <w:tc>
          <w:tcPr>
            <w:tcW w:w="1701" w:type="dxa"/>
            <w:shd w:val="clear" w:color="auto" w:fill="auto"/>
          </w:tcPr>
          <w:p w14:paraId="29C854D5"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0.58</w:t>
            </w:r>
          </w:p>
        </w:tc>
        <w:tc>
          <w:tcPr>
            <w:tcW w:w="2835" w:type="dxa"/>
            <w:shd w:val="clear" w:color="auto" w:fill="auto"/>
          </w:tcPr>
          <w:p w14:paraId="056B3418" w14:textId="4C058792"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708"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09"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9.3M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7CBA1F7B"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0B56BCAE" w14:textId="08280B9B"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3A6" w:rsidRPr="00B40C60">
              <w:rPr>
                <w:rFonts w:ascii="Times New Roman" w:hAnsi="Times New Roman" w:cs="Times New Roman"/>
                <w:sz w:val="20"/>
                <w:szCs w:val="20"/>
              </w:rPr>
              <w:t>5</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10"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11"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0.10R</w:t>
            </w:r>
            <w:r w:rsidRPr="00B40C60">
              <w:rPr>
                <w:rFonts w:ascii="Times New Roman" w:hAnsi="Times New Roman" w:cs="Times New Roman"/>
                <w:sz w:val="20"/>
                <w:szCs w:val="20"/>
                <w:vertAlign w:val="subscript"/>
              </w:rPr>
              <w:t>m</w:t>
            </w:r>
          </w:p>
        </w:tc>
        <w:tc>
          <w:tcPr>
            <w:tcW w:w="2456" w:type="dxa"/>
            <w:shd w:val="clear" w:color="auto" w:fill="auto"/>
          </w:tcPr>
          <w:p w14:paraId="19911097" w14:textId="428BDFCF"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w:t>
            </w:r>
            <w:r w:rsidR="009D5F29" w:rsidRPr="00B40C60">
              <w:rPr>
                <w:rFonts w:ascii="Times New Roman" w:hAnsi="Times New Roman" w:cs="Times New Roman"/>
                <w:sz w:val="20"/>
                <w:szCs w:val="20"/>
              </w:rPr>
              <w:t>10</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12" w:author="innovatiview" w:date="2024-06-21T16:27: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13" w:author="innovatiview" w:date="2024-06-21T16:27: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5</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4C01D4" w:rsidRPr="00B40C60" w14:paraId="3A342B3D" w14:textId="77777777" w:rsidTr="00B40C60">
        <w:trPr>
          <w:trHeight w:val="567"/>
        </w:trPr>
        <w:tc>
          <w:tcPr>
            <w:tcW w:w="1980" w:type="dxa"/>
            <w:vMerge/>
            <w:shd w:val="clear" w:color="auto" w:fill="auto"/>
          </w:tcPr>
          <w:p w14:paraId="5524941F" w14:textId="77777777" w:rsidR="00F52929" w:rsidRPr="00B40C60" w:rsidRDefault="00F52929" w:rsidP="00B40C60">
            <w:pPr>
              <w:jc w:val="center"/>
              <w:rPr>
                <w:rFonts w:ascii="Times New Roman" w:hAnsi="Times New Roman" w:cs="Times New Roman"/>
                <w:sz w:val="20"/>
                <w:szCs w:val="20"/>
              </w:rPr>
            </w:pPr>
          </w:p>
        </w:tc>
        <w:tc>
          <w:tcPr>
            <w:tcW w:w="1653" w:type="dxa"/>
            <w:shd w:val="clear" w:color="auto" w:fill="auto"/>
          </w:tcPr>
          <w:p w14:paraId="7753536F"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w:t>
            </w:r>
          </w:p>
        </w:tc>
        <w:tc>
          <w:tcPr>
            <w:tcW w:w="1701" w:type="dxa"/>
            <w:shd w:val="clear" w:color="auto" w:fill="auto"/>
          </w:tcPr>
          <w:p w14:paraId="52B4B1EC"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0.59</w:t>
            </w:r>
          </w:p>
        </w:tc>
        <w:tc>
          <w:tcPr>
            <w:tcW w:w="2835" w:type="dxa"/>
            <w:shd w:val="clear" w:color="auto" w:fill="auto"/>
          </w:tcPr>
          <w:p w14:paraId="791A9A73" w14:textId="1A4AD2DB"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(12M</w:t>
            </w:r>
            <w:r w:rsidRPr="00B40C60">
              <w:rPr>
                <w:rFonts w:ascii="Times New Roman" w:hAnsi="Times New Roman" w:cs="Times New Roman"/>
                <w:sz w:val="20"/>
                <w:szCs w:val="20"/>
                <w:vertAlign w:val="subscript"/>
              </w:rPr>
              <w:t>pfa</w:t>
            </w:r>
            <w:ins w:id="4714"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15"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9.0M</w:t>
            </w:r>
            <w:r w:rsidRPr="00B40C60">
              <w:rPr>
                <w:rFonts w:ascii="Times New Roman" w:hAnsi="Times New Roman" w:cs="Times New Roman"/>
                <w:sz w:val="20"/>
                <w:szCs w:val="20"/>
                <w:vertAlign w:val="subscript"/>
              </w:rPr>
              <w:t>pfb</w:t>
            </w:r>
            <w:r w:rsidRPr="00B40C60">
              <w:rPr>
                <w:rFonts w:ascii="Times New Roman" w:hAnsi="Times New Roman" w:cs="Times New Roman"/>
                <w:sz w:val="20"/>
                <w:szCs w:val="20"/>
              </w:rPr>
              <w:t>)/a</w:t>
            </w:r>
          </w:p>
        </w:tc>
        <w:tc>
          <w:tcPr>
            <w:tcW w:w="1701" w:type="dxa"/>
            <w:shd w:val="clear" w:color="auto" w:fill="auto"/>
          </w:tcPr>
          <w:p w14:paraId="0CA42751" w14:textId="77777777"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w:t>
            </w:r>
          </w:p>
        </w:tc>
        <w:tc>
          <w:tcPr>
            <w:tcW w:w="2552" w:type="dxa"/>
            <w:shd w:val="clear" w:color="auto" w:fill="auto"/>
          </w:tcPr>
          <w:p w14:paraId="1084F385" w14:textId="790F8B86" w:rsidR="00F52929" w:rsidRPr="00B40C60" w:rsidRDefault="00F52929" w:rsidP="00B40C60">
            <w:pPr>
              <w:jc w:val="center"/>
              <w:rPr>
                <w:rFonts w:ascii="Times New Roman" w:hAnsi="Times New Roman" w:cs="Times New Roman"/>
                <w:sz w:val="20"/>
                <w:szCs w:val="20"/>
                <w:vertAlign w:val="subscript"/>
              </w:rPr>
            </w:pPr>
            <w:r w:rsidRPr="00B40C60">
              <w:rPr>
                <w:rFonts w:ascii="Times New Roman" w:hAnsi="Times New Roman" w:cs="Times New Roman"/>
                <w:sz w:val="20"/>
                <w:szCs w:val="20"/>
              </w:rPr>
              <w:t>0.0</w:t>
            </w:r>
            <w:r w:rsidR="001C33A6" w:rsidRPr="00B40C60">
              <w:rPr>
                <w:rFonts w:ascii="Times New Roman" w:hAnsi="Times New Roman" w:cs="Times New Roman"/>
                <w:sz w:val="20"/>
                <w:szCs w:val="20"/>
              </w:rPr>
              <w:t>4</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16"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17"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w:t>
            </w:r>
            <w:proofErr w:type="gramStart"/>
            <w:r w:rsidRPr="00B40C60">
              <w:rPr>
                <w:rFonts w:ascii="Times New Roman" w:hAnsi="Times New Roman" w:cs="Times New Roman"/>
                <w:sz w:val="20"/>
                <w:szCs w:val="20"/>
              </w:rPr>
              <w:t xml:space="preserve">. </w:t>
            </w:r>
            <w:proofErr w:type="gramEnd"/>
            <w:r w:rsidRPr="00B40C60">
              <w:rPr>
                <w:rFonts w:ascii="Times New Roman" w:hAnsi="Times New Roman" w:cs="Times New Roman"/>
                <w:sz w:val="20"/>
                <w:szCs w:val="20"/>
              </w:rPr>
              <w:t>08R</w:t>
            </w:r>
            <w:r w:rsidRPr="00B40C60">
              <w:rPr>
                <w:rFonts w:ascii="Times New Roman" w:hAnsi="Times New Roman" w:cs="Times New Roman"/>
                <w:sz w:val="20"/>
                <w:szCs w:val="20"/>
                <w:vertAlign w:val="subscript"/>
              </w:rPr>
              <w:t>m</w:t>
            </w:r>
          </w:p>
        </w:tc>
        <w:tc>
          <w:tcPr>
            <w:tcW w:w="2456" w:type="dxa"/>
            <w:shd w:val="clear" w:color="auto" w:fill="auto"/>
          </w:tcPr>
          <w:p w14:paraId="577EE56B" w14:textId="6F0F9F1C" w:rsidR="00F52929" w:rsidRPr="00B40C60" w:rsidRDefault="00F52929" w:rsidP="00B40C60">
            <w:pPr>
              <w:jc w:val="center"/>
              <w:rPr>
                <w:rFonts w:ascii="Times New Roman" w:hAnsi="Times New Roman" w:cs="Times New Roman"/>
                <w:sz w:val="20"/>
                <w:szCs w:val="20"/>
              </w:rPr>
            </w:pPr>
            <w:r w:rsidRPr="00B40C60">
              <w:rPr>
                <w:rFonts w:ascii="Times New Roman" w:hAnsi="Times New Roman" w:cs="Times New Roman"/>
                <w:sz w:val="20"/>
                <w:szCs w:val="20"/>
              </w:rPr>
              <w:t>0.</w:t>
            </w:r>
            <w:r w:rsidR="009D5F29" w:rsidRPr="00B40C60">
              <w:rPr>
                <w:rFonts w:ascii="Times New Roman" w:hAnsi="Times New Roman" w:cs="Times New Roman"/>
                <w:sz w:val="20"/>
                <w:szCs w:val="20"/>
              </w:rPr>
              <w:t>11</w:t>
            </w:r>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r</w:t>
            </w:r>
            <w:ins w:id="4718" w:author="innovatiview" w:date="2024-06-21T16:28:00Z">
              <w:r w:rsidR="00730818">
                <w:rPr>
                  <w:rFonts w:ascii="Times New Roman" w:hAnsi="Times New Roman" w:cs="Times New Roman"/>
                  <w:sz w:val="20"/>
                  <w:szCs w:val="20"/>
                  <w:vertAlign w:val="subscript"/>
                </w:rPr>
                <w:t xml:space="preserve"> </w:t>
              </w:r>
            </w:ins>
            <w:r w:rsidRPr="00B40C60">
              <w:rPr>
                <w:rFonts w:ascii="Times New Roman" w:hAnsi="Times New Roman" w:cs="Times New Roman"/>
                <w:sz w:val="20"/>
                <w:szCs w:val="20"/>
              </w:rPr>
              <w:t>+</w:t>
            </w:r>
            <w:ins w:id="4719" w:author="innovatiview" w:date="2024-06-21T16:28:00Z">
              <w:r w:rsidR="00730818">
                <w:rPr>
                  <w:rFonts w:ascii="Times New Roman" w:hAnsi="Times New Roman" w:cs="Times New Roman"/>
                  <w:sz w:val="20"/>
                  <w:szCs w:val="20"/>
                </w:rPr>
                <w:t xml:space="preserve"> </w:t>
              </w:r>
            </w:ins>
            <w:r w:rsidRPr="00B40C60">
              <w:rPr>
                <w:rFonts w:ascii="Times New Roman" w:hAnsi="Times New Roman" w:cs="Times New Roman"/>
                <w:sz w:val="20"/>
                <w:szCs w:val="20"/>
              </w:rPr>
              <w:t>0.2</w:t>
            </w:r>
            <w:r w:rsidR="009D5F29" w:rsidRPr="00B40C60">
              <w:rPr>
                <w:rFonts w:ascii="Times New Roman" w:hAnsi="Times New Roman" w:cs="Times New Roman"/>
                <w:sz w:val="20"/>
                <w:szCs w:val="20"/>
              </w:rPr>
              <w:t>7</w:t>
            </w:r>
            <w:r w:rsidRPr="00B40C60">
              <w:rPr>
                <w:rFonts w:ascii="Times New Roman" w:hAnsi="Times New Roman" w:cs="Times New Roman"/>
                <w:sz w:val="20"/>
                <w:szCs w:val="20"/>
              </w:rPr>
              <w:t>R</w:t>
            </w:r>
            <w:r w:rsidRPr="00B40C60">
              <w:rPr>
                <w:rFonts w:ascii="Times New Roman" w:hAnsi="Times New Roman" w:cs="Times New Roman"/>
                <w:sz w:val="20"/>
                <w:szCs w:val="20"/>
                <w:vertAlign w:val="subscript"/>
              </w:rPr>
              <w:t>m</w:t>
            </w:r>
          </w:p>
        </w:tc>
      </w:tr>
      <w:tr w:rsidR="0016085C" w:rsidRPr="00B40C60" w14:paraId="6CF581CD" w14:textId="77777777" w:rsidTr="0016085C">
        <w:trPr>
          <w:trHeight w:val="567"/>
          <w:ins w:id="4720" w:author="innovatiview" w:date="2024-06-14T15:32:00Z"/>
        </w:trPr>
        <w:tc>
          <w:tcPr>
            <w:tcW w:w="14878" w:type="dxa"/>
            <w:gridSpan w:val="7"/>
            <w:shd w:val="clear" w:color="auto" w:fill="auto"/>
          </w:tcPr>
          <w:p w14:paraId="7E6B962D" w14:textId="75D831D6" w:rsidR="0016085C" w:rsidRPr="00B40C60" w:rsidRDefault="0016085C" w:rsidP="0016085C">
            <w:pPr>
              <w:ind w:left="1591"/>
              <w:jc w:val="left"/>
              <w:rPr>
                <w:ins w:id="4721" w:author="innovatiview" w:date="2024-06-14T15:32:00Z"/>
                <w:rFonts w:ascii="Times New Roman" w:hAnsi="Times New Roman" w:cs="Times New Roman"/>
                <w:sz w:val="20"/>
                <w:szCs w:val="20"/>
              </w:rPr>
            </w:pPr>
            <w:proofErr w:type="spellStart"/>
            <w:proofErr w:type="gramStart"/>
            <w:ins w:id="4722" w:author="innovatiview" w:date="2024-06-14T15:32:00Z">
              <w:r w:rsidRPr="00B40C60">
                <w:rPr>
                  <w:rFonts w:ascii="Times New Roman" w:hAnsi="Times New Roman" w:cs="Times New Roman"/>
                  <w:i/>
                  <w:sz w:val="20"/>
                  <w:szCs w:val="20"/>
                </w:rPr>
                <w:t>M</w:t>
              </w:r>
              <w:r w:rsidRPr="00B40C60">
                <w:rPr>
                  <w:rFonts w:ascii="Times New Roman" w:hAnsi="Times New Roman" w:cs="Times New Roman"/>
                  <w:i/>
                  <w:sz w:val="20"/>
                  <w:szCs w:val="20"/>
                  <w:vertAlign w:val="subscript"/>
                </w:rPr>
                <w:t>pfa</w:t>
              </w:r>
              <w:proofErr w:type="spellEnd"/>
              <w:r w:rsidRPr="00B40C60">
                <w:rPr>
                  <w:rFonts w:ascii="Times New Roman" w:hAnsi="Times New Roman" w:cs="Times New Roman"/>
                  <w:i/>
                  <w:sz w:val="20"/>
                  <w:szCs w:val="20"/>
                  <w:vertAlign w:val="subscript"/>
                </w:rPr>
                <w:t xml:space="preserve">  </w:t>
              </w:r>
              <w:r w:rsidRPr="00B40C60">
                <w:rPr>
                  <w:rFonts w:ascii="Times New Roman" w:hAnsi="Times New Roman" w:cs="Times New Roman"/>
                  <w:sz w:val="20"/>
                  <w:szCs w:val="20"/>
                </w:rPr>
                <w:t>=</w:t>
              </w:r>
              <w:proofErr w:type="gramEnd"/>
              <w:r w:rsidRPr="00B40C60">
                <w:rPr>
                  <w:rFonts w:ascii="Times New Roman" w:hAnsi="Times New Roman" w:cs="Times New Roman"/>
                  <w:sz w:val="20"/>
                  <w:szCs w:val="20"/>
                </w:rPr>
                <w:t xml:space="preserve"> </w:t>
              </w:r>
            </w:ins>
            <w:ins w:id="4723" w:author="innovatiview" w:date="2024-06-21T16:34:00Z">
              <w:r w:rsidR="009A2BEF">
                <w:rPr>
                  <w:rFonts w:ascii="Times New Roman" w:hAnsi="Times New Roman" w:cs="Times New Roman"/>
                  <w:sz w:val="20"/>
                  <w:szCs w:val="20"/>
                </w:rPr>
                <w:t xml:space="preserve"> </w:t>
              </w:r>
            </w:ins>
            <w:ins w:id="4724" w:author="innovatiview" w:date="2024-06-21T16:33:00Z">
              <w:r w:rsidR="009A2BEF">
                <w:rPr>
                  <w:rFonts w:ascii="Times New Roman" w:hAnsi="Times New Roman" w:cs="Times New Roman"/>
                  <w:sz w:val="20"/>
                  <w:szCs w:val="20"/>
                </w:rPr>
                <w:t>t</w:t>
              </w:r>
            </w:ins>
            <w:ins w:id="4725" w:author="innovatiview" w:date="2024-06-14T15:32:00Z">
              <w:r w:rsidRPr="00B40C60">
                <w:rPr>
                  <w:rFonts w:ascii="Times New Roman" w:hAnsi="Times New Roman" w:cs="Times New Roman"/>
                  <w:sz w:val="20"/>
                  <w:szCs w:val="20"/>
                </w:rPr>
                <w:t>otal positive ultimate moment capacity along  mid-span section parallel to short edge</w:t>
              </w:r>
            </w:ins>
            <w:ins w:id="4726" w:author="innovatiview" w:date="2024-06-21T16:34:00Z">
              <w:r w:rsidR="009A2BEF">
                <w:rPr>
                  <w:rFonts w:ascii="Times New Roman" w:hAnsi="Times New Roman" w:cs="Times New Roman"/>
                  <w:sz w:val="20"/>
                  <w:szCs w:val="20"/>
                </w:rPr>
                <w:t>;</w:t>
              </w:r>
            </w:ins>
          </w:p>
          <w:p w14:paraId="006D4672" w14:textId="01FCD608" w:rsidR="0016085C" w:rsidRPr="00B40C60" w:rsidRDefault="0016085C" w:rsidP="0016085C">
            <w:pPr>
              <w:ind w:left="1591"/>
              <w:jc w:val="left"/>
              <w:rPr>
                <w:ins w:id="4727" w:author="innovatiview" w:date="2024-06-14T15:32:00Z"/>
                <w:rFonts w:ascii="Times New Roman" w:hAnsi="Times New Roman" w:cs="Times New Roman"/>
                <w:sz w:val="20"/>
                <w:szCs w:val="20"/>
              </w:rPr>
            </w:pPr>
            <w:proofErr w:type="spellStart"/>
            <w:proofErr w:type="gramStart"/>
            <w:ins w:id="4728" w:author="innovatiview" w:date="2024-06-14T15:32:00Z">
              <w:r w:rsidRPr="00B40C60">
                <w:rPr>
                  <w:rFonts w:ascii="Times New Roman" w:hAnsi="Times New Roman" w:cs="Times New Roman"/>
                  <w:i/>
                  <w:sz w:val="20"/>
                  <w:szCs w:val="20"/>
                </w:rPr>
                <w:t>M</w:t>
              </w:r>
              <w:r w:rsidRPr="00B40C60">
                <w:rPr>
                  <w:rFonts w:ascii="Times New Roman" w:hAnsi="Times New Roman" w:cs="Times New Roman"/>
                  <w:i/>
                  <w:sz w:val="20"/>
                  <w:szCs w:val="20"/>
                  <w:vertAlign w:val="subscript"/>
                </w:rPr>
                <w:t>pfb</w:t>
              </w:r>
              <w:proofErr w:type="spellEnd"/>
              <w:r w:rsidRPr="00B40C60">
                <w:rPr>
                  <w:rFonts w:ascii="Times New Roman" w:hAnsi="Times New Roman" w:cs="Times New Roman"/>
                  <w:i/>
                  <w:sz w:val="20"/>
                  <w:szCs w:val="20"/>
                  <w:vertAlign w:val="subscript"/>
                </w:rPr>
                <w:t xml:space="preserve">  </w:t>
              </w:r>
              <w:r w:rsidRPr="00B40C60">
                <w:rPr>
                  <w:rFonts w:ascii="Times New Roman" w:hAnsi="Times New Roman" w:cs="Times New Roman"/>
                  <w:sz w:val="20"/>
                  <w:szCs w:val="20"/>
                </w:rPr>
                <w:t>=</w:t>
              </w:r>
              <w:proofErr w:type="gramEnd"/>
              <w:r w:rsidRPr="00B40C60">
                <w:rPr>
                  <w:rFonts w:ascii="Times New Roman" w:hAnsi="Times New Roman" w:cs="Times New Roman"/>
                  <w:sz w:val="20"/>
                  <w:szCs w:val="20"/>
                </w:rPr>
                <w:t xml:space="preserve"> </w:t>
              </w:r>
            </w:ins>
            <w:ins w:id="4729" w:author="innovatiview" w:date="2024-06-21T16:34:00Z">
              <w:r w:rsidR="009A2BEF">
                <w:rPr>
                  <w:rFonts w:ascii="Times New Roman" w:hAnsi="Times New Roman" w:cs="Times New Roman"/>
                  <w:sz w:val="20"/>
                  <w:szCs w:val="20"/>
                </w:rPr>
                <w:t xml:space="preserve"> </w:t>
              </w:r>
            </w:ins>
            <w:ins w:id="4730" w:author="innovatiview" w:date="2024-06-21T16:33:00Z">
              <w:r w:rsidR="009A2BEF">
                <w:rPr>
                  <w:rFonts w:ascii="Times New Roman" w:hAnsi="Times New Roman" w:cs="Times New Roman"/>
                  <w:sz w:val="20"/>
                  <w:szCs w:val="20"/>
                </w:rPr>
                <w:t>t</w:t>
              </w:r>
            </w:ins>
            <w:ins w:id="4731" w:author="innovatiview" w:date="2024-06-14T15:32:00Z">
              <w:r w:rsidRPr="00B40C60">
                <w:rPr>
                  <w:rFonts w:ascii="Times New Roman" w:hAnsi="Times New Roman" w:cs="Times New Roman"/>
                  <w:sz w:val="20"/>
                  <w:szCs w:val="20"/>
                </w:rPr>
                <w:t>otal positive ultimate moment capacity along mid-span section parallel to long edge</w:t>
              </w:r>
            </w:ins>
            <w:ins w:id="4732" w:author="innovatiview" w:date="2024-06-21T16:34:00Z">
              <w:r w:rsidR="009A2BEF">
                <w:rPr>
                  <w:rFonts w:ascii="Times New Roman" w:hAnsi="Times New Roman" w:cs="Times New Roman"/>
                  <w:sz w:val="20"/>
                  <w:szCs w:val="20"/>
                </w:rPr>
                <w:t>;</w:t>
              </w:r>
            </w:ins>
          </w:p>
          <w:p w14:paraId="37B8F2C1" w14:textId="63CB09E5" w:rsidR="009A2BEF" w:rsidRDefault="0016085C" w:rsidP="0016085C">
            <w:pPr>
              <w:ind w:left="1591"/>
              <w:jc w:val="left"/>
              <w:rPr>
                <w:ins w:id="4733" w:author="innovatiview" w:date="2024-06-21T16:33:00Z"/>
                <w:rFonts w:ascii="Times New Roman" w:hAnsi="Times New Roman" w:cs="Times New Roman"/>
                <w:sz w:val="20"/>
                <w:szCs w:val="20"/>
              </w:rPr>
            </w:pPr>
            <w:ins w:id="4734" w:author="innovatiview" w:date="2024-06-14T15:32:00Z">
              <w:r w:rsidRPr="00B40C60">
                <w:rPr>
                  <w:rFonts w:ascii="Times New Roman" w:hAnsi="Times New Roman" w:cs="Times New Roman"/>
                  <w:i/>
                  <w:sz w:val="20"/>
                  <w:szCs w:val="20"/>
                </w:rPr>
                <w:t xml:space="preserve">I      </w:t>
              </w:r>
              <w:proofErr w:type="gramStart"/>
              <w:r w:rsidRPr="00B40C60">
                <w:rPr>
                  <w:rFonts w:ascii="Times New Roman" w:hAnsi="Times New Roman" w:cs="Times New Roman"/>
                  <w:sz w:val="20"/>
                  <w:szCs w:val="20"/>
                </w:rPr>
                <w:t>=  moment</w:t>
              </w:r>
              <w:proofErr w:type="gramEnd"/>
              <w:r w:rsidRPr="00B40C60">
                <w:rPr>
                  <w:rFonts w:ascii="Times New Roman" w:hAnsi="Times New Roman" w:cs="Times New Roman"/>
                  <w:sz w:val="20"/>
                  <w:szCs w:val="20"/>
                </w:rPr>
                <w:t xml:space="preserve"> of inertia per unit width of slab</w:t>
              </w:r>
            </w:ins>
            <w:ins w:id="4735" w:author="innovatiview" w:date="2024-06-21T16:34:00Z">
              <w:r w:rsidR="009A2BEF">
                <w:rPr>
                  <w:rFonts w:ascii="Times New Roman" w:hAnsi="Times New Roman" w:cs="Times New Roman"/>
                  <w:sz w:val="20"/>
                  <w:szCs w:val="20"/>
                </w:rPr>
                <w:t>;</w:t>
              </w:r>
            </w:ins>
            <w:ins w:id="4736" w:author="innovatiview" w:date="2024-06-14T15:32:00Z">
              <w:r w:rsidRPr="00B40C60">
                <w:rPr>
                  <w:rFonts w:ascii="Times New Roman" w:hAnsi="Times New Roman" w:cs="Times New Roman"/>
                  <w:sz w:val="20"/>
                  <w:szCs w:val="20"/>
                </w:rPr>
                <w:t xml:space="preserve"> </w:t>
              </w:r>
            </w:ins>
          </w:p>
          <w:p w14:paraId="7B342DE5" w14:textId="445D5387" w:rsidR="0016085C" w:rsidRPr="00B40C60" w:rsidRDefault="0016085C" w:rsidP="0016085C">
            <w:pPr>
              <w:ind w:left="1591"/>
              <w:jc w:val="left"/>
              <w:rPr>
                <w:ins w:id="4737" w:author="innovatiview" w:date="2024-06-14T15:32:00Z"/>
                <w:rFonts w:ascii="Times New Roman" w:hAnsi="Times New Roman" w:cs="Times New Roman"/>
                <w:sz w:val="20"/>
                <w:szCs w:val="20"/>
              </w:rPr>
            </w:pPr>
            <w:ins w:id="4738" w:author="innovatiview" w:date="2024-06-14T15:32:00Z">
              <w:r w:rsidRPr="00B40C60">
                <w:rPr>
                  <w:rFonts w:ascii="Times New Roman" w:hAnsi="Times New Roman" w:cs="Times New Roman"/>
                  <w:sz w:val="20"/>
                  <w:szCs w:val="20"/>
                </w:rPr>
                <w:t>P</w:t>
              </w:r>
              <w:r w:rsidRPr="00B40C60">
                <w:rPr>
                  <w:rFonts w:ascii="Times New Roman" w:hAnsi="Times New Roman" w:cs="Times New Roman"/>
                  <w:sz w:val="20"/>
                  <w:szCs w:val="20"/>
                  <w:vertAlign w:val="subscript"/>
                </w:rPr>
                <w:t>t</w:t>
              </w:r>
            </w:ins>
            <w:ins w:id="4739" w:author="innovatiview" w:date="2024-06-21T16:34:00Z">
              <w:r w:rsidR="009A2BEF">
                <w:rPr>
                  <w:rFonts w:ascii="Times New Roman" w:hAnsi="Times New Roman" w:cs="Times New Roman"/>
                  <w:sz w:val="20"/>
                  <w:szCs w:val="20"/>
                  <w:vertAlign w:val="subscript"/>
                </w:rPr>
                <w:t xml:space="preserve">       </w:t>
              </w:r>
            </w:ins>
            <w:proofErr w:type="gramStart"/>
            <w:ins w:id="4740" w:author="innovatiview" w:date="2024-06-14T15:32:00Z">
              <w:r w:rsidRPr="00B40C60">
                <w:rPr>
                  <w:rFonts w:ascii="Times New Roman" w:hAnsi="Times New Roman" w:cs="Times New Roman"/>
                  <w:sz w:val="20"/>
                  <w:szCs w:val="20"/>
                </w:rPr>
                <w:t xml:space="preserve">= </w:t>
              </w:r>
            </w:ins>
            <w:ins w:id="4741" w:author="innovatiview" w:date="2024-06-21T16:34:00Z">
              <w:r w:rsidR="009A2BEF">
                <w:rPr>
                  <w:rFonts w:ascii="Times New Roman" w:hAnsi="Times New Roman" w:cs="Times New Roman"/>
                  <w:sz w:val="20"/>
                  <w:szCs w:val="20"/>
                </w:rPr>
                <w:t xml:space="preserve"> </w:t>
              </w:r>
            </w:ins>
            <w:ins w:id="4742" w:author="innovatiview" w:date="2024-06-14T15:32:00Z">
              <w:r w:rsidRPr="00B40C60">
                <w:rPr>
                  <w:rFonts w:ascii="Times New Roman" w:hAnsi="Times New Roman" w:cs="Times New Roman"/>
                  <w:sz w:val="20"/>
                  <w:szCs w:val="20"/>
                </w:rPr>
                <w:t>dynamic</w:t>
              </w:r>
              <w:proofErr w:type="gramEnd"/>
              <w:r w:rsidRPr="00B40C60">
                <w:rPr>
                  <w:rFonts w:ascii="Times New Roman" w:hAnsi="Times New Roman" w:cs="Times New Roman"/>
                  <w:sz w:val="20"/>
                  <w:szCs w:val="20"/>
                </w:rPr>
                <w:t xml:space="preserve"> load</w:t>
              </w:r>
            </w:ins>
            <w:ins w:id="4743" w:author="innovatiview" w:date="2024-06-21T16:34:00Z">
              <w:r w:rsidR="009A2BEF">
                <w:rPr>
                  <w:rFonts w:ascii="Times New Roman" w:hAnsi="Times New Roman" w:cs="Times New Roman"/>
                  <w:sz w:val="20"/>
                  <w:szCs w:val="20"/>
                </w:rPr>
                <w:t>;</w:t>
              </w:r>
            </w:ins>
            <w:ins w:id="4744" w:author="innovatiview" w:date="2024-06-14T15:32:00Z">
              <w:r w:rsidRPr="00B40C60">
                <w:rPr>
                  <w:rFonts w:ascii="Times New Roman" w:hAnsi="Times New Roman" w:cs="Times New Roman"/>
                  <w:sz w:val="20"/>
                  <w:szCs w:val="20"/>
                </w:rPr>
                <w:br/>
              </w:r>
              <w:r w:rsidRPr="00B40C60">
                <w:rPr>
                  <w:rFonts w:ascii="Times New Roman" w:hAnsi="Times New Roman" w:cs="Times New Roman"/>
                  <w:i/>
                  <w:sz w:val="20"/>
                  <w:szCs w:val="20"/>
                </w:rPr>
                <w:t>V</w:t>
              </w:r>
              <w:r w:rsidRPr="00B40C60">
                <w:rPr>
                  <w:rFonts w:ascii="Times New Roman" w:hAnsi="Times New Roman" w:cs="Times New Roman"/>
                  <w:i/>
                  <w:sz w:val="20"/>
                  <w:szCs w:val="20"/>
                  <w:vertAlign w:val="subscript"/>
                </w:rPr>
                <w:t xml:space="preserve">A     </w:t>
              </w:r>
              <w:r w:rsidRPr="00B40C60">
                <w:rPr>
                  <w:rFonts w:ascii="Times New Roman" w:hAnsi="Times New Roman" w:cs="Times New Roman"/>
                  <w:sz w:val="20"/>
                  <w:szCs w:val="20"/>
                </w:rPr>
                <w:t xml:space="preserve">= </w:t>
              </w:r>
            </w:ins>
            <w:ins w:id="4745" w:author="innovatiview" w:date="2024-06-21T16:34:00Z">
              <w:r w:rsidR="009A2BEF">
                <w:rPr>
                  <w:rFonts w:ascii="Times New Roman" w:hAnsi="Times New Roman" w:cs="Times New Roman"/>
                  <w:sz w:val="20"/>
                  <w:szCs w:val="20"/>
                </w:rPr>
                <w:t xml:space="preserve"> </w:t>
              </w:r>
            </w:ins>
            <w:ins w:id="4746" w:author="innovatiview" w:date="2024-06-21T16:33:00Z">
              <w:r w:rsidR="009A2BEF">
                <w:rPr>
                  <w:rFonts w:ascii="Times New Roman" w:hAnsi="Times New Roman" w:cs="Times New Roman"/>
                  <w:sz w:val="20"/>
                  <w:szCs w:val="20"/>
                </w:rPr>
                <w:t>t</w:t>
              </w:r>
            </w:ins>
            <w:ins w:id="4747" w:author="innovatiview" w:date="2024-06-14T15:32:00Z">
              <w:r w:rsidRPr="00B40C60">
                <w:rPr>
                  <w:rFonts w:ascii="Times New Roman" w:hAnsi="Times New Roman" w:cs="Times New Roman"/>
                  <w:sz w:val="20"/>
                  <w:szCs w:val="20"/>
                </w:rPr>
                <w:t>otal dynamic reaction along a short edge</w:t>
              </w:r>
            </w:ins>
            <w:ins w:id="4748" w:author="innovatiview" w:date="2024-06-21T16:34:00Z">
              <w:r w:rsidR="009A2BEF">
                <w:rPr>
                  <w:rFonts w:ascii="Times New Roman" w:hAnsi="Times New Roman" w:cs="Times New Roman"/>
                  <w:sz w:val="20"/>
                  <w:szCs w:val="20"/>
                </w:rPr>
                <w:t>; and</w:t>
              </w:r>
            </w:ins>
          </w:p>
          <w:p w14:paraId="1BD1AA06" w14:textId="4B5A2EEB" w:rsidR="0016085C" w:rsidRPr="00B40C60" w:rsidRDefault="0016085C" w:rsidP="0016085C">
            <w:pPr>
              <w:ind w:left="1591"/>
              <w:jc w:val="left"/>
              <w:rPr>
                <w:ins w:id="4749" w:author="innovatiview" w:date="2024-06-14T15:32:00Z"/>
                <w:rFonts w:ascii="Times New Roman" w:hAnsi="Times New Roman" w:cs="Times New Roman"/>
                <w:sz w:val="20"/>
                <w:szCs w:val="20"/>
              </w:rPr>
            </w:pPr>
            <w:ins w:id="4750" w:author="innovatiview" w:date="2024-06-14T15:32:00Z">
              <w:r w:rsidRPr="00B40C60">
                <w:rPr>
                  <w:rFonts w:ascii="Times New Roman" w:hAnsi="Times New Roman" w:cs="Times New Roman"/>
                  <w:i/>
                  <w:sz w:val="20"/>
                  <w:szCs w:val="20"/>
                </w:rPr>
                <w:t>V</w:t>
              </w:r>
              <w:r w:rsidRPr="00B40C60">
                <w:rPr>
                  <w:rFonts w:ascii="Times New Roman" w:hAnsi="Times New Roman" w:cs="Times New Roman"/>
                  <w:i/>
                  <w:sz w:val="20"/>
                  <w:szCs w:val="20"/>
                  <w:vertAlign w:val="subscript"/>
                </w:rPr>
                <w:t xml:space="preserve">B     </w:t>
              </w:r>
              <w:proofErr w:type="gramStart"/>
              <w:r w:rsidRPr="00B40C60">
                <w:rPr>
                  <w:rFonts w:ascii="Times New Roman" w:hAnsi="Times New Roman" w:cs="Times New Roman"/>
                  <w:sz w:val="20"/>
                  <w:szCs w:val="20"/>
                </w:rPr>
                <w:t xml:space="preserve">= </w:t>
              </w:r>
            </w:ins>
            <w:ins w:id="4751" w:author="innovatiview" w:date="2024-06-21T16:34:00Z">
              <w:r w:rsidR="009A2BEF">
                <w:rPr>
                  <w:rFonts w:ascii="Times New Roman" w:hAnsi="Times New Roman" w:cs="Times New Roman"/>
                  <w:sz w:val="20"/>
                  <w:szCs w:val="20"/>
                </w:rPr>
                <w:t xml:space="preserve"> </w:t>
              </w:r>
            </w:ins>
            <w:ins w:id="4752" w:author="innovatiview" w:date="2024-06-21T16:33:00Z">
              <w:r w:rsidR="009A2BEF">
                <w:rPr>
                  <w:rFonts w:ascii="Times New Roman" w:hAnsi="Times New Roman" w:cs="Times New Roman"/>
                  <w:sz w:val="20"/>
                  <w:szCs w:val="20"/>
                </w:rPr>
                <w:t>t</w:t>
              </w:r>
            </w:ins>
            <w:ins w:id="4753" w:author="innovatiview" w:date="2024-06-14T15:32:00Z">
              <w:r w:rsidRPr="00B40C60">
                <w:rPr>
                  <w:rFonts w:ascii="Times New Roman" w:hAnsi="Times New Roman" w:cs="Times New Roman"/>
                  <w:sz w:val="20"/>
                  <w:szCs w:val="20"/>
                </w:rPr>
                <w:t>otal</w:t>
              </w:r>
              <w:proofErr w:type="gramEnd"/>
              <w:r w:rsidRPr="00B40C60">
                <w:rPr>
                  <w:rFonts w:ascii="Times New Roman" w:hAnsi="Times New Roman" w:cs="Times New Roman"/>
                  <w:sz w:val="20"/>
                  <w:szCs w:val="20"/>
                </w:rPr>
                <w:t xml:space="preserve"> dynamic reaction along a long edge</w:t>
              </w:r>
            </w:ins>
            <w:ins w:id="4754" w:author="innovatiview" w:date="2024-06-21T16:34:00Z">
              <w:r w:rsidR="009A2BEF">
                <w:rPr>
                  <w:rFonts w:ascii="Times New Roman" w:hAnsi="Times New Roman" w:cs="Times New Roman"/>
                  <w:sz w:val="20"/>
                  <w:szCs w:val="20"/>
                </w:rPr>
                <w:t>.</w:t>
              </w:r>
            </w:ins>
          </w:p>
          <w:p w14:paraId="5574628C" w14:textId="77777777" w:rsidR="0016085C" w:rsidRPr="00B40C60" w:rsidRDefault="0016085C" w:rsidP="00B40C60">
            <w:pPr>
              <w:jc w:val="center"/>
              <w:rPr>
                <w:ins w:id="4755" w:author="innovatiview" w:date="2024-06-14T15:32:00Z"/>
                <w:rFonts w:ascii="Times New Roman" w:hAnsi="Times New Roman" w:cs="Times New Roman"/>
                <w:sz w:val="20"/>
                <w:szCs w:val="20"/>
              </w:rPr>
            </w:pPr>
          </w:p>
        </w:tc>
      </w:tr>
    </w:tbl>
    <w:p w14:paraId="218199B9" w14:textId="77777777" w:rsidR="00EF0F33" w:rsidRPr="00EF0F33" w:rsidRDefault="00EF0F33" w:rsidP="00EF0F33">
      <w:pPr>
        <w:rPr>
          <w:vanish/>
        </w:rPr>
      </w:pPr>
    </w:p>
    <w:tbl>
      <w:tblPr>
        <w:tblpPr w:leftFromText="180" w:rightFromText="180" w:vertAnchor="text" w:horzAnchor="margin" w:tblpY="-3983"/>
        <w:tblOverlap w:val="never"/>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3"/>
        <w:gridCol w:w="1227"/>
        <w:gridCol w:w="1893"/>
        <w:gridCol w:w="4393"/>
        <w:gridCol w:w="2055"/>
        <w:gridCol w:w="760"/>
        <w:gridCol w:w="1187"/>
        <w:gridCol w:w="1862"/>
        <w:tblGridChange w:id="4756">
          <w:tblGrid>
            <w:gridCol w:w="10"/>
            <w:gridCol w:w="1383"/>
            <w:gridCol w:w="1217"/>
            <w:gridCol w:w="202"/>
            <w:gridCol w:w="1701"/>
            <w:gridCol w:w="4393"/>
            <w:gridCol w:w="2055"/>
            <w:gridCol w:w="750"/>
            <w:gridCol w:w="10"/>
            <w:gridCol w:w="1187"/>
            <w:gridCol w:w="1852"/>
            <w:gridCol w:w="10"/>
          </w:tblGrid>
        </w:tblGridChange>
      </w:tblGrid>
      <w:tr w:rsidR="0016085C" w:rsidRPr="00B40C60" w14:paraId="0107867C" w14:textId="77777777" w:rsidTr="0016085C">
        <w:trPr>
          <w:trHeight w:val="384"/>
          <w:ins w:id="4757" w:author="innovatiview" w:date="2024-06-14T15:30:00Z"/>
        </w:trPr>
        <w:tc>
          <w:tcPr>
            <w:tcW w:w="14760" w:type="dxa"/>
            <w:gridSpan w:val="8"/>
            <w:tcBorders>
              <w:top w:val="single" w:sz="12" w:space="0" w:color="000000"/>
              <w:left w:val="nil"/>
              <w:bottom w:val="single" w:sz="4" w:space="0" w:color="FFFFFF"/>
              <w:right w:val="nil"/>
            </w:tcBorders>
            <w:shd w:val="clear" w:color="auto" w:fill="auto"/>
          </w:tcPr>
          <w:p w14:paraId="200400AD" w14:textId="2AB50EE3" w:rsidR="0016085C" w:rsidRPr="00B40C60" w:rsidRDefault="0016085C" w:rsidP="00EE4E8A">
            <w:pPr>
              <w:pStyle w:val="Caption"/>
              <w:spacing w:after="0"/>
              <w:rPr>
                <w:ins w:id="4758" w:author="innovatiview" w:date="2024-06-14T15:30:00Z"/>
                <w:rFonts w:ascii="Times New Roman" w:hAnsi="Times New Roman" w:cs="Times New Roman"/>
                <w:sz w:val="20"/>
                <w:szCs w:val="20"/>
              </w:rPr>
            </w:pPr>
            <w:ins w:id="4759" w:author="innovatiview" w:date="2024-06-14T15:30:00Z">
              <w:r w:rsidRPr="00B40C60">
                <w:rPr>
                  <w:rFonts w:ascii="Times New Roman" w:hAnsi="Times New Roman" w:cs="Times New Roman"/>
                  <w:sz w:val="20"/>
                  <w:szCs w:val="20"/>
                </w:rPr>
                <w:lastRenderedPageBreak/>
                <w:t xml:space="preserve">Table 19 Transformation Factors for Two-way Slabs ― Fixed four </w:t>
              </w:r>
              <w:proofErr w:type="gramStart"/>
              <w:r w:rsidRPr="00B40C60">
                <w:rPr>
                  <w:rFonts w:ascii="Times New Roman" w:hAnsi="Times New Roman" w:cs="Times New Roman"/>
                  <w:sz w:val="20"/>
                  <w:szCs w:val="20"/>
                </w:rPr>
                <w:t xml:space="preserve">sides, </w:t>
              </w:r>
            </w:ins>
            <w:ins w:id="4760" w:author="innovatiview" w:date="2024-06-21T16:34:00Z">
              <w:r w:rsidR="00DB2AE2">
                <w:rPr>
                  <w:rFonts w:ascii="Times New Roman" w:hAnsi="Times New Roman" w:cs="Times New Roman"/>
                  <w:sz w:val="20"/>
                  <w:szCs w:val="20"/>
                </w:rPr>
                <w:t xml:space="preserve"> </w:t>
              </w:r>
            </w:ins>
            <w:ins w:id="4761" w:author="innovatiview" w:date="2024-06-14T15:30:00Z">
              <w:r w:rsidRPr="00B40C60">
                <w:rPr>
                  <w:rFonts w:ascii="Times New Roman" w:hAnsi="Times New Roman" w:cs="Times New Roman"/>
                  <w:sz w:val="20"/>
                  <w:szCs w:val="20"/>
                </w:rPr>
                <w:t>Uniform</w:t>
              </w:r>
              <w:proofErr w:type="gramEnd"/>
              <w:r w:rsidRPr="00B40C60">
                <w:rPr>
                  <w:rFonts w:ascii="Times New Roman" w:hAnsi="Times New Roman" w:cs="Times New Roman"/>
                  <w:sz w:val="20"/>
                  <w:szCs w:val="20"/>
                </w:rPr>
                <w:t xml:space="preserve"> loaded</w:t>
              </w:r>
            </w:ins>
          </w:p>
          <w:p w14:paraId="549AA4D1" w14:textId="77777777" w:rsidR="0016085C" w:rsidRPr="00B40C60" w:rsidRDefault="0016085C" w:rsidP="0016085C">
            <w:pPr>
              <w:jc w:val="center"/>
              <w:rPr>
                <w:ins w:id="4762" w:author="innovatiview" w:date="2024-06-14T15:30:00Z"/>
                <w:rFonts w:ascii="Times New Roman" w:hAnsi="Times New Roman" w:cs="Times New Roman"/>
                <w:sz w:val="20"/>
                <w:szCs w:val="20"/>
              </w:rPr>
            </w:pPr>
            <w:ins w:id="4763" w:author="innovatiview" w:date="2024-06-14T15:30:00Z">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Clauses </w:t>
              </w:r>
              <w:r w:rsidRPr="00B40C60">
                <w:rPr>
                  <w:rFonts w:ascii="Times New Roman" w:hAnsi="Times New Roman" w:cs="Times New Roman"/>
                  <w:sz w:val="20"/>
                  <w:szCs w:val="20"/>
                </w:rPr>
                <w:t xml:space="preserve">9.2.2.1, 9.3.1.5 </w:t>
              </w:r>
              <w:r w:rsidRPr="00DB2AE2">
                <w:rPr>
                  <w:rFonts w:ascii="Times New Roman" w:hAnsi="Times New Roman" w:cs="Times New Roman"/>
                  <w:i/>
                  <w:iCs/>
                  <w:sz w:val="20"/>
                  <w:szCs w:val="20"/>
                  <w:rPrChange w:id="4764" w:author="innovatiview" w:date="2024-06-21T16:34:00Z">
                    <w:rPr>
                      <w:rFonts w:ascii="Times New Roman" w:hAnsi="Times New Roman" w:cs="Times New Roman"/>
                      <w:sz w:val="20"/>
                      <w:szCs w:val="20"/>
                    </w:rPr>
                  </w:rPrChange>
                </w:rPr>
                <w:t>and</w:t>
              </w:r>
              <w:r w:rsidRPr="00B40C60">
                <w:rPr>
                  <w:rFonts w:ascii="Times New Roman" w:hAnsi="Times New Roman" w:cs="Times New Roman"/>
                  <w:sz w:val="20"/>
                  <w:szCs w:val="20"/>
                </w:rPr>
                <w:t xml:space="preserve"> 9.3.1.6)</w:t>
              </w:r>
            </w:ins>
          </w:p>
          <w:p w14:paraId="4BB1DA10" w14:textId="77777777" w:rsidR="0016085C" w:rsidRPr="00B40C60" w:rsidRDefault="0016085C" w:rsidP="0016085C">
            <w:pPr>
              <w:pStyle w:val="ListParagraph"/>
              <w:ind w:left="0"/>
              <w:jc w:val="center"/>
              <w:rPr>
                <w:ins w:id="4765" w:author="innovatiview" w:date="2024-06-14T15:30:00Z"/>
                <w:rFonts w:ascii="Times New Roman" w:hAnsi="Times New Roman" w:cs="Times New Roman"/>
                <w:b/>
                <w:sz w:val="20"/>
                <w:szCs w:val="20"/>
              </w:rPr>
            </w:pPr>
          </w:p>
        </w:tc>
      </w:tr>
      <w:tr w:rsidR="0016085C" w:rsidRPr="00B40C60" w14:paraId="0C3C1CF9"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766"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008"/>
          <w:ins w:id="4767" w:author="innovatiview" w:date="2024-06-14T15:30:00Z"/>
          <w:trPrChange w:id="4768" w:author="innovatiview" w:date="2024-06-21T16:40:00Z">
            <w:trPr>
              <w:gridBefore w:val="1"/>
              <w:trHeight w:val="2008"/>
            </w:trPr>
          </w:trPrChange>
        </w:trPr>
        <w:tc>
          <w:tcPr>
            <w:tcW w:w="2610" w:type="dxa"/>
            <w:gridSpan w:val="2"/>
            <w:tcBorders>
              <w:top w:val="single" w:sz="4" w:space="0" w:color="FFFFFF"/>
              <w:left w:val="nil"/>
              <w:right w:val="single" w:sz="4" w:space="0" w:color="FFFFFF"/>
            </w:tcBorders>
            <w:shd w:val="clear" w:color="auto" w:fill="auto"/>
            <w:tcPrChange w:id="4769" w:author="innovatiview" w:date="2024-06-21T16:40:00Z">
              <w:tcPr>
                <w:tcW w:w="2802" w:type="dxa"/>
                <w:gridSpan w:val="3"/>
                <w:tcBorders>
                  <w:top w:val="single" w:sz="4" w:space="0" w:color="FFFFFF"/>
                  <w:left w:val="nil"/>
                  <w:right w:val="single" w:sz="4" w:space="0" w:color="FFFFFF"/>
                </w:tcBorders>
                <w:shd w:val="clear" w:color="auto" w:fill="auto"/>
              </w:tcPr>
            </w:tcPrChange>
          </w:tcPr>
          <w:p w14:paraId="18BF0164" w14:textId="77777777" w:rsidR="0016085C" w:rsidRPr="00B40C60" w:rsidRDefault="0016085C" w:rsidP="0016085C">
            <w:pPr>
              <w:jc w:val="center"/>
              <w:rPr>
                <w:ins w:id="4770" w:author="innovatiview" w:date="2024-06-14T15:30:00Z"/>
                <w:rFonts w:ascii="Times New Roman" w:hAnsi="Times New Roman" w:cs="Times New Roman"/>
                <w:b/>
                <w:sz w:val="20"/>
                <w:szCs w:val="20"/>
              </w:rPr>
            </w:pPr>
            <w:ins w:id="4771" w:author="innovatiview" w:date="2024-06-14T15:30:00Z">
              <w:r w:rsidRPr="00B40C60">
                <w:rPr>
                  <w:rFonts w:ascii="Times New Roman" w:hAnsi="Times New Roman" w:cs="Times New Roman"/>
                  <w:b/>
                  <w:sz w:val="20"/>
                  <w:szCs w:val="20"/>
                </w:rPr>
                <w:t xml:space="preserve">                                 </w:t>
              </w:r>
              <w:r w:rsidRPr="00B40C60">
                <w:rPr>
                  <w:rFonts w:ascii="Times New Roman" w:hAnsi="Times New Roman" w:cs="Times New Roman"/>
                  <w:b/>
                  <w:noProof/>
                  <w:sz w:val="20"/>
                  <w:szCs w:val="20"/>
                  <w:lang w:val="en-US" w:bidi="hi-IN"/>
                </w:rPr>
                <w:t xml:space="preserve">  </w:t>
              </w:r>
              <w:r w:rsidRPr="00B40C60">
                <w:rPr>
                  <w:rFonts w:ascii="Times New Roman" w:hAnsi="Times New Roman" w:cs="Times New Roman"/>
                  <w:b/>
                  <w:sz w:val="20"/>
                  <w:szCs w:val="20"/>
                </w:rPr>
                <w:t xml:space="preserve">                                                                                                                                                                   </w:t>
              </w:r>
            </w:ins>
          </w:p>
          <w:p w14:paraId="72A51199" w14:textId="77777777" w:rsidR="0016085C" w:rsidRPr="00B40C60" w:rsidRDefault="0016085C" w:rsidP="0016085C">
            <w:pPr>
              <w:jc w:val="center"/>
              <w:rPr>
                <w:ins w:id="4772" w:author="innovatiview" w:date="2024-06-14T15:30:00Z"/>
                <w:rFonts w:ascii="Times New Roman" w:hAnsi="Times New Roman" w:cs="Times New Roman"/>
                <w:b/>
                <w:sz w:val="20"/>
                <w:szCs w:val="20"/>
              </w:rPr>
            </w:pPr>
          </w:p>
        </w:tc>
        <w:tc>
          <w:tcPr>
            <w:tcW w:w="9101" w:type="dxa"/>
            <w:gridSpan w:val="4"/>
            <w:tcBorders>
              <w:top w:val="single" w:sz="4" w:space="0" w:color="FFFFFF"/>
              <w:left w:val="single" w:sz="4" w:space="0" w:color="FFFFFF"/>
              <w:right w:val="nil"/>
            </w:tcBorders>
            <w:shd w:val="clear" w:color="auto" w:fill="auto"/>
            <w:tcPrChange w:id="4773" w:author="innovatiview" w:date="2024-06-21T16:40:00Z">
              <w:tcPr>
                <w:tcW w:w="8909" w:type="dxa"/>
                <w:gridSpan w:val="5"/>
                <w:tcBorders>
                  <w:top w:val="single" w:sz="4" w:space="0" w:color="FFFFFF"/>
                  <w:left w:val="single" w:sz="4" w:space="0" w:color="FFFFFF"/>
                  <w:right w:val="nil"/>
                </w:tcBorders>
                <w:shd w:val="clear" w:color="auto" w:fill="auto"/>
              </w:tcPr>
            </w:tcPrChange>
          </w:tcPr>
          <w:p w14:paraId="41A10FBC" w14:textId="77777777" w:rsidR="0016085C" w:rsidRPr="00B40C60" w:rsidRDefault="0016085C" w:rsidP="0016085C">
            <w:pPr>
              <w:rPr>
                <w:ins w:id="4774" w:author="innovatiview" w:date="2024-06-14T15:30:00Z"/>
                <w:rFonts w:ascii="Times New Roman" w:hAnsi="Times New Roman" w:cs="Times New Roman"/>
                <w:i/>
                <w:sz w:val="20"/>
                <w:szCs w:val="20"/>
              </w:rPr>
            </w:pPr>
          </w:p>
          <w:p w14:paraId="5AE565CE" w14:textId="7ACED87C" w:rsidR="0016085C" w:rsidRPr="00B40C60" w:rsidRDefault="0016085C" w:rsidP="0016085C">
            <w:pPr>
              <w:rPr>
                <w:ins w:id="4775" w:author="innovatiview" w:date="2024-06-14T15:30:00Z"/>
                <w:rFonts w:ascii="Times New Roman" w:hAnsi="Times New Roman" w:cs="Times New Roman"/>
                <w:i/>
                <w:sz w:val="20"/>
                <w:szCs w:val="20"/>
              </w:rPr>
            </w:pPr>
            <w:ins w:id="4776" w:author="innovatiview" w:date="2024-06-14T15:30:00Z">
              <w:r w:rsidRPr="00B40C60">
                <w:rPr>
                  <w:rFonts w:ascii="Times New Roman" w:hAnsi="Times New Roman" w:cs="Times New Roman"/>
                  <w:b/>
                  <w:noProof/>
                  <w:sz w:val="20"/>
                  <w:szCs w:val="20"/>
                  <w:lang w:val="en-US" w:bidi="hi-IN"/>
                </w:rPr>
                <w:t xml:space="preserve">      </w:t>
              </w:r>
              <w:r w:rsidR="00F27D69" w:rsidRPr="00B40C60">
                <w:rPr>
                  <w:rFonts w:ascii="Times New Roman" w:hAnsi="Times New Roman" w:cs="Times New Roman"/>
                  <w:b/>
                  <w:noProof/>
                  <w:sz w:val="20"/>
                  <w:szCs w:val="20"/>
                  <w:lang w:val="en-US" w:bidi="hi-IN"/>
                  <w:rPrChange w:id="4777" w:author="Unknown">
                    <w:rPr>
                      <w:noProof/>
                      <w:lang w:val="en-US" w:bidi="hi-IN"/>
                    </w:rPr>
                  </w:rPrChange>
                </w:rPr>
                <w:drawing>
                  <wp:inline distT="0" distB="0" distL="0" distR="0" wp14:anchorId="1707E0B2" wp14:editId="085688E8">
                    <wp:extent cx="1518285" cy="1556385"/>
                    <wp:effectExtent l="0" t="0" r="5715" b="5715"/>
                    <wp:docPr id="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18285" cy="1556385"/>
                            </a:xfrm>
                            <a:prstGeom prst="rect">
                              <a:avLst/>
                            </a:prstGeom>
                            <a:noFill/>
                            <a:ln>
                              <a:noFill/>
                            </a:ln>
                          </pic:spPr>
                        </pic:pic>
                      </a:graphicData>
                    </a:graphic>
                  </wp:inline>
                </w:drawing>
              </w:r>
              <w:r w:rsidRPr="00B40C60">
                <w:rPr>
                  <w:rFonts w:ascii="Times New Roman" w:hAnsi="Times New Roman" w:cs="Times New Roman"/>
                  <w:b/>
                  <w:noProof/>
                  <w:sz w:val="20"/>
                  <w:szCs w:val="20"/>
                  <w:lang w:val="en-US" w:bidi="hi-IN"/>
                </w:rPr>
                <w:t xml:space="preserve">                                             </w:t>
              </w:r>
              <w:r w:rsidR="00F27D69" w:rsidRPr="00B40C60">
                <w:rPr>
                  <w:rFonts w:ascii="Times New Roman" w:hAnsi="Times New Roman" w:cs="Times New Roman"/>
                  <w:b/>
                  <w:noProof/>
                  <w:sz w:val="20"/>
                  <w:szCs w:val="20"/>
                  <w:lang w:val="en-US" w:bidi="hi-IN"/>
                  <w:rPrChange w:id="4778" w:author="Unknown">
                    <w:rPr>
                      <w:noProof/>
                      <w:lang w:val="en-US" w:bidi="hi-IN"/>
                    </w:rPr>
                  </w:rPrChange>
                </w:rPr>
                <w:drawing>
                  <wp:inline distT="0" distB="0" distL="0" distR="0" wp14:anchorId="2443BC9F" wp14:editId="5D6D9397">
                    <wp:extent cx="2019300" cy="1529715"/>
                    <wp:effectExtent l="0" t="0" r="0" b="0"/>
                    <wp:docPr id="4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1529715"/>
                            </a:xfrm>
                            <a:prstGeom prst="rect">
                              <a:avLst/>
                            </a:prstGeom>
                            <a:noFill/>
                            <a:ln>
                              <a:noFill/>
                            </a:ln>
                          </pic:spPr>
                        </pic:pic>
                      </a:graphicData>
                    </a:graphic>
                  </wp:inline>
                </w:drawing>
              </w:r>
            </w:ins>
          </w:p>
          <w:p w14:paraId="2D7F66C1" w14:textId="77777777" w:rsidR="0016085C" w:rsidRPr="00B40C60" w:rsidRDefault="0016085C" w:rsidP="00EE4E8A">
            <w:pPr>
              <w:rPr>
                <w:ins w:id="4779" w:author="innovatiview" w:date="2024-06-14T15:30:00Z"/>
                <w:rFonts w:ascii="Times New Roman" w:hAnsi="Times New Roman" w:cs="Times New Roman"/>
                <w:b/>
                <w:sz w:val="20"/>
                <w:szCs w:val="20"/>
              </w:rPr>
            </w:pPr>
          </w:p>
        </w:tc>
        <w:tc>
          <w:tcPr>
            <w:tcW w:w="3049" w:type="dxa"/>
            <w:gridSpan w:val="2"/>
            <w:tcBorders>
              <w:top w:val="single" w:sz="4" w:space="0" w:color="FFFFFF"/>
              <w:left w:val="single" w:sz="4" w:space="0" w:color="FFFFFF"/>
              <w:right w:val="nil"/>
            </w:tcBorders>
            <w:shd w:val="clear" w:color="auto" w:fill="auto"/>
            <w:tcPrChange w:id="4780" w:author="innovatiview" w:date="2024-06-21T16:40:00Z">
              <w:tcPr>
                <w:tcW w:w="3049" w:type="dxa"/>
                <w:gridSpan w:val="3"/>
                <w:tcBorders>
                  <w:top w:val="single" w:sz="4" w:space="0" w:color="FFFFFF"/>
                  <w:left w:val="single" w:sz="4" w:space="0" w:color="FFFFFF"/>
                  <w:right w:val="nil"/>
                </w:tcBorders>
                <w:shd w:val="clear" w:color="auto" w:fill="auto"/>
              </w:tcPr>
            </w:tcPrChange>
          </w:tcPr>
          <w:p w14:paraId="0B95C891" w14:textId="77777777" w:rsidR="0016085C" w:rsidRPr="00B40C60" w:rsidRDefault="0016085C" w:rsidP="0016085C">
            <w:pPr>
              <w:jc w:val="center"/>
              <w:rPr>
                <w:ins w:id="4781" w:author="innovatiview" w:date="2024-06-14T15:30:00Z"/>
                <w:rFonts w:ascii="Times New Roman" w:hAnsi="Times New Roman" w:cs="Times New Roman"/>
                <w:b/>
                <w:sz w:val="20"/>
                <w:szCs w:val="20"/>
              </w:rPr>
            </w:pPr>
          </w:p>
        </w:tc>
      </w:tr>
      <w:tr w:rsidR="0016085C" w:rsidRPr="00B40C60" w14:paraId="07371094"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782"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389"/>
          <w:ins w:id="4783" w:author="innovatiview" w:date="2024-06-14T15:30:00Z"/>
          <w:trPrChange w:id="4784" w:author="innovatiview" w:date="2024-06-21T16:40:00Z">
            <w:trPr>
              <w:gridBefore w:val="1"/>
              <w:trHeight w:val="389"/>
            </w:trPr>
          </w:trPrChange>
        </w:trPr>
        <w:tc>
          <w:tcPr>
            <w:tcW w:w="1383" w:type="dxa"/>
            <w:vMerge w:val="restart"/>
            <w:tcBorders>
              <w:left w:val="nil"/>
            </w:tcBorders>
            <w:shd w:val="clear" w:color="auto" w:fill="auto"/>
            <w:tcPrChange w:id="4785" w:author="innovatiview" w:date="2024-06-21T16:40:00Z">
              <w:tcPr>
                <w:tcW w:w="1383" w:type="dxa"/>
                <w:vMerge w:val="restart"/>
                <w:tcBorders>
                  <w:left w:val="nil"/>
                </w:tcBorders>
                <w:shd w:val="clear" w:color="auto" w:fill="auto"/>
              </w:tcPr>
            </w:tcPrChange>
          </w:tcPr>
          <w:p w14:paraId="79303C11" w14:textId="77777777" w:rsidR="0016085C" w:rsidRPr="00B40C60" w:rsidRDefault="0016085C">
            <w:pPr>
              <w:spacing w:after="120"/>
              <w:jc w:val="center"/>
              <w:rPr>
                <w:ins w:id="4786" w:author="innovatiview" w:date="2024-06-14T15:30:00Z"/>
                <w:rFonts w:ascii="Times New Roman" w:hAnsi="Times New Roman" w:cs="Times New Roman"/>
                <w:b/>
                <w:sz w:val="20"/>
                <w:szCs w:val="20"/>
              </w:rPr>
              <w:pPrChange w:id="4787" w:author="innovatiview" w:date="2024-06-14T15:34:00Z">
                <w:pPr>
                  <w:framePr w:hSpace="180" w:wrap="around" w:vAnchor="text" w:hAnchor="margin" w:y="-3983"/>
                  <w:suppressOverlap/>
                  <w:jc w:val="center"/>
                </w:pPr>
              </w:pPrChange>
            </w:pPr>
            <w:ins w:id="4788" w:author="innovatiview" w:date="2024-06-14T15:30:00Z">
              <w:r w:rsidRPr="00B40C60">
                <w:rPr>
                  <w:rFonts w:ascii="Times New Roman" w:hAnsi="Times New Roman" w:cs="Times New Roman"/>
                  <w:b/>
                  <w:sz w:val="20"/>
                  <w:szCs w:val="20"/>
                </w:rPr>
                <w:t>Strain Range</w:t>
              </w:r>
            </w:ins>
          </w:p>
        </w:tc>
        <w:tc>
          <w:tcPr>
            <w:tcW w:w="1227" w:type="dxa"/>
            <w:vMerge w:val="restart"/>
            <w:shd w:val="clear" w:color="auto" w:fill="auto"/>
            <w:tcPrChange w:id="4789" w:author="innovatiview" w:date="2024-06-21T16:40:00Z">
              <w:tcPr>
                <w:tcW w:w="1419" w:type="dxa"/>
                <w:gridSpan w:val="2"/>
                <w:vMerge w:val="restart"/>
                <w:shd w:val="clear" w:color="auto" w:fill="auto"/>
              </w:tcPr>
            </w:tcPrChange>
          </w:tcPr>
          <w:p w14:paraId="4A7D608C" w14:textId="77777777" w:rsidR="0016085C" w:rsidRPr="00B40C60" w:rsidRDefault="0016085C">
            <w:pPr>
              <w:spacing w:after="120"/>
              <w:jc w:val="center"/>
              <w:rPr>
                <w:ins w:id="4790" w:author="innovatiview" w:date="2024-06-14T15:30:00Z"/>
                <w:rFonts w:ascii="Times New Roman" w:hAnsi="Times New Roman" w:cs="Times New Roman"/>
                <w:b/>
                <w:sz w:val="20"/>
                <w:szCs w:val="20"/>
              </w:rPr>
              <w:pPrChange w:id="4791" w:author="innovatiview" w:date="2024-06-14T15:34:00Z">
                <w:pPr>
                  <w:framePr w:hSpace="180" w:wrap="around" w:vAnchor="text" w:hAnchor="margin" w:y="-3983"/>
                  <w:suppressOverlap/>
                  <w:jc w:val="center"/>
                </w:pPr>
              </w:pPrChange>
            </w:pPr>
            <w:ins w:id="4792" w:author="innovatiview" w:date="2024-06-14T15:30:00Z">
              <w:r w:rsidRPr="00B40C60">
                <w:rPr>
                  <w:rFonts w:ascii="Times New Roman" w:hAnsi="Times New Roman" w:cs="Times New Roman"/>
                  <w:b/>
                  <w:sz w:val="20"/>
                  <w:szCs w:val="20"/>
                </w:rPr>
                <w:t>a/b</w:t>
              </w:r>
            </w:ins>
          </w:p>
        </w:tc>
        <w:tc>
          <w:tcPr>
            <w:tcW w:w="1893" w:type="dxa"/>
            <w:vMerge w:val="restart"/>
            <w:shd w:val="clear" w:color="auto" w:fill="auto"/>
            <w:tcPrChange w:id="4793" w:author="innovatiview" w:date="2024-06-21T16:40:00Z">
              <w:tcPr>
                <w:tcW w:w="1701" w:type="dxa"/>
                <w:vMerge w:val="restart"/>
                <w:shd w:val="clear" w:color="auto" w:fill="auto"/>
              </w:tcPr>
            </w:tcPrChange>
          </w:tcPr>
          <w:p w14:paraId="46EDA4D0" w14:textId="77777777" w:rsidR="0016085C" w:rsidRPr="00B40C60" w:rsidRDefault="0016085C">
            <w:pPr>
              <w:spacing w:after="120"/>
              <w:jc w:val="center"/>
              <w:rPr>
                <w:ins w:id="4794" w:author="innovatiview" w:date="2024-06-14T15:30:00Z"/>
                <w:rFonts w:ascii="Times New Roman" w:hAnsi="Times New Roman" w:cs="Times New Roman"/>
                <w:b/>
                <w:sz w:val="20"/>
                <w:szCs w:val="20"/>
              </w:rPr>
              <w:pPrChange w:id="4795" w:author="innovatiview" w:date="2024-06-14T15:34:00Z">
                <w:pPr>
                  <w:framePr w:hSpace="180" w:wrap="around" w:vAnchor="text" w:hAnchor="margin" w:y="-3983"/>
                  <w:suppressOverlap/>
                  <w:jc w:val="center"/>
                </w:pPr>
              </w:pPrChange>
            </w:pPr>
            <w:ins w:id="4796" w:author="innovatiview" w:date="2024-06-14T15:30:00Z">
              <w:r w:rsidRPr="00B40C60">
                <w:rPr>
                  <w:rFonts w:ascii="Times New Roman" w:hAnsi="Times New Roman" w:cs="Times New Roman"/>
                  <w:b/>
                  <w:sz w:val="20"/>
                  <w:szCs w:val="20"/>
                </w:rPr>
                <w:t xml:space="preserve">Load Mass Factor </w:t>
              </w:r>
            </w:ins>
          </w:p>
          <w:p w14:paraId="25D8A41E" w14:textId="77777777" w:rsidR="0016085C" w:rsidRPr="00B40C60" w:rsidRDefault="0016085C">
            <w:pPr>
              <w:spacing w:after="120"/>
              <w:jc w:val="center"/>
              <w:rPr>
                <w:ins w:id="4797" w:author="innovatiview" w:date="2024-06-14T15:30:00Z"/>
                <w:rFonts w:ascii="Times New Roman" w:hAnsi="Times New Roman" w:cs="Times New Roman"/>
                <w:bCs/>
                <w:sz w:val="20"/>
                <w:szCs w:val="20"/>
                <w:vertAlign w:val="subscript"/>
              </w:rPr>
              <w:pPrChange w:id="4798" w:author="innovatiview" w:date="2024-06-14T15:34:00Z">
                <w:pPr>
                  <w:framePr w:hSpace="180" w:wrap="around" w:vAnchor="text" w:hAnchor="margin" w:y="-3983"/>
                  <w:suppressOverlap/>
                  <w:jc w:val="center"/>
                </w:pPr>
              </w:pPrChange>
            </w:pPr>
            <w:ins w:id="4799" w:author="innovatiview" w:date="2024-06-14T15:30:00Z">
              <w:r w:rsidRPr="00B40C60">
                <w:rPr>
                  <w:rFonts w:ascii="Times New Roman" w:hAnsi="Times New Roman" w:cs="Times New Roman"/>
                  <w:bCs/>
                  <w:i/>
                  <w:iCs/>
                  <w:sz w:val="20"/>
                  <w:szCs w:val="20"/>
                </w:rPr>
                <w:t>K</w:t>
              </w:r>
              <w:r w:rsidRPr="00B40C60">
                <w:rPr>
                  <w:rFonts w:ascii="Times New Roman" w:hAnsi="Times New Roman" w:cs="Times New Roman"/>
                  <w:bCs/>
                  <w:sz w:val="20"/>
                  <w:szCs w:val="20"/>
                  <w:vertAlign w:val="subscript"/>
                </w:rPr>
                <w:t>LM</w:t>
              </w:r>
            </w:ins>
          </w:p>
        </w:tc>
        <w:tc>
          <w:tcPr>
            <w:tcW w:w="4393" w:type="dxa"/>
            <w:vMerge w:val="restart"/>
            <w:shd w:val="clear" w:color="auto" w:fill="auto"/>
            <w:tcPrChange w:id="4800" w:author="innovatiview" w:date="2024-06-21T16:40:00Z">
              <w:tcPr>
                <w:tcW w:w="4393" w:type="dxa"/>
                <w:vMerge w:val="restart"/>
                <w:shd w:val="clear" w:color="auto" w:fill="auto"/>
              </w:tcPr>
            </w:tcPrChange>
          </w:tcPr>
          <w:p w14:paraId="031CE39A" w14:textId="77777777" w:rsidR="0016085C" w:rsidRPr="00B40C60" w:rsidRDefault="0016085C">
            <w:pPr>
              <w:spacing w:after="120"/>
              <w:jc w:val="center"/>
              <w:rPr>
                <w:ins w:id="4801" w:author="innovatiview" w:date="2024-06-14T15:30:00Z"/>
                <w:rFonts w:ascii="Times New Roman" w:hAnsi="Times New Roman" w:cs="Times New Roman"/>
                <w:b/>
                <w:sz w:val="20"/>
                <w:szCs w:val="20"/>
              </w:rPr>
              <w:pPrChange w:id="4802" w:author="innovatiview" w:date="2024-06-14T15:34:00Z">
                <w:pPr>
                  <w:framePr w:hSpace="180" w:wrap="around" w:vAnchor="text" w:hAnchor="margin" w:y="-3983"/>
                  <w:suppressOverlap/>
                  <w:jc w:val="center"/>
                </w:pPr>
              </w:pPrChange>
            </w:pPr>
            <w:ins w:id="4803" w:author="innovatiview" w:date="2024-06-14T15:30:00Z">
              <w:r w:rsidRPr="00B40C60">
                <w:rPr>
                  <w:rFonts w:ascii="Times New Roman" w:hAnsi="Times New Roman" w:cs="Times New Roman"/>
                  <w:b/>
                  <w:sz w:val="20"/>
                  <w:szCs w:val="20"/>
                </w:rPr>
                <w:t>Max Resistance</w:t>
              </w:r>
            </w:ins>
          </w:p>
          <w:p w14:paraId="0654301D" w14:textId="77777777" w:rsidR="0016085C" w:rsidRPr="00B40C60" w:rsidRDefault="0016085C">
            <w:pPr>
              <w:spacing w:after="120"/>
              <w:jc w:val="center"/>
              <w:rPr>
                <w:ins w:id="4804" w:author="innovatiview" w:date="2024-06-14T15:30:00Z"/>
                <w:rFonts w:ascii="Times New Roman" w:hAnsi="Times New Roman" w:cs="Times New Roman"/>
                <w:bCs/>
                <w:i/>
                <w:iCs/>
                <w:sz w:val="20"/>
                <w:szCs w:val="20"/>
              </w:rPr>
              <w:pPrChange w:id="4805" w:author="innovatiview" w:date="2024-06-14T15:34:00Z">
                <w:pPr>
                  <w:framePr w:hSpace="180" w:wrap="around" w:vAnchor="text" w:hAnchor="margin" w:y="-3983"/>
                  <w:suppressOverlap/>
                  <w:jc w:val="center"/>
                </w:pPr>
              </w:pPrChange>
            </w:pPr>
          </w:p>
          <w:p w14:paraId="66C67F9C" w14:textId="77777777" w:rsidR="0016085C" w:rsidRPr="00B40C60" w:rsidRDefault="0016085C">
            <w:pPr>
              <w:spacing w:after="120"/>
              <w:jc w:val="center"/>
              <w:rPr>
                <w:ins w:id="4806" w:author="innovatiview" w:date="2024-06-14T15:30:00Z"/>
                <w:rFonts w:ascii="Times New Roman" w:hAnsi="Times New Roman" w:cs="Times New Roman"/>
                <w:bCs/>
                <w:sz w:val="20"/>
                <w:szCs w:val="20"/>
                <w:vertAlign w:val="subscript"/>
              </w:rPr>
              <w:pPrChange w:id="4807" w:author="innovatiview" w:date="2024-06-14T15:34:00Z">
                <w:pPr>
                  <w:framePr w:hSpace="180" w:wrap="around" w:vAnchor="text" w:hAnchor="margin" w:y="-3983"/>
                  <w:suppressOverlap/>
                  <w:jc w:val="center"/>
                </w:pPr>
              </w:pPrChange>
            </w:pPr>
            <w:ins w:id="4808" w:author="innovatiview" w:date="2024-06-14T15:30:00Z">
              <w:r w:rsidRPr="00B40C60">
                <w:rPr>
                  <w:rFonts w:ascii="Times New Roman" w:hAnsi="Times New Roman" w:cs="Times New Roman"/>
                  <w:bCs/>
                  <w:i/>
                  <w:iCs/>
                  <w:sz w:val="20"/>
                  <w:szCs w:val="20"/>
                </w:rPr>
                <w:t>R</w:t>
              </w:r>
              <w:r w:rsidRPr="00B40C60">
                <w:rPr>
                  <w:rFonts w:ascii="Times New Roman" w:hAnsi="Times New Roman" w:cs="Times New Roman"/>
                  <w:bCs/>
                  <w:sz w:val="20"/>
                  <w:szCs w:val="20"/>
                  <w:vertAlign w:val="subscript"/>
                </w:rPr>
                <w:t>m</w:t>
              </w:r>
            </w:ins>
          </w:p>
        </w:tc>
        <w:tc>
          <w:tcPr>
            <w:tcW w:w="2055" w:type="dxa"/>
            <w:vMerge w:val="restart"/>
            <w:shd w:val="clear" w:color="auto" w:fill="auto"/>
            <w:tcPrChange w:id="4809" w:author="innovatiview" w:date="2024-06-21T16:40:00Z">
              <w:tcPr>
                <w:tcW w:w="2055" w:type="dxa"/>
                <w:vMerge w:val="restart"/>
                <w:shd w:val="clear" w:color="auto" w:fill="auto"/>
              </w:tcPr>
            </w:tcPrChange>
          </w:tcPr>
          <w:p w14:paraId="681A618C" w14:textId="77777777" w:rsidR="0016085C" w:rsidRPr="00B40C60" w:rsidRDefault="0016085C">
            <w:pPr>
              <w:spacing w:after="120"/>
              <w:jc w:val="center"/>
              <w:rPr>
                <w:ins w:id="4810" w:author="innovatiview" w:date="2024-06-14T15:30:00Z"/>
                <w:rFonts w:ascii="Times New Roman" w:hAnsi="Times New Roman" w:cs="Times New Roman"/>
                <w:b/>
                <w:sz w:val="20"/>
                <w:szCs w:val="20"/>
              </w:rPr>
              <w:pPrChange w:id="4811" w:author="innovatiview" w:date="2024-06-14T15:34:00Z">
                <w:pPr>
                  <w:framePr w:hSpace="180" w:wrap="around" w:vAnchor="text" w:hAnchor="margin" w:y="-3983"/>
                  <w:suppressOverlap/>
                  <w:jc w:val="center"/>
                </w:pPr>
              </w:pPrChange>
            </w:pPr>
            <w:ins w:id="4812" w:author="innovatiview" w:date="2024-06-14T15:30:00Z">
              <w:r w:rsidRPr="00B40C60">
                <w:rPr>
                  <w:rFonts w:ascii="Times New Roman" w:hAnsi="Times New Roman" w:cs="Times New Roman"/>
                  <w:b/>
                  <w:sz w:val="20"/>
                  <w:szCs w:val="20"/>
                </w:rPr>
                <w:t xml:space="preserve">Spring Constant </w:t>
              </w:r>
            </w:ins>
          </w:p>
          <w:p w14:paraId="571D1944" w14:textId="77777777" w:rsidR="0016085C" w:rsidRPr="00B40C60" w:rsidRDefault="0016085C">
            <w:pPr>
              <w:spacing w:after="120"/>
              <w:jc w:val="center"/>
              <w:rPr>
                <w:ins w:id="4813" w:author="innovatiview" w:date="2024-06-14T15:30:00Z"/>
                <w:rFonts w:ascii="Times New Roman" w:hAnsi="Times New Roman" w:cs="Times New Roman"/>
                <w:b/>
                <w:i/>
                <w:iCs/>
                <w:sz w:val="20"/>
                <w:szCs w:val="20"/>
              </w:rPr>
              <w:pPrChange w:id="4814" w:author="innovatiview" w:date="2024-06-14T15:34:00Z">
                <w:pPr>
                  <w:framePr w:hSpace="180" w:wrap="around" w:vAnchor="text" w:hAnchor="margin" w:y="-3983"/>
                  <w:suppressOverlap/>
                  <w:jc w:val="center"/>
                </w:pPr>
              </w:pPrChange>
            </w:pPr>
          </w:p>
          <w:p w14:paraId="125F24A4" w14:textId="77777777" w:rsidR="0016085C" w:rsidRPr="00B40C60" w:rsidRDefault="0016085C">
            <w:pPr>
              <w:spacing w:after="120"/>
              <w:jc w:val="center"/>
              <w:rPr>
                <w:ins w:id="4815" w:author="innovatiview" w:date="2024-06-14T15:30:00Z"/>
                <w:rFonts w:ascii="Times New Roman" w:hAnsi="Times New Roman" w:cs="Times New Roman"/>
                <w:bCs/>
                <w:sz w:val="20"/>
                <w:szCs w:val="20"/>
                <w:vertAlign w:val="subscript"/>
              </w:rPr>
              <w:pPrChange w:id="4816" w:author="innovatiview" w:date="2024-06-14T15:34:00Z">
                <w:pPr>
                  <w:framePr w:hSpace="180" w:wrap="around" w:vAnchor="text" w:hAnchor="margin" w:y="-3983"/>
                  <w:suppressOverlap/>
                  <w:jc w:val="center"/>
                </w:pPr>
              </w:pPrChange>
            </w:pPr>
            <w:proofErr w:type="spellStart"/>
            <w:ins w:id="4817" w:author="innovatiview" w:date="2024-06-14T15:30:00Z">
              <w:r w:rsidRPr="00B40C60">
                <w:rPr>
                  <w:rFonts w:ascii="Times New Roman" w:hAnsi="Times New Roman" w:cs="Times New Roman"/>
                  <w:bCs/>
                  <w:i/>
                  <w:iCs/>
                  <w:sz w:val="20"/>
                  <w:szCs w:val="20"/>
                </w:rPr>
                <w:t>k</w:t>
              </w:r>
              <w:r w:rsidRPr="00B40C60">
                <w:rPr>
                  <w:rFonts w:ascii="Times New Roman" w:hAnsi="Times New Roman" w:cs="Times New Roman"/>
                  <w:bCs/>
                  <w:sz w:val="20"/>
                  <w:szCs w:val="20"/>
                  <w:vertAlign w:val="subscript"/>
                </w:rPr>
                <w:t>E</w:t>
              </w:r>
              <w:proofErr w:type="spellEnd"/>
            </w:ins>
          </w:p>
        </w:tc>
        <w:tc>
          <w:tcPr>
            <w:tcW w:w="3809" w:type="dxa"/>
            <w:gridSpan w:val="3"/>
            <w:tcBorders>
              <w:right w:val="nil"/>
            </w:tcBorders>
            <w:shd w:val="clear" w:color="auto" w:fill="auto"/>
            <w:tcPrChange w:id="4818" w:author="innovatiview" w:date="2024-06-21T16:40:00Z">
              <w:tcPr>
                <w:tcW w:w="3809" w:type="dxa"/>
                <w:gridSpan w:val="5"/>
                <w:tcBorders>
                  <w:right w:val="nil"/>
                </w:tcBorders>
                <w:shd w:val="clear" w:color="auto" w:fill="auto"/>
              </w:tcPr>
            </w:tcPrChange>
          </w:tcPr>
          <w:p w14:paraId="670D605F" w14:textId="77777777" w:rsidR="0016085C" w:rsidRPr="00B40C60" w:rsidRDefault="0016085C">
            <w:pPr>
              <w:spacing w:after="120"/>
              <w:jc w:val="center"/>
              <w:rPr>
                <w:ins w:id="4819" w:author="innovatiview" w:date="2024-06-14T15:30:00Z"/>
                <w:rFonts w:ascii="Times New Roman" w:hAnsi="Times New Roman" w:cs="Times New Roman"/>
                <w:b/>
                <w:sz w:val="20"/>
                <w:szCs w:val="20"/>
              </w:rPr>
              <w:pPrChange w:id="4820" w:author="innovatiview" w:date="2024-06-14T15:34:00Z">
                <w:pPr>
                  <w:framePr w:hSpace="180" w:wrap="around" w:vAnchor="text" w:hAnchor="margin" w:y="-3983"/>
                  <w:suppressOverlap/>
                  <w:jc w:val="center"/>
                </w:pPr>
              </w:pPrChange>
            </w:pPr>
            <w:ins w:id="4821" w:author="innovatiview" w:date="2024-06-14T15:30:00Z">
              <w:r w:rsidRPr="00B40C60">
                <w:rPr>
                  <w:rFonts w:ascii="Times New Roman" w:hAnsi="Times New Roman" w:cs="Times New Roman"/>
                  <w:b/>
                  <w:sz w:val="20"/>
                  <w:szCs w:val="20"/>
                </w:rPr>
                <w:t>Dynamic Reactions</w:t>
              </w:r>
            </w:ins>
          </w:p>
        </w:tc>
      </w:tr>
      <w:tr w:rsidR="0016085C" w:rsidRPr="00B40C60" w14:paraId="31C3D044"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822"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4823" w:author="innovatiview" w:date="2024-06-14T15:30:00Z"/>
          <w:trPrChange w:id="4824" w:author="innovatiview" w:date="2024-06-21T16:40:00Z">
            <w:trPr>
              <w:gridBefore w:val="1"/>
              <w:trHeight w:val="234"/>
            </w:trPr>
          </w:trPrChange>
        </w:trPr>
        <w:tc>
          <w:tcPr>
            <w:tcW w:w="1383" w:type="dxa"/>
            <w:vMerge/>
            <w:tcBorders>
              <w:left w:val="nil"/>
              <w:bottom w:val="single" w:sz="4" w:space="0" w:color="000000"/>
            </w:tcBorders>
            <w:shd w:val="clear" w:color="auto" w:fill="auto"/>
            <w:tcPrChange w:id="4825" w:author="innovatiview" w:date="2024-06-21T16:40:00Z">
              <w:tcPr>
                <w:tcW w:w="1383" w:type="dxa"/>
                <w:vMerge/>
                <w:tcBorders>
                  <w:left w:val="nil"/>
                  <w:bottom w:val="single" w:sz="4" w:space="0" w:color="000000"/>
                </w:tcBorders>
                <w:shd w:val="clear" w:color="auto" w:fill="auto"/>
              </w:tcPr>
            </w:tcPrChange>
          </w:tcPr>
          <w:p w14:paraId="6683BF1A" w14:textId="77777777" w:rsidR="0016085C" w:rsidRPr="00B40C60" w:rsidRDefault="0016085C">
            <w:pPr>
              <w:spacing w:after="120"/>
              <w:jc w:val="center"/>
              <w:rPr>
                <w:ins w:id="4826" w:author="innovatiview" w:date="2024-06-14T15:30:00Z"/>
                <w:rFonts w:ascii="Times New Roman" w:hAnsi="Times New Roman" w:cs="Times New Roman"/>
                <w:b/>
                <w:sz w:val="20"/>
                <w:szCs w:val="20"/>
              </w:rPr>
              <w:pPrChange w:id="4827" w:author="innovatiview" w:date="2024-06-14T15:34:00Z">
                <w:pPr>
                  <w:framePr w:hSpace="180" w:wrap="around" w:vAnchor="text" w:hAnchor="margin" w:y="-3983"/>
                  <w:suppressOverlap/>
                  <w:jc w:val="center"/>
                </w:pPr>
              </w:pPrChange>
            </w:pPr>
          </w:p>
        </w:tc>
        <w:tc>
          <w:tcPr>
            <w:tcW w:w="1227" w:type="dxa"/>
            <w:vMerge/>
            <w:tcBorders>
              <w:bottom w:val="single" w:sz="4" w:space="0" w:color="000000"/>
            </w:tcBorders>
            <w:shd w:val="clear" w:color="auto" w:fill="auto"/>
            <w:tcPrChange w:id="4828" w:author="innovatiview" w:date="2024-06-21T16:40:00Z">
              <w:tcPr>
                <w:tcW w:w="1419" w:type="dxa"/>
                <w:gridSpan w:val="2"/>
                <w:vMerge/>
                <w:tcBorders>
                  <w:bottom w:val="single" w:sz="4" w:space="0" w:color="000000"/>
                </w:tcBorders>
                <w:shd w:val="clear" w:color="auto" w:fill="auto"/>
              </w:tcPr>
            </w:tcPrChange>
          </w:tcPr>
          <w:p w14:paraId="67473145" w14:textId="77777777" w:rsidR="0016085C" w:rsidRPr="00B40C60" w:rsidRDefault="0016085C">
            <w:pPr>
              <w:spacing w:after="120"/>
              <w:jc w:val="center"/>
              <w:rPr>
                <w:ins w:id="4829" w:author="innovatiview" w:date="2024-06-14T15:30:00Z"/>
                <w:rFonts w:ascii="Times New Roman" w:hAnsi="Times New Roman" w:cs="Times New Roman"/>
                <w:b/>
                <w:sz w:val="20"/>
                <w:szCs w:val="20"/>
              </w:rPr>
              <w:pPrChange w:id="4830" w:author="innovatiview" w:date="2024-06-14T15:34:00Z">
                <w:pPr>
                  <w:framePr w:hSpace="180" w:wrap="around" w:vAnchor="text" w:hAnchor="margin" w:y="-3983"/>
                  <w:suppressOverlap/>
                  <w:jc w:val="center"/>
                </w:pPr>
              </w:pPrChange>
            </w:pPr>
          </w:p>
        </w:tc>
        <w:tc>
          <w:tcPr>
            <w:tcW w:w="1893" w:type="dxa"/>
            <w:vMerge/>
            <w:tcBorders>
              <w:bottom w:val="single" w:sz="4" w:space="0" w:color="000000"/>
            </w:tcBorders>
            <w:shd w:val="clear" w:color="auto" w:fill="auto"/>
            <w:tcPrChange w:id="4831" w:author="innovatiview" w:date="2024-06-21T16:40:00Z">
              <w:tcPr>
                <w:tcW w:w="1701" w:type="dxa"/>
                <w:vMerge/>
                <w:tcBorders>
                  <w:bottom w:val="single" w:sz="4" w:space="0" w:color="000000"/>
                </w:tcBorders>
                <w:shd w:val="clear" w:color="auto" w:fill="auto"/>
              </w:tcPr>
            </w:tcPrChange>
          </w:tcPr>
          <w:p w14:paraId="313A0254" w14:textId="77777777" w:rsidR="0016085C" w:rsidRPr="00B40C60" w:rsidRDefault="0016085C">
            <w:pPr>
              <w:spacing w:after="120"/>
              <w:jc w:val="center"/>
              <w:rPr>
                <w:ins w:id="4832" w:author="innovatiview" w:date="2024-06-14T15:30:00Z"/>
                <w:rFonts w:ascii="Times New Roman" w:hAnsi="Times New Roman" w:cs="Times New Roman"/>
                <w:b/>
                <w:sz w:val="20"/>
                <w:szCs w:val="20"/>
              </w:rPr>
              <w:pPrChange w:id="4833" w:author="innovatiview" w:date="2024-06-14T15:34:00Z">
                <w:pPr>
                  <w:framePr w:hSpace="180" w:wrap="around" w:vAnchor="text" w:hAnchor="margin" w:y="-3983"/>
                  <w:suppressOverlap/>
                  <w:jc w:val="center"/>
                </w:pPr>
              </w:pPrChange>
            </w:pPr>
          </w:p>
        </w:tc>
        <w:tc>
          <w:tcPr>
            <w:tcW w:w="4393" w:type="dxa"/>
            <w:vMerge/>
            <w:tcBorders>
              <w:bottom w:val="single" w:sz="4" w:space="0" w:color="000000"/>
            </w:tcBorders>
            <w:shd w:val="clear" w:color="auto" w:fill="auto"/>
            <w:tcPrChange w:id="4834" w:author="innovatiview" w:date="2024-06-21T16:40:00Z">
              <w:tcPr>
                <w:tcW w:w="4393" w:type="dxa"/>
                <w:vMerge/>
                <w:tcBorders>
                  <w:bottom w:val="single" w:sz="4" w:space="0" w:color="000000"/>
                </w:tcBorders>
                <w:shd w:val="clear" w:color="auto" w:fill="auto"/>
              </w:tcPr>
            </w:tcPrChange>
          </w:tcPr>
          <w:p w14:paraId="19781753" w14:textId="77777777" w:rsidR="0016085C" w:rsidRPr="00B40C60" w:rsidRDefault="0016085C">
            <w:pPr>
              <w:spacing w:after="120"/>
              <w:jc w:val="center"/>
              <w:rPr>
                <w:ins w:id="4835" w:author="innovatiview" w:date="2024-06-14T15:30:00Z"/>
                <w:rFonts w:ascii="Times New Roman" w:hAnsi="Times New Roman" w:cs="Times New Roman"/>
                <w:b/>
                <w:sz w:val="20"/>
                <w:szCs w:val="20"/>
              </w:rPr>
              <w:pPrChange w:id="4836" w:author="innovatiview" w:date="2024-06-14T15:34:00Z">
                <w:pPr>
                  <w:framePr w:hSpace="180" w:wrap="around" w:vAnchor="text" w:hAnchor="margin" w:y="-3983"/>
                  <w:suppressOverlap/>
                  <w:jc w:val="center"/>
                </w:pPr>
              </w:pPrChange>
            </w:pPr>
          </w:p>
        </w:tc>
        <w:tc>
          <w:tcPr>
            <w:tcW w:w="2055" w:type="dxa"/>
            <w:vMerge/>
            <w:tcBorders>
              <w:bottom w:val="single" w:sz="4" w:space="0" w:color="000000"/>
            </w:tcBorders>
            <w:shd w:val="clear" w:color="auto" w:fill="auto"/>
            <w:tcPrChange w:id="4837" w:author="innovatiview" w:date="2024-06-21T16:40:00Z">
              <w:tcPr>
                <w:tcW w:w="2055" w:type="dxa"/>
                <w:vMerge/>
                <w:tcBorders>
                  <w:bottom w:val="single" w:sz="4" w:space="0" w:color="000000"/>
                </w:tcBorders>
                <w:shd w:val="clear" w:color="auto" w:fill="auto"/>
              </w:tcPr>
            </w:tcPrChange>
          </w:tcPr>
          <w:p w14:paraId="2F239795" w14:textId="77777777" w:rsidR="0016085C" w:rsidRPr="00B40C60" w:rsidRDefault="0016085C">
            <w:pPr>
              <w:spacing w:after="120"/>
              <w:jc w:val="center"/>
              <w:rPr>
                <w:ins w:id="4838" w:author="innovatiview" w:date="2024-06-14T15:30:00Z"/>
                <w:rFonts w:ascii="Times New Roman" w:hAnsi="Times New Roman" w:cs="Times New Roman"/>
                <w:b/>
                <w:sz w:val="20"/>
                <w:szCs w:val="20"/>
              </w:rPr>
              <w:pPrChange w:id="4839" w:author="innovatiview" w:date="2024-06-14T15:34:00Z">
                <w:pPr>
                  <w:framePr w:hSpace="180" w:wrap="around" w:vAnchor="text" w:hAnchor="margin" w:y="-3983"/>
                  <w:suppressOverlap/>
                  <w:jc w:val="center"/>
                </w:pPr>
              </w:pPrChange>
            </w:pPr>
          </w:p>
        </w:tc>
        <w:tc>
          <w:tcPr>
            <w:tcW w:w="1947" w:type="dxa"/>
            <w:gridSpan w:val="2"/>
            <w:tcBorders>
              <w:bottom w:val="single" w:sz="4" w:space="0" w:color="000000"/>
            </w:tcBorders>
            <w:shd w:val="clear" w:color="auto" w:fill="auto"/>
            <w:tcPrChange w:id="4840" w:author="innovatiview" w:date="2024-06-21T16:40:00Z">
              <w:tcPr>
                <w:tcW w:w="1947" w:type="dxa"/>
                <w:gridSpan w:val="3"/>
                <w:tcBorders>
                  <w:bottom w:val="single" w:sz="4" w:space="0" w:color="000000"/>
                </w:tcBorders>
                <w:shd w:val="clear" w:color="auto" w:fill="auto"/>
              </w:tcPr>
            </w:tcPrChange>
          </w:tcPr>
          <w:p w14:paraId="037AED19" w14:textId="77777777" w:rsidR="0016085C" w:rsidRPr="00B40C60" w:rsidRDefault="0016085C">
            <w:pPr>
              <w:spacing w:after="120"/>
              <w:jc w:val="center"/>
              <w:rPr>
                <w:ins w:id="4841" w:author="innovatiview" w:date="2024-06-14T15:30:00Z"/>
                <w:rFonts w:ascii="Times New Roman" w:hAnsi="Times New Roman" w:cs="Times New Roman"/>
                <w:bCs/>
                <w:sz w:val="20"/>
                <w:szCs w:val="20"/>
                <w:vertAlign w:val="subscript"/>
              </w:rPr>
              <w:pPrChange w:id="4842" w:author="innovatiview" w:date="2024-06-14T15:34:00Z">
                <w:pPr>
                  <w:framePr w:hSpace="180" w:wrap="around" w:vAnchor="text" w:hAnchor="margin" w:y="-3983"/>
                  <w:suppressOverlap/>
                  <w:jc w:val="center"/>
                </w:pPr>
              </w:pPrChange>
            </w:pPr>
            <w:ins w:id="4843" w:author="innovatiview" w:date="2024-06-14T15:30:00Z">
              <w:r w:rsidRPr="00B40C60">
                <w:rPr>
                  <w:rFonts w:ascii="Times New Roman" w:hAnsi="Times New Roman" w:cs="Times New Roman"/>
                  <w:bCs/>
                  <w:i/>
                  <w:iCs/>
                  <w:sz w:val="20"/>
                  <w:szCs w:val="20"/>
                </w:rPr>
                <w:t>V</w:t>
              </w:r>
              <w:r w:rsidRPr="00B40C60">
                <w:rPr>
                  <w:rFonts w:ascii="Times New Roman" w:hAnsi="Times New Roman" w:cs="Times New Roman"/>
                  <w:bCs/>
                  <w:sz w:val="20"/>
                  <w:szCs w:val="20"/>
                  <w:vertAlign w:val="subscript"/>
                </w:rPr>
                <w:t>A</w:t>
              </w:r>
            </w:ins>
          </w:p>
        </w:tc>
        <w:tc>
          <w:tcPr>
            <w:tcW w:w="1862" w:type="dxa"/>
            <w:tcBorders>
              <w:bottom w:val="single" w:sz="4" w:space="0" w:color="000000"/>
              <w:right w:val="nil"/>
            </w:tcBorders>
            <w:shd w:val="clear" w:color="auto" w:fill="auto"/>
            <w:tcPrChange w:id="4844" w:author="innovatiview" w:date="2024-06-21T16:40:00Z">
              <w:tcPr>
                <w:tcW w:w="1862" w:type="dxa"/>
                <w:gridSpan w:val="2"/>
                <w:tcBorders>
                  <w:bottom w:val="single" w:sz="4" w:space="0" w:color="000000"/>
                  <w:right w:val="nil"/>
                </w:tcBorders>
                <w:shd w:val="clear" w:color="auto" w:fill="auto"/>
              </w:tcPr>
            </w:tcPrChange>
          </w:tcPr>
          <w:p w14:paraId="1DE693E1" w14:textId="77777777" w:rsidR="0016085C" w:rsidRPr="00B40C60" w:rsidRDefault="0016085C">
            <w:pPr>
              <w:spacing w:after="120"/>
              <w:jc w:val="center"/>
              <w:rPr>
                <w:ins w:id="4845" w:author="innovatiview" w:date="2024-06-14T15:30:00Z"/>
                <w:rFonts w:ascii="Times New Roman" w:hAnsi="Times New Roman" w:cs="Times New Roman"/>
                <w:bCs/>
                <w:sz w:val="20"/>
                <w:szCs w:val="20"/>
                <w:vertAlign w:val="subscript"/>
              </w:rPr>
              <w:pPrChange w:id="4846" w:author="innovatiview" w:date="2024-06-14T15:34:00Z">
                <w:pPr>
                  <w:framePr w:hSpace="180" w:wrap="around" w:vAnchor="text" w:hAnchor="margin" w:y="-3983"/>
                  <w:suppressOverlap/>
                  <w:jc w:val="center"/>
                </w:pPr>
              </w:pPrChange>
            </w:pPr>
            <w:ins w:id="4847" w:author="innovatiview" w:date="2024-06-14T15:30:00Z">
              <w:r w:rsidRPr="00B40C60">
                <w:rPr>
                  <w:rFonts w:ascii="Times New Roman" w:hAnsi="Times New Roman" w:cs="Times New Roman"/>
                  <w:bCs/>
                  <w:i/>
                  <w:iCs/>
                  <w:sz w:val="20"/>
                  <w:szCs w:val="20"/>
                </w:rPr>
                <w:t>V</w:t>
              </w:r>
              <w:r w:rsidRPr="00B40C60">
                <w:rPr>
                  <w:rFonts w:ascii="Times New Roman" w:hAnsi="Times New Roman" w:cs="Times New Roman"/>
                  <w:bCs/>
                  <w:sz w:val="20"/>
                  <w:szCs w:val="20"/>
                  <w:vertAlign w:val="subscript"/>
                </w:rPr>
                <w:t>B</w:t>
              </w:r>
            </w:ins>
          </w:p>
        </w:tc>
      </w:tr>
      <w:tr w:rsidR="0016085C" w:rsidRPr="00B40C60" w14:paraId="0BD6DD2D"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848"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4849" w:author="innovatiview" w:date="2024-06-14T15:30:00Z"/>
          <w:trPrChange w:id="4850" w:author="innovatiview" w:date="2024-06-21T16:40:00Z">
            <w:trPr>
              <w:gridBefore w:val="1"/>
              <w:trHeight w:val="234"/>
            </w:trPr>
          </w:trPrChange>
        </w:trPr>
        <w:tc>
          <w:tcPr>
            <w:tcW w:w="1383" w:type="dxa"/>
            <w:vMerge w:val="restart"/>
            <w:tcBorders>
              <w:left w:val="nil"/>
            </w:tcBorders>
            <w:shd w:val="clear" w:color="auto" w:fill="auto"/>
            <w:vAlign w:val="center"/>
            <w:tcPrChange w:id="4851" w:author="innovatiview" w:date="2024-06-21T16:40:00Z">
              <w:tcPr>
                <w:tcW w:w="1383" w:type="dxa"/>
                <w:vMerge w:val="restart"/>
                <w:tcBorders>
                  <w:left w:val="nil"/>
                </w:tcBorders>
                <w:shd w:val="clear" w:color="auto" w:fill="auto"/>
                <w:vAlign w:val="center"/>
              </w:tcPr>
            </w:tcPrChange>
          </w:tcPr>
          <w:p w14:paraId="40199D04" w14:textId="77777777" w:rsidR="0016085C" w:rsidRPr="00B40C60" w:rsidRDefault="0016085C">
            <w:pPr>
              <w:spacing w:after="120"/>
              <w:jc w:val="center"/>
              <w:rPr>
                <w:ins w:id="4852" w:author="innovatiview" w:date="2024-06-14T15:30:00Z"/>
                <w:rFonts w:ascii="Times New Roman" w:hAnsi="Times New Roman" w:cs="Times New Roman"/>
                <w:sz w:val="20"/>
                <w:szCs w:val="20"/>
              </w:rPr>
              <w:pPrChange w:id="4853" w:author="innovatiview" w:date="2024-06-14T15:34:00Z">
                <w:pPr>
                  <w:framePr w:hSpace="180" w:wrap="around" w:vAnchor="text" w:hAnchor="margin" w:y="-3983"/>
                  <w:suppressOverlap/>
                  <w:jc w:val="center"/>
                </w:pPr>
              </w:pPrChange>
            </w:pPr>
            <w:ins w:id="4854" w:author="innovatiview" w:date="2024-06-14T15:30:00Z">
              <w:r w:rsidRPr="00B40C60">
                <w:rPr>
                  <w:rFonts w:ascii="Times New Roman" w:hAnsi="Times New Roman" w:cs="Times New Roman"/>
                  <w:sz w:val="20"/>
                  <w:szCs w:val="20"/>
                </w:rPr>
                <w:t>Elastic</w:t>
              </w:r>
            </w:ins>
          </w:p>
          <w:p w14:paraId="31A973E7" w14:textId="77777777" w:rsidR="0016085C" w:rsidRPr="00B40C60" w:rsidRDefault="0016085C">
            <w:pPr>
              <w:spacing w:after="120"/>
              <w:jc w:val="center"/>
              <w:rPr>
                <w:ins w:id="4855" w:author="innovatiview" w:date="2024-06-14T15:30:00Z"/>
                <w:rFonts w:ascii="Times New Roman" w:hAnsi="Times New Roman" w:cs="Times New Roman"/>
                <w:sz w:val="20"/>
                <w:szCs w:val="20"/>
              </w:rPr>
              <w:pPrChange w:id="4856" w:author="innovatiview" w:date="2024-06-14T15:34:00Z">
                <w:pPr>
                  <w:framePr w:hSpace="180" w:wrap="around" w:vAnchor="text" w:hAnchor="margin" w:y="-3983"/>
                  <w:suppressOverlap/>
                  <w:jc w:val="center"/>
                </w:pPr>
              </w:pPrChange>
            </w:pPr>
            <w:ins w:id="4857" w:author="innovatiview" w:date="2024-06-14T15:30:00Z">
              <w:r w:rsidRPr="00B40C60">
                <w:rPr>
                  <w:rFonts w:ascii="Times New Roman" w:hAnsi="Times New Roman" w:cs="Times New Roman"/>
                  <w:sz w:val="20"/>
                  <w:szCs w:val="20"/>
                </w:rPr>
                <w:t>(OA)</w:t>
              </w:r>
            </w:ins>
          </w:p>
        </w:tc>
        <w:tc>
          <w:tcPr>
            <w:tcW w:w="1227" w:type="dxa"/>
            <w:tcBorders>
              <w:bottom w:val="nil"/>
            </w:tcBorders>
            <w:shd w:val="clear" w:color="auto" w:fill="auto"/>
            <w:vAlign w:val="center"/>
            <w:tcPrChange w:id="4858" w:author="innovatiview" w:date="2024-06-21T16:40:00Z">
              <w:tcPr>
                <w:tcW w:w="1419" w:type="dxa"/>
                <w:gridSpan w:val="2"/>
                <w:tcBorders>
                  <w:bottom w:val="nil"/>
                </w:tcBorders>
                <w:shd w:val="clear" w:color="auto" w:fill="auto"/>
                <w:vAlign w:val="center"/>
              </w:tcPr>
            </w:tcPrChange>
          </w:tcPr>
          <w:p w14:paraId="4CD02967" w14:textId="77777777" w:rsidR="0016085C" w:rsidRPr="00B40C60" w:rsidRDefault="0016085C">
            <w:pPr>
              <w:spacing w:after="120"/>
              <w:jc w:val="center"/>
              <w:rPr>
                <w:ins w:id="4859" w:author="innovatiview" w:date="2024-06-14T15:30:00Z"/>
                <w:rFonts w:ascii="Times New Roman" w:hAnsi="Times New Roman" w:cs="Times New Roman"/>
                <w:sz w:val="20"/>
                <w:szCs w:val="20"/>
              </w:rPr>
              <w:pPrChange w:id="4860" w:author="innovatiview" w:date="2024-06-14T15:34:00Z">
                <w:pPr>
                  <w:framePr w:hSpace="180" w:wrap="around" w:vAnchor="text" w:hAnchor="margin" w:y="-3983"/>
                  <w:suppressOverlap/>
                  <w:jc w:val="center"/>
                </w:pPr>
              </w:pPrChange>
            </w:pPr>
            <w:ins w:id="4861" w:author="innovatiview" w:date="2024-06-14T15:30:00Z">
              <w:r w:rsidRPr="00B40C60">
                <w:rPr>
                  <w:rFonts w:ascii="Times New Roman" w:hAnsi="Times New Roman" w:cs="Times New Roman"/>
                  <w:sz w:val="20"/>
                  <w:szCs w:val="20"/>
                </w:rPr>
                <w:t>1.0</w:t>
              </w:r>
            </w:ins>
          </w:p>
        </w:tc>
        <w:tc>
          <w:tcPr>
            <w:tcW w:w="1893" w:type="dxa"/>
            <w:tcBorders>
              <w:bottom w:val="nil"/>
            </w:tcBorders>
            <w:shd w:val="clear" w:color="auto" w:fill="auto"/>
            <w:vAlign w:val="center"/>
            <w:tcPrChange w:id="4862" w:author="innovatiview" w:date="2024-06-21T16:40:00Z">
              <w:tcPr>
                <w:tcW w:w="1701" w:type="dxa"/>
                <w:tcBorders>
                  <w:bottom w:val="nil"/>
                </w:tcBorders>
                <w:shd w:val="clear" w:color="auto" w:fill="auto"/>
                <w:vAlign w:val="center"/>
              </w:tcPr>
            </w:tcPrChange>
          </w:tcPr>
          <w:p w14:paraId="68D12F01" w14:textId="77777777" w:rsidR="0016085C" w:rsidRPr="00B40C60" w:rsidRDefault="0016085C">
            <w:pPr>
              <w:spacing w:after="120"/>
              <w:jc w:val="center"/>
              <w:rPr>
                <w:ins w:id="4863" w:author="innovatiview" w:date="2024-06-14T15:30:00Z"/>
                <w:rFonts w:ascii="Times New Roman" w:hAnsi="Times New Roman" w:cs="Times New Roman"/>
                <w:sz w:val="20"/>
                <w:szCs w:val="20"/>
              </w:rPr>
              <w:pPrChange w:id="4864" w:author="innovatiview" w:date="2024-06-14T15:34:00Z">
                <w:pPr>
                  <w:framePr w:hSpace="180" w:wrap="around" w:vAnchor="text" w:hAnchor="margin" w:y="-3983"/>
                  <w:suppressOverlap/>
                  <w:jc w:val="center"/>
                </w:pPr>
              </w:pPrChange>
            </w:pPr>
            <w:ins w:id="4865" w:author="innovatiview" w:date="2024-06-14T15:30:00Z">
              <w:r w:rsidRPr="00B40C60">
                <w:rPr>
                  <w:rFonts w:ascii="Times New Roman" w:hAnsi="Times New Roman" w:cs="Times New Roman"/>
                  <w:sz w:val="20"/>
                  <w:szCs w:val="20"/>
                </w:rPr>
                <w:t>0.63</w:t>
              </w:r>
            </w:ins>
          </w:p>
        </w:tc>
        <w:tc>
          <w:tcPr>
            <w:tcW w:w="4393" w:type="dxa"/>
            <w:tcBorders>
              <w:bottom w:val="nil"/>
            </w:tcBorders>
            <w:shd w:val="clear" w:color="auto" w:fill="auto"/>
            <w:vAlign w:val="center"/>
            <w:tcPrChange w:id="4866" w:author="innovatiview" w:date="2024-06-21T16:40:00Z">
              <w:tcPr>
                <w:tcW w:w="4393" w:type="dxa"/>
                <w:tcBorders>
                  <w:bottom w:val="nil"/>
                </w:tcBorders>
                <w:shd w:val="clear" w:color="auto" w:fill="auto"/>
                <w:vAlign w:val="center"/>
              </w:tcPr>
            </w:tcPrChange>
          </w:tcPr>
          <w:p w14:paraId="3C052A5B" w14:textId="77777777" w:rsidR="0016085C" w:rsidRPr="00B40C60" w:rsidRDefault="0016085C">
            <w:pPr>
              <w:spacing w:after="120"/>
              <w:jc w:val="center"/>
              <w:rPr>
                <w:ins w:id="4867" w:author="innovatiview" w:date="2024-06-14T15:30:00Z"/>
                <w:rFonts w:ascii="Times New Roman" w:hAnsi="Times New Roman" w:cs="Times New Roman"/>
                <w:sz w:val="20"/>
                <w:szCs w:val="20"/>
              </w:rPr>
              <w:pPrChange w:id="4868" w:author="innovatiview" w:date="2024-06-14T15:34:00Z">
                <w:pPr>
                  <w:framePr w:hSpace="180" w:wrap="around" w:vAnchor="text" w:hAnchor="margin" w:y="-3983"/>
                  <w:suppressOverlap/>
                  <w:jc w:val="center"/>
                </w:pPr>
              </w:pPrChange>
            </w:pPr>
            <w:ins w:id="4869" w:author="innovatiview" w:date="2024-06-14T15:30:00Z">
              <w:r w:rsidRPr="00B40C60">
                <w:rPr>
                  <w:rFonts w:ascii="Times New Roman" w:hAnsi="Times New Roman" w:cs="Times New Roman"/>
                  <w:sz w:val="20"/>
                  <w:szCs w:val="20"/>
                </w:rPr>
                <w:t>29.2</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bottom w:val="nil"/>
            </w:tcBorders>
            <w:shd w:val="clear" w:color="auto" w:fill="auto"/>
            <w:vAlign w:val="center"/>
            <w:tcPrChange w:id="4870" w:author="innovatiview" w:date="2024-06-21T16:40:00Z">
              <w:tcPr>
                <w:tcW w:w="2055" w:type="dxa"/>
                <w:tcBorders>
                  <w:bottom w:val="nil"/>
                </w:tcBorders>
                <w:shd w:val="clear" w:color="auto" w:fill="auto"/>
                <w:vAlign w:val="center"/>
              </w:tcPr>
            </w:tcPrChange>
          </w:tcPr>
          <w:p w14:paraId="2D36BB9A" w14:textId="77777777" w:rsidR="0016085C" w:rsidRPr="00B40C60" w:rsidRDefault="0016085C">
            <w:pPr>
              <w:spacing w:after="120"/>
              <w:jc w:val="center"/>
              <w:rPr>
                <w:ins w:id="4871" w:author="innovatiview" w:date="2024-06-14T15:30:00Z"/>
                <w:rFonts w:ascii="Times New Roman" w:hAnsi="Times New Roman" w:cs="Times New Roman"/>
                <w:sz w:val="20"/>
                <w:szCs w:val="20"/>
              </w:rPr>
              <w:pPrChange w:id="4872" w:author="innovatiview" w:date="2024-06-14T15:34:00Z">
                <w:pPr>
                  <w:framePr w:hSpace="180" w:wrap="around" w:vAnchor="text" w:hAnchor="margin" w:y="-3983"/>
                  <w:suppressOverlap/>
                  <w:jc w:val="center"/>
                </w:pPr>
              </w:pPrChange>
            </w:pPr>
            <w:ins w:id="4873" w:author="innovatiview" w:date="2024-06-14T15:30:00Z">
              <w:r w:rsidRPr="00B40C60">
                <w:rPr>
                  <w:rFonts w:ascii="Times New Roman" w:hAnsi="Times New Roman" w:cs="Times New Roman"/>
                  <w:sz w:val="20"/>
                  <w:szCs w:val="20"/>
                </w:rPr>
                <w:t>810 EI/a</w:t>
              </w:r>
              <w:r w:rsidRPr="00B40C60">
                <w:rPr>
                  <w:rFonts w:ascii="Times New Roman" w:hAnsi="Times New Roman" w:cs="Times New Roman"/>
                  <w:sz w:val="20"/>
                  <w:szCs w:val="20"/>
                  <w:vertAlign w:val="superscript"/>
                </w:rPr>
                <w:t>2</w:t>
              </w:r>
            </w:ins>
          </w:p>
        </w:tc>
        <w:tc>
          <w:tcPr>
            <w:tcW w:w="1947" w:type="dxa"/>
            <w:gridSpan w:val="2"/>
            <w:tcBorders>
              <w:bottom w:val="nil"/>
            </w:tcBorders>
            <w:shd w:val="clear" w:color="auto" w:fill="auto"/>
            <w:vAlign w:val="center"/>
            <w:tcPrChange w:id="4874" w:author="innovatiview" w:date="2024-06-21T16:40:00Z">
              <w:tcPr>
                <w:tcW w:w="1947" w:type="dxa"/>
                <w:gridSpan w:val="3"/>
                <w:tcBorders>
                  <w:bottom w:val="nil"/>
                </w:tcBorders>
                <w:shd w:val="clear" w:color="auto" w:fill="auto"/>
                <w:vAlign w:val="center"/>
              </w:tcPr>
            </w:tcPrChange>
          </w:tcPr>
          <w:p w14:paraId="27C7D4EB" w14:textId="648F42A2" w:rsidR="0016085C" w:rsidRPr="00B40C60" w:rsidRDefault="0016085C">
            <w:pPr>
              <w:spacing w:after="120"/>
              <w:jc w:val="center"/>
              <w:rPr>
                <w:ins w:id="4875" w:author="innovatiview" w:date="2024-06-14T15:30:00Z"/>
                <w:rFonts w:ascii="Times New Roman" w:hAnsi="Times New Roman" w:cs="Times New Roman"/>
                <w:sz w:val="20"/>
                <w:szCs w:val="20"/>
              </w:rPr>
              <w:pPrChange w:id="4876" w:author="innovatiview" w:date="2024-06-14T15:34:00Z">
                <w:pPr>
                  <w:framePr w:hSpace="180" w:wrap="around" w:vAnchor="text" w:hAnchor="margin" w:y="-3983"/>
                  <w:suppressOverlap/>
                  <w:jc w:val="center"/>
                </w:pPr>
              </w:pPrChange>
            </w:pPr>
            <w:ins w:id="4877"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4878" w:author="innovatiview" w:date="2024-06-21T16:35:00Z">
              <w:r w:rsidR="00DB2AE2">
                <w:rPr>
                  <w:rFonts w:ascii="Times New Roman" w:hAnsi="Times New Roman" w:cs="Times New Roman"/>
                  <w:sz w:val="20"/>
                  <w:szCs w:val="20"/>
                  <w:vertAlign w:val="subscript"/>
                </w:rPr>
                <w:t xml:space="preserve"> </w:t>
              </w:r>
            </w:ins>
            <w:ins w:id="4879" w:author="innovatiview" w:date="2024-06-14T15:30:00Z">
              <w:r w:rsidRPr="00B40C60">
                <w:rPr>
                  <w:rFonts w:ascii="Times New Roman" w:hAnsi="Times New Roman" w:cs="Times New Roman"/>
                  <w:sz w:val="20"/>
                  <w:szCs w:val="20"/>
                </w:rPr>
                <w:t>+</w:t>
              </w:r>
            </w:ins>
            <w:ins w:id="4880" w:author="innovatiview" w:date="2024-06-21T16:35:00Z">
              <w:r w:rsidR="00DB2AE2">
                <w:rPr>
                  <w:rFonts w:ascii="Times New Roman" w:hAnsi="Times New Roman" w:cs="Times New Roman"/>
                  <w:sz w:val="20"/>
                  <w:szCs w:val="20"/>
                </w:rPr>
                <w:t xml:space="preserve"> </w:t>
              </w:r>
            </w:ins>
            <w:ins w:id="4881" w:author="innovatiview" w:date="2024-06-14T15:30:00Z">
              <w:r w:rsidRPr="00B40C60">
                <w:rPr>
                  <w:rFonts w:ascii="Times New Roman" w:hAnsi="Times New Roman" w:cs="Times New Roman"/>
                  <w:sz w:val="20"/>
                  <w:szCs w:val="20"/>
                </w:rPr>
                <w:t>0.15R</w:t>
              </w:r>
              <w:r w:rsidRPr="00B40C60">
                <w:rPr>
                  <w:rFonts w:ascii="Times New Roman" w:hAnsi="Times New Roman" w:cs="Times New Roman"/>
                  <w:sz w:val="20"/>
                  <w:szCs w:val="20"/>
                  <w:vertAlign w:val="subscript"/>
                </w:rPr>
                <w:t>1</w:t>
              </w:r>
            </w:ins>
          </w:p>
        </w:tc>
        <w:tc>
          <w:tcPr>
            <w:tcW w:w="1862" w:type="dxa"/>
            <w:tcBorders>
              <w:bottom w:val="nil"/>
              <w:right w:val="nil"/>
            </w:tcBorders>
            <w:shd w:val="clear" w:color="auto" w:fill="auto"/>
            <w:vAlign w:val="center"/>
            <w:tcPrChange w:id="4882" w:author="innovatiview" w:date="2024-06-21T16:40:00Z">
              <w:tcPr>
                <w:tcW w:w="1862" w:type="dxa"/>
                <w:gridSpan w:val="2"/>
                <w:tcBorders>
                  <w:bottom w:val="nil"/>
                  <w:right w:val="nil"/>
                </w:tcBorders>
                <w:shd w:val="clear" w:color="auto" w:fill="auto"/>
                <w:vAlign w:val="center"/>
              </w:tcPr>
            </w:tcPrChange>
          </w:tcPr>
          <w:p w14:paraId="38400A45" w14:textId="64E6CD39" w:rsidR="0016085C" w:rsidRPr="00B40C60" w:rsidRDefault="0016085C">
            <w:pPr>
              <w:spacing w:after="120"/>
              <w:jc w:val="center"/>
              <w:rPr>
                <w:ins w:id="4883" w:author="innovatiview" w:date="2024-06-14T15:30:00Z"/>
                <w:rFonts w:ascii="Times New Roman" w:hAnsi="Times New Roman" w:cs="Times New Roman"/>
                <w:sz w:val="20"/>
                <w:szCs w:val="20"/>
              </w:rPr>
              <w:pPrChange w:id="4884" w:author="innovatiview" w:date="2024-06-14T15:34:00Z">
                <w:pPr>
                  <w:framePr w:hSpace="180" w:wrap="around" w:vAnchor="text" w:hAnchor="margin" w:y="-3983"/>
                  <w:suppressOverlap/>
                  <w:jc w:val="center"/>
                </w:pPr>
              </w:pPrChange>
            </w:pPr>
            <w:ins w:id="4885"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4886" w:author="innovatiview" w:date="2024-06-21T16:35:00Z">
              <w:r w:rsidR="00DB2AE2">
                <w:rPr>
                  <w:rFonts w:ascii="Times New Roman" w:hAnsi="Times New Roman" w:cs="Times New Roman"/>
                  <w:sz w:val="20"/>
                  <w:szCs w:val="20"/>
                  <w:vertAlign w:val="subscript"/>
                </w:rPr>
                <w:t xml:space="preserve"> </w:t>
              </w:r>
            </w:ins>
            <w:ins w:id="4887" w:author="innovatiview" w:date="2024-06-14T15:30:00Z">
              <w:r w:rsidRPr="00B40C60">
                <w:rPr>
                  <w:rFonts w:ascii="Times New Roman" w:hAnsi="Times New Roman" w:cs="Times New Roman"/>
                  <w:sz w:val="20"/>
                  <w:szCs w:val="20"/>
                </w:rPr>
                <w:t>+</w:t>
              </w:r>
            </w:ins>
            <w:ins w:id="4888" w:author="innovatiview" w:date="2024-06-21T16:35:00Z">
              <w:r w:rsidR="00DB2AE2">
                <w:rPr>
                  <w:rFonts w:ascii="Times New Roman" w:hAnsi="Times New Roman" w:cs="Times New Roman"/>
                  <w:sz w:val="20"/>
                  <w:szCs w:val="20"/>
                </w:rPr>
                <w:t xml:space="preserve"> </w:t>
              </w:r>
            </w:ins>
            <w:ins w:id="4889" w:author="innovatiview" w:date="2024-06-14T15:30:00Z">
              <w:r w:rsidRPr="00B40C60">
                <w:rPr>
                  <w:rFonts w:ascii="Times New Roman" w:hAnsi="Times New Roman" w:cs="Times New Roman"/>
                  <w:sz w:val="20"/>
                  <w:szCs w:val="20"/>
                </w:rPr>
                <w:t>0.15R</w:t>
              </w:r>
              <w:r w:rsidRPr="00B40C60">
                <w:rPr>
                  <w:rFonts w:ascii="Times New Roman" w:hAnsi="Times New Roman" w:cs="Times New Roman"/>
                  <w:sz w:val="20"/>
                  <w:szCs w:val="20"/>
                  <w:vertAlign w:val="subscript"/>
                </w:rPr>
                <w:t>1</w:t>
              </w:r>
            </w:ins>
          </w:p>
        </w:tc>
      </w:tr>
      <w:tr w:rsidR="0016085C" w:rsidRPr="00B40C60" w14:paraId="167822A3"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890"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4891" w:author="innovatiview" w:date="2024-06-14T15:30:00Z"/>
          <w:trPrChange w:id="4892" w:author="innovatiview" w:date="2024-06-21T16:40:00Z">
            <w:trPr>
              <w:gridBefore w:val="1"/>
              <w:trHeight w:val="234"/>
            </w:trPr>
          </w:trPrChange>
        </w:trPr>
        <w:tc>
          <w:tcPr>
            <w:tcW w:w="1383" w:type="dxa"/>
            <w:vMerge/>
            <w:tcBorders>
              <w:left w:val="nil"/>
            </w:tcBorders>
            <w:shd w:val="clear" w:color="auto" w:fill="auto"/>
            <w:vAlign w:val="center"/>
            <w:tcPrChange w:id="4893" w:author="innovatiview" w:date="2024-06-21T16:40:00Z">
              <w:tcPr>
                <w:tcW w:w="1383" w:type="dxa"/>
                <w:vMerge/>
                <w:tcBorders>
                  <w:left w:val="nil"/>
                </w:tcBorders>
                <w:shd w:val="clear" w:color="auto" w:fill="auto"/>
                <w:vAlign w:val="center"/>
              </w:tcPr>
            </w:tcPrChange>
          </w:tcPr>
          <w:p w14:paraId="4CEFAE3C" w14:textId="77777777" w:rsidR="0016085C" w:rsidRPr="00B40C60" w:rsidRDefault="0016085C">
            <w:pPr>
              <w:spacing w:after="120"/>
              <w:jc w:val="center"/>
              <w:rPr>
                <w:ins w:id="4894" w:author="innovatiview" w:date="2024-06-14T15:30:00Z"/>
                <w:rFonts w:ascii="Times New Roman" w:hAnsi="Times New Roman" w:cs="Times New Roman"/>
                <w:sz w:val="20"/>
                <w:szCs w:val="20"/>
              </w:rPr>
              <w:pPrChange w:id="4895"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4896" w:author="innovatiview" w:date="2024-06-21T16:40:00Z">
              <w:tcPr>
                <w:tcW w:w="1419" w:type="dxa"/>
                <w:gridSpan w:val="2"/>
                <w:tcBorders>
                  <w:top w:val="nil"/>
                  <w:bottom w:val="nil"/>
                </w:tcBorders>
                <w:shd w:val="clear" w:color="auto" w:fill="auto"/>
                <w:vAlign w:val="center"/>
              </w:tcPr>
            </w:tcPrChange>
          </w:tcPr>
          <w:p w14:paraId="21FC180E" w14:textId="77777777" w:rsidR="0016085C" w:rsidRPr="00B40C60" w:rsidRDefault="0016085C">
            <w:pPr>
              <w:spacing w:after="120"/>
              <w:jc w:val="center"/>
              <w:rPr>
                <w:ins w:id="4897" w:author="innovatiview" w:date="2024-06-14T15:30:00Z"/>
                <w:rFonts w:ascii="Times New Roman" w:hAnsi="Times New Roman" w:cs="Times New Roman"/>
                <w:sz w:val="20"/>
                <w:szCs w:val="20"/>
              </w:rPr>
              <w:pPrChange w:id="4898" w:author="innovatiview" w:date="2024-06-14T15:34:00Z">
                <w:pPr>
                  <w:framePr w:hSpace="180" w:wrap="around" w:vAnchor="text" w:hAnchor="margin" w:y="-3983"/>
                  <w:suppressOverlap/>
                  <w:jc w:val="center"/>
                </w:pPr>
              </w:pPrChange>
            </w:pPr>
            <w:ins w:id="4899" w:author="innovatiview" w:date="2024-06-14T15:30:00Z">
              <w:r w:rsidRPr="00B40C60">
                <w:rPr>
                  <w:rFonts w:ascii="Times New Roman" w:hAnsi="Times New Roman" w:cs="Times New Roman"/>
                  <w:sz w:val="20"/>
                  <w:szCs w:val="20"/>
                </w:rPr>
                <w:t>0.9</w:t>
              </w:r>
            </w:ins>
          </w:p>
        </w:tc>
        <w:tc>
          <w:tcPr>
            <w:tcW w:w="1893" w:type="dxa"/>
            <w:tcBorders>
              <w:top w:val="nil"/>
              <w:bottom w:val="nil"/>
            </w:tcBorders>
            <w:shd w:val="clear" w:color="auto" w:fill="auto"/>
            <w:vAlign w:val="center"/>
            <w:tcPrChange w:id="4900" w:author="innovatiview" w:date="2024-06-21T16:40:00Z">
              <w:tcPr>
                <w:tcW w:w="1701" w:type="dxa"/>
                <w:tcBorders>
                  <w:top w:val="nil"/>
                  <w:bottom w:val="nil"/>
                </w:tcBorders>
                <w:shd w:val="clear" w:color="auto" w:fill="auto"/>
                <w:vAlign w:val="center"/>
              </w:tcPr>
            </w:tcPrChange>
          </w:tcPr>
          <w:p w14:paraId="5F3385E9" w14:textId="77777777" w:rsidR="0016085C" w:rsidRPr="00B40C60" w:rsidRDefault="0016085C">
            <w:pPr>
              <w:spacing w:after="120"/>
              <w:jc w:val="center"/>
              <w:rPr>
                <w:ins w:id="4901" w:author="innovatiview" w:date="2024-06-14T15:30:00Z"/>
                <w:rFonts w:ascii="Times New Roman" w:hAnsi="Times New Roman" w:cs="Times New Roman"/>
                <w:sz w:val="20"/>
                <w:szCs w:val="20"/>
              </w:rPr>
              <w:pPrChange w:id="4902" w:author="innovatiview" w:date="2024-06-14T15:34:00Z">
                <w:pPr>
                  <w:framePr w:hSpace="180" w:wrap="around" w:vAnchor="text" w:hAnchor="margin" w:y="-3983"/>
                  <w:suppressOverlap/>
                  <w:jc w:val="center"/>
                </w:pPr>
              </w:pPrChange>
            </w:pPr>
            <w:ins w:id="4903" w:author="innovatiview" w:date="2024-06-14T15:30:00Z">
              <w:r w:rsidRPr="00B40C60">
                <w:rPr>
                  <w:rFonts w:ascii="Times New Roman" w:hAnsi="Times New Roman" w:cs="Times New Roman"/>
                  <w:sz w:val="20"/>
                  <w:szCs w:val="20"/>
                </w:rPr>
                <w:t>0.68</w:t>
              </w:r>
            </w:ins>
          </w:p>
        </w:tc>
        <w:tc>
          <w:tcPr>
            <w:tcW w:w="4393" w:type="dxa"/>
            <w:tcBorders>
              <w:top w:val="nil"/>
              <w:bottom w:val="nil"/>
            </w:tcBorders>
            <w:shd w:val="clear" w:color="auto" w:fill="auto"/>
            <w:vAlign w:val="center"/>
            <w:tcPrChange w:id="4904" w:author="innovatiview" w:date="2024-06-21T16:40:00Z">
              <w:tcPr>
                <w:tcW w:w="4393" w:type="dxa"/>
                <w:tcBorders>
                  <w:top w:val="nil"/>
                  <w:bottom w:val="nil"/>
                </w:tcBorders>
                <w:shd w:val="clear" w:color="auto" w:fill="auto"/>
                <w:vAlign w:val="center"/>
              </w:tcPr>
            </w:tcPrChange>
          </w:tcPr>
          <w:p w14:paraId="56A517A8" w14:textId="77777777" w:rsidR="0016085C" w:rsidRPr="00B40C60" w:rsidRDefault="0016085C">
            <w:pPr>
              <w:spacing w:after="120"/>
              <w:jc w:val="center"/>
              <w:rPr>
                <w:ins w:id="4905" w:author="innovatiview" w:date="2024-06-14T15:30:00Z"/>
                <w:rFonts w:ascii="Times New Roman" w:hAnsi="Times New Roman" w:cs="Times New Roman"/>
                <w:sz w:val="20"/>
                <w:szCs w:val="20"/>
              </w:rPr>
              <w:pPrChange w:id="4906" w:author="innovatiview" w:date="2024-06-14T15:34:00Z">
                <w:pPr>
                  <w:framePr w:hSpace="180" w:wrap="around" w:vAnchor="text" w:hAnchor="margin" w:y="-3983"/>
                  <w:suppressOverlap/>
                  <w:jc w:val="center"/>
                </w:pPr>
              </w:pPrChange>
            </w:pPr>
            <w:ins w:id="4907" w:author="innovatiview" w:date="2024-06-14T15:30:00Z">
              <w:r w:rsidRPr="00B40C60">
                <w:rPr>
                  <w:rFonts w:ascii="Times New Roman" w:hAnsi="Times New Roman" w:cs="Times New Roman"/>
                  <w:sz w:val="20"/>
                  <w:szCs w:val="20"/>
                </w:rPr>
                <w:t>27.4</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top w:val="nil"/>
              <w:bottom w:val="nil"/>
            </w:tcBorders>
            <w:shd w:val="clear" w:color="auto" w:fill="auto"/>
            <w:vAlign w:val="center"/>
            <w:tcPrChange w:id="4908" w:author="innovatiview" w:date="2024-06-21T16:40:00Z">
              <w:tcPr>
                <w:tcW w:w="2055" w:type="dxa"/>
                <w:tcBorders>
                  <w:top w:val="nil"/>
                  <w:bottom w:val="nil"/>
                </w:tcBorders>
                <w:shd w:val="clear" w:color="auto" w:fill="auto"/>
                <w:vAlign w:val="center"/>
              </w:tcPr>
            </w:tcPrChange>
          </w:tcPr>
          <w:p w14:paraId="168963F9" w14:textId="77777777" w:rsidR="0016085C" w:rsidRPr="00B40C60" w:rsidRDefault="0016085C">
            <w:pPr>
              <w:spacing w:after="120"/>
              <w:jc w:val="center"/>
              <w:rPr>
                <w:ins w:id="4909" w:author="innovatiview" w:date="2024-06-14T15:30:00Z"/>
                <w:rFonts w:ascii="Times New Roman" w:hAnsi="Times New Roman" w:cs="Times New Roman"/>
                <w:sz w:val="20"/>
                <w:szCs w:val="20"/>
              </w:rPr>
              <w:pPrChange w:id="4910" w:author="innovatiview" w:date="2024-06-14T15:34:00Z">
                <w:pPr>
                  <w:framePr w:hSpace="180" w:wrap="around" w:vAnchor="text" w:hAnchor="margin" w:y="-3983"/>
                  <w:suppressOverlap/>
                  <w:jc w:val="center"/>
                </w:pPr>
              </w:pPrChange>
            </w:pPr>
            <w:ins w:id="4911" w:author="innovatiview" w:date="2024-06-14T15:30:00Z">
              <w:r w:rsidRPr="00B40C60">
                <w:rPr>
                  <w:rFonts w:ascii="Times New Roman" w:hAnsi="Times New Roman" w:cs="Times New Roman"/>
                  <w:sz w:val="20"/>
                  <w:szCs w:val="20"/>
                </w:rPr>
                <w:t>742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4912" w:author="innovatiview" w:date="2024-06-21T16:40:00Z">
              <w:tcPr>
                <w:tcW w:w="1947" w:type="dxa"/>
                <w:gridSpan w:val="3"/>
                <w:tcBorders>
                  <w:top w:val="nil"/>
                  <w:bottom w:val="nil"/>
                </w:tcBorders>
                <w:shd w:val="clear" w:color="auto" w:fill="auto"/>
                <w:vAlign w:val="center"/>
              </w:tcPr>
            </w:tcPrChange>
          </w:tcPr>
          <w:p w14:paraId="2FCCF610" w14:textId="729872F3" w:rsidR="0016085C" w:rsidRPr="00B40C60" w:rsidRDefault="0016085C">
            <w:pPr>
              <w:spacing w:after="120"/>
              <w:jc w:val="center"/>
              <w:rPr>
                <w:ins w:id="4913" w:author="innovatiview" w:date="2024-06-14T15:30:00Z"/>
                <w:rFonts w:ascii="Times New Roman" w:hAnsi="Times New Roman" w:cs="Times New Roman"/>
                <w:sz w:val="20"/>
                <w:szCs w:val="20"/>
              </w:rPr>
              <w:pPrChange w:id="4914" w:author="innovatiview" w:date="2024-06-14T15:34:00Z">
                <w:pPr>
                  <w:framePr w:hSpace="180" w:wrap="around" w:vAnchor="text" w:hAnchor="margin" w:y="-3983"/>
                  <w:suppressOverlap/>
                  <w:jc w:val="center"/>
                </w:pPr>
              </w:pPrChange>
            </w:pPr>
            <w:ins w:id="4915"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4916" w:author="innovatiview" w:date="2024-06-21T16:35:00Z">
              <w:r w:rsidR="00DB2AE2">
                <w:rPr>
                  <w:rFonts w:ascii="Times New Roman" w:hAnsi="Times New Roman" w:cs="Times New Roman"/>
                  <w:sz w:val="20"/>
                  <w:szCs w:val="20"/>
                  <w:vertAlign w:val="subscript"/>
                </w:rPr>
                <w:t xml:space="preserve"> </w:t>
              </w:r>
            </w:ins>
            <w:ins w:id="4917" w:author="innovatiview" w:date="2024-06-14T15:30:00Z">
              <w:r w:rsidRPr="00B40C60">
                <w:rPr>
                  <w:rFonts w:ascii="Times New Roman" w:hAnsi="Times New Roman" w:cs="Times New Roman"/>
                  <w:sz w:val="20"/>
                  <w:szCs w:val="20"/>
                </w:rPr>
                <w:t>+</w:t>
              </w:r>
            </w:ins>
            <w:ins w:id="4918" w:author="innovatiview" w:date="2024-06-21T16:35:00Z">
              <w:r w:rsidR="00DB2AE2">
                <w:rPr>
                  <w:rFonts w:ascii="Times New Roman" w:hAnsi="Times New Roman" w:cs="Times New Roman"/>
                  <w:sz w:val="20"/>
                  <w:szCs w:val="20"/>
                </w:rPr>
                <w:t xml:space="preserve"> </w:t>
              </w:r>
            </w:ins>
            <w:ins w:id="4919" w:author="innovatiview" w:date="2024-06-14T15:30:00Z">
              <w:r w:rsidRPr="00B40C60">
                <w:rPr>
                  <w:rFonts w:ascii="Times New Roman" w:hAnsi="Times New Roman" w:cs="Times New Roman"/>
                  <w:sz w:val="20"/>
                  <w:szCs w:val="20"/>
                </w:rPr>
                <w:t>0.14R</w:t>
              </w:r>
              <w:r w:rsidRPr="00B40C60">
                <w:rPr>
                  <w:rFonts w:ascii="Times New Roman" w:hAnsi="Times New Roman" w:cs="Times New Roman"/>
                  <w:sz w:val="20"/>
                  <w:szCs w:val="20"/>
                  <w:vertAlign w:val="subscript"/>
                </w:rPr>
                <w:t>1</w:t>
              </w:r>
            </w:ins>
          </w:p>
        </w:tc>
        <w:tc>
          <w:tcPr>
            <w:tcW w:w="1862" w:type="dxa"/>
            <w:tcBorders>
              <w:top w:val="nil"/>
              <w:bottom w:val="nil"/>
              <w:right w:val="nil"/>
            </w:tcBorders>
            <w:shd w:val="clear" w:color="auto" w:fill="auto"/>
            <w:vAlign w:val="center"/>
            <w:tcPrChange w:id="4920" w:author="innovatiview" w:date="2024-06-21T16:40:00Z">
              <w:tcPr>
                <w:tcW w:w="1862" w:type="dxa"/>
                <w:gridSpan w:val="2"/>
                <w:tcBorders>
                  <w:top w:val="nil"/>
                  <w:bottom w:val="nil"/>
                  <w:right w:val="nil"/>
                </w:tcBorders>
                <w:shd w:val="clear" w:color="auto" w:fill="auto"/>
                <w:vAlign w:val="center"/>
              </w:tcPr>
            </w:tcPrChange>
          </w:tcPr>
          <w:p w14:paraId="65089CE6" w14:textId="37AAB934" w:rsidR="0016085C" w:rsidRPr="00B40C60" w:rsidRDefault="0016085C">
            <w:pPr>
              <w:spacing w:after="120"/>
              <w:jc w:val="center"/>
              <w:rPr>
                <w:ins w:id="4921" w:author="innovatiview" w:date="2024-06-14T15:30:00Z"/>
                <w:rFonts w:ascii="Times New Roman" w:hAnsi="Times New Roman" w:cs="Times New Roman"/>
                <w:sz w:val="20"/>
                <w:szCs w:val="20"/>
              </w:rPr>
              <w:pPrChange w:id="4922" w:author="innovatiview" w:date="2024-06-14T15:34:00Z">
                <w:pPr>
                  <w:framePr w:hSpace="180" w:wrap="around" w:vAnchor="text" w:hAnchor="margin" w:y="-3983"/>
                  <w:suppressOverlap/>
                  <w:jc w:val="center"/>
                </w:pPr>
              </w:pPrChange>
            </w:pPr>
            <w:ins w:id="4923"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4924" w:author="innovatiview" w:date="2024-06-21T16:36:00Z">
              <w:r w:rsidR="00DB2AE2">
                <w:rPr>
                  <w:rFonts w:ascii="Times New Roman" w:hAnsi="Times New Roman" w:cs="Times New Roman"/>
                  <w:sz w:val="20"/>
                  <w:szCs w:val="20"/>
                  <w:vertAlign w:val="subscript"/>
                </w:rPr>
                <w:t xml:space="preserve"> </w:t>
              </w:r>
            </w:ins>
            <w:ins w:id="4925" w:author="innovatiview" w:date="2024-06-14T15:30:00Z">
              <w:r w:rsidRPr="00B40C60">
                <w:rPr>
                  <w:rFonts w:ascii="Times New Roman" w:hAnsi="Times New Roman" w:cs="Times New Roman"/>
                  <w:sz w:val="20"/>
                  <w:szCs w:val="20"/>
                </w:rPr>
                <w:t>+</w:t>
              </w:r>
            </w:ins>
            <w:ins w:id="4926" w:author="innovatiview" w:date="2024-06-21T16:36:00Z">
              <w:r w:rsidR="00DB2AE2">
                <w:rPr>
                  <w:rFonts w:ascii="Times New Roman" w:hAnsi="Times New Roman" w:cs="Times New Roman"/>
                  <w:sz w:val="20"/>
                  <w:szCs w:val="20"/>
                </w:rPr>
                <w:t xml:space="preserve"> </w:t>
              </w:r>
            </w:ins>
            <w:ins w:id="4927" w:author="innovatiview" w:date="2024-06-14T15:30:00Z">
              <w:r w:rsidRPr="00B40C60">
                <w:rPr>
                  <w:rFonts w:ascii="Times New Roman" w:hAnsi="Times New Roman" w:cs="Times New Roman"/>
                  <w:sz w:val="20"/>
                  <w:szCs w:val="20"/>
                </w:rPr>
                <w:t>0.17R</w:t>
              </w:r>
              <w:r w:rsidRPr="00B40C60">
                <w:rPr>
                  <w:rFonts w:ascii="Times New Roman" w:hAnsi="Times New Roman" w:cs="Times New Roman"/>
                  <w:sz w:val="20"/>
                  <w:szCs w:val="20"/>
                  <w:vertAlign w:val="subscript"/>
                </w:rPr>
                <w:t>1</w:t>
              </w:r>
            </w:ins>
          </w:p>
        </w:tc>
      </w:tr>
      <w:tr w:rsidR="0016085C" w:rsidRPr="00B40C60" w14:paraId="2B3676E6"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928"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4929" w:author="innovatiview" w:date="2024-06-14T15:30:00Z"/>
          <w:trPrChange w:id="4930" w:author="innovatiview" w:date="2024-06-21T16:40:00Z">
            <w:trPr>
              <w:gridBefore w:val="1"/>
              <w:trHeight w:val="234"/>
            </w:trPr>
          </w:trPrChange>
        </w:trPr>
        <w:tc>
          <w:tcPr>
            <w:tcW w:w="1383" w:type="dxa"/>
            <w:vMerge/>
            <w:tcBorders>
              <w:left w:val="nil"/>
            </w:tcBorders>
            <w:shd w:val="clear" w:color="auto" w:fill="auto"/>
            <w:vAlign w:val="center"/>
            <w:tcPrChange w:id="4931" w:author="innovatiview" w:date="2024-06-21T16:40:00Z">
              <w:tcPr>
                <w:tcW w:w="1383" w:type="dxa"/>
                <w:vMerge/>
                <w:tcBorders>
                  <w:left w:val="nil"/>
                </w:tcBorders>
                <w:shd w:val="clear" w:color="auto" w:fill="auto"/>
                <w:vAlign w:val="center"/>
              </w:tcPr>
            </w:tcPrChange>
          </w:tcPr>
          <w:p w14:paraId="19D57D17" w14:textId="77777777" w:rsidR="0016085C" w:rsidRPr="00B40C60" w:rsidRDefault="0016085C">
            <w:pPr>
              <w:spacing w:after="120"/>
              <w:jc w:val="center"/>
              <w:rPr>
                <w:ins w:id="4932" w:author="innovatiview" w:date="2024-06-14T15:30:00Z"/>
                <w:rFonts w:ascii="Times New Roman" w:hAnsi="Times New Roman" w:cs="Times New Roman"/>
                <w:sz w:val="20"/>
                <w:szCs w:val="20"/>
              </w:rPr>
              <w:pPrChange w:id="4933"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4934" w:author="innovatiview" w:date="2024-06-21T16:40:00Z">
              <w:tcPr>
                <w:tcW w:w="1419" w:type="dxa"/>
                <w:gridSpan w:val="2"/>
                <w:tcBorders>
                  <w:top w:val="nil"/>
                  <w:bottom w:val="nil"/>
                </w:tcBorders>
                <w:shd w:val="clear" w:color="auto" w:fill="auto"/>
                <w:vAlign w:val="center"/>
              </w:tcPr>
            </w:tcPrChange>
          </w:tcPr>
          <w:p w14:paraId="2E2CA5D6" w14:textId="77777777" w:rsidR="0016085C" w:rsidRPr="00B40C60" w:rsidRDefault="0016085C">
            <w:pPr>
              <w:spacing w:after="120"/>
              <w:jc w:val="center"/>
              <w:rPr>
                <w:ins w:id="4935" w:author="innovatiview" w:date="2024-06-14T15:30:00Z"/>
                <w:rFonts w:ascii="Times New Roman" w:hAnsi="Times New Roman" w:cs="Times New Roman"/>
                <w:sz w:val="20"/>
                <w:szCs w:val="20"/>
              </w:rPr>
              <w:pPrChange w:id="4936" w:author="innovatiview" w:date="2024-06-14T15:34:00Z">
                <w:pPr>
                  <w:framePr w:hSpace="180" w:wrap="around" w:vAnchor="text" w:hAnchor="margin" w:y="-3983"/>
                  <w:suppressOverlap/>
                  <w:jc w:val="center"/>
                </w:pPr>
              </w:pPrChange>
            </w:pPr>
            <w:ins w:id="4937" w:author="innovatiview" w:date="2024-06-14T15:30:00Z">
              <w:r w:rsidRPr="00B40C60">
                <w:rPr>
                  <w:rFonts w:ascii="Times New Roman" w:hAnsi="Times New Roman" w:cs="Times New Roman"/>
                  <w:sz w:val="20"/>
                  <w:szCs w:val="20"/>
                </w:rPr>
                <w:t>0.8</w:t>
              </w:r>
            </w:ins>
          </w:p>
        </w:tc>
        <w:tc>
          <w:tcPr>
            <w:tcW w:w="1893" w:type="dxa"/>
            <w:tcBorders>
              <w:top w:val="nil"/>
              <w:bottom w:val="nil"/>
            </w:tcBorders>
            <w:shd w:val="clear" w:color="auto" w:fill="auto"/>
            <w:vAlign w:val="center"/>
            <w:tcPrChange w:id="4938" w:author="innovatiview" w:date="2024-06-21T16:40:00Z">
              <w:tcPr>
                <w:tcW w:w="1701" w:type="dxa"/>
                <w:tcBorders>
                  <w:top w:val="nil"/>
                  <w:bottom w:val="nil"/>
                </w:tcBorders>
                <w:shd w:val="clear" w:color="auto" w:fill="auto"/>
                <w:vAlign w:val="center"/>
              </w:tcPr>
            </w:tcPrChange>
          </w:tcPr>
          <w:p w14:paraId="01E2CB5A" w14:textId="77777777" w:rsidR="0016085C" w:rsidRPr="00B40C60" w:rsidRDefault="0016085C">
            <w:pPr>
              <w:spacing w:after="120"/>
              <w:jc w:val="center"/>
              <w:rPr>
                <w:ins w:id="4939" w:author="innovatiview" w:date="2024-06-14T15:30:00Z"/>
                <w:rFonts w:ascii="Times New Roman" w:hAnsi="Times New Roman" w:cs="Times New Roman"/>
                <w:sz w:val="20"/>
                <w:szCs w:val="20"/>
              </w:rPr>
              <w:pPrChange w:id="4940" w:author="innovatiview" w:date="2024-06-14T15:34:00Z">
                <w:pPr>
                  <w:framePr w:hSpace="180" w:wrap="around" w:vAnchor="text" w:hAnchor="margin" w:y="-3983"/>
                  <w:suppressOverlap/>
                  <w:jc w:val="center"/>
                </w:pPr>
              </w:pPrChange>
            </w:pPr>
            <w:ins w:id="4941" w:author="innovatiview" w:date="2024-06-14T15:30:00Z">
              <w:r w:rsidRPr="00B40C60">
                <w:rPr>
                  <w:rFonts w:ascii="Times New Roman" w:hAnsi="Times New Roman" w:cs="Times New Roman"/>
                  <w:sz w:val="20"/>
                  <w:szCs w:val="20"/>
                </w:rPr>
                <w:t>0.69</w:t>
              </w:r>
            </w:ins>
          </w:p>
        </w:tc>
        <w:tc>
          <w:tcPr>
            <w:tcW w:w="4393" w:type="dxa"/>
            <w:tcBorders>
              <w:top w:val="nil"/>
              <w:bottom w:val="nil"/>
            </w:tcBorders>
            <w:shd w:val="clear" w:color="auto" w:fill="auto"/>
            <w:vAlign w:val="center"/>
            <w:tcPrChange w:id="4942" w:author="innovatiview" w:date="2024-06-21T16:40:00Z">
              <w:tcPr>
                <w:tcW w:w="4393" w:type="dxa"/>
                <w:tcBorders>
                  <w:top w:val="nil"/>
                  <w:bottom w:val="nil"/>
                </w:tcBorders>
                <w:shd w:val="clear" w:color="auto" w:fill="auto"/>
                <w:vAlign w:val="center"/>
              </w:tcPr>
            </w:tcPrChange>
          </w:tcPr>
          <w:p w14:paraId="749FEF8B" w14:textId="77777777" w:rsidR="0016085C" w:rsidRPr="00B40C60" w:rsidRDefault="0016085C">
            <w:pPr>
              <w:spacing w:after="120"/>
              <w:jc w:val="center"/>
              <w:rPr>
                <w:ins w:id="4943" w:author="innovatiview" w:date="2024-06-14T15:30:00Z"/>
                <w:rFonts w:ascii="Times New Roman" w:hAnsi="Times New Roman" w:cs="Times New Roman"/>
                <w:sz w:val="20"/>
                <w:szCs w:val="20"/>
              </w:rPr>
              <w:pPrChange w:id="4944" w:author="innovatiview" w:date="2024-06-14T15:34:00Z">
                <w:pPr>
                  <w:framePr w:hSpace="180" w:wrap="around" w:vAnchor="text" w:hAnchor="margin" w:y="-3983"/>
                  <w:suppressOverlap/>
                  <w:jc w:val="center"/>
                </w:pPr>
              </w:pPrChange>
            </w:pPr>
            <w:ins w:id="4945" w:author="innovatiview" w:date="2024-06-14T15:30:00Z">
              <w:r w:rsidRPr="00B40C60">
                <w:rPr>
                  <w:rFonts w:ascii="Times New Roman" w:hAnsi="Times New Roman" w:cs="Times New Roman"/>
                  <w:sz w:val="20"/>
                  <w:szCs w:val="20"/>
                </w:rPr>
                <w:t>26.4</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top w:val="nil"/>
              <w:bottom w:val="nil"/>
            </w:tcBorders>
            <w:shd w:val="clear" w:color="auto" w:fill="auto"/>
            <w:vAlign w:val="center"/>
            <w:tcPrChange w:id="4946" w:author="innovatiview" w:date="2024-06-21T16:40:00Z">
              <w:tcPr>
                <w:tcW w:w="2055" w:type="dxa"/>
                <w:tcBorders>
                  <w:top w:val="nil"/>
                  <w:bottom w:val="nil"/>
                </w:tcBorders>
                <w:shd w:val="clear" w:color="auto" w:fill="auto"/>
                <w:vAlign w:val="center"/>
              </w:tcPr>
            </w:tcPrChange>
          </w:tcPr>
          <w:p w14:paraId="36B59C03" w14:textId="77777777" w:rsidR="0016085C" w:rsidRPr="00B40C60" w:rsidRDefault="0016085C">
            <w:pPr>
              <w:spacing w:after="120"/>
              <w:jc w:val="center"/>
              <w:rPr>
                <w:ins w:id="4947" w:author="innovatiview" w:date="2024-06-14T15:30:00Z"/>
                <w:rFonts w:ascii="Times New Roman" w:hAnsi="Times New Roman" w:cs="Times New Roman"/>
                <w:sz w:val="20"/>
                <w:szCs w:val="20"/>
              </w:rPr>
              <w:pPrChange w:id="4948" w:author="innovatiview" w:date="2024-06-14T15:34:00Z">
                <w:pPr>
                  <w:framePr w:hSpace="180" w:wrap="around" w:vAnchor="text" w:hAnchor="margin" w:y="-3983"/>
                  <w:suppressOverlap/>
                  <w:jc w:val="center"/>
                </w:pPr>
              </w:pPrChange>
            </w:pPr>
            <w:ins w:id="4949" w:author="innovatiview" w:date="2024-06-14T15:30:00Z">
              <w:r w:rsidRPr="00B40C60">
                <w:rPr>
                  <w:rFonts w:ascii="Times New Roman" w:hAnsi="Times New Roman" w:cs="Times New Roman"/>
                  <w:sz w:val="20"/>
                  <w:szCs w:val="20"/>
                </w:rPr>
                <w:t>705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4950" w:author="innovatiview" w:date="2024-06-21T16:40:00Z">
              <w:tcPr>
                <w:tcW w:w="1947" w:type="dxa"/>
                <w:gridSpan w:val="3"/>
                <w:tcBorders>
                  <w:top w:val="nil"/>
                  <w:bottom w:val="nil"/>
                </w:tcBorders>
                <w:shd w:val="clear" w:color="auto" w:fill="auto"/>
                <w:vAlign w:val="center"/>
              </w:tcPr>
            </w:tcPrChange>
          </w:tcPr>
          <w:p w14:paraId="702EFAE0" w14:textId="3309961B" w:rsidR="0016085C" w:rsidRPr="00B40C60" w:rsidRDefault="0016085C">
            <w:pPr>
              <w:spacing w:after="120"/>
              <w:jc w:val="center"/>
              <w:rPr>
                <w:ins w:id="4951" w:author="innovatiview" w:date="2024-06-14T15:30:00Z"/>
                <w:rFonts w:ascii="Times New Roman" w:hAnsi="Times New Roman" w:cs="Times New Roman"/>
                <w:sz w:val="20"/>
                <w:szCs w:val="20"/>
              </w:rPr>
              <w:pPrChange w:id="4952" w:author="innovatiview" w:date="2024-06-14T15:34:00Z">
                <w:pPr>
                  <w:framePr w:hSpace="180" w:wrap="around" w:vAnchor="text" w:hAnchor="margin" w:y="-3983"/>
                  <w:suppressOverlap/>
                  <w:jc w:val="center"/>
                </w:pPr>
              </w:pPrChange>
            </w:pPr>
            <w:ins w:id="4953" w:author="innovatiview" w:date="2024-06-14T15:30:00Z">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t</w:t>
              </w:r>
            </w:ins>
            <w:ins w:id="4954" w:author="innovatiview" w:date="2024-06-21T16:35:00Z">
              <w:r w:rsidR="00DB2AE2">
                <w:rPr>
                  <w:rFonts w:ascii="Times New Roman" w:hAnsi="Times New Roman" w:cs="Times New Roman"/>
                  <w:sz w:val="20"/>
                  <w:szCs w:val="20"/>
                  <w:vertAlign w:val="subscript"/>
                </w:rPr>
                <w:t xml:space="preserve"> </w:t>
              </w:r>
            </w:ins>
            <w:ins w:id="4955" w:author="innovatiview" w:date="2024-06-14T15:30:00Z">
              <w:r w:rsidRPr="00B40C60">
                <w:rPr>
                  <w:rFonts w:ascii="Times New Roman" w:hAnsi="Times New Roman" w:cs="Times New Roman"/>
                  <w:sz w:val="20"/>
                  <w:szCs w:val="20"/>
                </w:rPr>
                <w:t>+</w:t>
              </w:r>
            </w:ins>
            <w:ins w:id="4956" w:author="innovatiview" w:date="2024-06-21T16:35:00Z">
              <w:r w:rsidR="00DB2AE2">
                <w:rPr>
                  <w:rFonts w:ascii="Times New Roman" w:hAnsi="Times New Roman" w:cs="Times New Roman"/>
                  <w:sz w:val="20"/>
                  <w:szCs w:val="20"/>
                </w:rPr>
                <w:t xml:space="preserve"> </w:t>
              </w:r>
            </w:ins>
            <w:ins w:id="4957" w:author="innovatiview" w:date="2024-06-14T15:30:00Z">
              <w:r w:rsidRPr="00B40C60">
                <w:rPr>
                  <w:rFonts w:ascii="Times New Roman" w:hAnsi="Times New Roman" w:cs="Times New Roman"/>
                  <w:sz w:val="20"/>
                  <w:szCs w:val="20"/>
                </w:rPr>
                <w:t>0.12R</w:t>
              </w:r>
              <w:r w:rsidRPr="00B40C60">
                <w:rPr>
                  <w:rFonts w:ascii="Times New Roman" w:hAnsi="Times New Roman" w:cs="Times New Roman"/>
                  <w:sz w:val="20"/>
                  <w:szCs w:val="20"/>
                  <w:vertAlign w:val="subscript"/>
                </w:rPr>
                <w:t>1</w:t>
              </w:r>
            </w:ins>
          </w:p>
        </w:tc>
        <w:tc>
          <w:tcPr>
            <w:tcW w:w="1862" w:type="dxa"/>
            <w:tcBorders>
              <w:top w:val="nil"/>
              <w:bottom w:val="nil"/>
              <w:right w:val="nil"/>
            </w:tcBorders>
            <w:shd w:val="clear" w:color="auto" w:fill="auto"/>
            <w:vAlign w:val="center"/>
            <w:tcPrChange w:id="4958" w:author="innovatiview" w:date="2024-06-21T16:40:00Z">
              <w:tcPr>
                <w:tcW w:w="1862" w:type="dxa"/>
                <w:gridSpan w:val="2"/>
                <w:tcBorders>
                  <w:top w:val="nil"/>
                  <w:bottom w:val="nil"/>
                  <w:right w:val="nil"/>
                </w:tcBorders>
                <w:shd w:val="clear" w:color="auto" w:fill="auto"/>
                <w:vAlign w:val="center"/>
              </w:tcPr>
            </w:tcPrChange>
          </w:tcPr>
          <w:p w14:paraId="555B50C5" w14:textId="453C93A9" w:rsidR="0016085C" w:rsidRPr="00B40C60" w:rsidRDefault="0016085C">
            <w:pPr>
              <w:spacing w:after="120"/>
              <w:jc w:val="center"/>
              <w:rPr>
                <w:ins w:id="4959" w:author="innovatiview" w:date="2024-06-14T15:30:00Z"/>
                <w:rFonts w:ascii="Times New Roman" w:hAnsi="Times New Roman" w:cs="Times New Roman"/>
                <w:sz w:val="20"/>
                <w:szCs w:val="20"/>
              </w:rPr>
              <w:pPrChange w:id="4960" w:author="innovatiview" w:date="2024-06-14T15:34:00Z">
                <w:pPr>
                  <w:framePr w:hSpace="180" w:wrap="around" w:vAnchor="text" w:hAnchor="margin" w:y="-3983"/>
                  <w:suppressOverlap/>
                  <w:jc w:val="center"/>
                </w:pPr>
              </w:pPrChange>
            </w:pPr>
            <w:ins w:id="4961" w:author="innovatiview" w:date="2024-06-14T15:30:00Z">
              <w:r w:rsidRPr="00B40C60">
                <w:rPr>
                  <w:rFonts w:ascii="Times New Roman" w:hAnsi="Times New Roman" w:cs="Times New Roman"/>
                  <w:sz w:val="20"/>
                  <w:szCs w:val="20"/>
                </w:rPr>
                <w:t>0.11P</w:t>
              </w:r>
              <w:r w:rsidRPr="00B40C60">
                <w:rPr>
                  <w:rFonts w:ascii="Times New Roman" w:hAnsi="Times New Roman" w:cs="Times New Roman"/>
                  <w:sz w:val="20"/>
                  <w:szCs w:val="20"/>
                  <w:vertAlign w:val="subscript"/>
                </w:rPr>
                <w:t>t</w:t>
              </w:r>
            </w:ins>
            <w:ins w:id="4962" w:author="innovatiview" w:date="2024-06-21T16:36:00Z">
              <w:r w:rsidR="00DB2AE2">
                <w:rPr>
                  <w:rFonts w:ascii="Times New Roman" w:hAnsi="Times New Roman" w:cs="Times New Roman"/>
                  <w:sz w:val="20"/>
                  <w:szCs w:val="20"/>
                  <w:vertAlign w:val="subscript"/>
                </w:rPr>
                <w:t xml:space="preserve"> </w:t>
              </w:r>
            </w:ins>
            <w:ins w:id="4963" w:author="innovatiview" w:date="2024-06-14T15:30:00Z">
              <w:r w:rsidRPr="00B40C60">
                <w:rPr>
                  <w:rFonts w:ascii="Times New Roman" w:hAnsi="Times New Roman" w:cs="Times New Roman"/>
                  <w:sz w:val="20"/>
                  <w:szCs w:val="20"/>
                </w:rPr>
                <w:t>+</w:t>
              </w:r>
            </w:ins>
            <w:ins w:id="4964" w:author="innovatiview" w:date="2024-06-21T16:36:00Z">
              <w:r w:rsidR="00DB2AE2">
                <w:rPr>
                  <w:rFonts w:ascii="Times New Roman" w:hAnsi="Times New Roman" w:cs="Times New Roman"/>
                  <w:sz w:val="20"/>
                  <w:szCs w:val="20"/>
                </w:rPr>
                <w:t xml:space="preserve"> </w:t>
              </w:r>
            </w:ins>
            <w:ins w:id="4965" w:author="innovatiview" w:date="2024-06-14T15:30:00Z">
              <w:r w:rsidRPr="00B40C60">
                <w:rPr>
                  <w:rFonts w:ascii="Times New Roman" w:hAnsi="Times New Roman" w:cs="Times New Roman"/>
                  <w:sz w:val="20"/>
                  <w:szCs w:val="20"/>
                </w:rPr>
                <w:t>0.19R</w:t>
              </w:r>
              <w:r w:rsidRPr="00B40C60">
                <w:rPr>
                  <w:rFonts w:ascii="Times New Roman" w:hAnsi="Times New Roman" w:cs="Times New Roman"/>
                  <w:sz w:val="20"/>
                  <w:szCs w:val="20"/>
                  <w:vertAlign w:val="subscript"/>
                </w:rPr>
                <w:t>1</w:t>
              </w:r>
            </w:ins>
          </w:p>
        </w:tc>
      </w:tr>
      <w:tr w:rsidR="0016085C" w:rsidRPr="00B40C60" w14:paraId="60B8589D"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4966"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4967" w:author="innovatiview" w:date="2024-06-14T15:30:00Z"/>
          <w:trPrChange w:id="4968" w:author="innovatiview" w:date="2024-06-21T16:40:00Z">
            <w:trPr>
              <w:gridBefore w:val="1"/>
              <w:trHeight w:val="234"/>
            </w:trPr>
          </w:trPrChange>
        </w:trPr>
        <w:tc>
          <w:tcPr>
            <w:tcW w:w="1383" w:type="dxa"/>
            <w:vMerge/>
            <w:tcBorders>
              <w:left w:val="nil"/>
            </w:tcBorders>
            <w:shd w:val="clear" w:color="auto" w:fill="auto"/>
            <w:vAlign w:val="center"/>
            <w:tcPrChange w:id="4969" w:author="innovatiview" w:date="2024-06-21T16:40:00Z">
              <w:tcPr>
                <w:tcW w:w="1383" w:type="dxa"/>
                <w:vMerge/>
                <w:tcBorders>
                  <w:left w:val="nil"/>
                </w:tcBorders>
                <w:shd w:val="clear" w:color="auto" w:fill="auto"/>
                <w:vAlign w:val="center"/>
              </w:tcPr>
            </w:tcPrChange>
          </w:tcPr>
          <w:p w14:paraId="637C2D85" w14:textId="77777777" w:rsidR="0016085C" w:rsidRPr="00B40C60" w:rsidRDefault="0016085C">
            <w:pPr>
              <w:spacing w:after="120"/>
              <w:jc w:val="center"/>
              <w:rPr>
                <w:ins w:id="4970" w:author="innovatiview" w:date="2024-06-14T15:30:00Z"/>
                <w:rFonts w:ascii="Times New Roman" w:hAnsi="Times New Roman" w:cs="Times New Roman"/>
                <w:sz w:val="20"/>
                <w:szCs w:val="20"/>
              </w:rPr>
              <w:pPrChange w:id="4971"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4972" w:author="innovatiview" w:date="2024-06-21T16:40:00Z">
              <w:tcPr>
                <w:tcW w:w="1419" w:type="dxa"/>
                <w:gridSpan w:val="2"/>
                <w:tcBorders>
                  <w:top w:val="nil"/>
                  <w:bottom w:val="nil"/>
                </w:tcBorders>
                <w:shd w:val="clear" w:color="auto" w:fill="auto"/>
                <w:vAlign w:val="center"/>
              </w:tcPr>
            </w:tcPrChange>
          </w:tcPr>
          <w:p w14:paraId="2DEB2A99" w14:textId="77777777" w:rsidR="0016085C" w:rsidRPr="00B40C60" w:rsidRDefault="0016085C">
            <w:pPr>
              <w:spacing w:after="120"/>
              <w:jc w:val="center"/>
              <w:rPr>
                <w:ins w:id="4973" w:author="innovatiview" w:date="2024-06-14T15:30:00Z"/>
                <w:rFonts w:ascii="Times New Roman" w:hAnsi="Times New Roman" w:cs="Times New Roman"/>
                <w:sz w:val="20"/>
                <w:szCs w:val="20"/>
              </w:rPr>
              <w:pPrChange w:id="4974" w:author="innovatiview" w:date="2024-06-14T15:34:00Z">
                <w:pPr>
                  <w:framePr w:hSpace="180" w:wrap="around" w:vAnchor="text" w:hAnchor="margin" w:y="-3983"/>
                  <w:suppressOverlap/>
                  <w:jc w:val="center"/>
                </w:pPr>
              </w:pPrChange>
            </w:pPr>
            <w:ins w:id="4975" w:author="innovatiview" w:date="2024-06-14T15:30:00Z">
              <w:r w:rsidRPr="00B40C60">
                <w:rPr>
                  <w:rFonts w:ascii="Times New Roman" w:hAnsi="Times New Roman" w:cs="Times New Roman"/>
                  <w:sz w:val="20"/>
                  <w:szCs w:val="20"/>
                </w:rPr>
                <w:t>0.7</w:t>
              </w:r>
            </w:ins>
          </w:p>
        </w:tc>
        <w:tc>
          <w:tcPr>
            <w:tcW w:w="1893" w:type="dxa"/>
            <w:tcBorders>
              <w:top w:val="nil"/>
              <w:bottom w:val="nil"/>
            </w:tcBorders>
            <w:shd w:val="clear" w:color="auto" w:fill="auto"/>
            <w:vAlign w:val="center"/>
            <w:tcPrChange w:id="4976" w:author="innovatiview" w:date="2024-06-21T16:40:00Z">
              <w:tcPr>
                <w:tcW w:w="1701" w:type="dxa"/>
                <w:tcBorders>
                  <w:top w:val="nil"/>
                  <w:bottom w:val="nil"/>
                </w:tcBorders>
                <w:shd w:val="clear" w:color="auto" w:fill="auto"/>
                <w:vAlign w:val="center"/>
              </w:tcPr>
            </w:tcPrChange>
          </w:tcPr>
          <w:p w14:paraId="31CDFCE9" w14:textId="77777777" w:rsidR="0016085C" w:rsidRPr="00B40C60" w:rsidRDefault="0016085C">
            <w:pPr>
              <w:spacing w:after="120"/>
              <w:jc w:val="center"/>
              <w:rPr>
                <w:ins w:id="4977" w:author="innovatiview" w:date="2024-06-14T15:30:00Z"/>
                <w:rFonts w:ascii="Times New Roman" w:hAnsi="Times New Roman" w:cs="Times New Roman"/>
                <w:sz w:val="20"/>
                <w:szCs w:val="20"/>
              </w:rPr>
              <w:pPrChange w:id="4978" w:author="innovatiview" w:date="2024-06-14T15:34:00Z">
                <w:pPr>
                  <w:framePr w:hSpace="180" w:wrap="around" w:vAnchor="text" w:hAnchor="margin" w:y="-3983"/>
                  <w:suppressOverlap/>
                  <w:jc w:val="center"/>
                </w:pPr>
              </w:pPrChange>
            </w:pPr>
            <w:ins w:id="4979" w:author="innovatiview" w:date="2024-06-14T15:30:00Z">
              <w:r w:rsidRPr="00B40C60">
                <w:rPr>
                  <w:rFonts w:ascii="Times New Roman" w:hAnsi="Times New Roman" w:cs="Times New Roman"/>
                  <w:sz w:val="20"/>
                  <w:szCs w:val="20"/>
                </w:rPr>
                <w:t>0.71</w:t>
              </w:r>
            </w:ins>
          </w:p>
        </w:tc>
        <w:tc>
          <w:tcPr>
            <w:tcW w:w="4393" w:type="dxa"/>
            <w:tcBorders>
              <w:top w:val="nil"/>
              <w:bottom w:val="nil"/>
            </w:tcBorders>
            <w:shd w:val="clear" w:color="auto" w:fill="auto"/>
            <w:vAlign w:val="center"/>
            <w:tcPrChange w:id="4980" w:author="innovatiview" w:date="2024-06-21T16:40:00Z">
              <w:tcPr>
                <w:tcW w:w="4393" w:type="dxa"/>
                <w:tcBorders>
                  <w:top w:val="nil"/>
                  <w:bottom w:val="nil"/>
                </w:tcBorders>
                <w:shd w:val="clear" w:color="auto" w:fill="auto"/>
                <w:vAlign w:val="center"/>
              </w:tcPr>
            </w:tcPrChange>
          </w:tcPr>
          <w:p w14:paraId="466C3B81" w14:textId="77777777" w:rsidR="0016085C" w:rsidRPr="00B40C60" w:rsidRDefault="0016085C">
            <w:pPr>
              <w:spacing w:after="120"/>
              <w:jc w:val="center"/>
              <w:rPr>
                <w:ins w:id="4981" w:author="innovatiview" w:date="2024-06-14T15:30:00Z"/>
                <w:rFonts w:ascii="Times New Roman" w:hAnsi="Times New Roman" w:cs="Times New Roman"/>
                <w:sz w:val="20"/>
                <w:szCs w:val="20"/>
              </w:rPr>
              <w:pPrChange w:id="4982" w:author="innovatiview" w:date="2024-06-14T15:34:00Z">
                <w:pPr>
                  <w:framePr w:hSpace="180" w:wrap="around" w:vAnchor="text" w:hAnchor="margin" w:y="-3983"/>
                  <w:suppressOverlap/>
                  <w:jc w:val="center"/>
                </w:pPr>
              </w:pPrChange>
            </w:pPr>
            <w:ins w:id="4983" w:author="innovatiview" w:date="2024-06-14T15:30:00Z">
              <w:r w:rsidRPr="00B40C60">
                <w:rPr>
                  <w:rFonts w:ascii="Times New Roman" w:hAnsi="Times New Roman" w:cs="Times New Roman"/>
                  <w:sz w:val="20"/>
                  <w:szCs w:val="20"/>
                </w:rPr>
                <w:t>26.2</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top w:val="nil"/>
              <w:bottom w:val="nil"/>
            </w:tcBorders>
            <w:shd w:val="clear" w:color="auto" w:fill="auto"/>
            <w:vAlign w:val="center"/>
            <w:tcPrChange w:id="4984" w:author="innovatiview" w:date="2024-06-21T16:40:00Z">
              <w:tcPr>
                <w:tcW w:w="2055" w:type="dxa"/>
                <w:tcBorders>
                  <w:top w:val="nil"/>
                  <w:bottom w:val="nil"/>
                </w:tcBorders>
                <w:shd w:val="clear" w:color="auto" w:fill="auto"/>
                <w:vAlign w:val="center"/>
              </w:tcPr>
            </w:tcPrChange>
          </w:tcPr>
          <w:p w14:paraId="41339AEE" w14:textId="77777777" w:rsidR="0016085C" w:rsidRPr="00B40C60" w:rsidRDefault="0016085C">
            <w:pPr>
              <w:spacing w:after="120"/>
              <w:jc w:val="center"/>
              <w:rPr>
                <w:ins w:id="4985" w:author="innovatiview" w:date="2024-06-14T15:30:00Z"/>
                <w:rFonts w:ascii="Times New Roman" w:hAnsi="Times New Roman" w:cs="Times New Roman"/>
                <w:sz w:val="20"/>
                <w:szCs w:val="20"/>
              </w:rPr>
              <w:pPrChange w:id="4986" w:author="innovatiview" w:date="2024-06-14T15:34:00Z">
                <w:pPr>
                  <w:framePr w:hSpace="180" w:wrap="around" w:vAnchor="text" w:hAnchor="margin" w:y="-3983"/>
                  <w:suppressOverlap/>
                  <w:jc w:val="center"/>
                </w:pPr>
              </w:pPrChange>
            </w:pPr>
            <w:ins w:id="4987" w:author="innovatiview" w:date="2024-06-14T15:30:00Z">
              <w:r w:rsidRPr="00B40C60">
                <w:rPr>
                  <w:rFonts w:ascii="Times New Roman" w:hAnsi="Times New Roman" w:cs="Times New Roman"/>
                  <w:sz w:val="20"/>
                  <w:szCs w:val="20"/>
                </w:rPr>
                <w:t>692EI/a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4988" w:author="innovatiview" w:date="2024-06-21T16:40:00Z">
              <w:tcPr>
                <w:tcW w:w="1947" w:type="dxa"/>
                <w:gridSpan w:val="3"/>
                <w:tcBorders>
                  <w:top w:val="nil"/>
                  <w:bottom w:val="nil"/>
                </w:tcBorders>
                <w:shd w:val="clear" w:color="auto" w:fill="auto"/>
                <w:vAlign w:val="center"/>
              </w:tcPr>
            </w:tcPrChange>
          </w:tcPr>
          <w:p w14:paraId="73CB78D8" w14:textId="280A56C7" w:rsidR="0016085C" w:rsidRPr="00B40C60" w:rsidRDefault="0016085C">
            <w:pPr>
              <w:spacing w:after="120"/>
              <w:jc w:val="center"/>
              <w:rPr>
                <w:ins w:id="4989" w:author="innovatiview" w:date="2024-06-14T15:30:00Z"/>
                <w:rFonts w:ascii="Times New Roman" w:hAnsi="Times New Roman" w:cs="Times New Roman"/>
                <w:sz w:val="20"/>
                <w:szCs w:val="20"/>
              </w:rPr>
              <w:pPrChange w:id="4990" w:author="innovatiview" w:date="2024-06-14T15:34:00Z">
                <w:pPr>
                  <w:framePr w:hSpace="180" w:wrap="around" w:vAnchor="text" w:hAnchor="margin" w:y="-3983"/>
                  <w:suppressOverlap/>
                  <w:jc w:val="center"/>
                </w:pPr>
              </w:pPrChange>
            </w:pPr>
            <w:ins w:id="4991" w:author="innovatiview" w:date="2024-06-14T15:30:00Z">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t</w:t>
              </w:r>
            </w:ins>
            <w:ins w:id="4992" w:author="innovatiview" w:date="2024-06-21T16:36:00Z">
              <w:r w:rsidR="00DB2AE2">
                <w:rPr>
                  <w:rFonts w:ascii="Times New Roman" w:hAnsi="Times New Roman" w:cs="Times New Roman"/>
                  <w:sz w:val="20"/>
                  <w:szCs w:val="20"/>
                  <w:vertAlign w:val="subscript"/>
                </w:rPr>
                <w:t xml:space="preserve"> </w:t>
              </w:r>
            </w:ins>
            <w:ins w:id="4993" w:author="innovatiview" w:date="2024-06-14T15:30:00Z">
              <w:r w:rsidRPr="00B40C60">
                <w:rPr>
                  <w:rFonts w:ascii="Times New Roman" w:hAnsi="Times New Roman" w:cs="Times New Roman"/>
                  <w:sz w:val="20"/>
                  <w:szCs w:val="20"/>
                </w:rPr>
                <w:t>+</w:t>
              </w:r>
            </w:ins>
            <w:ins w:id="4994" w:author="innovatiview" w:date="2024-06-21T16:36:00Z">
              <w:r w:rsidR="00DB2AE2">
                <w:rPr>
                  <w:rFonts w:ascii="Times New Roman" w:hAnsi="Times New Roman" w:cs="Times New Roman"/>
                  <w:sz w:val="20"/>
                  <w:szCs w:val="20"/>
                </w:rPr>
                <w:t xml:space="preserve"> </w:t>
              </w:r>
            </w:ins>
            <w:ins w:id="4995" w:author="innovatiview" w:date="2024-06-14T15:30:00Z">
              <w:r w:rsidRPr="00B40C60">
                <w:rPr>
                  <w:rFonts w:ascii="Times New Roman" w:hAnsi="Times New Roman" w:cs="Times New Roman"/>
                  <w:sz w:val="20"/>
                  <w:szCs w:val="20"/>
                </w:rPr>
                <w:t>0.11R</w:t>
              </w:r>
              <w:r w:rsidRPr="00B40C60">
                <w:rPr>
                  <w:rFonts w:ascii="Times New Roman" w:hAnsi="Times New Roman" w:cs="Times New Roman"/>
                  <w:sz w:val="20"/>
                  <w:szCs w:val="20"/>
                  <w:vertAlign w:val="subscript"/>
                </w:rPr>
                <w:t>1</w:t>
              </w:r>
            </w:ins>
          </w:p>
        </w:tc>
        <w:tc>
          <w:tcPr>
            <w:tcW w:w="1862" w:type="dxa"/>
            <w:tcBorders>
              <w:top w:val="nil"/>
              <w:bottom w:val="nil"/>
              <w:right w:val="nil"/>
            </w:tcBorders>
            <w:shd w:val="clear" w:color="auto" w:fill="auto"/>
            <w:vAlign w:val="center"/>
            <w:tcPrChange w:id="4996" w:author="innovatiview" w:date="2024-06-21T16:40:00Z">
              <w:tcPr>
                <w:tcW w:w="1862" w:type="dxa"/>
                <w:gridSpan w:val="2"/>
                <w:tcBorders>
                  <w:top w:val="nil"/>
                  <w:bottom w:val="nil"/>
                  <w:right w:val="nil"/>
                </w:tcBorders>
                <w:shd w:val="clear" w:color="auto" w:fill="auto"/>
                <w:vAlign w:val="center"/>
              </w:tcPr>
            </w:tcPrChange>
          </w:tcPr>
          <w:p w14:paraId="5FE7F53F" w14:textId="6730F704" w:rsidR="0016085C" w:rsidRPr="00B40C60" w:rsidRDefault="0016085C">
            <w:pPr>
              <w:spacing w:after="120"/>
              <w:jc w:val="center"/>
              <w:rPr>
                <w:ins w:id="4997" w:author="innovatiview" w:date="2024-06-14T15:30:00Z"/>
                <w:rFonts w:ascii="Times New Roman" w:hAnsi="Times New Roman" w:cs="Times New Roman"/>
                <w:sz w:val="20"/>
                <w:szCs w:val="20"/>
              </w:rPr>
              <w:pPrChange w:id="4998" w:author="innovatiview" w:date="2024-06-14T15:34:00Z">
                <w:pPr>
                  <w:framePr w:hSpace="180" w:wrap="around" w:vAnchor="text" w:hAnchor="margin" w:y="-3983"/>
                  <w:suppressOverlap/>
                  <w:jc w:val="center"/>
                </w:pPr>
              </w:pPrChange>
            </w:pPr>
            <w:ins w:id="4999" w:author="innovatiview" w:date="2024-06-14T15:30:00Z">
              <w:r w:rsidRPr="00B40C60">
                <w:rPr>
                  <w:rFonts w:ascii="Times New Roman" w:hAnsi="Times New Roman" w:cs="Times New Roman"/>
                  <w:sz w:val="20"/>
                  <w:szCs w:val="20"/>
                </w:rPr>
                <w:t>0.11P</w:t>
              </w:r>
              <w:r w:rsidRPr="00B40C60">
                <w:rPr>
                  <w:rFonts w:ascii="Times New Roman" w:hAnsi="Times New Roman" w:cs="Times New Roman"/>
                  <w:sz w:val="20"/>
                  <w:szCs w:val="20"/>
                  <w:vertAlign w:val="subscript"/>
                </w:rPr>
                <w:t>t</w:t>
              </w:r>
            </w:ins>
            <w:ins w:id="5000" w:author="innovatiview" w:date="2024-06-21T16:36:00Z">
              <w:r w:rsidR="00DB2AE2">
                <w:rPr>
                  <w:rFonts w:ascii="Times New Roman" w:hAnsi="Times New Roman" w:cs="Times New Roman"/>
                  <w:sz w:val="20"/>
                  <w:szCs w:val="20"/>
                  <w:vertAlign w:val="subscript"/>
                </w:rPr>
                <w:t xml:space="preserve"> </w:t>
              </w:r>
            </w:ins>
            <w:ins w:id="5001" w:author="innovatiview" w:date="2024-06-14T15:30:00Z">
              <w:r w:rsidRPr="00B40C60">
                <w:rPr>
                  <w:rFonts w:ascii="Times New Roman" w:hAnsi="Times New Roman" w:cs="Times New Roman"/>
                  <w:sz w:val="20"/>
                  <w:szCs w:val="20"/>
                </w:rPr>
                <w:t>+</w:t>
              </w:r>
            </w:ins>
            <w:ins w:id="5002" w:author="innovatiview" w:date="2024-06-21T16:36:00Z">
              <w:r w:rsidR="00DB2AE2">
                <w:rPr>
                  <w:rFonts w:ascii="Times New Roman" w:hAnsi="Times New Roman" w:cs="Times New Roman"/>
                  <w:sz w:val="20"/>
                  <w:szCs w:val="20"/>
                </w:rPr>
                <w:t xml:space="preserve"> </w:t>
              </w:r>
            </w:ins>
            <w:ins w:id="5003" w:author="innovatiview" w:date="2024-06-14T15:30:00Z">
              <w:r w:rsidRPr="00B40C60">
                <w:rPr>
                  <w:rFonts w:ascii="Times New Roman" w:hAnsi="Times New Roman" w:cs="Times New Roman"/>
                  <w:sz w:val="20"/>
                  <w:szCs w:val="20"/>
                </w:rPr>
                <w:t>0.21R</w:t>
              </w:r>
              <w:r w:rsidRPr="00B40C60">
                <w:rPr>
                  <w:rFonts w:ascii="Times New Roman" w:hAnsi="Times New Roman" w:cs="Times New Roman"/>
                  <w:sz w:val="20"/>
                  <w:szCs w:val="20"/>
                  <w:vertAlign w:val="subscript"/>
                </w:rPr>
                <w:t>1</w:t>
              </w:r>
            </w:ins>
          </w:p>
        </w:tc>
      </w:tr>
      <w:tr w:rsidR="0016085C" w:rsidRPr="00B40C60" w14:paraId="56788D68"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00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005" w:author="innovatiview" w:date="2024-06-14T15:30:00Z"/>
          <w:trPrChange w:id="5006" w:author="innovatiview" w:date="2024-06-21T16:40:00Z">
            <w:trPr>
              <w:gridBefore w:val="1"/>
              <w:trHeight w:val="234"/>
            </w:trPr>
          </w:trPrChange>
        </w:trPr>
        <w:tc>
          <w:tcPr>
            <w:tcW w:w="1383" w:type="dxa"/>
            <w:vMerge/>
            <w:tcBorders>
              <w:left w:val="nil"/>
            </w:tcBorders>
            <w:shd w:val="clear" w:color="auto" w:fill="auto"/>
            <w:vAlign w:val="center"/>
            <w:tcPrChange w:id="5007" w:author="innovatiview" w:date="2024-06-21T16:40:00Z">
              <w:tcPr>
                <w:tcW w:w="1383" w:type="dxa"/>
                <w:vMerge/>
                <w:tcBorders>
                  <w:left w:val="nil"/>
                </w:tcBorders>
                <w:shd w:val="clear" w:color="auto" w:fill="auto"/>
                <w:vAlign w:val="center"/>
              </w:tcPr>
            </w:tcPrChange>
          </w:tcPr>
          <w:p w14:paraId="1B2C5A00" w14:textId="77777777" w:rsidR="0016085C" w:rsidRPr="00B40C60" w:rsidRDefault="0016085C">
            <w:pPr>
              <w:spacing w:after="120"/>
              <w:jc w:val="center"/>
              <w:rPr>
                <w:ins w:id="5008" w:author="innovatiview" w:date="2024-06-14T15:30:00Z"/>
                <w:rFonts w:ascii="Times New Roman" w:hAnsi="Times New Roman" w:cs="Times New Roman"/>
                <w:sz w:val="20"/>
                <w:szCs w:val="20"/>
              </w:rPr>
              <w:pPrChange w:id="5009"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010" w:author="innovatiview" w:date="2024-06-21T16:40:00Z">
              <w:tcPr>
                <w:tcW w:w="1419" w:type="dxa"/>
                <w:gridSpan w:val="2"/>
                <w:tcBorders>
                  <w:top w:val="nil"/>
                  <w:bottom w:val="nil"/>
                </w:tcBorders>
                <w:shd w:val="clear" w:color="auto" w:fill="auto"/>
                <w:vAlign w:val="center"/>
              </w:tcPr>
            </w:tcPrChange>
          </w:tcPr>
          <w:p w14:paraId="0F85791C" w14:textId="77777777" w:rsidR="0016085C" w:rsidRPr="00B40C60" w:rsidRDefault="0016085C">
            <w:pPr>
              <w:spacing w:after="120"/>
              <w:jc w:val="center"/>
              <w:rPr>
                <w:ins w:id="5011" w:author="innovatiview" w:date="2024-06-14T15:30:00Z"/>
                <w:rFonts w:ascii="Times New Roman" w:hAnsi="Times New Roman" w:cs="Times New Roman"/>
                <w:sz w:val="20"/>
                <w:szCs w:val="20"/>
              </w:rPr>
              <w:pPrChange w:id="5012" w:author="innovatiview" w:date="2024-06-14T15:34:00Z">
                <w:pPr>
                  <w:framePr w:hSpace="180" w:wrap="around" w:vAnchor="text" w:hAnchor="margin" w:y="-3983"/>
                  <w:suppressOverlap/>
                  <w:jc w:val="center"/>
                </w:pPr>
              </w:pPrChange>
            </w:pPr>
            <w:ins w:id="5013" w:author="innovatiview" w:date="2024-06-14T15:30:00Z">
              <w:r w:rsidRPr="00B40C60">
                <w:rPr>
                  <w:rFonts w:ascii="Times New Roman" w:hAnsi="Times New Roman" w:cs="Times New Roman"/>
                  <w:sz w:val="20"/>
                  <w:szCs w:val="20"/>
                </w:rPr>
                <w:t>0.6</w:t>
              </w:r>
            </w:ins>
          </w:p>
        </w:tc>
        <w:tc>
          <w:tcPr>
            <w:tcW w:w="1893" w:type="dxa"/>
            <w:tcBorders>
              <w:top w:val="nil"/>
              <w:bottom w:val="nil"/>
            </w:tcBorders>
            <w:shd w:val="clear" w:color="auto" w:fill="auto"/>
            <w:vAlign w:val="center"/>
            <w:tcPrChange w:id="5014" w:author="innovatiview" w:date="2024-06-21T16:40:00Z">
              <w:tcPr>
                <w:tcW w:w="1701" w:type="dxa"/>
                <w:tcBorders>
                  <w:top w:val="nil"/>
                  <w:bottom w:val="nil"/>
                </w:tcBorders>
                <w:shd w:val="clear" w:color="auto" w:fill="auto"/>
                <w:vAlign w:val="center"/>
              </w:tcPr>
            </w:tcPrChange>
          </w:tcPr>
          <w:p w14:paraId="0E83E91D" w14:textId="77777777" w:rsidR="0016085C" w:rsidRPr="00B40C60" w:rsidRDefault="0016085C">
            <w:pPr>
              <w:spacing w:after="120"/>
              <w:jc w:val="center"/>
              <w:rPr>
                <w:ins w:id="5015" w:author="innovatiview" w:date="2024-06-14T15:30:00Z"/>
                <w:rFonts w:ascii="Times New Roman" w:hAnsi="Times New Roman" w:cs="Times New Roman"/>
                <w:sz w:val="20"/>
                <w:szCs w:val="20"/>
              </w:rPr>
              <w:pPrChange w:id="5016" w:author="innovatiview" w:date="2024-06-14T15:34:00Z">
                <w:pPr>
                  <w:framePr w:hSpace="180" w:wrap="around" w:vAnchor="text" w:hAnchor="margin" w:y="-3983"/>
                  <w:suppressOverlap/>
                  <w:jc w:val="center"/>
                </w:pPr>
              </w:pPrChange>
            </w:pPr>
            <w:ins w:id="5017" w:author="innovatiview" w:date="2024-06-14T15:30:00Z">
              <w:r w:rsidRPr="00B40C60">
                <w:rPr>
                  <w:rFonts w:ascii="Times New Roman" w:hAnsi="Times New Roman" w:cs="Times New Roman"/>
                  <w:sz w:val="20"/>
                  <w:szCs w:val="20"/>
                </w:rPr>
                <w:t>0.71</w:t>
              </w:r>
            </w:ins>
          </w:p>
        </w:tc>
        <w:tc>
          <w:tcPr>
            <w:tcW w:w="4393" w:type="dxa"/>
            <w:tcBorders>
              <w:top w:val="nil"/>
              <w:bottom w:val="nil"/>
            </w:tcBorders>
            <w:shd w:val="clear" w:color="auto" w:fill="auto"/>
            <w:vAlign w:val="center"/>
            <w:tcPrChange w:id="5018" w:author="innovatiview" w:date="2024-06-21T16:40:00Z">
              <w:tcPr>
                <w:tcW w:w="4393" w:type="dxa"/>
                <w:tcBorders>
                  <w:top w:val="nil"/>
                  <w:bottom w:val="nil"/>
                </w:tcBorders>
                <w:shd w:val="clear" w:color="auto" w:fill="auto"/>
                <w:vAlign w:val="center"/>
              </w:tcPr>
            </w:tcPrChange>
          </w:tcPr>
          <w:p w14:paraId="7592AB04" w14:textId="77777777" w:rsidR="0016085C" w:rsidRPr="00B40C60" w:rsidRDefault="0016085C">
            <w:pPr>
              <w:spacing w:after="120"/>
              <w:jc w:val="center"/>
              <w:rPr>
                <w:ins w:id="5019" w:author="innovatiview" w:date="2024-06-14T15:30:00Z"/>
                <w:rFonts w:ascii="Times New Roman" w:hAnsi="Times New Roman" w:cs="Times New Roman"/>
                <w:sz w:val="20"/>
                <w:szCs w:val="20"/>
              </w:rPr>
              <w:pPrChange w:id="5020" w:author="innovatiview" w:date="2024-06-14T15:34:00Z">
                <w:pPr>
                  <w:framePr w:hSpace="180" w:wrap="around" w:vAnchor="text" w:hAnchor="margin" w:y="-3983"/>
                  <w:suppressOverlap/>
                  <w:jc w:val="center"/>
                </w:pPr>
              </w:pPrChange>
            </w:pPr>
            <w:ins w:id="5021" w:author="innovatiview" w:date="2024-06-14T15:30:00Z">
              <w:r w:rsidRPr="00B40C60">
                <w:rPr>
                  <w:rFonts w:ascii="Times New Roman" w:hAnsi="Times New Roman" w:cs="Times New Roman"/>
                  <w:sz w:val="20"/>
                  <w:szCs w:val="20"/>
                </w:rPr>
                <w:t>27.3</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top w:val="nil"/>
              <w:bottom w:val="nil"/>
            </w:tcBorders>
            <w:shd w:val="clear" w:color="auto" w:fill="auto"/>
            <w:vAlign w:val="center"/>
            <w:tcPrChange w:id="5022" w:author="innovatiview" w:date="2024-06-21T16:40:00Z">
              <w:tcPr>
                <w:tcW w:w="2055" w:type="dxa"/>
                <w:tcBorders>
                  <w:top w:val="nil"/>
                  <w:bottom w:val="nil"/>
                </w:tcBorders>
                <w:shd w:val="clear" w:color="auto" w:fill="auto"/>
                <w:vAlign w:val="center"/>
              </w:tcPr>
            </w:tcPrChange>
          </w:tcPr>
          <w:p w14:paraId="16B79C1C" w14:textId="77777777" w:rsidR="0016085C" w:rsidRPr="00B40C60" w:rsidRDefault="0016085C">
            <w:pPr>
              <w:spacing w:after="120"/>
              <w:jc w:val="center"/>
              <w:rPr>
                <w:ins w:id="5023" w:author="innovatiview" w:date="2024-06-14T15:30:00Z"/>
                <w:rFonts w:ascii="Times New Roman" w:hAnsi="Times New Roman" w:cs="Times New Roman"/>
                <w:sz w:val="20"/>
                <w:szCs w:val="20"/>
              </w:rPr>
              <w:pPrChange w:id="5024" w:author="innovatiview" w:date="2024-06-14T15:34:00Z">
                <w:pPr>
                  <w:framePr w:hSpace="180" w:wrap="around" w:vAnchor="text" w:hAnchor="margin" w:y="-3983"/>
                  <w:suppressOverlap/>
                  <w:jc w:val="center"/>
                </w:pPr>
              </w:pPrChange>
            </w:pPr>
            <w:ins w:id="5025" w:author="innovatiview" w:date="2024-06-14T15:30:00Z">
              <w:r w:rsidRPr="00B40C60">
                <w:rPr>
                  <w:rFonts w:ascii="Times New Roman" w:hAnsi="Times New Roman" w:cs="Times New Roman"/>
                  <w:sz w:val="20"/>
                  <w:szCs w:val="20"/>
                </w:rPr>
                <w:t>724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5026" w:author="innovatiview" w:date="2024-06-21T16:40:00Z">
              <w:tcPr>
                <w:tcW w:w="1947" w:type="dxa"/>
                <w:gridSpan w:val="3"/>
                <w:tcBorders>
                  <w:top w:val="nil"/>
                  <w:bottom w:val="nil"/>
                </w:tcBorders>
                <w:shd w:val="clear" w:color="auto" w:fill="auto"/>
                <w:vAlign w:val="center"/>
              </w:tcPr>
            </w:tcPrChange>
          </w:tcPr>
          <w:p w14:paraId="1CECA821" w14:textId="0A5CD009" w:rsidR="0016085C" w:rsidRPr="00B40C60" w:rsidRDefault="0016085C">
            <w:pPr>
              <w:spacing w:after="120"/>
              <w:jc w:val="center"/>
              <w:rPr>
                <w:ins w:id="5027" w:author="innovatiview" w:date="2024-06-14T15:30:00Z"/>
                <w:rFonts w:ascii="Times New Roman" w:hAnsi="Times New Roman" w:cs="Times New Roman"/>
                <w:sz w:val="20"/>
                <w:szCs w:val="20"/>
              </w:rPr>
              <w:pPrChange w:id="5028" w:author="innovatiview" w:date="2024-06-14T15:34:00Z">
                <w:pPr>
                  <w:framePr w:hSpace="180" w:wrap="around" w:vAnchor="text" w:hAnchor="margin" w:y="-3983"/>
                  <w:suppressOverlap/>
                  <w:jc w:val="center"/>
                </w:pPr>
              </w:pPrChange>
            </w:pPr>
            <w:ins w:id="5029" w:author="innovatiview" w:date="2024-06-14T15:30:00Z">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t</w:t>
              </w:r>
            </w:ins>
            <w:ins w:id="5030" w:author="innovatiview" w:date="2024-06-21T16:36:00Z">
              <w:r w:rsidR="00DB2AE2">
                <w:rPr>
                  <w:rFonts w:ascii="Times New Roman" w:hAnsi="Times New Roman" w:cs="Times New Roman"/>
                  <w:sz w:val="20"/>
                  <w:szCs w:val="20"/>
                  <w:vertAlign w:val="subscript"/>
                </w:rPr>
                <w:t xml:space="preserve"> </w:t>
              </w:r>
            </w:ins>
            <w:ins w:id="5031" w:author="innovatiview" w:date="2024-06-14T15:30:00Z">
              <w:r w:rsidRPr="00B40C60">
                <w:rPr>
                  <w:rFonts w:ascii="Times New Roman" w:hAnsi="Times New Roman" w:cs="Times New Roman"/>
                  <w:sz w:val="20"/>
                  <w:szCs w:val="20"/>
                </w:rPr>
                <w:t>+</w:t>
              </w:r>
            </w:ins>
            <w:ins w:id="5032" w:author="innovatiview" w:date="2024-06-21T16:36:00Z">
              <w:r w:rsidR="00DB2AE2">
                <w:rPr>
                  <w:rFonts w:ascii="Times New Roman" w:hAnsi="Times New Roman" w:cs="Times New Roman"/>
                  <w:sz w:val="20"/>
                  <w:szCs w:val="20"/>
                </w:rPr>
                <w:t xml:space="preserve"> </w:t>
              </w:r>
            </w:ins>
            <w:ins w:id="5033" w:author="innovatiview" w:date="2024-06-14T15:30:00Z">
              <w:r w:rsidRPr="00B40C60">
                <w:rPr>
                  <w:rFonts w:ascii="Times New Roman" w:hAnsi="Times New Roman" w:cs="Times New Roman"/>
                  <w:sz w:val="20"/>
                  <w:szCs w:val="20"/>
                </w:rPr>
                <w:t>0.09R</w:t>
              </w:r>
              <w:r w:rsidRPr="00B40C60">
                <w:rPr>
                  <w:rFonts w:ascii="Times New Roman" w:hAnsi="Times New Roman" w:cs="Times New Roman"/>
                  <w:sz w:val="20"/>
                  <w:szCs w:val="20"/>
                  <w:vertAlign w:val="subscript"/>
                </w:rPr>
                <w:t>1</w:t>
              </w:r>
            </w:ins>
          </w:p>
        </w:tc>
        <w:tc>
          <w:tcPr>
            <w:tcW w:w="1862" w:type="dxa"/>
            <w:tcBorders>
              <w:top w:val="nil"/>
              <w:bottom w:val="nil"/>
              <w:right w:val="nil"/>
            </w:tcBorders>
            <w:shd w:val="clear" w:color="auto" w:fill="auto"/>
            <w:vAlign w:val="center"/>
            <w:tcPrChange w:id="5034" w:author="innovatiview" w:date="2024-06-21T16:40:00Z">
              <w:tcPr>
                <w:tcW w:w="1862" w:type="dxa"/>
                <w:gridSpan w:val="2"/>
                <w:tcBorders>
                  <w:top w:val="nil"/>
                  <w:bottom w:val="nil"/>
                  <w:right w:val="nil"/>
                </w:tcBorders>
                <w:shd w:val="clear" w:color="auto" w:fill="auto"/>
                <w:vAlign w:val="center"/>
              </w:tcPr>
            </w:tcPrChange>
          </w:tcPr>
          <w:p w14:paraId="3DFAB82E" w14:textId="64E4ED61" w:rsidR="0016085C" w:rsidRPr="00B40C60" w:rsidRDefault="0016085C">
            <w:pPr>
              <w:spacing w:after="120"/>
              <w:jc w:val="center"/>
              <w:rPr>
                <w:ins w:id="5035" w:author="innovatiview" w:date="2024-06-14T15:30:00Z"/>
                <w:rFonts w:ascii="Times New Roman" w:hAnsi="Times New Roman" w:cs="Times New Roman"/>
                <w:sz w:val="20"/>
                <w:szCs w:val="20"/>
              </w:rPr>
              <w:pPrChange w:id="5036" w:author="innovatiview" w:date="2024-06-14T15:34:00Z">
                <w:pPr>
                  <w:framePr w:hSpace="180" w:wrap="around" w:vAnchor="text" w:hAnchor="margin" w:y="-3983"/>
                  <w:suppressOverlap/>
                  <w:jc w:val="center"/>
                </w:pPr>
              </w:pPrChange>
            </w:pPr>
            <w:ins w:id="5037" w:author="innovatiview" w:date="2024-06-14T15:30:00Z">
              <w:r w:rsidRPr="00B40C60">
                <w:rPr>
                  <w:rFonts w:ascii="Times New Roman" w:hAnsi="Times New Roman" w:cs="Times New Roman"/>
                  <w:sz w:val="20"/>
                  <w:szCs w:val="20"/>
                </w:rPr>
                <w:t>0.12P</w:t>
              </w:r>
              <w:r w:rsidRPr="00B40C60">
                <w:rPr>
                  <w:rFonts w:ascii="Times New Roman" w:hAnsi="Times New Roman" w:cs="Times New Roman"/>
                  <w:sz w:val="20"/>
                  <w:szCs w:val="20"/>
                  <w:vertAlign w:val="subscript"/>
                </w:rPr>
                <w:t>t</w:t>
              </w:r>
            </w:ins>
            <w:ins w:id="5038" w:author="innovatiview" w:date="2024-06-21T16:36:00Z">
              <w:r w:rsidR="00DB2AE2">
                <w:rPr>
                  <w:rFonts w:ascii="Times New Roman" w:hAnsi="Times New Roman" w:cs="Times New Roman"/>
                  <w:sz w:val="20"/>
                  <w:szCs w:val="20"/>
                  <w:vertAlign w:val="subscript"/>
                </w:rPr>
                <w:t xml:space="preserve"> </w:t>
              </w:r>
            </w:ins>
            <w:ins w:id="5039" w:author="innovatiview" w:date="2024-06-14T15:30:00Z">
              <w:r w:rsidRPr="00B40C60">
                <w:rPr>
                  <w:rFonts w:ascii="Times New Roman" w:hAnsi="Times New Roman" w:cs="Times New Roman"/>
                  <w:sz w:val="20"/>
                  <w:szCs w:val="20"/>
                </w:rPr>
                <w:t>+</w:t>
              </w:r>
            </w:ins>
            <w:ins w:id="5040" w:author="innovatiview" w:date="2024-06-21T16:36:00Z">
              <w:r w:rsidR="00DB2AE2">
                <w:rPr>
                  <w:rFonts w:ascii="Times New Roman" w:hAnsi="Times New Roman" w:cs="Times New Roman"/>
                  <w:sz w:val="20"/>
                  <w:szCs w:val="20"/>
                </w:rPr>
                <w:t xml:space="preserve"> </w:t>
              </w:r>
            </w:ins>
            <w:ins w:id="5041" w:author="innovatiview" w:date="2024-06-14T15:30:00Z">
              <w:r w:rsidRPr="00B40C60">
                <w:rPr>
                  <w:rFonts w:ascii="Times New Roman" w:hAnsi="Times New Roman" w:cs="Times New Roman"/>
                  <w:sz w:val="20"/>
                  <w:szCs w:val="20"/>
                </w:rPr>
                <w:t>0.23R</w:t>
              </w:r>
              <w:r w:rsidRPr="00B40C60">
                <w:rPr>
                  <w:rFonts w:ascii="Times New Roman" w:hAnsi="Times New Roman" w:cs="Times New Roman"/>
                  <w:sz w:val="20"/>
                  <w:szCs w:val="20"/>
                  <w:vertAlign w:val="subscript"/>
                </w:rPr>
                <w:t>1</w:t>
              </w:r>
            </w:ins>
          </w:p>
        </w:tc>
      </w:tr>
      <w:tr w:rsidR="0016085C" w:rsidRPr="00B40C60" w14:paraId="5CA7E7C4"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042"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043" w:author="innovatiview" w:date="2024-06-14T15:30:00Z"/>
          <w:trPrChange w:id="5044" w:author="innovatiview" w:date="2024-06-21T16:40:00Z">
            <w:trPr>
              <w:gridBefore w:val="1"/>
              <w:trHeight w:val="234"/>
            </w:trPr>
          </w:trPrChange>
        </w:trPr>
        <w:tc>
          <w:tcPr>
            <w:tcW w:w="1383" w:type="dxa"/>
            <w:vMerge/>
            <w:tcBorders>
              <w:left w:val="nil"/>
              <w:bottom w:val="single" w:sz="4" w:space="0" w:color="000000"/>
            </w:tcBorders>
            <w:shd w:val="clear" w:color="auto" w:fill="auto"/>
            <w:vAlign w:val="center"/>
            <w:tcPrChange w:id="5045" w:author="innovatiview" w:date="2024-06-21T16:40:00Z">
              <w:tcPr>
                <w:tcW w:w="1383" w:type="dxa"/>
                <w:vMerge/>
                <w:tcBorders>
                  <w:left w:val="nil"/>
                  <w:bottom w:val="single" w:sz="4" w:space="0" w:color="000000"/>
                </w:tcBorders>
                <w:shd w:val="clear" w:color="auto" w:fill="auto"/>
                <w:vAlign w:val="center"/>
              </w:tcPr>
            </w:tcPrChange>
          </w:tcPr>
          <w:p w14:paraId="69D5C0AC" w14:textId="77777777" w:rsidR="0016085C" w:rsidRPr="00B40C60" w:rsidRDefault="0016085C">
            <w:pPr>
              <w:spacing w:after="120"/>
              <w:jc w:val="center"/>
              <w:rPr>
                <w:ins w:id="5046" w:author="innovatiview" w:date="2024-06-14T15:30:00Z"/>
                <w:rFonts w:ascii="Times New Roman" w:hAnsi="Times New Roman" w:cs="Times New Roman"/>
                <w:sz w:val="20"/>
                <w:szCs w:val="20"/>
              </w:rPr>
              <w:pPrChange w:id="5047" w:author="innovatiview" w:date="2024-06-14T15:34:00Z">
                <w:pPr>
                  <w:framePr w:hSpace="180" w:wrap="around" w:vAnchor="text" w:hAnchor="margin" w:y="-3983"/>
                  <w:suppressOverlap/>
                  <w:jc w:val="center"/>
                </w:pPr>
              </w:pPrChange>
            </w:pPr>
          </w:p>
        </w:tc>
        <w:tc>
          <w:tcPr>
            <w:tcW w:w="1227" w:type="dxa"/>
            <w:tcBorders>
              <w:top w:val="nil"/>
              <w:bottom w:val="single" w:sz="4" w:space="0" w:color="000000"/>
            </w:tcBorders>
            <w:shd w:val="clear" w:color="auto" w:fill="auto"/>
            <w:vAlign w:val="center"/>
            <w:tcPrChange w:id="5048" w:author="innovatiview" w:date="2024-06-21T16:40:00Z">
              <w:tcPr>
                <w:tcW w:w="1419" w:type="dxa"/>
                <w:gridSpan w:val="2"/>
                <w:tcBorders>
                  <w:top w:val="nil"/>
                  <w:bottom w:val="single" w:sz="4" w:space="0" w:color="000000"/>
                </w:tcBorders>
                <w:shd w:val="clear" w:color="auto" w:fill="auto"/>
                <w:vAlign w:val="center"/>
              </w:tcPr>
            </w:tcPrChange>
          </w:tcPr>
          <w:p w14:paraId="484D63EB" w14:textId="77777777" w:rsidR="0016085C" w:rsidRPr="00B40C60" w:rsidRDefault="0016085C">
            <w:pPr>
              <w:spacing w:after="120"/>
              <w:jc w:val="center"/>
              <w:rPr>
                <w:ins w:id="5049" w:author="innovatiview" w:date="2024-06-14T15:30:00Z"/>
                <w:rFonts w:ascii="Times New Roman" w:hAnsi="Times New Roman" w:cs="Times New Roman"/>
                <w:sz w:val="20"/>
                <w:szCs w:val="20"/>
              </w:rPr>
              <w:pPrChange w:id="5050" w:author="innovatiview" w:date="2024-06-14T15:34:00Z">
                <w:pPr>
                  <w:framePr w:hSpace="180" w:wrap="around" w:vAnchor="text" w:hAnchor="margin" w:y="-3983"/>
                  <w:suppressOverlap/>
                  <w:jc w:val="center"/>
                </w:pPr>
              </w:pPrChange>
            </w:pPr>
            <w:ins w:id="5051" w:author="innovatiview" w:date="2024-06-14T15:30:00Z">
              <w:r w:rsidRPr="00B40C60">
                <w:rPr>
                  <w:rFonts w:ascii="Times New Roman" w:hAnsi="Times New Roman" w:cs="Times New Roman"/>
                  <w:sz w:val="20"/>
                  <w:szCs w:val="20"/>
                </w:rPr>
                <w:t>0.5</w:t>
              </w:r>
            </w:ins>
          </w:p>
        </w:tc>
        <w:tc>
          <w:tcPr>
            <w:tcW w:w="1893" w:type="dxa"/>
            <w:tcBorders>
              <w:top w:val="nil"/>
              <w:bottom w:val="single" w:sz="4" w:space="0" w:color="000000"/>
            </w:tcBorders>
            <w:shd w:val="clear" w:color="auto" w:fill="auto"/>
            <w:vAlign w:val="center"/>
            <w:tcPrChange w:id="5052" w:author="innovatiview" w:date="2024-06-21T16:40:00Z">
              <w:tcPr>
                <w:tcW w:w="1701" w:type="dxa"/>
                <w:tcBorders>
                  <w:top w:val="nil"/>
                  <w:bottom w:val="single" w:sz="4" w:space="0" w:color="000000"/>
                </w:tcBorders>
                <w:shd w:val="clear" w:color="auto" w:fill="auto"/>
                <w:vAlign w:val="center"/>
              </w:tcPr>
            </w:tcPrChange>
          </w:tcPr>
          <w:p w14:paraId="5BFF1B9D" w14:textId="77777777" w:rsidR="0016085C" w:rsidRPr="00B40C60" w:rsidRDefault="0016085C">
            <w:pPr>
              <w:spacing w:after="120"/>
              <w:jc w:val="center"/>
              <w:rPr>
                <w:ins w:id="5053" w:author="innovatiview" w:date="2024-06-14T15:30:00Z"/>
                <w:rFonts w:ascii="Times New Roman" w:hAnsi="Times New Roman" w:cs="Times New Roman"/>
                <w:sz w:val="20"/>
                <w:szCs w:val="20"/>
              </w:rPr>
              <w:pPrChange w:id="5054" w:author="innovatiview" w:date="2024-06-14T15:34:00Z">
                <w:pPr>
                  <w:framePr w:hSpace="180" w:wrap="around" w:vAnchor="text" w:hAnchor="margin" w:y="-3983"/>
                  <w:suppressOverlap/>
                  <w:jc w:val="center"/>
                </w:pPr>
              </w:pPrChange>
            </w:pPr>
            <w:ins w:id="5055" w:author="innovatiview" w:date="2024-06-14T15:30:00Z">
              <w:r w:rsidRPr="00B40C60">
                <w:rPr>
                  <w:rFonts w:ascii="Times New Roman" w:hAnsi="Times New Roman" w:cs="Times New Roman"/>
                  <w:sz w:val="20"/>
                  <w:szCs w:val="20"/>
                </w:rPr>
                <w:t>0.72</w:t>
              </w:r>
            </w:ins>
          </w:p>
        </w:tc>
        <w:tc>
          <w:tcPr>
            <w:tcW w:w="4393" w:type="dxa"/>
            <w:tcBorders>
              <w:top w:val="nil"/>
              <w:bottom w:val="single" w:sz="4" w:space="0" w:color="000000"/>
            </w:tcBorders>
            <w:shd w:val="clear" w:color="auto" w:fill="auto"/>
            <w:vAlign w:val="center"/>
            <w:tcPrChange w:id="5056" w:author="innovatiview" w:date="2024-06-21T16:40:00Z">
              <w:tcPr>
                <w:tcW w:w="4393" w:type="dxa"/>
                <w:tcBorders>
                  <w:top w:val="nil"/>
                  <w:bottom w:val="single" w:sz="4" w:space="0" w:color="000000"/>
                </w:tcBorders>
                <w:shd w:val="clear" w:color="auto" w:fill="auto"/>
                <w:vAlign w:val="center"/>
              </w:tcPr>
            </w:tcPrChange>
          </w:tcPr>
          <w:p w14:paraId="64D34FCB" w14:textId="77777777" w:rsidR="0016085C" w:rsidRPr="00B40C60" w:rsidRDefault="0016085C">
            <w:pPr>
              <w:spacing w:after="120"/>
              <w:jc w:val="center"/>
              <w:rPr>
                <w:ins w:id="5057" w:author="innovatiview" w:date="2024-06-14T15:30:00Z"/>
                <w:rFonts w:ascii="Times New Roman" w:hAnsi="Times New Roman" w:cs="Times New Roman"/>
                <w:sz w:val="20"/>
                <w:szCs w:val="20"/>
              </w:rPr>
              <w:pPrChange w:id="5058" w:author="innovatiview" w:date="2024-06-14T15:34:00Z">
                <w:pPr>
                  <w:framePr w:hSpace="180" w:wrap="around" w:vAnchor="text" w:hAnchor="margin" w:y="-3983"/>
                  <w:suppressOverlap/>
                  <w:jc w:val="center"/>
                </w:pPr>
              </w:pPrChange>
            </w:pPr>
            <w:ins w:id="5059" w:author="innovatiview" w:date="2024-06-14T15:30:00Z">
              <w:r w:rsidRPr="00B40C60">
                <w:rPr>
                  <w:rFonts w:ascii="Times New Roman" w:hAnsi="Times New Roman" w:cs="Times New Roman"/>
                  <w:sz w:val="20"/>
                  <w:szCs w:val="20"/>
                </w:rPr>
                <w:t>30.2</w:t>
              </w:r>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proofErr w:type="spellEnd"/>
            </w:ins>
          </w:p>
        </w:tc>
        <w:tc>
          <w:tcPr>
            <w:tcW w:w="2055" w:type="dxa"/>
            <w:tcBorders>
              <w:top w:val="nil"/>
              <w:bottom w:val="single" w:sz="4" w:space="0" w:color="000000"/>
            </w:tcBorders>
            <w:shd w:val="clear" w:color="auto" w:fill="auto"/>
            <w:vAlign w:val="center"/>
            <w:tcPrChange w:id="5060" w:author="innovatiview" w:date="2024-06-21T16:40:00Z">
              <w:tcPr>
                <w:tcW w:w="2055" w:type="dxa"/>
                <w:tcBorders>
                  <w:top w:val="nil"/>
                  <w:bottom w:val="single" w:sz="4" w:space="0" w:color="000000"/>
                </w:tcBorders>
                <w:shd w:val="clear" w:color="auto" w:fill="auto"/>
                <w:vAlign w:val="center"/>
              </w:tcPr>
            </w:tcPrChange>
          </w:tcPr>
          <w:p w14:paraId="19A8FEF5" w14:textId="77777777" w:rsidR="0016085C" w:rsidRPr="00B40C60" w:rsidRDefault="0016085C">
            <w:pPr>
              <w:spacing w:after="120"/>
              <w:jc w:val="center"/>
              <w:rPr>
                <w:ins w:id="5061" w:author="innovatiview" w:date="2024-06-14T15:30:00Z"/>
                <w:rFonts w:ascii="Times New Roman" w:hAnsi="Times New Roman" w:cs="Times New Roman"/>
                <w:sz w:val="20"/>
                <w:szCs w:val="20"/>
              </w:rPr>
              <w:pPrChange w:id="5062" w:author="innovatiview" w:date="2024-06-14T15:34:00Z">
                <w:pPr>
                  <w:framePr w:hSpace="180" w:wrap="around" w:vAnchor="text" w:hAnchor="margin" w:y="-3983"/>
                  <w:suppressOverlap/>
                  <w:jc w:val="center"/>
                </w:pPr>
              </w:pPrChange>
            </w:pPr>
            <w:ins w:id="5063" w:author="innovatiview" w:date="2024-06-14T15:30:00Z">
              <w:r w:rsidRPr="00B40C60">
                <w:rPr>
                  <w:rFonts w:ascii="Times New Roman" w:hAnsi="Times New Roman" w:cs="Times New Roman"/>
                  <w:sz w:val="20"/>
                  <w:szCs w:val="20"/>
                </w:rPr>
                <w:t>806 EI/a</w:t>
              </w:r>
              <w:r w:rsidRPr="00B40C60">
                <w:rPr>
                  <w:rFonts w:ascii="Times New Roman" w:hAnsi="Times New Roman" w:cs="Times New Roman"/>
                  <w:sz w:val="20"/>
                  <w:szCs w:val="20"/>
                  <w:vertAlign w:val="superscript"/>
                </w:rPr>
                <w:t>2</w:t>
              </w:r>
            </w:ins>
          </w:p>
        </w:tc>
        <w:tc>
          <w:tcPr>
            <w:tcW w:w="1947" w:type="dxa"/>
            <w:gridSpan w:val="2"/>
            <w:tcBorders>
              <w:top w:val="nil"/>
              <w:bottom w:val="single" w:sz="4" w:space="0" w:color="000000"/>
            </w:tcBorders>
            <w:shd w:val="clear" w:color="auto" w:fill="auto"/>
            <w:vAlign w:val="center"/>
            <w:tcPrChange w:id="5064" w:author="innovatiview" w:date="2024-06-21T16:40:00Z">
              <w:tcPr>
                <w:tcW w:w="1947" w:type="dxa"/>
                <w:gridSpan w:val="3"/>
                <w:tcBorders>
                  <w:top w:val="nil"/>
                  <w:bottom w:val="single" w:sz="4" w:space="0" w:color="000000"/>
                </w:tcBorders>
                <w:shd w:val="clear" w:color="auto" w:fill="auto"/>
                <w:vAlign w:val="center"/>
              </w:tcPr>
            </w:tcPrChange>
          </w:tcPr>
          <w:p w14:paraId="0349B92D" w14:textId="5F4FA7FA" w:rsidR="0016085C" w:rsidRPr="00B40C60" w:rsidRDefault="0016085C">
            <w:pPr>
              <w:spacing w:after="120"/>
              <w:jc w:val="center"/>
              <w:rPr>
                <w:ins w:id="5065" w:author="innovatiview" w:date="2024-06-14T15:30:00Z"/>
                <w:rFonts w:ascii="Times New Roman" w:hAnsi="Times New Roman" w:cs="Times New Roman"/>
                <w:sz w:val="20"/>
                <w:szCs w:val="20"/>
              </w:rPr>
              <w:pPrChange w:id="5066" w:author="innovatiview" w:date="2024-06-14T15:34:00Z">
                <w:pPr>
                  <w:framePr w:hSpace="180" w:wrap="around" w:vAnchor="text" w:hAnchor="margin" w:y="-3983"/>
                  <w:suppressOverlap/>
                  <w:jc w:val="center"/>
                </w:pPr>
              </w:pPrChange>
            </w:pPr>
            <w:ins w:id="5067" w:author="innovatiview" w:date="2024-06-14T15:30:00Z">
              <w:r w:rsidRPr="00B40C60">
                <w:rPr>
                  <w:rFonts w:ascii="Times New Roman" w:hAnsi="Times New Roman" w:cs="Times New Roman"/>
                  <w:sz w:val="20"/>
                  <w:szCs w:val="20"/>
                </w:rPr>
                <w:t>0.05P</w:t>
              </w:r>
              <w:r w:rsidRPr="00B40C60">
                <w:rPr>
                  <w:rFonts w:ascii="Times New Roman" w:hAnsi="Times New Roman" w:cs="Times New Roman"/>
                  <w:sz w:val="20"/>
                  <w:szCs w:val="20"/>
                  <w:vertAlign w:val="subscript"/>
                </w:rPr>
                <w:t>t</w:t>
              </w:r>
            </w:ins>
            <w:ins w:id="5068" w:author="innovatiview" w:date="2024-06-21T16:36:00Z">
              <w:r w:rsidR="00DB2AE2">
                <w:rPr>
                  <w:rFonts w:ascii="Times New Roman" w:hAnsi="Times New Roman" w:cs="Times New Roman"/>
                  <w:sz w:val="20"/>
                  <w:szCs w:val="20"/>
                  <w:vertAlign w:val="subscript"/>
                </w:rPr>
                <w:t xml:space="preserve"> </w:t>
              </w:r>
            </w:ins>
            <w:ins w:id="5069" w:author="innovatiview" w:date="2024-06-14T15:30:00Z">
              <w:r w:rsidRPr="00B40C60">
                <w:rPr>
                  <w:rFonts w:ascii="Times New Roman" w:hAnsi="Times New Roman" w:cs="Times New Roman"/>
                  <w:sz w:val="20"/>
                  <w:szCs w:val="20"/>
                </w:rPr>
                <w:t>+</w:t>
              </w:r>
            </w:ins>
            <w:ins w:id="5070" w:author="innovatiview" w:date="2024-06-21T16:36:00Z">
              <w:r w:rsidR="00DB2AE2">
                <w:rPr>
                  <w:rFonts w:ascii="Times New Roman" w:hAnsi="Times New Roman" w:cs="Times New Roman"/>
                  <w:sz w:val="20"/>
                  <w:szCs w:val="20"/>
                </w:rPr>
                <w:t xml:space="preserve"> </w:t>
              </w:r>
            </w:ins>
            <w:ins w:id="5071" w:author="innovatiview" w:date="2024-06-14T15:30:00Z">
              <w:r w:rsidRPr="00B40C60">
                <w:rPr>
                  <w:rFonts w:ascii="Times New Roman" w:hAnsi="Times New Roman" w:cs="Times New Roman"/>
                  <w:sz w:val="20"/>
                  <w:szCs w:val="20"/>
                </w:rPr>
                <w:t>0.08R</w:t>
              </w:r>
              <w:r w:rsidRPr="00B40C60">
                <w:rPr>
                  <w:rFonts w:ascii="Times New Roman" w:hAnsi="Times New Roman" w:cs="Times New Roman"/>
                  <w:sz w:val="20"/>
                  <w:szCs w:val="20"/>
                  <w:vertAlign w:val="subscript"/>
                </w:rPr>
                <w:t>1</w:t>
              </w:r>
            </w:ins>
          </w:p>
        </w:tc>
        <w:tc>
          <w:tcPr>
            <w:tcW w:w="1862" w:type="dxa"/>
            <w:tcBorders>
              <w:top w:val="nil"/>
              <w:bottom w:val="single" w:sz="4" w:space="0" w:color="000000"/>
              <w:right w:val="nil"/>
            </w:tcBorders>
            <w:shd w:val="clear" w:color="auto" w:fill="auto"/>
            <w:vAlign w:val="center"/>
            <w:tcPrChange w:id="5072" w:author="innovatiview" w:date="2024-06-21T16:40:00Z">
              <w:tcPr>
                <w:tcW w:w="1862" w:type="dxa"/>
                <w:gridSpan w:val="2"/>
                <w:tcBorders>
                  <w:top w:val="nil"/>
                  <w:bottom w:val="single" w:sz="4" w:space="0" w:color="000000"/>
                  <w:right w:val="nil"/>
                </w:tcBorders>
                <w:shd w:val="clear" w:color="auto" w:fill="auto"/>
                <w:vAlign w:val="center"/>
              </w:tcPr>
            </w:tcPrChange>
          </w:tcPr>
          <w:p w14:paraId="3E51A15B" w14:textId="14EFBFF9" w:rsidR="0016085C" w:rsidRPr="00B40C60" w:rsidRDefault="0016085C">
            <w:pPr>
              <w:spacing w:after="120"/>
              <w:jc w:val="center"/>
              <w:rPr>
                <w:ins w:id="5073" w:author="innovatiview" w:date="2024-06-14T15:30:00Z"/>
                <w:rFonts w:ascii="Times New Roman" w:hAnsi="Times New Roman" w:cs="Times New Roman"/>
                <w:sz w:val="20"/>
                <w:szCs w:val="20"/>
              </w:rPr>
              <w:pPrChange w:id="5074" w:author="innovatiview" w:date="2024-06-14T15:34:00Z">
                <w:pPr>
                  <w:framePr w:hSpace="180" w:wrap="around" w:vAnchor="text" w:hAnchor="margin" w:y="-3983"/>
                  <w:suppressOverlap/>
                  <w:jc w:val="center"/>
                </w:pPr>
              </w:pPrChange>
            </w:pPr>
            <w:ins w:id="5075" w:author="innovatiview" w:date="2024-06-14T15:30:00Z">
              <w:r w:rsidRPr="00B40C60">
                <w:rPr>
                  <w:rFonts w:ascii="Times New Roman" w:hAnsi="Times New Roman" w:cs="Times New Roman"/>
                  <w:sz w:val="20"/>
                  <w:szCs w:val="20"/>
                </w:rPr>
                <w:t>0.12P</w:t>
              </w:r>
              <w:r w:rsidRPr="00B40C60">
                <w:rPr>
                  <w:rFonts w:ascii="Times New Roman" w:hAnsi="Times New Roman" w:cs="Times New Roman"/>
                  <w:sz w:val="20"/>
                  <w:szCs w:val="20"/>
                  <w:vertAlign w:val="subscript"/>
                </w:rPr>
                <w:t>t</w:t>
              </w:r>
            </w:ins>
            <w:ins w:id="5076" w:author="innovatiview" w:date="2024-06-21T16:36:00Z">
              <w:r w:rsidR="00DB2AE2">
                <w:rPr>
                  <w:rFonts w:ascii="Times New Roman" w:hAnsi="Times New Roman" w:cs="Times New Roman"/>
                  <w:sz w:val="20"/>
                  <w:szCs w:val="20"/>
                  <w:vertAlign w:val="subscript"/>
                </w:rPr>
                <w:t xml:space="preserve"> </w:t>
              </w:r>
            </w:ins>
            <w:ins w:id="5077" w:author="innovatiview" w:date="2024-06-14T15:30:00Z">
              <w:r w:rsidRPr="00B40C60">
                <w:rPr>
                  <w:rFonts w:ascii="Times New Roman" w:hAnsi="Times New Roman" w:cs="Times New Roman"/>
                  <w:sz w:val="20"/>
                  <w:szCs w:val="20"/>
                </w:rPr>
                <w:t>+</w:t>
              </w:r>
            </w:ins>
            <w:ins w:id="5078" w:author="innovatiview" w:date="2024-06-21T16:36:00Z">
              <w:r w:rsidR="00DB2AE2">
                <w:rPr>
                  <w:rFonts w:ascii="Times New Roman" w:hAnsi="Times New Roman" w:cs="Times New Roman"/>
                  <w:sz w:val="20"/>
                  <w:szCs w:val="20"/>
                </w:rPr>
                <w:t xml:space="preserve"> </w:t>
              </w:r>
            </w:ins>
            <w:ins w:id="5079" w:author="innovatiview" w:date="2024-06-14T15:30:00Z">
              <w:r w:rsidRPr="00B40C60">
                <w:rPr>
                  <w:rFonts w:ascii="Times New Roman" w:hAnsi="Times New Roman" w:cs="Times New Roman"/>
                  <w:sz w:val="20"/>
                  <w:szCs w:val="20"/>
                </w:rPr>
                <w:t>0.25R</w:t>
              </w:r>
              <w:r w:rsidRPr="00B40C60">
                <w:rPr>
                  <w:rFonts w:ascii="Times New Roman" w:hAnsi="Times New Roman" w:cs="Times New Roman"/>
                  <w:sz w:val="20"/>
                  <w:szCs w:val="20"/>
                  <w:vertAlign w:val="subscript"/>
                </w:rPr>
                <w:t>1</w:t>
              </w:r>
            </w:ins>
          </w:p>
        </w:tc>
      </w:tr>
      <w:tr w:rsidR="0016085C" w:rsidRPr="00B40C60" w14:paraId="598632DD"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080"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081" w:author="innovatiview" w:date="2024-06-14T15:30:00Z"/>
          <w:trPrChange w:id="5082" w:author="innovatiview" w:date="2024-06-21T16:40:00Z">
            <w:trPr>
              <w:gridBefore w:val="1"/>
              <w:trHeight w:val="234"/>
            </w:trPr>
          </w:trPrChange>
        </w:trPr>
        <w:tc>
          <w:tcPr>
            <w:tcW w:w="1383" w:type="dxa"/>
            <w:vMerge w:val="restart"/>
            <w:tcBorders>
              <w:left w:val="nil"/>
              <w:bottom w:val="nil"/>
            </w:tcBorders>
            <w:shd w:val="clear" w:color="auto" w:fill="auto"/>
            <w:vAlign w:val="center"/>
            <w:tcPrChange w:id="5083" w:author="innovatiview" w:date="2024-06-21T16:40:00Z">
              <w:tcPr>
                <w:tcW w:w="1383" w:type="dxa"/>
                <w:vMerge w:val="restart"/>
                <w:tcBorders>
                  <w:left w:val="nil"/>
                  <w:bottom w:val="nil"/>
                </w:tcBorders>
                <w:shd w:val="clear" w:color="auto" w:fill="auto"/>
                <w:vAlign w:val="center"/>
              </w:tcPr>
            </w:tcPrChange>
          </w:tcPr>
          <w:p w14:paraId="30733487" w14:textId="77777777" w:rsidR="0016085C" w:rsidRPr="00B40C60" w:rsidRDefault="0016085C">
            <w:pPr>
              <w:spacing w:after="120"/>
              <w:jc w:val="center"/>
              <w:rPr>
                <w:ins w:id="5084" w:author="innovatiview" w:date="2024-06-14T15:30:00Z"/>
                <w:rFonts w:ascii="Times New Roman" w:hAnsi="Times New Roman" w:cs="Times New Roman"/>
                <w:sz w:val="20"/>
                <w:szCs w:val="20"/>
              </w:rPr>
              <w:pPrChange w:id="5085" w:author="innovatiview" w:date="2024-06-14T15:34:00Z">
                <w:pPr>
                  <w:framePr w:hSpace="180" w:wrap="around" w:vAnchor="text" w:hAnchor="margin" w:y="-3983"/>
                  <w:suppressOverlap/>
                  <w:jc w:val="center"/>
                </w:pPr>
              </w:pPrChange>
            </w:pPr>
            <w:proofErr w:type="spellStart"/>
            <w:ins w:id="5086" w:author="innovatiview" w:date="2024-06-14T15:30:00Z">
              <w:r w:rsidRPr="00B40C60">
                <w:rPr>
                  <w:rFonts w:ascii="Times New Roman" w:hAnsi="Times New Roman" w:cs="Times New Roman"/>
                  <w:sz w:val="20"/>
                  <w:szCs w:val="20"/>
                </w:rPr>
                <w:t>Elasto</w:t>
              </w:r>
              <w:proofErr w:type="spellEnd"/>
              <w:r w:rsidRPr="00B40C60">
                <w:rPr>
                  <w:rFonts w:ascii="Times New Roman" w:hAnsi="Times New Roman" w:cs="Times New Roman"/>
                  <w:sz w:val="20"/>
                  <w:szCs w:val="20"/>
                </w:rPr>
                <w:t>-plastic</w:t>
              </w:r>
            </w:ins>
          </w:p>
          <w:p w14:paraId="4EB2EF37" w14:textId="77777777" w:rsidR="0016085C" w:rsidRPr="00B40C60" w:rsidRDefault="0016085C">
            <w:pPr>
              <w:spacing w:after="120"/>
              <w:jc w:val="center"/>
              <w:rPr>
                <w:ins w:id="5087" w:author="innovatiview" w:date="2024-06-14T15:30:00Z"/>
                <w:rFonts w:ascii="Times New Roman" w:hAnsi="Times New Roman" w:cs="Times New Roman"/>
                <w:sz w:val="20"/>
                <w:szCs w:val="20"/>
              </w:rPr>
              <w:pPrChange w:id="5088" w:author="innovatiview" w:date="2024-06-14T15:34:00Z">
                <w:pPr>
                  <w:framePr w:hSpace="180" w:wrap="around" w:vAnchor="text" w:hAnchor="margin" w:y="-3983"/>
                  <w:suppressOverlap/>
                  <w:jc w:val="center"/>
                </w:pPr>
              </w:pPrChange>
            </w:pPr>
            <w:ins w:id="5089" w:author="innovatiview" w:date="2024-06-14T15:30:00Z">
              <w:r w:rsidRPr="00B40C60">
                <w:rPr>
                  <w:rFonts w:ascii="Times New Roman" w:hAnsi="Times New Roman" w:cs="Times New Roman"/>
                  <w:sz w:val="20"/>
                  <w:szCs w:val="20"/>
                </w:rPr>
                <w:t>(OB')</w:t>
              </w:r>
            </w:ins>
          </w:p>
        </w:tc>
        <w:tc>
          <w:tcPr>
            <w:tcW w:w="1227" w:type="dxa"/>
            <w:tcBorders>
              <w:bottom w:val="nil"/>
            </w:tcBorders>
            <w:shd w:val="clear" w:color="auto" w:fill="auto"/>
            <w:vAlign w:val="center"/>
            <w:tcPrChange w:id="5090" w:author="innovatiview" w:date="2024-06-21T16:40:00Z">
              <w:tcPr>
                <w:tcW w:w="1419" w:type="dxa"/>
                <w:gridSpan w:val="2"/>
                <w:tcBorders>
                  <w:bottom w:val="nil"/>
                </w:tcBorders>
                <w:shd w:val="clear" w:color="auto" w:fill="auto"/>
                <w:vAlign w:val="center"/>
              </w:tcPr>
            </w:tcPrChange>
          </w:tcPr>
          <w:p w14:paraId="418FF875" w14:textId="77777777" w:rsidR="0016085C" w:rsidRPr="00B40C60" w:rsidRDefault="0016085C">
            <w:pPr>
              <w:spacing w:after="120"/>
              <w:jc w:val="center"/>
              <w:rPr>
                <w:ins w:id="5091" w:author="innovatiview" w:date="2024-06-14T15:30:00Z"/>
                <w:rFonts w:ascii="Times New Roman" w:hAnsi="Times New Roman" w:cs="Times New Roman"/>
                <w:sz w:val="20"/>
                <w:szCs w:val="20"/>
              </w:rPr>
              <w:pPrChange w:id="5092" w:author="innovatiview" w:date="2024-06-14T15:34:00Z">
                <w:pPr>
                  <w:framePr w:hSpace="180" w:wrap="around" w:vAnchor="text" w:hAnchor="margin" w:y="-3983"/>
                  <w:suppressOverlap/>
                  <w:jc w:val="center"/>
                </w:pPr>
              </w:pPrChange>
            </w:pPr>
            <w:ins w:id="5093" w:author="innovatiview" w:date="2024-06-14T15:30:00Z">
              <w:r w:rsidRPr="00B40C60">
                <w:rPr>
                  <w:rFonts w:ascii="Times New Roman" w:hAnsi="Times New Roman" w:cs="Times New Roman"/>
                  <w:sz w:val="20"/>
                  <w:szCs w:val="20"/>
                </w:rPr>
                <w:t>1.0</w:t>
              </w:r>
            </w:ins>
          </w:p>
        </w:tc>
        <w:tc>
          <w:tcPr>
            <w:tcW w:w="1893" w:type="dxa"/>
            <w:tcBorders>
              <w:bottom w:val="nil"/>
            </w:tcBorders>
            <w:shd w:val="clear" w:color="auto" w:fill="auto"/>
            <w:vAlign w:val="center"/>
            <w:tcPrChange w:id="5094" w:author="innovatiview" w:date="2024-06-21T16:40:00Z">
              <w:tcPr>
                <w:tcW w:w="1701" w:type="dxa"/>
                <w:tcBorders>
                  <w:bottom w:val="nil"/>
                </w:tcBorders>
                <w:shd w:val="clear" w:color="auto" w:fill="auto"/>
                <w:vAlign w:val="center"/>
              </w:tcPr>
            </w:tcPrChange>
          </w:tcPr>
          <w:p w14:paraId="4B3B746C" w14:textId="77777777" w:rsidR="0016085C" w:rsidRPr="00B40C60" w:rsidRDefault="0016085C">
            <w:pPr>
              <w:spacing w:after="120"/>
              <w:jc w:val="center"/>
              <w:rPr>
                <w:ins w:id="5095" w:author="innovatiview" w:date="2024-06-14T15:30:00Z"/>
                <w:rFonts w:ascii="Times New Roman" w:hAnsi="Times New Roman" w:cs="Times New Roman"/>
                <w:sz w:val="20"/>
                <w:szCs w:val="20"/>
              </w:rPr>
              <w:pPrChange w:id="5096" w:author="innovatiview" w:date="2024-06-14T15:34:00Z">
                <w:pPr>
                  <w:framePr w:hSpace="180" w:wrap="around" w:vAnchor="text" w:hAnchor="margin" w:y="-3983"/>
                  <w:suppressOverlap/>
                  <w:jc w:val="center"/>
                </w:pPr>
              </w:pPrChange>
            </w:pPr>
            <w:ins w:id="5097" w:author="innovatiview" w:date="2024-06-14T15:30:00Z">
              <w:r w:rsidRPr="00B40C60">
                <w:rPr>
                  <w:rFonts w:ascii="Times New Roman" w:hAnsi="Times New Roman" w:cs="Times New Roman"/>
                  <w:sz w:val="20"/>
                  <w:szCs w:val="20"/>
                </w:rPr>
                <w:t>0.67</w:t>
              </w:r>
            </w:ins>
          </w:p>
        </w:tc>
        <w:tc>
          <w:tcPr>
            <w:tcW w:w="4393" w:type="dxa"/>
            <w:tcBorders>
              <w:bottom w:val="nil"/>
            </w:tcBorders>
            <w:shd w:val="clear" w:color="auto" w:fill="auto"/>
            <w:vAlign w:val="center"/>
            <w:tcPrChange w:id="5098" w:author="innovatiview" w:date="2024-06-21T16:40:00Z">
              <w:tcPr>
                <w:tcW w:w="4393" w:type="dxa"/>
                <w:tcBorders>
                  <w:bottom w:val="nil"/>
                </w:tcBorders>
                <w:shd w:val="clear" w:color="auto" w:fill="auto"/>
                <w:vAlign w:val="center"/>
              </w:tcPr>
            </w:tcPrChange>
          </w:tcPr>
          <w:p w14:paraId="42EE3DDC" w14:textId="3E8AC95D" w:rsidR="0016085C" w:rsidRPr="00B40C60" w:rsidRDefault="0016085C">
            <w:pPr>
              <w:spacing w:after="120"/>
              <w:jc w:val="center"/>
              <w:rPr>
                <w:ins w:id="5099" w:author="innovatiview" w:date="2024-06-14T15:30:00Z"/>
                <w:rFonts w:ascii="Times New Roman" w:hAnsi="Times New Roman" w:cs="Times New Roman"/>
                <w:sz w:val="20"/>
                <w:szCs w:val="20"/>
              </w:rPr>
              <w:pPrChange w:id="5100" w:author="innovatiview" w:date="2024-06-14T15:34:00Z">
                <w:pPr>
                  <w:framePr w:hSpace="180" w:wrap="around" w:vAnchor="text" w:hAnchor="margin" w:y="-3983"/>
                  <w:suppressOverlap/>
                  <w:jc w:val="center"/>
                </w:pPr>
              </w:pPrChange>
            </w:pPr>
            <w:ins w:id="510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102" w:author="innovatiview" w:date="2024-06-21T16:37: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103" w:author="innovatiview" w:date="2024-06-21T16:37:00Z">
                    <w:rPr>
                      <w:rFonts w:ascii="Times New Roman" w:hAnsi="Times New Roman" w:cs="Times New Roman"/>
                      <w:i/>
                      <w:sz w:val="20"/>
                      <w:szCs w:val="20"/>
                    </w:rPr>
                  </w:rPrChange>
                </w:rPr>
                <w:t>)]</w:t>
              </w:r>
            </w:ins>
          </w:p>
        </w:tc>
        <w:tc>
          <w:tcPr>
            <w:tcW w:w="2055" w:type="dxa"/>
            <w:tcBorders>
              <w:bottom w:val="nil"/>
            </w:tcBorders>
            <w:shd w:val="clear" w:color="auto" w:fill="auto"/>
            <w:vAlign w:val="center"/>
            <w:tcPrChange w:id="5104" w:author="innovatiview" w:date="2024-06-21T16:40:00Z">
              <w:tcPr>
                <w:tcW w:w="2055" w:type="dxa"/>
                <w:tcBorders>
                  <w:bottom w:val="nil"/>
                </w:tcBorders>
                <w:shd w:val="clear" w:color="auto" w:fill="auto"/>
                <w:vAlign w:val="center"/>
              </w:tcPr>
            </w:tcPrChange>
          </w:tcPr>
          <w:p w14:paraId="48C7E69B" w14:textId="77777777" w:rsidR="0016085C" w:rsidRPr="00B40C60" w:rsidRDefault="0016085C">
            <w:pPr>
              <w:spacing w:after="120"/>
              <w:jc w:val="center"/>
              <w:rPr>
                <w:ins w:id="5105" w:author="innovatiview" w:date="2024-06-14T15:30:00Z"/>
                <w:rFonts w:ascii="Times New Roman" w:hAnsi="Times New Roman" w:cs="Times New Roman"/>
                <w:sz w:val="20"/>
                <w:szCs w:val="20"/>
              </w:rPr>
              <w:pPrChange w:id="5106" w:author="innovatiview" w:date="2024-06-14T15:34:00Z">
                <w:pPr>
                  <w:framePr w:hSpace="180" w:wrap="around" w:vAnchor="text" w:hAnchor="margin" w:y="-3983"/>
                  <w:suppressOverlap/>
                  <w:jc w:val="center"/>
                </w:pPr>
              </w:pPrChange>
            </w:pPr>
            <w:ins w:id="5107" w:author="innovatiview" w:date="2024-06-14T15:30:00Z">
              <w:r w:rsidRPr="00B40C60">
                <w:rPr>
                  <w:rFonts w:ascii="Times New Roman" w:hAnsi="Times New Roman" w:cs="Times New Roman"/>
                  <w:sz w:val="20"/>
                  <w:szCs w:val="20"/>
                </w:rPr>
                <w:t>252 EI/a</w:t>
              </w:r>
              <w:r w:rsidRPr="00B40C60">
                <w:rPr>
                  <w:rFonts w:ascii="Times New Roman" w:hAnsi="Times New Roman" w:cs="Times New Roman"/>
                  <w:sz w:val="20"/>
                  <w:szCs w:val="20"/>
                  <w:vertAlign w:val="superscript"/>
                </w:rPr>
                <w:t>2</w:t>
              </w:r>
            </w:ins>
          </w:p>
        </w:tc>
        <w:tc>
          <w:tcPr>
            <w:tcW w:w="1947" w:type="dxa"/>
            <w:gridSpan w:val="2"/>
            <w:tcBorders>
              <w:bottom w:val="nil"/>
            </w:tcBorders>
            <w:shd w:val="clear" w:color="auto" w:fill="auto"/>
            <w:vAlign w:val="center"/>
            <w:tcPrChange w:id="5108" w:author="innovatiview" w:date="2024-06-21T16:40:00Z">
              <w:tcPr>
                <w:tcW w:w="1947" w:type="dxa"/>
                <w:gridSpan w:val="3"/>
                <w:tcBorders>
                  <w:bottom w:val="nil"/>
                </w:tcBorders>
                <w:shd w:val="clear" w:color="auto" w:fill="auto"/>
                <w:vAlign w:val="center"/>
              </w:tcPr>
            </w:tcPrChange>
          </w:tcPr>
          <w:p w14:paraId="37E69F4D" w14:textId="33E29462" w:rsidR="0016085C" w:rsidRPr="00B40C60" w:rsidRDefault="0016085C">
            <w:pPr>
              <w:spacing w:after="120"/>
              <w:jc w:val="center"/>
              <w:rPr>
                <w:ins w:id="5109" w:author="innovatiview" w:date="2024-06-14T15:30:00Z"/>
                <w:rFonts w:ascii="Times New Roman" w:hAnsi="Times New Roman" w:cs="Times New Roman"/>
                <w:sz w:val="20"/>
                <w:szCs w:val="20"/>
              </w:rPr>
              <w:pPrChange w:id="5110" w:author="innovatiview" w:date="2024-06-14T15:34:00Z">
                <w:pPr>
                  <w:framePr w:hSpace="180" w:wrap="around" w:vAnchor="text" w:hAnchor="margin" w:y="-3983"/>
                  <w:suppressOverlap/>
                  <w:jc w:val="center"/>
                </w:pPr>
              </w:pPrChange>
            </w:pPr>
            <w:ins w:id="5111" w:author="innovatiview" w:date="2024-06-14T15:30:00Z">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t</w:t>
              </w:r>
            </w:ins>
            <w:ins w:id="5112" w:author="innovatiview" w:date="2024-06-21T16:36:00Z">
              <w:r w:rsidR="00DB2AE2">
                <w:rPr>
                  <w:rFonts w:ascii="Times New Roman" w:hAnsi="Times New Roman" w:cs="Times New Roman"/>
                  <w:sz w:val="20"/>
                  <w:szCs w:val="20"/>
                  <w:vertAlign w:val="subscript"/>
                </w:rPr>
                <w:t xml:space="preserve"> </w:t>
              </w:r>
            </w:ins>
            <w:ins w:id="5113" w:author="innovatiview" w:date="2024-06-14T15:30:00Z">
              <w:r w:rsidRPr="00B40C60">
                <w:rPr>
                  <w:rFonts w:ascii="Times New Roman" w:hAnsi="Times New Roman" w:cs="Times New Roman"/>
                  <w:sz w:val="20"/>
                  <w:szCs w:val="20"/>
                </w:rPr>
                <w:t>+</w:t>
              </w:r>
            </w:ins>
            <w:ins w:id="5114" w:author="innovatiview" w:date="2024-06-21T16:36:00Z">
              <w:r w:rsidR="00DB2AE2">
                <w:rPr>
                  <w:rFonts w:ascii="Times New Roman" w:hAnsi="Times New Roman" w:cs="Times New Roman"/>
                  <w:sz w:val="20"/>
                  <w:szCs w:val="20"/>
                </w:rPr>
                <w:t xml:space="preserve"> </w:t>
              </w:r>
            </w:ins>
            <w:ins w:id="5115" w:author="innovatiview" w:date="2024-06-14T15:30:00Z">
              <w:r w:rsidRPr="00B40C60">
                <w:rPr>
                  <w:rFonts w:ascii="Times New Roman" w:hAnsi="Times New Roman" w:cs="Times New Roman"/>
                  <w:sz w:val="20"/>
                  <w:szCs w:val="20"/>
                </w:rPr>
                <w:t>0.18R</w:t>
              </w:r>
              <w:r w:rsidRPr="00B40C60">
                <w:rPr>
                  <w:rFonts w:ascii="Times New Roman" w:hAnsi="Times New Roman" w:cs="Times New Roman"/>
                  <w:sz w:val="20"/>
                  <w:szCs w:val="20"/>
                  <w:vertAlign w:val="subscript"/>
                </w:rPr>
                <w:t>m</w:t>
              </w:r>
            </w:ins>
          </w:p>
        </w:tc>
        <w:tc>
          <w:tcPr>
            <w:tcW w:w="1862" w:type="dxa"/>
            <w:tcBorders>
              <w:bottom w:val="nil"/>
              <w:right w:val="nil"/>
            </w:tcBorders>
            <w:shd w:val="clear" w:color="auto" w:fill="auto"/>
            <w:vAlign w:val="center"/>
            <w:tcPrChange w:id="5116" w:author="innovatiview" w:date="2024-06-21T16:40:00Z">
              <w:tcPr>
                <w:tcW w:w="1862" w:type="dxa"/>
                <w:gridSpan w:val="2"/>
                <w:tcBorders>
                  <w:bottom w:val="nil"/>
                  <w:right w:val="nil"/>
                </w:tcBorders>
                <w:shd w:val="clear" w:color="auto" w:fill="auto"/>
                <w:vAlign w:val="center"/>
              </w:tcPr>
            </w:tcPrChange>
          </w:tcPr>
          <w:p w14:paraId="257A2265" w14:textId="59A07569" w:rsidR="0016085C" w:rsidRPr="00B40C60" w:rsidRDefault="0016085C">
            <w:pPr>
              <w:spacing w:after="120"/>
              <w:jc w:val="center"/>
              <w:rPr>
                <w:ins w:id="5117" w:author="innovatiview" w:date="2024-06-14T15:30:00Z"/>
                <w:rFonts w:ascii="Times New Roman" w:hAnsi="Times New Roman" w:cs="Times New Roman"/>
                <w:sz w:val="20"/>
                <w:szCs w:val="20"/>
              </w:rPr>
              <w:pPrChange w:id="5118" w:author="innovatiview" w:date="2024-06-14T15:34:00Z">
                <w:pPr>
                  <w:framePr w:hSpace="180" w:wrap="around" w:vAnchor="text" w:hAnchor="margin" w:y="-3983"/>
                  <w:suppressOverlap/>
                  <w:jc w:val="center"/>
                </w:pPr>
              </w:pPrChange>
            </w:pPr>
            <w:ins w:id="5119" w:author="innovatiview" w:date="2024-06-14T15:30:00Z">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t</w:t>
              </w:r>
            </w:ins>
            <w:ins w:id="5120" w:author="innovatiview" w:date="2024-06-21T16:36:00Z">
              <w:r w:rsidR="00DB2AE2">
                <w:rPr>
                  <w:rFonts w:ascii="Times New Roman" w:hAnsi="Times New Roman" w:cs="Times New Roman"/>
                  <w:sz w:val="20"/>
                  <w:szCs w:val="20"/>
                  <w:vertAlign w:val="subscript"/>
                </w:rPr>
                <w:t xml:space="preserve"> </w:t>
              </w:r>
            </w:ins>
            <w:ins w:id="5121" w:author="innovatiview" w:date="2024-06-14T15:30:00Z">
              <w:r w:rsidRPr="00B40C60">
                <w:rPr>
                  <w:rFonts w:ascii="Times New Roman" w:hAnsi="Times New Roman" w:cs="Times New Roman"/>
                  <w:sz w:val="20"/>
                  <w:szCs w:val="20"/>
                </w:rPr>
                <w:t>+</w:t>
              </w:r>
            </w:ins>
            <w:ins w:id="5122" w:author="innovatiview" w:date="2024-06-21T16:36:00Z">
              <w:r w:rsidR="00DB2AE2">
                <w:rPr>
                  <w:rFonts w:ascii="Times New Roman" w:hAnsi="Times New Roman" w:cs="Times New Roman"/>
                  <w:sz w:val="20"/>
                  <w:szCs w:val="20"/>
                </w:rPr>
                <w:t xml:space="preserve"> </w:t>
              </w:r>
            </w:ins>
            <w:ins w:id="5123" w:author="innovatiview" w:date="2024-06-14T15:30:00Z">
              <w:r w:rsidRPr="00B40C60">
                <w:rPr>
                  <w:rFonts w:ascii="Times New Roman" w:hAnsi="Times New Roman" w:cs="Times New Roman"/>
                  <w:sz w:val="20"/>
                  <w:szCs w:val="20"/>
                </w:rPr>
                <w:t>0.18R</w:t>
              </w:r>
              <w:r w:rsidRPr="00B40C60">
                <w:rPr>
                  <w:rFonts w:ascii="Times New Roman" w:hAnsi="Times New Roman" w:cs="Times New Roman"/>
                  <w:sz w:val="20"/>
                  <w:szCs w:val="20"/>
                  <w:vertAlign w:val="subscript"/>
                </w:rPr>
                <w:t>m</w:t>
              </w:r>
            </w:ins>
          </w:p>
        </w:tc>
      </w:tr>
      <w:tr w:rsidR="0016085C" w:rsidRPr="00B40C60" w14:paraId="5516A830"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12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125" w:author="innovatiview" w:date="2024-06-14T15:30:00Z"/>
          <w:trPrChange w:id="5126"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127" w:author="innovatiview" w:date="2024-06-21T16:40:00Z">
              <w:tcPr>
                <w:tcW w:w="1383" w:type="dxa"/>
                <w:vMerge/>
                <w:tcBorders>
                  <w:top w:val="nil"/>
                  <w:left w:val="nil"/>
                  <w:bottom w:val="nil"/>
                </w:tcBorders>
                <w:shd w:val="clear" w:color="auto" w:fill="auto"/>
                <w:vAlign w:val="center"/>
              </w:tcPr>
            </w:tcPrChange>
          </w:tcPr>
          <w:p w14:paraId="0C5A2EA4" w14:textId="77777777" w:rsidR="0016085C" w:rsidRPr="00B40C60" w:rsidRDefault="0016085C">
            <w:pPr>
              <w:spacing w:after="120"/>
              <w:jc w:val="center"/>
              <w:rPr>
                <w:ins w:id="5128" w:author="innovatiview" w:date="2024-06-14T15:30:00Z"/>
                <w:rFonts w:ascii="Times New Roman" w:hAnsi="Times New Roman" w:cs="Times New Roman"/>
                <w:sz w:val="20"/>
                <w:szCs w:val="20"/>
              </w:rPr>
              <w:pPrChange w:id="5129"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130" w:author="innovatiview" w:date="2024-06-21T16:40:00Z">
              <w:tcPr>
                <w:tcW w:w="1419" w:type="dxa"/>
                <w:gridSpan w:val="2"/>
                <w:tcBorders>
                  <w:top w:val="nil"/>
                  <w:bottom w:val="nil"/>
                </w:tcBorders>
                <w:shd w:val="clear" w:color="auto" w:fill="auto"/>
                <w:vAlign w:val="center"/>
              </w:tcPr>
            </w:tcPrChange>
          </w:tcPr>
          <w:p w14:paraId="7ABC01B2" w14:textId="77777777" w:rsidR="0016085C" w:rsidRPr="00B40C60" w:rsidRDefault="0016085C">
            <w:pPr>
              <w:spacing w:after="120"/>
              <w:jc w:val="center"/>
              <w:rPr>
                <w:ins w:id="5131" w:author="innovatiview" w:date="2024-06-14T15:30:00Z"/>
                <w:rFonts w:ascii="Times New Roman" w:hAnsi="Times New Roman" w:cs="Times New Roman"/>
                <w:sz w:val="20"/>
                <w:szCs w:val="20"/>
              </w:rPr>
              <w:pPrChange w:id="5132" w:author="innovatiview" w:date="2024-06-14T15:34:00Z">
                <w:pPr>
                  <w:framePr w:hSpace="180" w:wrap="around" w:vAnchor="text" w:hAnchor="margin" w:y="-3983"/>
                  <w:suppressOverlap/>
                  <w:jc w:val="center"/>
                </w:pPr>
              </w:pPrChange>
            </w:pPr>
            <w:ins w:id="5133" w:author="innovatiview" w:date="2024-06-14T15:30:00Z">
              <w:r w:rsidRPr="00B40C60">
                <w:rPr>
                  <w:rFonts w:ascii="Times New Roman" w:hAnsi="Times New Roman" w:cs="Times New Roman"/>
                  <w:sz w:val="20"/>
                  <w:szCs w:val="20"/>
                </w:rPr>
                <w:t>0.9</w:t>
              </w:r>
            </w:ins>
          </w:p>
        </w:tc>
        <w:tc>
          <w:tcPr>
            <w:tcW w:w="1893" w:type="dxa"/>
            <w:tcBorders>
              <w:top w:val="nil"/>
              <w:bottom w:val="nil"/>
            </w:tcBorders>
            <w:shd w:val="clear" w:color="auto" w:fill="auto"/>
            <w:vAlign w:val="center"/>
            <w:tcPrChange w:id="5134" w:author="innovatiview" w:date="2024-06-21T16:40:00Z">
              <w:tcPr>
                <w:tcW w:w="1701" w:type="dxa"/>
                <w:tcBorders>
                  <w:top w:val="nil"/>
                  <w:bottom w:val="nil"/>
                </w:tcBorders>
                <w:shd w:val="clear" w:color="auto" w:fill="auto"/>
                <w:vAlign w:val="center"/>
              </w:tcPr>
            </w:tcPrChange>
          </w:tcPr>
          <w:p w14:paraId="199A0BBE" w14:textId="77777777" w:rsidR="0016085C" w:rsidRPr="00B40C60" w:rsidRDefault="0016085C">
            <w:pPr>
              <w:spacing w:after="120"/>
              <w:jc w:val="center"/>
              <w:rPr>
                <w:ins w:id="5135" w:author="innovatiview" w:date="2024-06-14T15:30:00Z"/>
                <w:rFonts w:ascii="Times New Roman" w:hAnsi="Times New Roman" w:cs="Times New Roman"/>
                <w:sz w:val="20"/>
                <w:szCs w:val="20"/>
              </w:rPr>
              <w:pPrChange w:id="5136" w:author="innovatiview" w:date="2024-06-14T15:34:00Z">
                <w:pPr>
                  <w:framePr w:hSpace="180" w:wrap="around" w:vAnchor="text" w:hAnchor="margin" w:y="-3983"/>
                  <w:suppressOverlap/>
                  <w:jc w:val="center"/>
                </w:pPr>
              </w:pPrChange>
            </w:pPr>
            <w:ins w:id="5137" w:author="innovatiview" w:date="2024-06-14T15:30:00Z">
              <w:r w:rsidRPr="00B40C60">
                <w:rPr>
                  <w:rFonts w:ascii="Times New Roman" w:hAnsi="Times New Roman" w:cs="Times New Roman"/>
                  <w:sz w:val="20"/>
                  <w:szCs w:val="20"/>
                </w:rPr>
                <w:t>0.70</w:t>
              </w:r>
            </w:ins>
          </w:p>
        </w:tc>
        <w:tc>
          <w:tcPr>
            <w:tcW w:w="4393" w:type="dxa"/>
            <w:tcBorders>
              <w:top w:val="nil"/>
              <w:bottom w:val="nil"/>
            </w:tcBorders>
            <w:shd w:val="clear" w:color="auto" w:fill="auto"/>
            <w:vAlign w:val="center"/>
            <w:tcPrChange w:id="5138" w:author="innovatiview" w:date="2024-06-21T16:40:00Z">
              <w:tcPr>
                <w:tcW w:w="4393" w:type="dxa"/>
                <w:tcBorders>
                  <w:top w:val="nil"/>
                  <w:bottom w:val="nil"/>
                </w:tcBorders>
                <w:shd w:val="clear" w:color="auto" w:fill="auto"/>
                <w:vAlign w:val="center"/>
              </w:tcPr>
            </w:tcPrChange>
          </w:tcPr>
          <w:p w14:paraId="45C13816" w14:textId="1BA3BAC3" w:rsidR="0016085C" w:rsidRPr="00B40C60" w:rsidRDefault="0016085C">
            <w:pPr>
              <w:spacing w:after="120"/>
              <w:jc w:val="center"/>
              <w:rPr>
                <w:ins w:id="5139" w:author="innovatiview" w:date="2024-06-14T15:30:00Z"/>
                <w:rFonts w:ascii="Times New Roman" w:hAnsi="Times New Roman" w:cs="Times New Roman"/>
                <w:sz w:val="20"/>
                <w:szCs w:val="20"/>
              </w:rPr>
              <w:pPrChange w:id="5140" w:author="innovatiview" w:date="2024-06-14T15:34:00Z">
                <w:pPr>
                  <w:framePr w:hSpace="180" w:wrap="around" w:vAnchor="text" w:hAnchor="margin" w:y="-3983"/>
                  <w:suppressOverlap/>
                  <w:jc w:val="center"/>
                </w:pPr>
              </w:pPrChange>
            </w:pPr>
            <w:ins w:id="514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142"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11(</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143"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144" w:author="innovatiview" w:date="2024-06-21T16:40:00Z">
              <w:tcPr>
                <w:tcW w:w="2055" w:type="dxa"/>
                <w:tcBorders>
                  <w:top w:val="nil"/>
                  <w:bottom w:val="nil"/>
                </w:tcBorders>
                <w:shd w:val="clear" w:color="auto" w:fill="auto"/>
                <w:vAlign w:val="center"/>
              </w:tcPr>
            </w:tcPrChange>
          </w:tcPr>
          <w:p w14:paraId="20918973" w14:textId="77777777" w:rsidR="0016085C" w:rsidRPr="00B40C60" w:rsidRDefault="0016085C">
            <w:pPr>
              <w:spacing w:after="120"/>
              <w:jc w:val="center"/>
              <w:rPr>
                <w:ins w:id="5145" w:author="innovatiview" w:date="2024-06-14T15:30:00Z"/>
                <w:rFonts w:ascii="Times New Roman" w:hAnsi="Times New Roman" w:cs="Times New Roman"/>
                <w:sz w:val="20"/>
                <w:szCs w:val="20"/>
              </w:rPr>
              <w:pPrChange w:id="5146" w:author="innovatiview" w:date="2024-06-14T15:34:00Z">
                <w:pPr>
                  <w:framePr w:hSpace="180" w:wrap="around" w:vAnchor="text" w:hAnchor="margin" w:y="-3983"/>
                  <w:suppressOverlap/>
                  <w:jc w:val="center"/>
                </w:pPr>
              </w:pPrChange>
            </w:pPr>
            <w:ins w:id="5147" w:author="innovatiview" w:date="2024-06-14T15:30:00Z">
              <w:r w:rsidRPr="00B40C60">
                <w:rPr>
                  <w:rFonts w:ascii="Times New Roman" w:hAnsi="Times New Roman" w:cs="Times New Roman"/>
                  <w:sz w:val="20"/>
                  <w:szCs w:val="20"/>
                </w:rPr>
                <w:t>230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5148" w:author="innovatiview" w:date="2024-06-21T16:40:00Z">
              <w:tcPr>
                <w:tcW w:w="1947" w:type="dxa"/>
                <w:gridSpan w:val="3"/>
                <w:tcBorders>
                  <w:top w:val="nil"/>
                  <w:bottom w:val="nil"/>
                </w:tcBorders>
                <w:shd w:val="clear" w:color="auto" w:fill="auto"/>
                <w:vAlign w:val="center"/>
              </w:tcPr>
            </w:tcPrChange>
          </w:tcPr>
          <w:p w14:paraId="0A52B202" w14:textId="78B8EF93" w:rsidR="0016085C" w:rsidRPr="00B40C60" w:rsidRDefault="0016085C">
            <w:pPr>
              <w:spacing w:after="120"/>
              <w:jc w:val="center"/>
              <w:rPr>
                <w:ins w:id="5149" w:author="innovatiview" w:date="2024-06-14T15:30:00Z"/>
                <w:rFonts w:ascii="Times New Roman" w:hAnsi="Times New Roman" w:cs="Times New Roman"/>
                <w:sz w:val="20"/>
                <w:szCs w:val="20"/>
              </w:rPr>
              <w:pPrChange w:id="5150" w:author="innovatiview" w:date="2024-06-14T15:34:00Z">
                <w:pPr>
                  <w:framePr w:hSpace="180" w:wrap="around" w:vAnchor="text" w:hAnchor="margin" w:y="-3983"/>
                  <w:suppressOverlap/>
                  <w:jc w:val="center"/>
                </w:pPr>
              </w:pPrChange>
            </w:pPr>
            <w:ins w:id="5151" w:author="innovatiview" w:date="2024-06-14T15:30:00Z">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t</w:t>
              </w:r>
            </w:ins>
            <w:ins w:id="5152" w:author="innovatiview" w:date="2024-06-21T16:36:00Z">
              <w:r w:rsidR="00DB2AE2">
                <w:rPr>
                  <w:rFonts w:ascii="Times New Roman" w:hAnsi="Times New Roman" w:cs="Times New Roman"/>
                  <w:sz w:val="20"/>
                  <w:szCs w:val="20"/>
                  <w:vertAlign w:val="subscript"/>
                </w:rPr>
                <w:t xml:space="preserve"> </w:t>
              </w:r>
            </w:ins>
            <w:ins w:id="5153" w:author="innovatiview" w:date="2024-06-14T15:30:00Z">
              <w:r w:rsidRPr="00B40C60">
                <w:rPr>
                  <w:rFonts w:ascii="Times New Roman" w:hAnsi="Times New Roman" w:cs="Times New Roman"/>
                  <w:sz w:val="20"/>
                  <w:szCs w:val="20"/>
                </w:rPr>
                <w:t>+</w:t>
              </w:r>
            </w:ins>
            <w:ins w:id="5154" w:author="innovatiview" w:date="2024-06-21T16:36:00Z">
              <w:r w:rsidR="00DB2AE2">
                <w:rPr>
                  <w:rFonts w:ascii="Times New Roman" w:hAnsi="Times New Roman" w:cs="Times New Roman"/>
                  <w:sz w:val="20"/>
                  <w:szCs w:val="20"/>
                </w:rPr>
                <w:t xml:space="preserve"> </w:t>
              </w:r>
            </w:ins>
            <w:ins w:id="5155" w:author="innovatiview" w:date="2024-06-14T15:30:00Z">
              <w:r w:rsidRPr="00B40C60">
                <w:rPr>
                  <w:rFonts w:ascii="Times New Roman" w:hAnsi="Times New Roman" w:cs="Times New Roman"/>
                  <w:sz w:val="20"/>
                  <w:szCs w:val="20"/>
                </w:rPr>
                <w:t>0.16R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156" w:author="innovatiview" w:date="2024-06-21T16:40:00Z">
              <w:tcPr>
                <w:tcW w:w="1862" w:type="dxa"/>
                <w:gridSpan w:val="2"/>
                <w:tcBorders>
                  <w:top w:val="nil"/>
                  <w:bottom w:val="nil"/>
                  <w:right w:val="nil"/>
                </w:tcBorders>
                <w:shd w:val="clear" w:color="auto" w:fill="auto"/>
                <w:vAlign w:val="center"/>
              </w:tcPr>
            </w:tcPrChange>
          </w:tcPr>
          <w:p w14:paraId="2183B72B" w14:textId="53770E90" w:rsidR="0016085C" w:rsidRPr="00B40C60" w:rsidRDefault="0016085C">
            <w:pPr>
              <w:spacing w:after="120"/>
              <w:jc w:val="center"/>
              <w:rPr>
                <w:ins w:id="5157" w:author="innovatiview" w:date="2024-06-14T15:30:00Z"/>
                <w:rFonts w:ascii="Times New Roman" w:hAnsi="Times New Roman" w:cs="Times New Roman"/>
                <w:sz w:val="20"/>
                <w:szCs w:val="20"/>
              </w:rPr>
              <w:pPrChange w:id="5158" w:author="innovatiview" w:date="2024-06-14T15:34:00Z">
                <w:pPr>
                  <w:framePr w:hSpace="180" w:wrap="around" w:vAnchor="text" w:hAnchor="margin" w:y="-3983"/>
                  <w:suppressOverlap/>
                  <w:jc w:val="center"/>
                </w:pPr>
              </w:pPrChange>
            </w:pPr>
            <w:ins w:id="5159" w:author="innovatiview" w:date="2024-06-14T15:30:00Z">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t</w:t>
              </w:r>
            </w:ins>
            <w:ins w:id="5160" w:author="innovatiview" w:date="2024-06-21T16:36:00Z">
              <w:r w:rsidR="00DB2AE2">
                <w:rPr>
                  <w:rFonts w:ascii="Times New Roman" w:hAnsi="Times New Roman" w:cs="Times New Roman"/>
                  <w:sz w:val="20"/>
                  <w:szCs w:val="20"/>
                  <w:vertAlign w:val="subscript"/>
                </w:rPr>
                <w:t xml:space="preserve"> </w:t>
              </w:r>
            </w:ins>
            <w:ins w:id="5161" w:author="innovatiview" w:date="2024-06-14T15:30:00Z">
              <w:r w:rsidRPr="00B40C60">
                <w:rPr>
                  <w:rFonts w:ascii="Times New Roman" w:hAnsi="Times New Roman" w:cs="Times New Roman"/>
                  <w:sz w:val="20"/>
                  <w:szCs w:val="20"/>
                </w:rPr>
                <w:t>+</w:t>
              </w:r>
            </w:ins>
            <w:ins w:id="5162" w:author="innovatiview" w:date="2024-06-21T16:36:00Z">
              <w:r w:rsidR="00DB2AE2">
                <w:rPr>
                  <w:rFonts w:ascii="Times New Roman" w:hAnsi="Times New Roman" w:cs="Times New Roman"/>
                  <w:sz w:val="20"/>
                  <w:szCs w:val="20"/>
                </w:rPr>
                <w:t xml:space="preserve"> </w:t>
              </w:r>
            </w:ins>
            <w:ins w:id="5163" w:author="innovatiview" w:date="2024-06-14T15:30:00Z">
              <w:r w:rsidRPr="00B40C60">
                <w:rPr>
                  <w:rFonts w:ascii="Times New Roman" w:hAnsi="Times New Roman" w:cs="Times New Roman"/>
                  <w:sz w:val="20"/>
                  <w:szCs w:val="20"/>
                </w:rPr>
                <w:t>0.20R</w:t>
              </w:r>
              <w:r w:rsidRPr="00B40C60">
                <w:rPr>
                  <w:rFonts w:ascii="Times New Roman" w:hAnsi="Times New Roman" w:cs="Times New Roman"/>
                  <w:sz w:val="20"/>
                  <w:szCs w:val="20"/>
                  <w:vertAlign w:val="subscript"/>
                </w:rPr>
                <w:t>m</w:t>
              </w:r>
            </w:ins>
          </w:p>
        </w:tc>
      </w:tr>
      <w:tr w:rsidR="0016085C" w:rsidRPr="00B40C60" w14:paraId="7F3F5E2E"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16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165" w:author="innovatiview" w:date="2024-06-14T15:30:00Z"/>
          <w:trPrChange w:id="5166"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167" w:author="innovatiview" w:date="2024-06-21T16:40:00Z">
              <w:tcPr>
                <w:tcW w:w="1383" w:type="dxa"/>
                <w:vMerge/>
                <w:tcBorders>
                  <w:top w:val="nil"/>
                  <w:left w:val="nil"/>
                  <w:bottom w:val="nil"/>
                </w:tcBorders>
                <w:shd w:val="clear" w:color="auto" w:fill="auto"/>
                <w:vAlign w:val="center"/>
              </w:tcPr>
            </w:tcPrChange>
          </w:tcPr>
          <w:p w14:paraId="613F22C9" w14:textId="77777777" w:rsidR="0016085C" w:rsidRPr="00B40C60" w:rsidRDefault="0016085C">
            <w:pPr>
              <w:spacing w:after="120"/>
              <w:jc w:val="center"/>
              <w:rPr>
                <w:ins w:id="5168" w:author="innovatiview" w:date="2024-06-14T15:30:00Z"/>
                <w:rFonts w:ascii="Times New Roman" w:hAnsi="Times New Roman" w:cs="Times New Roman"/>
                <w:sz w:val="20"/>
                <w:szCs w:val="20"/>
              </w:rPr>
              <w:pPrChange w:id="5169"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170" w:author="innovatiview" w:date="2024-06-21T16:40:00Z">
              <w:tcPr>
                <w:tcW w:w="1419" w:type="dxa"/>
                <w:gridSpan w:val="2"/>
                <w:tcBorders>
                  <w:top w:val="nil"/>
                  <w:bottom w:val="nil"/>
                </w:tcBorders>
                <w:shd w:val="clear" w:color="auto" w:fill="auto"/>
                <w:vAlign w:val="center"/>
              </w:tcPr>
            </w:tcPrChange>
          </w:tcPr>
          <w:p w14:paraId="4E2661B2" w14:textId="77777777" w:rsidR="0016085C" w:rsidRPr="00B40C60" w:rsidRDefault="0016085C">
            <w:pPr>
              <w:spacing w:after="120"/>
              <w:jc w:val="center"/>
              <w:rPr>
                <w:ins w:id="5171" w:author="innovatiview" w:date="2024-06-14T15:30:00Z"/>
                <w:rFonts w:ascii="Times New Roman" w:hAnsi="Times New Roman" w:cs="Times New Roman"/>
                <w:sz w:val="20"/>
                <w:szCs w:val="20"/>
              </w:rPr>
              <w:pPrChange w:id="5172" w:author="innovatiview" w:date="2024-06-14T15:34:00Z">
                <w:pPr>
                  <w:framePr w:hSpace="180" w:wrap="around" w:vAnchor="text" w:hAnchor="margin" w:y="-3983"/>
                  <w:suppressOverlap/>
                  <w:jc w:val="center"/>
                </w:pPr>
              </w:pPrChange>
            </w:pPr>
            <w:ins w:id="5173" w:author="innovatiview" w:date="2024-06-14T15:30:00Z">
              <w:r w:rsidRPr="00B40C60">
                <w:rPr>
                  <w:rFonts w:ascii="Times New Roman" w:hAnsi="Times New Roman" w:cs="Times New Roman"/>
                  <w:sz w:val="20"/>
                  <w:szCs w:val="20"/>
                </w:rPr>
                <w:t>0.8</w:t>
              </w:r>
            </w:ins>
          </w:p>
        </w:tc>
        <w:tc>
          <w:tcPr>
            <w:tcW w:w="1893" w:type="dxa"/>
            <w:tcBorders>
              <w:top w:val="nil"/>
              <w:bottom w:val="nil"/>
            </w:tcBorders>
            <w:shd w:val="clear" w:color="auto" w:fill="auto"/>
            <w:vAlign w:val="center"/>
            <w:tcPrChange w:id="5174" w:author="innovatiview" w:date="2024-06-21T16:40:00Z">
              <w:tcPr>
                <w:tcW w:w="1701" w:type="dxa"/>
                <w:tcBorders>
                  <w:top w:val="nil"/>
                  <w:bottom w:val="nil"/>
                </w:tcBorders>
                <w:shd w:val="clear" w:color="auto" w:fill="auto"/>
                <w:vAlign w:val="center"/>
              </w:tcPr>
            </w:tcPrChange>
          </w:tcPr>
          <w:p w14:paraId="317EB9FD" w14:textId="77777777" w:rsidR="0016085C" w:rsidRPr="00B40C60" w:rsidRDefault="0016085C">
            <w:pPr>
              <w:spacing w:after="120"/>
              <w:jc w:val="center"/>
              <w:rPr>
                <w:ins w:id="5175" w:author="innovatiview" w:date="2024-06-14T15:30:00Z"/>
                <w:rFonts w:ascii="Times New Roman" w:hAnsi="Times New Roman" w:cs="Times New Roman"/>
                <w:sz w:val="20"/>
                <w:szCs w:val="20"/>
              </w:rPr>
              <w:pPrChange w:id="5176" w:author="innovatiview" w:date="2024-06-14T15:34:00Z">
                <w:pPr>
                  <w:framePr w:hSpace="180" w:wrap="around" w:vAnchor="text" w:hAnchor="margin" w:y="-3983"/>
                  <w:suppressOverlap/>
                  <w:jc w:val="center"/>
                </w:pPr>
              </w:pPrChange>
            </w:pPr>
            <w:ins w:id="5177" w:author="innovatiview" w:date="2024-06-14T15:30:00Z">
              <w:r w:rsidRPr="00B40C60">
                <w:rPr>
                  <w:rFonts w:ascii="Times New Roman" w:hAnsi="Times New Roman" w:cs="Times New Roman"/>
                  <w:sz w:val="20"/>
                  <w:szCs w:val="20"/>
                </w:rPr>
                <w:t>0.71</w:t>
              </w:r>
            </w:ins>
          </w:p>
        </w:tc>
        <w:tc>
          <w:tcPr>
            <w:tcW w:w="4393" w:type="dxa"/>
            <w:tcBorders>
              <w:top w:val="nil"/>
              <w:bottom w:val="nil"/>
            </w:tcBorders>
            <w:shd w:val="clear" w:color="auto" w:fill="auto"/>
            <w:vAlign w:val="center"/>
            <w:tcPrChange w:id="5178" w:author="innovatiview" w:date="2024-06-21T16:40:00Z">
              <w:tcPr>
                <w:tcW w:w="4393" w:type="dxa"/>
                <w:tcBorders>
                  <w:top w:val="nil"/>
                  <w:bottom w:val="nil"/>
                </w:tcBorders>
                <w:shd w:val="clear" w:color="auto" w:fill="auto"/>
                <w:vAlign w:val="center"/>
              </w:tcPr>
            </w:tcPrChange>
          </w:tcPr>
          <w:p w14:paraId="65B1EDF5" w14:textId="73408F52" w:rsidR="0016085C" w:rsidRPr="00B40C60" w:rsidRDefault="0016085C">
            <w:pPr>
              <w:spacing w:after="120"/>
              <w:jc w:val="center"/>
              <w:rPr>
                <w:ins w:id="5179" w:author="innovatiview" w:date="2024-06-14T15:30:00Z"/>
                <w:rFonts w:ascii="Times New Roman" w:hAnsi="Times New Roman" w:cs="Times New Roman"/>
                <w:sz w:val="20"/>
                <w:szCs w:val="20"/>
              </w:rPr>
              <w:pPrChange w:id="5180" w:author="innovatiview" w:date="2024-06-14T15:34:00Z">
                <w:pPr>
                  <w:framePr w:hSpace="180" w:wrap="around" w:vAnchor="text" w:hAnchor="margin" w:y="-3983"/>
                  <w:suppressOverlap/>
                  <w:jc w:val="center"/>
                </w:pPr>
              </w:pPrChange>
            </w:pPr>
            <w:ins w:id="518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182"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10.3(</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183"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184" w:author="innovatiview" w:date="2024-06-21T16:40:00Z">
              <w:tcPr>
                <w:tcW w:w="2055" w:type="dxa"/>
                <w:tcBorders>
                  <w:top w:val="nil"/>
                  <w:bottom w:val="nil"/>
                </w:tcBorders>
                <w:shd w:val="clear" w:color="auto" w:fill="auto"/>
                <w:vAlign w:val="center"/>
              </w:tcPr>
            </w:tcPrChange>
          </w:tcPr>
          <w:p w14:paraId="7602C20B" w14:textId="77777777" w:rsidR="0016085C" w:rsidRPr="00B40C60" w:rsidRDefault="0016085C">
            <w:pPr>
              <w:spacing w:after="120"/>
              <w:jc w:val="center"/>
              <w:rPr>
                <w:ins w:id="5185" w:author="innovatiview" w:date="2024-06-14T15:30:00Z"/>
                <w:rFonts w:ascii="Times New Roman" w:hAnsi="Times New Roman" w:cs="Times New Roman"/>
                <w:sz w:val="20"/>
                <w:szCs w:val="20"/>
              </w:rPr>
              <w:pPrChange w:id="5186" w:author="innovatiview" w:date="2024-06-14T15:34:00Z">
                <w:pPr>
                  <w:framePr w:hSpace="180" w:wrap="around" w:vAnchor="text" w:hAnchor="margin" w:y="-3983"/>
                  <w:suppressOverlap/>
                  <w:jc w:val="center"/>
                </w:pPr>
              </w:pPrChange>
            </w:pPr>
            <w:ins w:id="5187" w:author="innovatiview" w:date="2024-06-14T15:30:00Z">
              <w:r w:rsidRPr="00B40C60">
                <w:rPr>
                  <w:rFonts w:ascii="Times New Roman" w:hAnsi="Times New Roman" w:cs="Times New Roman"/>
                  <w:sz w:val="20"/>
                  <w:szCs w:val="20"/>
                </w:rPr>
                <w:t>212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5188" w:author="innovatiview" w:date="2024-06-21T16:40:00Z">
              <w:tcPr>
                <w:tcW w:w="1947" w:type="dxa"/>
                <w:gridSpan w:val="3"/>
                <w:tcBorders>
                  <w:top w:val="nil"/>
                  <w:bottom w:val="nil"/>
                </w:tcBorders>
                <w:shd w:val="clear" w:color="auto" w:fill="auto"/>
                <w:vAlign w:val="center"/>
              </w:tcPr>
            </w:tcPrChange>
          </w:tcPr>
          <w:p w14:paraId="62DB0B5E" w14:textId="7A00D197" w:rsidR="0016085C" w:rsidRPr="00B40C60" w:rsidRDefault="0016085C">
            <w:pPr>
              <w:spacing w:after="120"/>
              <w:jc w:val="center"/>
              <w:rPr>
                <w:ins w:id="5189" w:author="innovatiview" w:date="2024-06-14T15:30:00Z"/>
                <w:rFonts w:ascii="Times New Roman" w:hAnsi="Times New Roman" w:cs="Times New Roman"/>
                <w:sz w:val="20"/>
                <w:szCs w:val="20"/>
              </w:rPr>
              <w:pPrChange w:id="5190" w:author="innovatiview" w:date="2024-06-14T15:34:00Z">
                <w:pPr>
                  <w:framePr w:hSpace="180" w:wrap="around" w:vAnchor="text" w:hAnchor="margin" w:y="-3983"/>
                  <w:suppressOverlap/>
                  <w:jc w:val="center"/>
                </w:pPr>
              </w:pPrChange>
            </w:pPr>
            <w:ins w:id="5191" w:author="innovatiview" w:date="2024-06-14T15:30:00Z">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t</w:t>
              </w:r>
            </w:ins>
            <w:ins w:id="5192" w:author="innovatiview" w:date="2024-06-21T16:36:00Z">
              <w:r w:rsidR="00DB2AE2">
                <w:rPr>
                  <w:rFonts w:ascii="Times New Roman" w:hAnsi="Times New Roman" w:cs="Times New Roman"/>
                  <w:sz w:val="20"/>
                  <w:szCs w:val="20"/>
                  <w:vertAlign w:val="subscript"/>
                </w:rPr>
                <w:t xml:space="preserve"> </w:t>
              </w:r>
            </w:ins>
            <w:ins w:id="5193" w:author="innovatiview" w:date="2024-06-14T15:30:00Z">
              <w:r w:rsidRPr="00B40C60">
                <w:rPr>
                  <w:rFonts w:ascii="Times New Roman" w:hAnsi="Times New Roman" w:cs="Times New Roman"/>
                  <w:sz w:val="20"/>
                  <w:szCs w:val="20"/>
                </w:rPr>
                <w:t>+</w:t>
              </w:r>
            </w:ins>
            <w:ins w:id="5194" w:author="innovatiview" w:date="2024-06-21T16:36:00Z">
              <w:r w:rsidR="00DB2AE2">
                <w:rPr>
                  <w:rFonts w:ascii="Times New Roman" w:hAnsi="Times New Roman" w:cs="Times New Roman"/>
                  <w:sz w:val="20"/>
                  <w:szCs w:val="20"/>
                </w:rPr>
                <w:t xml:space="preserve"> </w:t>
              </w:r>
            </w:ins>
            <w:ins w:id="5195" w:author="innovatiview" w:date="2024-06-14T15:30:00Z">
              <w:r w:rsidRPr="00B40C60">
                <w:rPr>
                  <w:rFonts w:ascii="Times New Roman" w:hAnsi="Times New Roman" w:cs="Times New Roman"/>
                  <w:sz w:val="20"/>
                  <w:szCs w:val="20"/>
                </w:rPr>
                <w:t>0.14R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196" w:author="innovatiview" w:date="2024-06-21T16:40:00Z">
              <w:tcPr>
                <w:tcW w:w="1862" w:type="dxa"/>
                <w:gridSpan w:val="2"/>
                <w:tcBorders>
                  <w:top w:val="nil"/>
                  <w:bottom w:val="nil"/>
                  <w:right w:val="nil"/>
                </w:tcBorders>
                <w:shd w:val="clear" w:color="auto" w:fill="auto"/>
                <w:vAlign w:val="center"/>
              </w:tcPr>
            </w:tcPrChange>
          </w:tcPr>
          <w:p w14:paraId="084FFA3B" w14:textId="7370958F" w:rsidR="0016085C" w:rsidRPr="00B40C60" w:rsidRDefault="0016085C">
            <w:pPr>
              <w:spacing w:after="120"/>
              <w:jc w:val="center"/>
              <w:rPr>
                <w:ins w:id="5197" w:author="innovatiview" w:date="2024-06-14T15:30:00Z"/>
                <w:rFonts w:ascii="Times New Roman" w:hAnsi="Times New Roman" w:cs="Times New Roman"/>
                <w:sz w:val="20"/>
                <w:szCs w:val="20"/>
              </w:rPr>
              <w:pPrChange w:id="5198" w:author="innovatiview" w:date="2024-06-14T15:34:00Z">
                <w:pPr>
                  <w:framePr w:hSpace="180" w:wrap="around" w:vAnchor="text" w:hAnchor="margin" w:y="-3983"/>
                  <w:suppressOverlap/>
                  <w:jc w:val="center"/>
                </w:pPr>
              </w:pPrChange>
            </w:pPr>
            <w:ins w:id="5199" w:author="innovatiview" w:date="2024-06-14T15:30:00Z">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t</w:t>
              </w:r>
            </w:ins>
            <w:ins w:id="5200" w:author="innovatiview" w:date="2024-06-21T16:36:00Z">
              <w:r w:rsidR="00DB2AE2">
                <w:rPr>
                  <w:rFonts w:ascii="Times New Roman" w:hAnsi="Times New Roman" w:cs="Times New Roman"/>
                  <w:sz w:val="20"/>
                  <w:szCs w:val="20"/>
                  <w:vertAlign w:val="subscript"/>
                </w:rPr>
                <w:t xml:space="preserve"> </w:t>
              </w:r>
            </w:ins>
            <w:ins w:id="5201" w:author="innovatiview" w:date="2024-06-14T15:30:00Z">
              <w:r w:rsidRPr="00B40C60">
                <w:rPr>
                  <w:rFonts w:ascii="Times New Roman" w:hAnsi="Times New Roman" w:cs="Times New Roman"/>
                  <w:sz w:val="20"/>
                  <w:szCs w:val="20"/>
                </w:rPr>
                <w:t>+</w:t>
              </w:r>
            </w:ins>
            <w:ins w:id="5202" w:author="innovatiview" w:date="2024-06-21T16:36:00Z">
              <w:r w:rsidR="00DB2AE2">
                <w:rPr>
                  <w:rFonts w:ascii="Times New Roman" w:hAnsi="Times New Roman" w:cs="Times New Roman"/>
                  <w:sz w:val="20"/>
                  <w:szCs w:val="20"/>
                </w:rPr>
                <w:t xml:space="preserve"> </w:t>
              </w:r>
            </w:ins>
            <w:ins w:id="5203" w:author="innovatiview" w:date="2024-06-14T15:30:00Z">
              <w:r w:rsidRPr="00B40C60">
                <w:rPr>
                  <w:rFonts w:ascii="Times New Roman" w:hAnsi="Times New Roman" w:cs="Times New Roman"/>
                  <w:sz w:val="20"/>
                  <w:szCs w:val="20"/>
                </w:rPr>
                <w:t>0.22R</w:t>
              </w:r>
              <w:r w:rsidRPr="00B40C60">
                <w:rPr>
                  <w:rFonts w:ascii="Times New Roman" w:hAnsi="Times New Roman" w:cs="Times New Roman"/>
                  <w:sz w:val="20"/>
                  <w:szCs w:val="20"/>
                  <w:vertAlign w:val="subscript"/>
                </w:rPr>
                <w:t>m</w:t>
              </w:r>
            </w:ins>
          </w:p>
        </w:tc>
      </w:tr>
      <w:tr w:rsidR="0016085C" w:rsidRPr="00B40C60" w14:paraId="0889CDAE"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20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205" w:author="innovatiview" w:date="2024-06-14T15:30:00Z"/>
          <w:trPrChange w:id="5206"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207" w:author="innovatiview" w:date="2024-06-21T16:40:00Z">
              <w:tcPr>
                <w:tcW w:w="1383" w:type="dxa"/>
                <w:vMerge/>
                <w:tcBorders>
                  <w:top w:val="nil"/>
                  <w:left w:val="nil"/>
                  <w:bottom w:val="nil"/>
                </w:tcBorders>
                <w:shd w:val="clear" w:color="auto" w:fill="auto"/>
                <w:vAlign w:val="center"/>
              </w:tcPr>
            </w:tcPrChange>
          </w:tcPr>
          <w:p w14:paraId="3D0D061E" w14:textId="77777777" w:rsidR="0016085C" w:rsidRPr="00B40C60" w:rsidRDefault="0016085C">
            <w:pPr>
              <w:spacing w:after="120"/>
              <w:jc w:val="center"/>
              <w:rPr>
                <w:ins w:id="5208" w:author="innovatiview" w:date="2024-06-14T15:30:00Z"/>
                <w:rFonts w:ascii="Times New Roman" w:hAnsi="Times New Roman" w:cs="Times New Roman"/>
                <w:sz w:val="20"/>
                <w:szCs w:val="20"/>
              </w:rPr>
              <w:pPrChange w:id="5209"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210" w:author="innovatiview" w:date="2024-06-21T16:40:00Z">
              <w:tcPr>
                <w:tcW w:w="1419" w:type="dxa"/>
                <w:gridSpan w:val="2"/>
                <w:tcBorders>
                  <w:top w:val="nil"/>
                  <w:bottom w:val="nil"/>
                </w:tcBorders>
                <w:shd w:val="clear" w:color="auto" w:fill="auto"/>
                <w:vAlign w:val="center"/>
              </w:tcPr>
            </w:tcPrChange>
          </w:tcPr>
          <w:p w14:paraId="37B08D08" w14:textId="77777777" w:rsidR="0016085C" w:rsidRPr="00B40C60" w:rsidRDefault="0016085C">
            <w:pPr>
              <w:spacing w:after="120"/>
              <w:jc w:val="center"/>
              <w:rPr>
                <w:ins w:id="5211" w:author="innovatiview" w:date="2024-06-14T15:30:00Z"/>
                <w:rFonts w:ascii="Times New Roman" w:hAnsi="Times New Roman" w:cs="Times New Roman"/>
                <w:sz w:val="20"/>
                <w:szCs w:val="20"/>
              </w:rPr>
              <w:pPrChange w:id="5212" w:author="innovatiview" w:date="2024-06-14T15:34:00Z">
                <w:pPr>
                  <w:framePr w:hSpace="180" w:wrap="around" w:vAnchor="text" w:hAnchor="margin" w:y="-3983"/>
                  <w:suppressOverlap/>
                  <w:jc w:val="center"/>
                </w:pPr>
              </w:pPrChange>
            </w:pPr>
            <w:ins w:id="5213" w:author="innovatiview" w:date="2024-06-14T15:30:00Z">
              <w:r w:rsidRPr="00B40C60">
                <w:rPr>
                  <w:rFonts w:ascii="Times New Roman" w:hAnsi="Times New Roman" w:cs="Times New Roman"/>
                  <w:sz w:val="20"/>
                  <w:szCs w:val="20"/>
                </w:rPr>
                <w:t>0.7</w:t>
              </w:r>
            </w:ins>
          </w:p>
        </w:tc>
        <w:tc>
          <w:tcPr>
            <w:tcW w:w="1893" w:type="dxa"/>
            <w:tcBorders>
              <w:top w:val="nil"/>
              <w:bottom w:val="nil"/>
            </w:tcBorders>
            <w:shd w:val="clear" w:color="auto" w:fill="auto"/>
            <w:vAlign w:val="center"/>
            <w:tcPrChange w:id="5214" w:author="innovatiview" w:date="2024-06-21T16:40:00Z">
              <w:tcPr>
                <w:tcW w:w="1701" w:type="dxa"/>
                <w:tcBorders>
                  <w:top w:val="nil"/>
                  <w:bottom w:val="nil"/>
                </w:tcBorders>
                <w:shd w:val="clear" w:color="auto" w:fill="auto"/>
                <w:vAlign w:val="center"/>
              </w:tcPr>
            </w:tcPrChange>
          </w:tcPr>
          <w:p w14:paraId="0B1F4779" w14:textId="77777777" w:rsidR="0016085C" w:rsidRPr="00B40C60" w:rsidRDefault="0016085C">
            <w:pPr>
              <w:spacing w:after="120"/>
              <w:jc w:val="center"/>
              <w:rPr>
                <w:ins w:id="5215" w:author="innovatiview" w:date="2024-06-14T15:30:00Z"/>
                <w:rFonts w:ascii="Times New Roman" w:hAnsi="Times New Roman" w:cs="Times New Roman"/>
                <w:sz w:val="20"/>
                <w:szCs w:val="20"/>
              </w:rPr>
              <w:pPrChange w:id="5216" w:author="innovatiview" w:date="2024-06-14T15:34:00Z">
                <w:pPr>
                  <w:framePr w:hSpace="180" w:wrap="around" w:vAnchor="text" w:hAnchor="margin" w:y="-3983"/>
                  <w:suppressOverlap/>
                  <w:jc w:val="center"/>
                </w:pPr>
              </w:pPrChange>
            </w:pPr>
            <w:ins w:id="5217" w:author="innovatiview" w:date="2024-06-14T15:30:00Z">
              <w:r w:rsidRPr="00B40C60">
                <w:rPr>
                  <w:rFonts w:ascii="Times New Roman" w:hAnsi="Times New Roman" w:cs="Times New Roman"/>
                  <w:sz w:val="20"/>
                  <w:szCs w:val="20"/>
                </w:rPr>
                <w:t>0.73</w:t>
              </w:r>
            </w:ins>
          </w:p>
        </w:tc>
        <w:tc>
          <w:tcPr>
            <w:tcW w:w="4393" w:type="dxa"/>
            <w:tcBorders>
              <w:top w:val="nil"/>
              <w:bottom w:val="nil"/>
            </w:tcBorders>
            <w:shd w:val="clear" w:color="auto" w:fill="auto"/>
            <w:vAlign w:val="center"/>
            <w:tcPrChange w:id="5218" w:author="innovatiview" w:date="2024-06-21T16:40:00Z">
              <w:tcPr>
                <w:tcW w:w="4393" w:type="dxa"/>
                <w:tcBorders>
                  <w:top w:val="nil"/>
                  <w:bottom w:val="nil"/>
                </w:tcBorders>
                <w:shd w:val="clear" w:color="auto" w:fill="auto"/>
                <w:vAlign w:val="center"/>
              </w:tcPr>
            </w:tcPrChange>
          </w:tcPr>
          <w:p w14:paraId="4A059F15" w14:textId="0EC73DBE" w:rsidR="0016085C" w:rsidRPr="00B40C60" w:rsidRDefault="0016085C">
            <w:pPr>
              <w:spacing w:after="120"/>
              <w:jc w:val="center"/>
              <w:rPr>
                <w:ins w:id="5219" w:author="innovatiview" w:date="2024-06-14T15:30:00Z"/>
                <w:rFonts w:ascii="Times New Roman" w:hAnsi="Times New Roman" w:cs="Times New Roman"/>
                <w:sz w:val="20"/>
                <w:szCs w:val="20"/>
              </w:rPr>
              <w:pPrChange w:id="5220" w:author="innovatiview" w:date="2024-06-14T15:34:00Z">
                <w:pPr>
                  <w:framePr w:hSpace="180" w:wrap="around" w:vAnchor="text" w:hAnchor="margin" w:y="-3983"/>
                  <w:suppressOverlap/>
                  <w:jc w:val="center"/>
                </w:pPr>
              </w:pPrChange>
            </w:pPr>
            <w:ins w:id="522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222"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9.8(</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223"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224" w:author="innovatiview" w:date="2024-06-21T16:40:00Z">
              <w:tcPr>
                <w:tcW w:w="2055" w:type="dxa"/>
                <w:tcBorders>
                  <w:top w:val="nil"/>
                  <w:bottom w:val="nil"/>
                </w:tcBorders>
                <w:shd w:val="clear" w:color="auto" w:fill="auto"/>
                <w:vAlign w:val="center"/>
              </w:tcPr>
            </w:tcPrChange>
          </w:tcPr>
          <w:p w14:paraId="54B4D653" w14:textId="77777777" w:rsidR="0016085C" w:rsidRPr="00B40C60" w:rsidRDefault="0016085C">
            <w:pPr>
              <w:spacing w:after="120"/>
              <w:jc w:val="center"/>
              <w:rPr>
                <w:ins w:id="5225" w:author="innovatiview" w:date="2024-06-14T15:30:00Z"/>
                <w:rFonts w:ascii="Times New Roman" w:hAnsi="Times New Roman" w:cs="Times New Roman"/>
                <w:sz w:val="20"/>
                <w:szCs w:val="20"/>
              </w:rPr>
              <w:pPrChange w:id="5226" w:author="innovatiview" w:date="2024-06-14T15:34:00Z">
                <w:pPr>
                  <w:framePr w:hSpace="180" w:wrap="around" w:vAnchor="text" w:hAnchor="margin" w:y="-3983"/>
                  <w:suppressOverlap/>
                  <w:jc w:val="center"/>
                </w:pPr>
              </w:pPrChange>
            </w:pPr>
            <w:ins w:id="5227" w:author="innovatiview" w:date="2024-06-14T15:30:00Z">
              <w:r w:rsidRPr="00B40C60">
                <w:rPr>
                  <w:rFonts w:ascii="Times New Roman" w:hAnsi="Times New Roman" w:cs="Times New Roman"/>
                  <w:sz w:val="20"/>
                  <w:szCs w:val="20"/>
                </w:rPr>
                <w:t>201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5228" w:author="innovatiview" w:date="2024-06-21T16:40:00Z">
              <w:tcPr>
                <w:tcW w:w="1947" w:type="dxa"/>
                <w:gridSpan w:val="3"/>
                <w:tcBorders>
                  <w:top w:val="nil"/>
                  <w:bottom w:val="nil"/>
                </w:tcBorders>
                <w:shd w:val="clear" w:color="auto" w:fill="auto"/>
                <w:vAlign w:val="center"/>
              </w:tcPr>
            </w:tcPrChange>
          </w:tcPr>
          <w:p w14:paraId="388F04FF" w14:textId="0C75776F" w:rsidR="0016085C" w:rsidRPr="00B40C60" w:rsidRDefault="0016085C">
            <w:pPr>
              <w:spacing w:after="120"/>
              <w:jc w:val="center"/>
              <w:rPr>
                <w:ins w:id="5229" w:author="innovatiview" w:date="2024-06-14T15:30:00Z"/>
                <w:rFonts w:ascii="Times New Roman" w:hAnsi="Times New Roman" w:cs="Times New Roman"/>
                <w:sz w:val="20"/>
                <w:szCs w:val="20"/>
              </w:rPr>
              <w:pPrChange w:id="5230" w:author="innovatiview" w:date="2024-06-14T15:34:00Z">
                <w:pPr>
                  <w:framePr w:hSpace="180" w:wrap="around" w:vAnchor="text" w:hAnchor="margin" w:y="-3983"/>
                  <w:suppressOverlap/>
                  <w:jc w:val="center"/>
                </w:pPr>
              </w:pPrChange>
            </w:pPr>
            <w:ins w:id="5231" w:author="innovatiview" w:date="2024-06-14T15:30:00Z">
              <w:r w:rsidRPr="00B40C60">
                <w:rPr>
                  <w:rFonts w:ascii="Times New Roman" w:hAnsi="Times New Roman" w:cs="Times New Roman"/>
                  <w:sz w:val="20"/>
                  <w:szCs w:val="20"/>
                </w:rPr>
                <w:t>0.05P</w:t>
              </w:r>
              <w:r w:rsidRPr="00B40C60">
                <w:rPr>
                  <w:rFonts w:ascii="Times New Roman" w:hAnsi="Times New Roman" w:cs="Times New Roman"/>
                  <w:sz w:val="20"/>
                  <w:szCs w:val="20"/>
                  <w:vertAlign w:val="subscript"/>
                </w:rPr>
                <w:t>t</w:t>
              </w:r>
            </w:ins>
            <w:ins w:id="5232" w:author="innovatiview" w:date="2024-06-21T16:36:00Z">
              <w:r w:rsidR="00DB2AE2">
                <w:rPr>
                  <w:rFonts w:ascii="Times New Roman" w:hAnsi="Times New Roman" w:cs="Times New Roman"/>
                  <w:sz w:val="20"/>
                  <w:szCs w:val="20"/>
                  <w:vertAlign w:val="subscript"/>
                </w:rPr>
                <w:t xml:space="preserve"> </w:t>
              </w:r>
            </w:ins>
            <w:ins w:id="5233" w:author="innovatiview" w:date="2024-06-14T15:30:00Z">
              <w:r w:rsidRPr="00B40C60">
                <w:rPr>
                  <w:rFonts w:ascii="Times New Roman" w:hAnsi="Times New Roman" w:cs="Times New Roman"/>
                  <w:sz w:val="20"/>
                  <w:szCs w:val="20"/>
                </w:rPr>
                <w:t>+</w:t>
              </w:r>
            </w:ins>
            <w:ins w:id="5234" w:author="innovatiview" w:date="2024-06-21T16:36:00Z">
              <w:r w:rsidR="00DB2AE2">
                <w:rPr>
                  <w:rFonts w:ascii="Times New Roman" w:hAnsi="Times New Roman" w:cs="Times New Roman"/>
                  <w:sz w:val="20"/>
                  <w:szCs w:val="20"/>
                </w:rPr>
                <w:t xml:space="preserve"> </w:t>
              </w:r>
            </w:ins>
            <w:ins w:id="5235" w:author="innovatiview" w:date="2024-06-14T15:30:00Z">
              <w:r w:rsidRPr="00B40C60">
                <w:rPr>
                  <w:rFonts w:ascii="Times New Roman" w:hAnsi="Times New Roman" w:cs="Times New Roman"/>
                  <w:sz w:val="20"/>
                  <w:szCs w:val="20"/>
                </w:rPr>
                <w:t>0.13R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236" w:author="innovatiview" w:date="2024-06-21T16:40:00Z">
              <w:tcPr>
                <w:tcW w:w="1862" w:type="dxa"/>
                <w:gridSpan w:val="2"/>
                <w:tcBorders>
                  <w:top w:val="nil"/>
                  <w:bottom w:val="nil"/>
                  <w:right w:val="nil"/>
                </w:tcBorders>
                <w:shd w:val="clear" w:color="auto" w:fill="auto"/>
                <w:vAlign w:val="center"/>
              </w:tcPr>
            </w:tcPrChange>
          </w:tcPr>
          <w:p w14:paraId="61BF721E" w14:textId="7FF55569" w:rsidR="0016085C" w:rsidRPr="00B40C60" w:rsidRDefault="0016085C">
            <w:pPr>
              <w:spacing w:after="120"/>
              <w:jc w:val="center"/>
              <w:rPr>
                <w:ins w:id="5237" w:author="innovatiview" w:date="2024-06-14T15:30:00Z"/>
                <w:rFonts w:ascii="Times New Roman" w:hAnsi="Times New Roman" w:cs="Times New Roman"/>
                <w:sz w:val="20"/>
                <w:szCs w:val="20"/>
              </w:rPr>
              <w:pPrChange w:id="5238" w:author="innovatiview" w:date="2024-06-14T15:34:00Z">
                <w:pPr>
                  <w:framePr w:hSpace="180" w:wrap="around" w:vAnchor="text" w:hAnchor="margin" w:y="-3983"/>
                  <w:suppressOverlap/>
                  <w:jc w:val="center"/>
                </w:pPr>
              </w:pPrChange>
            </w:pPr>
            <w:ins w:id="5239" w:author="innovatiview" w:date="2024-06-14T15:30:00Z">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t</w:t>
              </w:r>
            </w:ins>
            <w:ins w:id="5240" w:author="innovatiview" w:date="2024-06-21T16:37:00Z">
              <w:r w:rsidR="00DB2AE2">
                <w:rPr>
                  <w:rFonts w:ascii="Times New Roman" w:hAnsi="Times New Roman" w:cs="Times New Roman"/>
                  <w:sz w:val="20"/>
                  <w:szCs w:val="20"/>
                  <w:vertAlign w:val="subscript"/>
                </w:rPr>
                <w:t xml:space="preserve"> </w:t>
              </w:r>
            </w:ins>
            <w:ins w:id="5241" w:author="innovatiview" w:date="2024-06-14T15:30:00Z">
              <w:r w:rsidRPr="00B40C60">
                <w:rPr>
                  <w:rFonts w:ascii="Times New Roman" w:hAnsi="Times New Roman" w:cs="Times New Roman"/>
                  <w:sz w:val="20"/>
                  <w:szCs w:val="20"/>
                </w:rPr>
                <w:t>+</w:t>
              </w:r>
            </w:ins>
            <w:ins w:id="5242" w:author="innovatiview" w:date="2024-06-21T16:37:00Z">
              <w:r w:rsidR="00DB2AE2">
                <w:rPr>
                  <w:rFonts w:ascii="Times New Roman" w:hAnsi="Times New Roman" w:cs="Times New Roman"/>
                  <w:sz w:val="20"/>
                  <w:szCs w:val="20"/>
                </w:rPr>
                <w:t xml:space="preserve"> </w:t>
              </w:r>
            </w:ins>
            <w:ins w:id="5243" w:author="innovatiview" w:date="2024-06-14T15:30:00Z">
              <w:r w:rsidRPr="00B40C60">
                <w:rPr>
                  <w:rFonts w:ascii="Times New Roman" w:hAnsi="Times New Roman" w:cs="Times New Roman"/>
                  <w:sz w:val="20"/>
                  <w:szCs w:val="20"/>
                </w:rPr>
                <w:t>0.24R</w:t>
              </w:r>
              <w:r w:rsidRPr="00B40C60">
                <w:rPr>
                  <w:rFonts w:ascii="Times New Roman" w:hAnsi="Times New Roman" w:cs="Times New Roman"/>
                  <w:sz w:val="20"/>
                  <w:szCs w:val="20"/>
                  <w:vertAlign w:val="subscript"/>
                </w:rPr>
                <w:t>m</w:t>
              </w:r>
            </w:ins>
          </w:p>
        </w:tc>
      </w:tr>
      <w:tr w:rsidR="0016085C" w:rsidRPr="00B40C60" w14:paraId="04ADC3C6"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24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245" w:author="innovatiview" w:date="2024-06-14T15:30:00Z"/>
          <w:trPrChange w:id="5246"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247" w:author="innovatiview" w:date="2024-06-21T16:40:00Z">
              <w:tcPr>
                <w:tcW w:w="1383" w:type="dxa"/>
                <w:vMerge/>
                <w:tcBorders>
                  <w:top w:val="nil"/>
                  <w:left w:val="nil"/>
                  <w:bottom w:val="nil"/>
                </w:tcBorders>
                <w:shd w:val="clear" w:color="auto" w:fill="auto"/>
                <w:vAlign w:val="center"/>
              </w:tcPr>
            </w:tcPrChange>
          </w:tcPr>
          <w:p w14:paraId="29A44B74" w14:textId="77777777" w:rsidR="0016085C" w:rsidRPr="00B40C60" w:rsidRDefault="0016085C">
            <w:pPr>
              <w:spacing w:after="120"/>
              <w:jc w:val="center"/>
              <w:rPr>
                <w:ins w:id="5248" w:author="innovatiview" w:date="2024-06-14T15:30:00Z"/>
                <w:rFonts w:ascii="Times New Roman" w:hAnsi="Times New Roman" w:cs="Times New Roman"/>
                <w:sz w:val="20"/>
                <w:szCs w:val="20"/>
              </w:rPr>
              <w:pPrChange w:id="5249"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250" w:author="innovatiview" w:date="2024-06-21T16:40:00Z">
              <w:tcPr>
                <w:tcW w:w="1419" w:type="dxa"/>
                <w:gridSpan w:val="2"/>
                <w:tcBorders>
                  <w:top w:val="nil"/>
                  <w:bottom w:val="nil"/>
                </w:tcBorders>
                <w:shd w:val="clear" w:color="auto" w:fill="auto"/>
                <w:vAlign w:val="center"/>
              </w:tcPr>
            </w:tcPrChange>
          </w:tcPr>
          <w:p w14:paraId="1EEF604F" w14:textId="77777777" w:rsidR="0016085C" w:rsidRPr="00B40C60" w:rsidRDefault="0016085C">
            <w:pPr>
              <w:spacing w:after="120"/>
              <w:jc w:val="center"/>
              <w:rPr>
                <w:ins w:id="5251" w:author="innovatiview" w:date="2024-06-14T15:30:00Z"/>
                <w:rFonts w:ascii="Times New Roman" w:hAnsi="Times New Roman" w:cs="Times New Roman"/>
                <w:sz w:val="20"/>
                <w:szCs w:val="20"/>
              </w:rPr>
              <w:pPrChange w:id="5252" w:author="innovatiview" w:date="2024-06-14T15:34:00Z">
                <w:pPr>
                  <w:framePr w:hSpace="180" w:wrap="around" w:vAnchor="text" w:hAnchor="margin" w:y="-3983"/>
                  <w:suppressOverlap/>
                  <w:jc w:val="center"/>
                </w:pPr>
              </w:pPrChange>
            </w:pPr>
            <w:ins w:id="5253" w:author="innovatiview" w:date="2024-06-14T15:30:00Z">
              <w:r w:rsidRPr="00B40C60">
                <w:rPr>
                  <w:rFonts w:ascii="Times New Roman" w:hAnsi="Times New Roman" w:cs="Times New Roman"/>
                  <w:sz w:val="20"/>
                  <w:szCs w:val="20"/>
                </w:rPr>
                <w:t>0.6</w:t>
              </w:r>
            </w:ins>
          </w:p>
        </w:tc>
        <w:tc>
          <w:tcPr>
            <w:tcW w:w="1893" w:type="dxa"/>
            <w:tcBorders>
              <w:top w:val="nil"/>
              <w:bottom w:val="nil"/>
            </w:tcBorders>
            <w:shd w:val="clear" w:color="auto" w:fill="auto"/>
            <w:vAlign w:val="center"/>
            <w:tcPrChange w:id="5254" w:author="innovatiview" w:date="2024-06-21T16:40:00Z">
              <w:tcPr>
                <w:tcW w:w="1701" w:type="dxa"/>
                <w:tcBorders>
                  <w:top w:val="nil"/>
                  <w:bottom w:val="nil"/>
                </w:tcBorders>
                <w:shd w:val="clear" w:color="auto" w:fill="auto"/>
                <w:vAlign w:val="center"/>
              </w:tcPr>
            </w:tcPrChange>
          </w:tcPr>
          <w:p w14:paraId="604E6EE5" w14:textId="77777777" w:rsidR="0016085C" w:rsidRPr="00B40C60" w:rsidRDefault="0016085C">
            <w:pPr>
              <w:spacing w:after="120"/>
              <w:jc w:val="center"/>
              <w:rPr>
                <w:ins w:id="5255" w:author="innovatiview" w:date="2024-06-14T15:30:00Z"/>
                <w:rFonts w:ascii="Times New Roman" w:hAnsi="Times New Roman" w:cs="Times New Roman"/>
                <w:sz w:val="20"/>
                <w:szCs w:val="20"/>
              </w:rPr>
              <w:pPrChange w:id="5256" w:author="innovatiview" w:date="2024-06-14T15:34:00Z">
                <w:pPr>
                  <w:framePr w:hSpace="180" w:wrap="around" w:vAnchor="text" w:hAnchor="margin" w:y="-3983"/>
                  <w:suppressOverlap/>
                  <w:jc w:val="center"/>
                </w:pPr>
              </w:pPrChange>
            </w:pPr>
            <w:ins w:id="5257" w:author="innovatiview" w:date="2024-06-14T15:30:00Z">
              <w:r w:rsidRPr="00B40C60">
                <w:rPr>
                  <w:rFonts w:ascii="Times New Roman" w:hAnsi="Times New Roman" w:cs="Times New Roman"/>
                  <w:sz w:val="20"/>
                  <w:szCs w:val="20"/>
                </w:rPr>
                <w:t>0.74</w:t>
              </w:r>
            </w:ins>
          </w:p>
        </w:tc>
        <w:tc>
          <w:tcPr>
            <w:tcW w:w="4393" w:type="dxa"/>
            <w:tcBorders>
              <w:top w:val="nil"/>
              <w:bottom w:val="nil"/>
            </w:tcBorders>
            <w:shd w:val="clear" w:color="auto" w:fill="auto"/>
            <w:vAlign w:val="center"/>
            <w:tcPrChange w:id="5258" w:author="innovatiview" w:date="2024-06-21T16:40:00Z">
              <w:tcPr>
                <w:tcW w:w="4393" w:type="dxa"/>
                <w:tcBorders>
                  <w:top w:val="nil"/>
                  <w:bottom w:val="nil"/>
                </w:tcBorders>
                <w:shd w:val="clear" w:color="auto" w:fill="auto"/>
                <w:vAlign w:val="center"/>
              </w:tcPr>
            </w:tcPrChange>
          </w:tcPr>
          <w:p w14:paraId="3C0129DF" w14:textId="0C986CBB" w:rsidR="0016085C" w:rsidRPr="00B40C60" w:rsidRDefault="0016085C">
            <w:pPr>
              <w:spacing w:after="120"/>
              <w:jc w:val="center"/>
              <w:rPr>
                <w:ins w:id="5259" w:author="innovatiview" w:date="2024-06-14T15:30:00Z"/>
                <w:rFonts w:ascii="Times New Roman" w:hAnsi="Times New Roman" w:cs="Times New Roman"/>
                <w:sz w:val="20"/>
                <w:szCs w:val="20"/>
              </w:rPr>
              <w:pPrChange w:id="5260" w:author="innovatiview" w:date="2024-06-14T15:34:00Z">
                <w:pPr>
                  <w:framePr w:hSpace="180" w:wrap="around" w:vAnchor="text" w:hAnchor="margin" w:y="-3983"/>
                  <w:suppressOverlap/>
                  <w:jc w:val="center"/>
                </w:pPr>
              </w:pPrChange>
            </w:pPr>
            <w:ins w:id="526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262"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9.3(</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263"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264" w:author="innovatiview" w:date="2024-06-21T16:40:00Z">
              <w:tcPr>
                <w:tcW w:w="2055" w:type="dxa"/>
                <w:tcBorders>
                  <w:top w:val="nil"/>
                  <w:bottom w:val="nil"/>
                </w:tcBorders>
                <w:shd w:val="clear" w:color="auto" w:fill="auto"/>
                <w:vAlign w:val="center"/>
              </w:tcPr>
            </w:tcPrChange>
          </w:tcPr>
          <w:p w14:paraId="13B03252" w14:textId="77777777" w:rsidR="0016085C" w:rsidRPr="00B40C60" w:rsidRDefault="0016085C">
            <w:pPr>
              <w:spacing w:after="120"/>
              <w:jc w:val="center"/>
              <w:rPr>
                <w:ins w:id="5265" w:author="innovatiview" w:date="2024-06-14T15:30:00Z"/>
                <w:rFonts w:ascii="Times New Roman" w:hAnsi="Times New Roman" w:cs="Times New Roman"/>
                <w:sz w:val="20"/>
                <w:szCs w:val="20"/>
              </w:rPr>
              <w:pPrChange w:id="5266" w:author="innovatiview" w:date="2024-06-14T15:34:00Z">
                <w:pPr>
                  <w:framePr w:hSpace="180" w:wrap="around" w:vAnchor="text" w:hAnchor="margin" w:y="-3983"/>
                  <w:suppressOverlap/>
                  <w:jc w:val="center"/>
                </w:pPr>
              </w:pPrChange>
            </w:pPr>
            <w:ins w:id="5267" w:author="innovatiview" w:date="2024-06-14T15:30:00Z">
              <w:r w:rsidRPr="00B40C60">
                <w:rPr>
                  <w:rFonts w:ascii="Times New Roman" w:hAnsi="Times New Roman" w:cs="Times New Roman"/>
                  <w:sz w:val="20"/>
                  <w:szCs w:val="20"/>
                </w:rPr>
                <w:t>197 EI/a</w:t>
              </w:r>
              <w:r w:rsidRPr="00B40C60">
                <w:rPr>
                  <w:rFonts w:ascii="Times New Roman" w:hAnsi="Times New Roman" w:cs="Times New Roman"/>
                  <w:sz w:val="20"/>
                  <w:szCs w:val="20"/>
                  <w:vertAlign w:val="superscript"/>
                </w:rPr>
                <w:t>2</w:t>
              </w:r>
            </w:ins>
          </w:p>
        </w:tc>
        <w:tc>
          <w:tcPr>
            <w:tcW w:w="1947" w:type="dxa"/>
            <w:gridSpan w:val="2"/>
            <w:tcBorders>
              <w:top w:val="nil"/>
              <w:bottom w:val="nil"/>
            </w:tcBorders>
            <w:shd w:val="clear" w:color="auto" w:fill="auto"/>
            <w:vAlign w:val="center"/>
            <w:tcPrChange w:id="5268" w:author="innovatiview" w:date="2024-06-21T16:40:00Z">
              <w:tcPr>
                <w:tcW w:w="1947" w:type="dxa"/>
                <w:gridSpan w:val="3"/>
                <w:tcBorders>
                  <w:top w:val="nil"/>
                  <w:bottom w:val="nil"/>
                </w:tcBorders>
                <w:shd w:val="clear" w:color="auto" w:fill="auto"/>
                <w:vAlign w:val="center"/>
              </w:tcPr>
            </w:tcPrChange>
          </w:tcPr>
          <w:p w14:paraId="69873340" w14:textId="19251E8B" w:rsidR="0016085C" w:rsidRPr="00B40C60" w:rsidRDefault="0016085C">
            <w:pPr>
              <w:spacing w:after="120"/>
              <w:jc w:val="center"/>
              <w:rPr>
                <w:ins w:id="5269" w:author="innovatiview" w:date="2024-06-14T15:30:00Z"/>
                <w:rFonts w:ascii="Times New Roman" w:hAnsi="Times New Roman" w:cs="Times New Roman"/>
                <w:sz w:val="20"/>
                <w:szCs w:val="20"/>
              </w:rPr>
              <w:pPrChange w:id="5270" w:author="innovatiview" w:date="2024-06-14T15:34:00Z">
                <w:pPr>
                  <w:framePr w:hSpace="180" w:wrap="around" w:vAnchor="text" w:hAnchor="margin" w:y="-3983"/>
                  <w:suppressOverlap/>
                  <w:jc w:val="center"/>
                </w:pPr>
              </w:pPrChange>
            </w:pPr>
            <w:ins w:id="5271" w:author="innovatiview" w:date="2024-06-14T15:30:00Z">
              <w:r w:rsidRPr="00B40C60">
                <w:rPr>
                  <w:rFonts w:ascii="Times New Roman" w:hAnsi="Times New Roman" w:cs="Times New Roman"/>
                  <w:sz w:val="20"/>
                  <w:szCs w:val="20"/>
                </w:rPr>
                <w:t>0.04P</w:t>
              </w:r>
              <w:r w:rsidRPr="00B40C60">
                <w:rPr>
                  <w:rFonts w:ascii="Times New Roman" w:hAnsi="Times New Roman" w:cs="Times New Roman"/>
                  <w:sz w:val="20"/>
                  <w:szCs w:val="20"/>
                  <w:vertAlign w:val="subscript"/>
                </w:rPr>
                <w:t>t</w:t>
              </w:r>
            </w:ins>
            <w:ins w:id="5272" w:author="innovatiview" w:date="2024-06-21T16:36:00Z">
              <w:r w:rsidR="00DB2AE2">
                <w:rPr>
                  <w:rFonts w:ascii="Times New Roman" w:hAnsi="Times New Roman" w:cs="Times New Roman"/>
                  <w:sz w:val="20"/>
                  <w:szCs w:val="20"/>
                  <w:vertAlign w:val="subscript"/>
                </w:rPr>
                <w:t xml:space="preserve"> </w:t>
              </w:r>
            </w:ins>
            <w:ins w:id="5273" w:author="innovatiview" w:date="2024-06-14T15:30:00Z">
              <w:r w:rsidRPr="00B40C60">
                <w:rPr>
                  <w:rFonts w:ascii="Times New Roman" w:hAnsi="Times New Roman" w:cs="Times New Roman"/>
                  <w:sz w:val="20"/>
                  <w:szCs w:val="20"/>
                </w:rPr>
                <w:t>+</w:t>
              </w:r>
            </w:ins>
            <w:ins w:id="5274" w:author="innovatiview" w:date="2024-06-21T16:36:00Z">
              <w:r w:rsidR="00DB2AE2">
                <w:rPr>
                  <w:rFonts w:ascii="Times New Roman" w:hAnsi="Times New Roman" w:cs="Times New Roman"/>
                  <w:sz w:val="20"/>
                  <w:szCs w:val="20"/>
                </w:rPr>
                <w:t xml:space="preserve"> </w:t>
              </w:r>
            </w:ins>
            <w:ins w:id="5275" w:author="innovatiview" w:date="2024-06-14T15:30:00Z">
              <w:r w:rsidRPr="00B40C60">
                <w:rPr>
                  <w:rFonts w:ascii="Times New Roman" w:hAnsi="Times New Roman" w:cs="Times New Roman"/>
                  <w:sz w:val="20"/>
                  <w:szCs w:val="20"/>
                </w:rPr>
                <w:t>0.11R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276" w:author="innovatiview" w:date="2024-06-21T16:40:00Z">
              <w:tcPr>
                <w:tcW w:w="1862" w:type="dxa"/>
                <w:gridSpan w:val="2"/>
                <w:tcBorders>
                  <w:top w:val="nil"/>
                  <w:bottom w:val="nil"/>
                  <w:right w:val="nil"/>
                </w:tcBorders>
                <w:shd w:val="clear" w:color="auto" w:fill="auto"/>
                <w:vAlign w:val="center"/>
              </w:tcPr>
            </w:tcPrChange>
          </w:tcPr>
          <w:p w14:paraId="02C618B0" w14:textId="3A7A1503" w:rsidR="0016085C" w:rsidRPr="00B40C60" w:rsidRDefault="0016085C">
            <w:pPr>
              <w:spacing w:after="120"/>
              <w:jc w:val="center"/>
              <w:rPr>
                <w:ins w:id="5277" w:author="innovatiview" w:date="2024-06-14T15:30:00Z"/>
                <w:rFonts w:ascii="Times New Roman" w:hAnsi="Times New Roman" w:cs="Times New Roman"/>
                <w:sz w:val="20"/>
                <w:szCs w:val="20"/>
              </w:rPr>
              <w:pPrChange w:id="5278" w:author="innovatiview" w:date="2024-06-14T15:34:00Z">
                <w:pPr>
                  <w:framePr w:hSpace="180" w:wrap="around" w:vAnchor="text" w:hAnchor="margin" w:y="-3983"/>
                  <w:suppressOverlap/>
                  <w:jc w:val="center"/>
                </w:pPr>
              </w:pPrChange>
            </w:pPr>
            <w:ins w:id="5279"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5280" w:author="innovatiview" w:date="2024-06-21T16:37:00Z">
              <w:r w:rsidR="00DB2AE2">
                <w:rPr>
                  <w:rFonts w:ascii="Times New Roman" w:hAnsi="Times New Roman" w:cs="Times New Roman"/>
                  <w:sz w:val="20"/>
                  <w:szCs w:val="20"/>
                  <w:vertAlign w:val="subscript"/>
                </w:rPr>
                <w:t xml:space="preserve"> </w:t>
              </w:r>
            </w:ins>
            <w:ins w:id="5281" w:author="innovatiview" w:date="2024-06-14T15:30:00Z">
              <w:r w:rsidRPr="00B40C60">
                <w:rPr>
                  <w:rFonts w:ascii="Times New Roman" w:hAnsi="Times New Roman" w:cs="Times New Roman"/>
                  <w:sz w:val="20"/>
                  <w:szCs w:val="20"/>
                </w:rPr>
                <w:t>+</w:t>
              </w:r>
            </w:ins>
            <w:ins w:id="5282" w:author="innovatiview" w:date="2024-06-21T16:37:00Z">
              <w:r w:rsidR="00DB2AE2">
                <w:rPr>
                  <w:rFonts w:ascii="Times New Roman" w:hAnsi="Times New Roman" w:cs="Times New Roman"/>
                  <w:sz w:val="20"/>
                  <w:szCs w:val="20"/>
                </w:rPr>
                <w:t xml:space="preserve"> </w:t>
              </w:r>
            </w:ins>
            <w:ins w:id="5283" w:author="innovatiview" w:date="2024-06-14T15:30:00Z">
              <w:r w:rsidRPr="00B40C60">
                <w:rPr>
                  <w:rFonts w:ascii="Times New Roman" w:hAnsi="Times New Roman" w:cs="Times New Roman"/>
                  <w:sz w:val="20"/>
                  <w:szCs w:val="20"/>
                </w:rPr>
                <w:t>0.26R</w:t>
              </w:r>
              <w:r w:rsidRPr="00B40C60">
                <w:rPr>
                  <w:rFonts w:ascii="Times New Roman" w:hAnsi="Times New Roman" w:cs="Times New Roman"/>
                  <w:sz w:val="20"/>
                  <w:szCs w:val="20"/>
                  <w:vertAlign w:val="subscript"/>
                </w:rPr>
                <w:t>m</w:t>
              </w:r>
            </w:ins>
          </w:p>
        </w:tc>
      </w:tr>
      <w:tr w:rsidR="0016085C" w:rsidRPr="00B40C60" w14:paraId="3A5230AE"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28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285" w:author="innovatiview" w:date="2024-06-14T15:30:00Z"/>
          <w:trPrChange w:id="5286" w:author="innovatiview" w:date="2024-06-21T16:40:00Z">
            <w:trPr>
              <w:gridBefore w:val="1"/>
              <w:trHeight w:val="234"/>
            </w:trPr>
          </w:trPrChange>
        </w:trPr>
        <w:tc>
          <w:tcPr>
            <w:tcW w:w="1383" w:type="dxa"/>
            <w:vMerge/>
            <w:tcBorders>
              <w:top w:val="nil"/>
              <w:left w:val="nil"/>
              <w:bottom w:val="single" w:sz="4" w:space="0" w:color="000000"/>
            </w:tcBorders>
            <w:shd w:val="clear" w:color="auto" w:fill="auto"/>
            <w:vAlign w:val="center"/>
            <w:tcPrChange w:id="5287" w:author="innovatiview" w:date="2024-06-21T16:40:00Z">
              <w:tcPr>
                <w:tcW w:w="1383" w:type="dxa"/>
                <w:vMerge/>
                <w:tcBorders>
                  <w:top w:val="nil"/>
                  <w:left w:val="nil"/>
                  <w:bottom w:val="single" w:sz="4" w:space="0" w:color="000000"/>
                </w:tcBorders>
                <w:shd w:val="clear" w:color="auto" w:fill="auto"/>
                <w:vAlign w:val="center"/>
              </w:tcPr>
            </w:tcPrChange>
          </w:tcPr>
          <w:p w14:paraId="193C4060" w14:textId="77777777" w:rsidR="0016085C" w:rsidRPr="00B40C60" w:rsidRDefault="0016085C">
            <w:pPr>
              <w:spacing w:after="120"/>
              <w:jc w:val="center"/>
              <w:rPr>
                <w:ins w:id="5288" w:author="innovatiview" w:date="2024-06-14T15:30:00Z"/>
                <w:rFonts w:ascii="Times New Roman" w:hAnsi="Times New Roman" w:cs="Times New Roman"/>
                <w:sz w:val="20"/>
                <w:szCs w:val="20"/>
              </w:rPr>
              <w:pPrChange w:id="5289" w:author="innovatiview" w:date="2024-06-14T15:34:00Z">
                <w:pPr>
                  <w:framePr w:hSpace="180" w:wrap="around" w:vAnchor="text" w:hAnchor="margin" w:y="-3983"/>
                  <w:suppressOverlap/>
                  <w:jc w:val="center"/>
                </w:pPr>
              </w:pPrChange>
            </w:pPr>
          </w:p>
        </w:tc>
        <w:tc>
          <w:tcPr>
            <w:tcW w:w="1227" w:type="dxa"/>
            <w:tcBorders>
              <w:top w:val="nil"/>
              <w:bottom w:val="single" w:sz="4" w:space="0" w:color="000000"/>
            </w:tcBorders>
            <w:shd w:val="clear" w:color="auto" w:fill="auto"/>
            <w:vAlign w:val="center"/>
            <w:tcPrChange w:id="5290" w:author="innovatiview" w:date="2024-06-21T16:40:00Z">
              <w:tcPr>
                <w:tcW w:w="1419" w:type="dxa"/>
                <w:gridSpan w:val="2"/>
                <w:tcBorders>
                  <w:top w:val="nil"/>
                  <w:bottom w:val="single" w:sz="4" w:space="0" w:color="000000"/>
                </w:tcBorders>
                <w:shd w:val="clear" w:color="auto" w:fill="auto"/>
                <w:vAlign w:val="center"/>
              </w:tcPr>
            </w:tcPrChange>
          </w:tcPr>
          <w:p w14:paraId="377E6B3F" w14:textId="77777777" w:rsidR="0016085C" w:rsidRPr="00B40C60" w:rsidRDefault="0016085C">
            <w:pPr>
              <w:spacing w:after="120"/>
              <w:jc w:val="center"/>
              <w:rPr>
                <w:ins w:id="5291" w:author="innovatiview" w:date="2024-06-14T15:30:00Z"/>
                <w:rFonts w:ascii="Times New Roman" w:hAnsi="Times New Roman" w:cs="Times New Roman"/>
                <w:sz w:val="20"/>
                <w:szCs w:val="20"/>
              </w:rPr>
              <w:pPrChange w:id="5292" w:author="innovatiview" w:date="2024-06-14T15:34:00Z">
                <w:pPr>
                  <w:framePr w:hSpace="180" w:wrap="around" w:vAnchor="text" w:hAnchor="margin" w:y="-3983"/>
                  <w:suppressOverlap/>
                  <w:jc w:val="center"/>
                </w:pPr>
              </w:pPrChange>
            </w:pPr>
            <w:ins w:id="5293" w:author="innovatiview" w:date="2024-06-14T15:30:00Z">
              <w:r w:rsidRPr="00B40C60">
                <w:rPr>
                  <w:rFonts w:ascii="Times New Roman" w:hAnsi="Times New Roman" w:cs="Times New Roman"/>
                  <w:sz w:val="20"/>
                  <w:szCs w:val="20"/>
                </w:rPr>
                <w:t>0.5</w:t>
              </w:r>
            </w:ins>
          </w:p>
        </w:tc>
        <w:tc>
          <w:tcPr>
            <w:tcW w:w="1893" w:type="dxa"/>
            <w:tcBorders>
              <w:top w:val="nil"/>
              <w:bottom w:val="single" w:sz="4" w:space="0" w:color="000000"/>
            </w:tcBorders>
            <w:shd w:val="clear" w:color="auto" w:fill="auto"/>
            <w:vAlign w:val="center"/>
            <w:tcPrChange w:id="5294" w:author="innovatiview" w:date="2024-06-21T16:40:00Z">
              <w:tcPr>
                <w:tcW w:w="1701" w:type="dxa"/>
                <w:tcBorders>
                  <w:top w:val="nil"/>
                  <w:bottom w:val="single" w:sz="4" w:space="0" w:color="000000"/>
                </w:tcBorders>
                <w:shd w:val="clear" w:color="auto" w:fill="auto"/>
                <w:vAlign w:val="center"/>
              </w:tcPr>
            </w:tcPrChange>
          </w:tcPr>
          <w:p w14:paraId="07E52C51" w14:textId="77777777" w:rsidR="0016085C" w:rsidRPr="00B40C60" w:rsidRDefault="0016085C">
            <w:pPr>
              <w:spacing w:after="120"/>
              <w:jc w:val="center"/>
              <w:rPr>
                <w:ins w:id="5295" w:author="innovatiview" w:date="2024-06-14T15:30:00Z"/>
                <w:rFonts w:ascii="Times New Roman" w:hAnsi="Times New Roman" w:cs="Times New Roman"/>
                <w:sz w:val="20"/>
                <w:szCs w:val="20"/>
              </w:rPr>
              <w:pPrChange w:id="5296" w:author="innovatiview" w:date="2024-06-14T15:34:00Z">
                <w:pPr>
                  <w:framePr w:hSpace="180" w:wrap="around" w:vAnchor="text" w:hAnchor="margin" w:y="-3983"/>
                  <w:suppressOverlap/>
                  <w:jc w:val="center"/>
                </w:pPr>
              </w:pPrChange>
            </w:pPr>
            <w:ins w:id="5297" w:author="innovatiview" w:date="2024-06-14T15:30:00Z">
              <w:r w:rsidRPr="00B40C60">
                <w:rPr>
                  <w:rFonts w:ascii="Times New Roman" w:hAnsi="Times New Roman" w:cs="Times New Roman"/>
                  <w:sz w:val="20"/>
                  <w:szCs w:val="20"/>
                </w:rPr>
                <w:t>0.75</w:t>
              </w:r>
            </w:ins>
          </w:p>
        </w:tc>
        <w:tc>
          <w:tcPr>
            <w:tcW w:w="4393" w:type="dxa"/>
            <w:tcBorders>
              <w:top w:val="nil"/>
              <w:bottom w:val="single" w:sz="4" w:space="0" w:color="000000"/>
            </w:tcBorders>
            <w:shd w:val="clear" w:color="auto" w:fill="auto"/>
            <w:vAlign w:val="center"/>
            <w:tcPrChange w:id="5298" w:author="innovatiview" w:date="2024-06-21T16:40:00Z">
              <w:tcPr>
                <w:tcW w:w="4393" w:type="dxa"/>
                <w:tcBorders>
                  <w:top w:val="nil"/>
                  <w:bottom w:val="single" w:sz="4" w:space="0" w:color="000000"/>
                </w:tcBorders>
                <w:shd w:val="clear" w:color="auto" w:fill="auto"/>
                <w:vAlign w:val="center"/>
              </w:tcPr>
            </w:tcPrChange>
          </w:tcPr>
          <w:p w14:paraId="7DE1C1BD" w14:textId="4E8FF915" w:rsidR="0016085C" w:rsidRPr="00B40C60" w:rsidRDefault="0016085C">
            <w:pPr>
              <w:spacing w:after="120"/>
              <w:jc w:val="center"/>
              <w:rPr>
                <w:ins w:id="5299" w:author="innovatiview" w:date="2024-06-14T15:30:00Z"/>
                <w:rFonts w:ascii="Times New Roman" w:hAnsi="Times New Roman" w:cs="Times New Roman"/>
                <w:sz w:val="20"/>
                <w:szCs w:val="20"/>
              </w:rPr>
              <w:pPrChange w:id="5300" w:author="innovatiview" w:date="2024-06-14T15:34:00Z">
                <w:pPr>
                  <w:framePr w:hSpace="180" w:wrap="around" w:vAnchor="text" w:hAnchor="margin" w:y="-3983"/>
                  <w:suppressOverlap/>
                  <w:jc w:val="center"/>
                </w:pPr>
              </w:pPrChange>
            </w:pPr>
            <w:ins w:id="5301"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302"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9.0(</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303" w:author="innovatiview" w:date="2024-06-21T16:38:00Z">
                    <w:rPr>
                      <w:rFonts w:ascii="Times New Roman" w:hAnsi="Times New Roman" w:cs="Times New Roman"/>
                      <w:i/>
                      <w:sz w:val="20"/>
                      <w:szCs w:val="20"/>
                    </w:rPr>
                  </w:rPrChange>
                </w:rPr>
                <w:t>)]</w:t>
              </w:r>
            </w:ins>
          </w:p>
        </w:tc>
        <w:tc>
          <w:tcPr>
            <w:tcW w:w="2055" w:type="dxa"/>
            <w:tcBorders>
              <w:top w:val="nil"/>
              <w:bottom w:val="single" w:sz="4" w:space="0" w:color="000000"/>
            </w:tcBorders>
            <w:shd w:val="clear" w:color="auto" w:fill="auto"/>
            <w:vAlign w:val="center"/>
            <w:tcPrChange w:id="5304" w:author="innovatiview" w:date="2024-06-21T16:40:00Z">
              <w:tcPr>
                <w:tcW w:w="2055" w:type="dxa"/>
                <w:tcBorders>
                  <w:top w:val="nil"/>
                  <w:bottom w:val="single" w:sz="4" w:space="0" w:color="000000"/>
                </w:tcBorders>
                <w:shd w:val="clear" w:color="auto" w:fill="auto"/>
                <w:vAlign w:val="center"/>
              </w:tcPr>
            </w:tcPrChange>
          </w:tcPr>
          <w:p w14:paraId="58D27734" w14:textId="77777777" w:rsidR="0016085C" w:rsidRPr="00B40C60" w:rsidRDefault="0016085C">
            <w:pPr>
              <w:spacing w:after="120"/>
              <w:jc w:val="center"/>
              <w:rPr>
                <w:ins w:id="5305" w:author="innovatiview" w:date="2024-06-14T15:30:00Z"/>
                <w:rFonts w:ascii="Times New Roman" w:hAnsi="Times New Roman" w:cs="Times New Roman"/>
                <w:sz w:val="20"/>
                <w:szCs w:val="20"/>
              </w:rPr>
              <w:pPrChange w:id="5306" w:author="innovatiview" w:date="2024-06-14T15:34:00Z">
                <w:pPr>
                  <w:framePr w:hSpace="180" w:wrap="around" w:vAnchor="text" w:hAnchor="margin" w:y="-3983"/>
                  <w:suppressOverlap/>
                  <w:jc w:val="center"/>
                </w:pPr>
              </w:pPrChange>
            </w:pPr>
            <w:ins w:id="5307" w:author="innovatiview" w:date="2024-06-14T15:30:00Z">
              <w:r w:rsidRPr="00B40C60">
                <w:rPr>
                  <w:rFonts w:ascii="Times New Roman" w:hAnsi="Times New Roman" w:cs="Times New Roman"/>
                  <w:sz w:val="20"/>
                  <w:szCs w:val="20"/>
                </w:rPr>
                <w:t>201 EI/a</w:t>
              </w:r>
              <w:r w:rsidRPr="00B40C60">
                <w:rPr>
                  <w:rFonts w:ascii="Times New Roman" w:hAnsi="Times New Roman" w:cs="Times New Roman"/>
                  <w:sz w:val="20"/>
                  <w:szCs w:val="20"/>
                  <w:vertAlign w:val="superscript"/>
                </w:rPr>
                <w:t>2</w:t>
              </w:r>
            </w:ins>
          </w:p>
        </w:tc>
        <w:tc>
          <w:tcPr>
            <w:tcW w:w="1947" w:type="dxa"/>
            <w:gridSpan w:val="2"/>
            <w:tcBorders>
              <w:top w:val="nil"/>
              <w:bottom w:val="single" w:sz="4" w:space="0" w:color="000000"/>
            </w:tcBorders>
            <w:shd w:val="clear" w:color="auto" w:fill="auto"/>
            <w:vAlign w:val="center"/>
            <w:tcPrChange w:id="5308" w:author="innovatiview" w:date="2024-06-21T16:40:00Z">
              <w:tcPr>
                <w:tcW w:w="1947" w:type="dxa"/>
                <w:gridSpan w:val="3"/>
                <w:tcBorders>
                  <w:top w:val="nil"/>
                  <w:bottom w:val="single" w:sz="4" w:space="0" w:color="000000"/>
                </w:tcBorders>
                <w:shd w:val="clear" w:color="auto" w:fill="auto"/>
                <w:vAlign w:val="center"/>
              </w:tcPr>
            </w:tcPrChange>
          </w:tcPr>
          <w:p w14:paraId="1D33F65C" w14:textId="7B6390B5" w:rsidR="0016085C" w:rsidRPr="00B40C60" w:rsidRDefault="0016085C">
            <w:pPr>
              <w:spacing w:after="120"/>
              <w:jc w:val="center"/>
              <w:rPr>
                <w:ins w:id="5309" w:author="innovatiview" w:date="2024-06-14T15:30:00Z"/>
                <w:rFonts w:ascii="Times New Roman" w:hAnsi="Times New Roman" w:cs="Times New Roman"/>
                <w:sz w:val="20"/>
                <w:szCs w:val="20"/>
              </w:rPr>
              <w:pPrChange w:id="5310" w:author="innovatiview" w:date="2024-06-14T15:34:00Z">
                <w:pPr>
                  <w:framePr w:hSpace="180" w:wrap="around" w:vAnchor="text" w:hAnchor="margin" w:y="-3983"/>
                  <w:suppressOverlap/>
                  <w:jc w:val="center"/>
                </w:pPr>
              </w:pPrChange>
            </w:pPr>
            <w:ins w:id="5311" w:author="innovatiview" w:date="2024-06-14T15:30:00Z">
              <w:r w:rsidRPr="00B40C60">
                <w:rPr>
                  <w:rFonts w:ascii="Times New Roman" w:hAnsi="Times New Roman" w:cs="Times New Roman"/>
                  <w:sz w:val="20"/>
                  <w:szCs w:val="20"/>
                </w:rPr>
                <w:t>0.04P</w:t>
              </w:r>
              <w:r w:rsidRPr="00B40C60">
                <w:rPr>
                  <w:rFonts w:ascii="Times New Roman" w:hAnsi="Times New Roman" w:cs="Times New Roman"/>
                  <w:sz w:val="20"/>
                  <w:szCs w:val="20"/>
                  <w:vertAlign w:val="subscript"/>
                </w:rPr>
                <w:t>t</w:t>
              </w:r>
            </w:ins>
            <w:ins w:id="5312" w:author="innovatiview" w:date="2024-06-21T16:36:00Z">
              <w:r w:rsidR="00DB2AE2">
                <w:rPr>
                  <w:rFonts w:ascii="Times New Roman" w:hAnsi="Times New Roman" w:cs="Times New Roman"/>
                  <w:sz w:val="20"/>
                  <w:szCs w:val="20"/>
                  <w:vertAlign w:val="subscript"/>
                </w:rPr>
                <w:t xml:space="preserve"> </w:t>
              </w:r>
            </w:ins>
            <w:ins w:id="5313" w:author="innovatiview" w:date="2024-06-14T15:30:00Z">
              <w:r w:rsidRPr="00B40C60">
                <w:rPr>
                  <w:rFonts w:ascii="Times New Roman" w:hAnsi="Times New Roman" w:cs="Times New Roman"/>
                  <w:sz w:val="20"/>
                  <w:szCs w:val="20"/>
                </w:rPr>
                <w:t>+</w:t>
              </w:r>
            </w:ins>
            <w:ins w:id="5314" w:author="innovatiview" w:date="2024-06-21T16:36:00Z">
              <w:r w:rsidR="00DB2AE2">
                <w:rPr>
                  <w:rFonts w:ascii="Times New Roman" w:hAnsi="Times New Roman" w:cs="Times New Roman"/>
                  <w:sz w:val="20"/>
                  <w:szCs w:val="20"/>
                </w:rPr>
                <w:t xml:space="preserve"> </w:t>
              </w:r>
            </w:ins>
            <w:ins w:id="5315" w:author="innovatiview" w:date="2024-06-14T15:30:00Z">
              <w:r w:rsidRPr="00B40C60">
                <w:rPr>
                  <w:rFonts w:ascii="Times New Roman" w:hAnsi="Times New Roman" w:cs="Times New Roman"/>
                  <w:sz w:val="20"/>
                  <w:szCs w:val="20"/>
                </w:rPr>
                <w:t>0.09R</w:t>
              </w:r>
              <w:r w:rsidRPr="00B40C60">
                <w:rPr>
                  <w:rFonts w:ascii="Times New Roman" w:hAnsi="Times New Roman" w:cs="Times New Roman"/>
                  <w:sz w:val="20"/>
                  <w:szCs w:val="20"/>
                  <w:vertAlign w:val="subscript"/>
                </w:rPr>
                <w:t>m</w:t>
              </w:r>
            </w:ins>
          </w:p>
        </w:tc>
        <w:tc>
          <w:tcPr>
            <w:tcW w:w="1862" w:type="dxa"/>
            <w:tcBorders>
              <w:top w:val="nil"/>
              <w:bottom w:val="single" w:sz="4" w:space="0" w:color="000000"/>
              <w:right w:val="nil"/>
            </w:tcBorders>
            <w:shd w:val="clear" w:color="auto" w:fill="auto"/>
            <w:vAlign w:val="center"/>
            <w:tcPrChange w:id="5316" w:author="innovatiview" w:date="2024-06-21T16:40:00Z">
              <w:tcPr>
                <w:tcW w:w="1862" w:type="dxa"/>
                <w:gridSpan w:val="2"/>
                <w:tcBorders>
                  <w:top w:val="nil"/>
                  <w:bottom w:val="single" w:sz="4" w:space="0" w:color="000000"/>
                  <w:right w:val="nil"/>
                </w:tcBorders>
                <w:shd w:val="clear" w:color="auto" w:fill="auto"/>
                <w:vAlign w:val="center"/>
              </w:tcPr>
            </w:tcPrChange>
          </w:tcPr>
          <w:p w14:paraId="6D7EF38C" w14:textId="207D370F" w:rsidR="0016085C" w:rsidRPr="00B40C60" w:rsidRDefault="0016085C">
            <w:pPr>
              <w:spacing w:after="120"/>
              <w:jc w:val="center"/>
              <w:rPr>
                <w:ins w:id="5317" w:author="innovatiview" w:date="2024-06-14T15:30:00Z"/>
                <w:rFonts w:ascii="Times New Roman" w:hAnsi="Times New Roman" w:cs="Times New Roman"/>
                <w:sz w:val="20"/>
                <w:szCs w:val="20"/>
              </w:rPr>
              <w:pPrChange w:id="5318" w:author="innovatiview" w:date="2024-06-14T15:34:00Z">
                <w:pPr>
                  <w:framePr w:hSpace="180" w:wrap="around" w:vAnchor="text" w:hAnchor="margin" w:y="-3983"/>
                  <w:suppressOverlap/>
                  <w:jc w:val="center"/>
                </w:pPr>
              </w:pPrChange>
            </w:pPr>
            <w:ins w:id="5319"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5320" w:author="innovatiview" w:date="2024-06-21T16:37:00Z">
              <w:r w:rsidR="00DB2AE2">
                <w:rPr>
                  <w:rFonts w:ascii="Times New Roman" w:hAnsi="Times New Roman" w:cs="Times New Roman"/>
                  <w:sz w:val="20"/>
                  <w:szCs w:val="20"/>
                  <w:vertAlign w:val="subscript"/>
                </w:rPr>
                <w:t xml:space="preserve"> </w:t>
              </w:r>
            </w:ins>
            <w:ins w:id="5321" w:author="innovatiview" w:date="2024-06-14T15:30:00Z">
              <w:r w:rsidRPr="00B40C60">
                <w:rPr>
                  <w:rFonts w:ascii="Times New Roman" w:hAnsi="Times New Roman" w:cs="Times New Roman"/>
                  <w:sz w:val="20"/>
                  <w:szCs w:val="20"/>
                </w:rPr>
                <w:t>+</w:t>
              </w:r>
            </w:ins>
            <w:ins w:id="5322" w:author="innovatiview" w:date="2024-06-21T16:37:00Z">
              <w:r w:rsidR="00DB2AE2">
                <w:rPr>
                  <w:rFonts w:ascii="Times New Roman" w:hAnsi="Times New Roman" w:cs="Times New Roman"/>
                  <w:sz w:val="20"/>
                  <w:szCs w:val="20"/>
                </w:rPr>
                <w:t xml:space="preserve"> </w:t>
              </w:r>
            </w:ins>
            <w:ins w:id="5323" w:author="innovatiview" w:date="2024-06-14T15:30:00Z">
              <w:r w:rsidRPr="00B40C60">
                <w:rPr>
                  <w:rFonts w:ascii="Times New Roman" w:hAnsi="Times New Roman" w:cs="Times New Roman"/>
                  <w:sz w:val="20"/>
                  <w:szCs w:val="20"/>
                </w:rPr>
                <w:t>0.28R</w:t>
              </w:r>
              <w:r w:rsidRPr="00B40C60">
                <w:rPr>
                  <w:rFonts w:ascii="Times New Roman" w:hAnsi="Times New Roman" w:cs="Times New Roman"/>
                  <w:sz w:val="20"/>
                  <w:szCs w:val="20"/>
                  <w:vertAlign w:val="subscript"/>
                </w:rPr>
                <w:t>m</w:t>
              </w:r>
            </w:ins>
          </w:p>
        </w:tc>
      </w:tr>
      <w:tr w:rsidR="0016085C" w:rsidRPr="00B40C60" w14:paraId="03406A74"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324"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325" w:author="innovatiview" w:date="2024-06-14T15:30:00Z"/>
          <w:trPrChange w:id="5326" w:author="innovatiview" w:date="2024-06-21T16:40:00Z">
            <w:trPr>
              <w:gridBefore w:val="1"/>
              <w:trHeight w:val="234"/>
            </w:trPr>
          </w:trPrChange>
        </w:trPr>
        <w:tc>
          <w:tcPr>
            <w:tcW w:w="1383" w:type="dxa"/>
            <w:vMerge w:val="restart"/>
            <w:tcBorders>
              <w:left w:val="nil"/>
              <w:bottom w:val="nil"/>
            </w:tcBorders>
            <w:shd w:val="clear" w:color="auto" w:fill="auto"/>
            <w:vAlign w:val="center"/>
            <w:tcPrChange w:id="5327" w:author="innovatiview" w:date="2024-06-21T16:40:00Z">
              <w:tcPr>
                <w:tcW w:w="1383" w:type="dxa"/>
                <w:vMerge w:val="restart"/>
                <w:tcBorders>
                  <w:left w:val="nil"/>
                  <w:bottom w:val="nil"/>
                </w:tcBorders>
                <w:shd w:val="clear" w:color="auto" w:fill="auto"/>
                <w:vAlign w:val="center"/>
              </w:tcPr>
            </w:tcPrChange>
          </w:tcPr>
          <w:p w14:paraId="7E224F8F" w14:textId="77777777" w:rsidR="0016085C" w:rsidRPr="00B40C60" w:rsidRDefault="0016085C">
            <w:pPr>
              <w:spacing w:after="120"/>
              <w:jc w:val="center"/>
              <w:rPr>
                <w:ins w:id="5328" w:author="innovatiview" w:date="2024-06-14T15:30:00Z"/>
                <w:rFonts w:ascii="Times New Roman" w:hAnsi="Times New Roman" w:cs="Times New Roman"/>
                <w:sz w:val="20"/>
                <w:szCs w:val="20"/>
              </w:rPr>
              <w:pPrChange w:id="5329" w:author="innovatiview" w:date="2024-06-14T15:34:00Z">
                <w:pPr>
                  <w:framePr w:hSpace="180" w:wrap="around" w:vAnchor="text" w:hAnchor="margin" w:y="-3983"/>
                  <w:suppressOverlap/>
                  <w:jc w:val="center"/>
                </w:pPr>
              </w:pPrChange>
            </w:pPr>
            <w:ins w:id="5330" w:author="innovatiview" w:date="2024-06-14T15:30:00Z">
              <w:r w:rsidRPr="00B40C60">
                <w:rPr>
                  <w:rFonts w:ascii="Times New Roman" w:hAnsi="Times New Roman" w:cs="Times New Roman"/>
                  <w:sz w:val="20"/>
                  <w:szCs w:val="20"/>
                </w:rPr>
                <w:t>Fully plastic</w:t>
              </w:r>
            </w:ins>
          </w:p>
          <w:p w14:paraId="055324AD" w14:textId="77777777" w:rsidR="0016085C" w:rsidRPr="00B40C60" w:rsidRDefault="0016085C">
            <w:pPr>
              <w:spacing w:after="120"/>
              <w:jc w:val="center"/>
              <w:rPr>
                <w:ins w:id="5331" w:author="innovatiview" w:date="2024-06-14T15:30:00Z"/>
                <w:rFonts w:ascii="Times New Roman" w:hAnsi="Times New Roman" w:cs="Times New Roman"/>
                <w:sz w:val="20"/>
                <w:szCs w:val="20"/>
              </w:rPr>
              <w:pPrChange w:id="5332" w:author="innovatiview" w:date="2024-06-14T15:34:00Z">
                <w:pPr>
                  <w:framePr w:hSpace="180" w:wrap="around" w:vAnchor="text" w:hAnchor="margin" w:y="-3983"/>
                  <w:suppressOverlap/>
                  <w:jc w:val="center"/>
                </w:pPr>
              </w:pPrChange>
            </w:pPr>
            <w:ins w:id="5333" w:author="innovatiview" w:date="2024-06-14T15:30:00Z">
              <w:r w:rsidRPr="00B40C60">
                <w:rPr>
                  <w:rFonts w:ascii="Times New Roman" w:hAnsi="Times New Roman" w:cs="Times New Roman"/>
                  <w:sz w:val="20"/>
                  <w:szCs w:val="20"/>
                </w:rPr>
                <w:t>(BC)</w:t>
              </w:r>
            </w:ins>
          </w:p>
        </w:tc>
        <w:tc>
          <w:tcPr>
            <w:tcW w:w="1227" w:type="dxa"/>
            <w:tcBorders>
              <w:bottom w:val="nil"/>
            </w:tcBorders>
            <w:shd w:val="clear" w:color="auto" w:fill="auto"/>
            <w:vAlign w:val="center"/>
            <w:tcPrChange w:id="5334" w:author="innovatiview" w:date="2024-06-21T16:40:00Z">
              <w:tcPr>
                <w:tcW w:w="1419" w:type="dxa"/>
                <w:gridSpan w:val="2"/>
                <w:tcBorders>
                  <w:bottom w:val="nil"/>
                </w:tcBorders>
                <w:shd w:val="clear" w:color="auto" w:fill="auto"/>
                <w:vAlign w:val="center"/>
              </w:tcPr>
            </w:tcPrChange>
          </w:tcPr>
          <w:p w14:paraId="61B2C0E9" w14:textId="77777777" w:rsidR="0016085C" w:rsidRPr="00B40C60" w:rsidRDefault="0016085C">
            <w:pPr>
              <w:spacing w:after="120"/>
              <w:jc w:val="center"/>
              <w:rPr>
                <w:ins w:id="5335" w:author="innovatiview" w:date="2024-06-14T15:30:00Z"/>
                <w:rFonts w:ascii="Times New Roman" w:hAnsi="Times New Roman" w:cs="Times New Roman"/>
                <w:sz w:val="20"/>
                <w:szCs w:val="20"/>
              </w:rPr>
              <w:pPrChange w:id="5336" w:author="innovatiview" w:date="2024-06-14T15:34:00Z">
                <w:pPr>
                  <w:framePr w:hSpace="180" w:wrap="around" w:vAnchor="text" w:hAnchor="margin" w:y="-3983"/>
                  <w:suppressOverlap/>
                  <w:jc w:val="center"/>
                </w:pPr>
              </w:pPrChange>
            </w:pPr>
            <w:ins w:id="5337" w:author="innovatiview" w:date="2024-06-14T15:30:00Z">
              <w:r w:rsidRPr="00B40C60">
                <w:rPr>
                  <w:rFonts w:ascii="Times New Roman" w:hAnsi="Times New Roman" w:cs="Times New Roman"/>
                  <w:sz w:val="20"/>
                  <w:szCs w:val="20"/>
                </w:rPr>
                <w:t>1.0</w:t>
              </w:r>
            </w:ins>
          </w:p>
        </w:tc>
        <w:tc>
          <w:tcPr>
            <w:tcW w:w="1893" w:type="dxa"/>
            <w:tcBorders>
              <w:bottom w:val="nil"/>
            </w:tcBorders>
            <w:shd w:val="clear" w:color="auto" w:fill="auto"/>
            <w:vAlign w:val="center"/>
            <w:tcPrChange w:id="5338" w:author="innovatiview" w:date="2024-06-21T16:40:00Z">
              <w:tcPr>
                <w:tcW w:w="1701" w:type="dxa"/>
                <w:tcBorders>
                  <w:bottom w:val="nil"/>
                </w:tcBorders>
                <w:shd w:val="clear" w:color="auto" w:fill="auto"/>
                <w:vAlign w:val="center"/>
              </w:tcPr>
            </w:tcPrChange>
          </w:tcPr>
          <w:p w14:paraId="219F901A" w14:textId="77777777" w:rsidR="0016085C" w:rsidRPr="00B40C60" w:rsidRDefault="0016085C">
            <w:pPr>
              <w:spacing w:after="120"/>
              <w:jc w:val="center"/>
              <w:rPr>
                <w:ins w:id="5339" w:author="innovatiview" w:date="2024-06-14T15:30:00Z"/>
                <w:rFonts w:ascii="Times New Roman" w:hAnsi="Times New Roman" w:cs="Times New Roman"/>
                <w:sz w:val="20"/>
                <w:szCs w:val="20"/>
              </w:rPr>
              <w:pPrChange w:id="5340" w:author="innovatiview" w:date="2024-06-14T15:34:00Z">
                <w:pPr>
                  <w:framePr w:hSpace="180" w:wrap="around" w:vAnchor="text" w:hAnchor="margin" w:y="-3983"/>
                  <w:suppressOverlap/>
                  <w:jc w:val="center"/>
                </w:pPr>
              </w:pPrChange>
            </w:pPr>
            <w:ins w:id="5341" w:author="innovatiview" w:date="2024-06-14T15:30:00Z">
              <w:r w:rsidRPr="00B40C60">
                <w:rPr>
                  <w:rFonts w:ascii="Times New Roman" w:hAnsi="Times New Roman" w:cs="Times New Roman"/>
                  <w:sz w:val="20"/>
                  <w:szCs w:val="20"/>
                </w:rPr>
                <w:t>0.51</w:t>
              </w:r>
            </w:ins>
          </w:p>
        </w:tc>
        <w:tc>
          <w:tcPr>
            <w:tcW w:w="4393" w:type="dxa"/>
            <w:tcBorders>
              <w:bottom w:val="nil"/>
            </w:tcBorders>
            <w:shd w:val="clear" w:color="auto" w:fill="auto"/>
            <w:vAlign w:val="center"/>
            <w:tcPrChange w:id="5342" w:author="innovatiview" w:date="2024-06-21T16:40:00Z">
              <w:tcPr>
                <w:tcW w:w="4393" w:type="dxa"/>
                <w:tcBorders>
                  <w:bottom w:val="nil"/>
                </w:tcBorders>
                <w:shd w:val="clear" w:color="auto" w:fill="auto"/>
                <w:vAlign w:val="center"/>
              </w:tcPr>
            </w:tcPrChange>
          </w:tcPr>
          <w:p w14:paraId="0167E6AD" w14:textId="0453687C" w:rsidR="0016085C" w:rsidRPr="00B40C60" w:rsidRDefault="0016085C">
            <w:pPr>
              <w:spacing w:after="120"/>
              <w:jc w:val="center"/>
              <w:rPr>
                <w:ins w:id="5343" w:author="innovatiview" w:date="2024-06-14T15:30:00Z"/>
                <w:rFonts w:ascii="Times New Roman" w:hAnsi="Times New Roman" w:cs="Times New Roman"/>
                <w:sz w:val="20"/>
                <w:szCs w:val="20"/>
              </w:rPr>
              <w:pPrChange w:id="5344" w:author="innovatiview" w:date="2024-06-14T15:34:00Z">
                <w:pPr>
                  <w:framePr w:hSpace="180" w:wrap="around" w:vAnchor="text" w:hAnchor="margin" w:y="-3983"/>
                  <w:suppressOverlap/>
                  <w:jc w:val="center"/>
                </w:pPr>
              </w:pPrChange>
            </w:pPr>
            <w:ins w:id="5345"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346"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347" w:author="innovatiview" w:date="2024-06-21T16:38:00Z">
                    <w:rPr>
                      <w:rFonts w:ascii="Times New Roman" w:hAnsi="Times New Roman" w:cs="Times New Roman"/>
                      <w:i/>
                      <w:sz w:val="20"/>
                      <w:szCs w:val="20"/>
                    </w:rPr>
                  </w:rPrChange>
                </w:rPr>
                <w:t>)]</w:t>
              </w:r>
            </w:ins>
          </w:p>
        </w:tc>
        <w:tc>
          <w:tcPr>
            <w:tcW w:w="2055" w:type="dxa"/>
            <w:tcBorders>
              <w:bottom w:val="nil"/>
            </w:tcBorders>
            <w:shd w:val="clear" w:color="auto" w:fill="auto"/>
            <w:vAlign w:val="center"/>
            <w:tcPrChange w:id="5348" w:author="innovatiview" w:date="2024-06-21T16:40:00Z">
              <w:tcPr>
                <w:tcW w:w="2055" w:type="dxa"/>
                <w:tcBorders>
                  <w:bottom w:val="nil"/>
                </w:tcBorders>
                <w:shd w:val="clear" w:color="auto" w:fill="auto"/>
                <w:vAlign w:val="center"/>
              </w:tcPr>
            </w:tcPrChange>
          </w:tcPr>
          <w:p w14:paraId="0A093B4A" w14:textId="77777777" w:rsidR="0016085C" w:rsidRPr="00B40C60" w:rsidRDefault="0016085C">
            <w:pPr>
              <w:spacing w:after="120"/>
              <w:jc w:val="center"/>
              <w:rPr>
                <w:ins w:id="5349" w:author="innovatiview" w:date="2024-06-14T15:30:00Z"/>
                <w:rFonts w:ascii="Times New Roman" w:hAnsi="Times New Roman" w:cs="Times New Roman"/>
                <w:sz w:val="20"/>
                <w:szCs w:val="20"/>
              </w:rPr>
              <w:pPrChange w:id="5350" w:author="innovatiview" w:date="2024-06-14T15:34:00Z">
                <w:pPr>
                  <w:framePr w:hSpace="180" w:wrap="around" w:vAnchor="text" w:hAnchor="margin" w:y="-3983"/>
                  <w:suppressOverlap/>
                  <w:jc w:val="center"/>
                </w:pPr>
              </w:pPrChange>
            </w:pPr>
            <w:ins w:id="5351" w:author="innovatiview" w:date="2024-06-14T15:30:00Z">
              <w:r w:rsidRPr="00B40C60">
                <w:rPr>
                  <w:rFonts w:ascii="Times New Roman" w:hAnsi="Times New Roman" w:cs="Times New Roman"/>
                  <w:sz w:val="20"/>
                  <w:szCs w:val="20"/>
                </w:rPr>
                <w:t>–</w:t>
              </w:r>
            </w:ins>
          </w:p>
        </w:tc>
        <w:tc>
          <w:tcPr>
            <w:tcW w:w="1947" w:type="dxa"/>
            <w:gridSpan w:val="2"/>
            <w:tcBorders>
              <w:bottom w:val="nil"/>
            </w:tcBorders>
            <w:shd w:val="clear" w:color="auto" w:fill="auto"/>
            <w:vAlign w:val="center"/>
            <w:tcPrChange w:id="5352" w:author="innovatiview" w:date="2024-06-21T16:40:00Z">
              <w:tcPr>
                <w:tcW w:w="1947" w:type="dxa"/>
                <w:gridSpan w:val="3"/>
                <w:tcBorders>
                  <w:bottom w:val="nil"/>
                </w:tcBorders>
                <w:shd w:val="clear" w:color="auto" w:fill="auto"/>
                <w:vAlign w:val="center"/>
              </w:tcPr>
            </w:tcPrChange>
          </w:tcPr>
          <w:p w14:paraId="1F344174" w14:textId="3E70AC0C" w:rsidR="0016085C" w:rsidRPr="00B40C60" w:rsidRDefault="0016085C">
            <w:pPr>
              <w:spacing w:after="120"/>
              <w:jc w:val="center"/>
              <w:rPr>
                <w:ins w:id="5353" w:author="innovatiview" w:date="2024-06-14T15:30:00Z"/>
                <w:rFonts w:ascii="Times New Roman" w:hAnsi="Times New Roman" w:cs="Times New Roman"/>
                <w:sz w:val="20"/>
                <w:szCs w:val="20"/>
              </w:rPr>
              <w:pPrChange w:id="5354" w:author="innovatiview" w:date="2024-06-14T15:34:00Z">
                <w:pPr>
                  <w:framePr w:hSpace="180" w:wrap="around" w:vAnchor="text" w:hAnchor="margin" w:y="-3983"/>
                  <w:suppressOverlap/>
                  <w:jc w:val="center"/>
                </w:pPr>
              </w:pPrChange>
            </w:pPr>
            <w:ins w:id="5355"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5356" w:author="innovatiview" w:date="2024-06-21T16:36:00Z">
              <w:r w:rsidR="00DB2AE2">
                <w:rPr>
                  <w:rFonts w:ascii="Times New Roman" w:hAnsi="Times New Roman" w:cs="Times New Roman"/>
                  <w:sz w:val="20"/>
                  <w:szCs w:val="20"/>
                  <w:vertAlign w:val="subscript"/>
                </w:rPr>
                <w:t xml:space="preserve"> </w:t>
              </w:r>
            </w:ins>
            <w:ins w:id="5357" w:author="innovatiview" w:date="2024-06-14T15:30:00Z">
              <w:r w:rsidRPr="00B40C60">
                <w:rPr>
                  <w:rFonts w:ascii="Times New Roman" w:hAnsi="Times New Roman" w:cs="Times New Roman"/>
                  <w:sz w:val="20"/>
                  <w:szCs w:val="20"/>
                </w:rPr>
                <w:t>+</w:t>
              </w:r>
            </w:ins>
            <w:ins w:id="5358" w:author="innovatiview" w:date="2024-06-21T16:36:00Z">
              <w:r w:rsidR="00DB2AE2">
                <w:rPr>
                  <w:rFonts w:ascii="Times New Roman" w:hAnsi="Times New Roman" w:cs="Times New Roman"/>
                  <w:sz w:val="20"/>
                  <w:szCs w:val="20"/>
                </w:rPr>
                <w:t xml:space="preserve"> </w:t>
              </w:r>
            </w:ins>
            <w:ins w:id="5359" w:author="innovatiview" w:date="2024-06-14T15:30:00Z">
              <w:r w:rsidRPr="00B40C60">
                <w:rPr>
                  <w:rFonts w:ascii="Times New Roman" w:hAnsi="Times New Roman" w:cs="Times New Roman"/>
                  <w:sz w:val="20"/>
                  <w:szCs w:val="20"/>
                </w:rPr>
                <w:t>0.16R</w:t>
              </w:r>
              <w:r w:rsidRPr="00B40C60">
                <w:rPr>
                  <w:rFonts w:ascii="Times New Roman" w:hAnsi="Times New Roman" w:cs="Times New Roman"/>
                  <w:sz w:val="20"/>
                  <w:szCs w:val="20"/>
                  <w:vertAlign w:val="subscript"/>
                </w:rPr>
                <w:t>m</w:t>
              </w:r>
            </w:ins>
          </w:p>
        </w:tc>
        <w:tc>
          <w:tcPr>
            <w:tcW w:w="1862" w:type="dxa"/>
            <w:tcBorders>
              <w:bottom w:val="nil"/>
              <w:right w:val="nil"/>
            </w:tcBorders>
            <w:shd w:val="clear" w:color="auto" w:fill="auto"/>
            <w:vAlign w:val="center"/>
            <w:tcPrChange w:id="5360" w:author="innovatiview" w:date="2024-06-21T16:40:00Z">
              <w:tcPr>
                <w:tcW w:w="1862" w:type="dxa"/>
                <w:gridSpan w:val="2"/>
                <w:tcBorders>
                  <w:bottom w:val="nil"/>
                  <w:right w:val="nil"/>
                </w:tcBorders>
                <w:shd w:val="clear" w:color="auto" w:fill="auto"/>
                <w:vAlign w:val="center"/>
              </w:tcPr>
            </w:tcPrChange>
          </w:tcPr>
          <w:p w14:paraId="32BFCDA1" w14:textId="25D9DEBC" w:rsidR="0016085C" w:rsidRPr="00B40C60" w:rsidRDefault="0016085C">
            <w:pPr>
              <w:spacing w:after="120"/>
              <w:jc w:val="center"/>
              <w:rPr>
                <w:ins w:id="5361" w:author="innovatiview" w:date="2024-06-14T15:30:00Z"/>
                <w:rFonts w:ascii="Times New Roman" w:hAnsi="Times New Roman" w:cs="Times New Roman"/>
                <w:sz w:val="20"/>
                <w:szCs w:val="20"/>
              </w:rPr>
              <w:pPrChange w:id="5362" w:author="innovatiview" w:date="2024-06-14T15:34:00Z">
                <w:pPr>
                  <w:framePr w:hSpace="180" w:wrap="around" w:vAnchor="text" w:hAnchor="margin" w:y="-3983"/>
                  <w:suppressOverlap/>
                  <w:jc w:val="center"/>
                </w:pPr>
              </w:pPrChange>
            </w:pPr>
            <w:ins w:id="5363"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5364" w:author="innovatiview" w:date="2024-06-21T16:37:00Z">
              <w:r w:rsidR="00DB2AE2">
                <w:rPr>
                  <w:rFonts w:ascii="Times New Roman" w:hAnsi="Times New Roman" w:cs="Times New Roman"/>
                  <w:sz w:val="20"/>
                  <w:szCs w:val="20"/>
                  <w:vertAlign w:val="subscript"/>
                </w:rPr>
                <w:t xml:space="preserve"> </w:t>
              </w:r>
            </w:ins>
            <w:ins w:id="5365" w:author="innovatiview" w:date="2024-06-14T15:30:00Z">
              <w:r w:rsidRPr="00B40C60">
                <w:rPr>
                  <w:rFonts w:ascii="Times New Roman" w:hAnsi="Times New Roman" w:cs="Times New Roman"/>
                  <w:sz w:val="20"/>
                  <w:szCs w:val="20"/>
                </w:rPr>
                <w:t>+</w:t>
              </w:r>
            </w:ins>
            <w:ins w:id="5366" w:author="innovatiview" w:date="2024-06-21T16:37:00Z">
              <w:r w:rsidR="00DB2AE2">
                <w:rPr>
                  <w:rFonts w:ascii="Times New Roman" w:hAnsi="Times New Roman" w:cs="Times New Roman"/>
                  <w:sz w:val="20"/>
                  <w:szCs w:val="20"/>
                </w:rPr>
                <w:t xml:space="preserve"> </w:t>
              </w:r>
            </w:ins>
            <w:ins w:id="5367" w:author="innovatiview" w:date="2024-06-14T15:30:00Z">
              <w:r w:rsidRPr="00B40C60">
                <w:rPr>
                  <w:rFonts w:ascii="Times New Roman" w:hAnsi="Times New Roman" w:cs="Times New Roman"/>
                  <w:sz w:val="20"/>
                  <w:szCs w:val="20"/>
                </w:rPr>
                <w:t>0.16R</w:t>
              </w:r>
              <w:r w:rsidRPr="00B40C60">
                <w:rPr>
                  <w:rFonts w:ascii="Times New Roman" w:hAnsi="Times New Roman" w:cs="Times New Roman"/>
                  <w:sz w:val="20"/>
                  <w:szCs w:val="20"/>
                  <w:vertAlign w:val="subscript"/>
                </w:rPr>
                <w:t>m</w:t>
              </w:r>
            </w:ins>
          </w:p>
        </w:tc>
      </w:tr>
      <w:tr w:rsidR="0016085C" w:rsidRPr="00B40C60" w14:paraId="09D13851"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368"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369" w:author="innovatiview" w:date="2024-06-14T15:30:00Z"/>
          <w:trPrChange w:id="5370"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371" w:author="innovatiview" w:date="2024-06-21T16:40:00Z">
              <w:tcPr>
                <w:tcW w:w="1383" w:type="dxa"/>
                <w:vMerge/>
                <w:tcBorders>
                  <w:top w:val="nil"/>
                  <w:left w:val="nil"/>
                  <w:bottom w:val="nil"/>
                </w:tcBorders>
                <w:shd w:val="clear" w:color="auto" w:fill="auto"/>
                <w:vAlign w:val="center"/>
              </w:tcPr>
            </w:tcPrChange>
          </w:tcPr>
          <w:p w14:paraId="59408E83" w14:textId="77777777" w:rsidR="0016085C" w:rsidRPr="00B40C60" w:rsidRDefault="0016085C">
            <w:pPr>
              <w:spacing w:after="120"/>
              <w:jc w:val="center"/>
              <w:rPr>
                <w:ins w:id="5372" w:author="innovatiview" w:date="2024-06-14T15:30:00Z"/>
                <w:rFonts w:ascii="Times New Roman" w:hAnsi="Times New Roman" w:cs="Times New Roman"/>
                <w:sz w:val="20"/>
                <w:szCs w:val="20"/>
              </w:rPr>
              <w:pPrChange w:id="5373"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374" w:author="innovatiview" w:date="2024-06-21T16:40:00Z">
              <w:tcPr>
                <w:tcW w:w="1419" w:type="dxa"/>
                <w:gridSpan w:val="2"/>
                <w:tcBorders>
                  <w:top w:val="nil"/>
                  <w:bottom w:val="nil"/>
                </w:tcBorders>
                <w:shd w:val="clear" w:color="auto" w:fill="auto"/>
                <w:vAlign w:val="center"/>
              </w:tcPr>
            </w:tcPrChange>
          </w:tcPr>
          <w:p w14:paraId="1CA819CA" w14:textId="77777777" w:rsidR="0016085C" w:rsidRPr="00B40C60" w:rsidRDefault="0016085C">
            <w:pPr>
              <w:spacing w:after="120"/>
              <w:jc w:val="center"/>
              <w:rPr>
                <w:ins w:id="5375" w:author="innovatiview" w:date="2024-06-14T15:30:00Z"/>
                <w:rFonts w:ascii="Times New Roman" w:hAnsi="Times New Roman" w:cs="Times New Roman"/>
                <w:sz w:val="20"/>
                <w:szCs w:val="20"/>
              </w:rPr>
              <w:pPrChange w:id="5376" w:author="innovatiview" w:date="2024-06-14T15:34:00Z">
                <w:pPr>
                  <w:framePr w:hSpace="180" w:wrap="around" w:vAnchor="text" w:hAnchor="margin" w:y="-3983"/>
                  <w:suppressOverlap/>
                  <w:jc w:val="center"/>
                </w:pPr>
              </w:pPrChange>
            </w:pPr>
            <w:ins w:id="5377" w:author="innovatiview" w:date="2024-06-14T15:30:00Z">
              <w:r w:rsidRPr="00B40C60">
                <w:rPr>
                  <w:rFonts w:ascii="Times New Roman" w:hAnsi="Times New Roman" w:cs="Times New Roman"/>
                  <w:sz w:val="20"/>
                  <w:szCs w:val="20"/>
                </w:rPr>
                <w:t>0.9</w:t>
              </w:r>
            </w:ins>
          </w:p>
        </w:tc>
        <w:tc>
          <w:tcPr>
            <w:tcW w:w="1893" w:type="dxa"/>
            <w:tcBorders>
              <w:top w:val="nil"/>
              <w:bottom w:val="nil"/>
            </w:tcBorders>
            <w:shd w:val="clear" w:color="auto" w:fill="auto"/>
            <w:vAlign w:val="center"/>
            <w:tcPrChange w:id="5378" w:author="innovatiview" w:date="2024-06-21T16:40:00Z">
              <w:tcPr>
                <w:tcW w:w="1701" w:type="dxa"/>
                <w:tcBorders>
                  <w:top w:val="nil"/>
                  <w:bottom w:val="nil"/>
                </w:tcBorders>
                <w:shd w:val="clear" w:color="auto" w:fill="auto"/>
                <w:vAlign w:val="center"/>
              </w:tcPr>
            </w:tcPrChange>
          </w:tcPr>
          <w:p w14:paraId="77F2132D" w14:textId="77777777" w:rsidR="0016085C" w:rsidRPr="00B40C60" w:rsidRDefault="0016085C">
            <w:pPr>
              <w:spacing w:after="120"/>
              <w:jc w:val="center"/>
              <w:rPr>
                <w:ins w:id="5379" w:author="innovatiview" w:date="2024-06-14T15:30:00Z"/>
                <w:rFonts w:ascii="Times New Roman" w:hAnsi="Times New Roman" w:cs="Times New Roman"/>
                <w:sz w:val="20"/>
                <w:szCs w:val="20"/>
              </w:rPr>
              <w:pPrChange w:id="5380" w:author="innovatiview" w:date="2024-06-14T15:34:00Z">
                <w:pPr>
                  <w:framePr w:hSpace="180" w:wrap="around" w:vAnchor="text" w:hAnchor="margin" w:y="-3983"/>
                  <w:suppressOverlap/>
                  <w:jc w:val="center"/>
                </w:pPr>
              </w:pPrChange>
            </w:pPr>
            <w:ins w:id="5381" w:author="innovatiview" w:date="2024-06-14T15:30:00Z">
              <w:r w:rsidRPr="00B40C60">
                <w:rPr>
                  <w:rFonts w:ascii="Times New Roman" w:hAnsi="Times New Roman" w:cs="Times New Roman"/>
                  <w:sz w:val="20"/>
                  <w:szCs w:val="20"/>
                </w:rPr>
                <w:t>0.51</w:t>
              </w:r>
            </w:ins>
          </w:p>
        </w:tc>
        <w:tc>
          <w:tcPr>
            <w:tcW w:w="4393" w:type="dxa"/>
            <w:tcBorders>
              <w:top w:val="nil"/>
              <w:bottom w:val="nil"/>
            </w:tcBorders>
            <w:shd w:val="clear" w:color="auto" w:fill="auto"/>
            <w:vAlign w:val="center"/>
            <w:tcPrChange w:id="5382" w:author="innovatiview" w:date="2024-06-21T16:40:00Z">
              <w:tcPr>
                <w:tcW w:w="4393" w:type="dxa"/>
                <w:tcBorders>
                  <w:top w:val="nil"/>
                  <w:bottom w:val="nil"/>
                </w:tcBorders>
                <w:shd w:val="clear" w:color="auto" w:fill="auto"/>
                <w:vAlign w:val="center"/>
              </w:tcPr>
            </w:tcPrChange>
          </w:tcPr>
          <w:p w14:paraId="1CD6996A" w14:textId="0EDC05F6" w:rsidR="0016085C" w:rsidRPr="00B40C60" w:rsidRDefault="0016085C">
            <w:pPr>
              <w:spacing w:after="120"/>
              <w:jc w:val="center"/>
              <w:rPr>
                <w:ins w:id="5383" w:author="innovatiview" w:date="2024-06-14T15:30:00Z"/>
                <w:rFonts w:ascii="Times New Roman" w:hAnsi="Times New Roman" w:cs="Times New Roman"/>
                <w:sz w:val="20"/>
                <w:szCs w:val="20"/>
              </w:rPr>
              <w:pPrChange w:id="5384" w:author="innovatiview" w:date="2024-06-14T15:34:00Z">
                <w:pPr>
                  <w:framePr w:hSpace="180" w:wrap="around" w:vAnchor="text" w:hAnchor="margin" w:y="-3983"/>
                  <w:suppressOverlap/>
                  <w:jc w:val="center"/>
                </w:pPr>
              </w:pPrChange>
            </w:pPr>
            <w:ins w:id="5385"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386" w:author="innovatiview" w:date="2024-06-21T16:38: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11(</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387"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388" w:author="innovatiview" w:date="2024-06-21T16:40:00Z">
              <w:tcPr>
                <w:tcW w:w="2055" w:type="dxa"/>
                <w:tcBorders>
                  <w:top w:val="nil"/>
                  <w:bottom w:val="nil"/>
                </w:tcBorders>
                <w:shd w:val="clear" w:color="auto" w:fill="auto"/>
                <w:vAlign w:val="center"/>
              </w:tcPr>
            </w:tcPrChange>
          </w:tcPr>
          <w:p w14:paraId="6FC838EB" w14:textId="77777777" w:rsidR="0016085C" w:rsidRPr="00B40C60" w:rsidRDefault="0016085C">
            <w:pPr>
              <w:spacing w:after="120"/>
              <w:jc w:val="center"/>
              <w:rPr>
                <w:ins w:id="5389" w:author="innovatiview" w:date="2024-06-14T15:30:00Z"/>
                <w:rFonts w:ascii="Times New Roman" w:hAnsi="Times New Roman" w:cs="Times New Roman"/>
                <w:sz w:val="20"/>
                <w:szCs w:val="20"/>
              </w:rPr>
              <w:pPrChange w:id="5390" w:author="innovatiview" w:date="2024-06-14T15:34:00Z">
                <w:pPr>
                  <w:framePr w:hSpace="180" w:wrap="around" w:vAnchor="text" w:hAnchor="margin" w:y="-3983"/>
                  <w:suppressOverlap/>
                  <w:jc w:val="center"/>
                </w:pPr>
              </w:pPrChange>
            </w:pPr>
            <w:ins w:id="5391" w:author="innovatiview" w:date="2024-06-14T15:30:00Z">
              <w:r w:rsidRPr="00B40C60">
                <w:rPr>
                  <w:rFonts w:ascii="Times New Roman" w:hAnsi="Times New Roman" w:cs="Times New Roman"/>
                  <w:sz w:val="20"/>
                  <w:szCs w:val="20"/>
                </w:rPr>
                <w:t>–</w:t>
              </w:r>
            </w:ins>
          </w:p>
        </w:tc>
        <w:tc>
          <w:tcPr>
            <w:tcW w:w="1947" w:type="dxa"/>
            <w:gridSpan w:val="2"/>
            <w:tcBorders>
              <w:top w:val="nil"/>
              <w:bottom w:val="nil"/>
            </w:tcBorders>
            <w:shd w:val="clear" w:color="auto" w:fill="auto"/>
            <w:vAlign w:val="center"/>
            <w:tcPrChange w:id="5392" w:author="innovatiview" w:date="2024-06-21T16:40:00Z">
              <w:tcPr>
                <w:tcW w:w="1947" w:type="dxa"/>
                <w:gridSpan w:val="3"/>
                <w:tcBorders>
                  <w:top w:val="nil"/>
                  <w:bottom w:val="nil"/>
                </w:tcBorders>
                <w:shd w:val="clear" w:color="auto" w:fill="auto"/>
                <w:vAlign w:val="center"/>
              </w:tcPr>
            </w:tcPrChange>
          </w:tcPr>
          <w:p w14:paraId="6F3C7F29" w14:textId="23CBC3BB" w:rsidR="0016085C" w:rsidRPr="00B40C60" w:rsidRDefault="0016085C">
            <w:pPr>
              <w:spacing w:after="120"/>
              <w:jc w:val="center"/>
              <w:rPr>
                <w:ins w:id="5393" w:author="innovatiview" w:date="2024-06-14T15:30:00Z"/>
                <w:rFonts w:ascii="Times New Roman" w:hAnsi="Times New Roman" w:cs="Times New Roman"/>
                <w:sz w:val="20"/>
                <w:szCs w:val="20"/>
              </w:rPr>
              <w:pPrChange w:id="5394" w:author="innovatiview" w:date="2024-06-14T15:34:00Z">
                <w:pPr>
                  <w:framePr w:hSpace="180" w:wrap="around" w:vAnchor="text" w:hAnchor="margin" w:y="-3983"/>
                  <w:suppressOverlap/>
                  <w:jc w:val="center"/>
                </w:pPr>
              </w:pPrChange>
            </w:pPr>
            <w:ins w:id="5395" w:author="innovatiview" w:date="2024-06-14T15:30:00Z">
              <w:r w:rsidRPr="00B40C60">
                <w:rPr>
                  <w:rFonts w:ascii="Times New Roman" w:hAnsi="Times New Roman" w:cs="Times New Roman"/>
                  <w:sz w:val="20"/>
                  <w:szCs w:val="20"/>
                </w:rPr>
                <w:t>0.08P</w:t>
              </w:r>
              <w:r w:rsidRPr="00B40C60">
                <w:rPr>
                  <w:rFonts w:ascii="Times New Roman" w:hAnsi="Times New Roman" w:cs="Times New Roman"/>
                  <w:sz w:val="20"/>
                  <w:szCs w:val="20"/>
                  <w:vertAlign w:val="subscript"/>
                </w:rPr>
                <w:t>t</w:t>
              </w:r>
            </w:ins>
            <w:ins w:id="5396" w:author="innovatiview" w:date="2024-06-21T16:36:00Z">
              <w:r w:rsidR="00DB2AE2">
                <w:rPr>
                  <w:rFonts w:ascii="Times New Roman" w:hAnsi="Times New Roman" w:cs="Times New Roman"/>
                  <w:sz w:val="20"/>
                  <w:szCs w:val="20"/>
                  <w:vertAlign w:val="subscript"/>
                </w:rPr>
                <w:t xml:space="preserve"> </w:t>
              </w:r>
            </w:ins>
            <w:ins w:id="5397" w:author="innovatiview" w:date="2024-06-14T15:30:00Z">
              <w:r w:rsidRPr="00B40C60">
                <w:rPr>
                  <w:rFonts w:ascii="Times New Roman" w:hAnsi="Times New Roman" w:cs="Times New Roman"/>
                  <w:sz w:val="20"/>
                  <w:szCs w:val="20"/>
                </w:rPr>
                <w:t>+</w:t>
              </w:r>
            </w:ins>
            <w:ins w:id="5398" w:author="innovatiview" w:date="2024-06-21T16:36:00Z">
              <w:r w:rsidR="00DB2AE2">
                <w:rPr>
                  <w:rFonts w:ascii="Times New Roman" w:hAnsi="Times New Roman" w:cs="Times New Roman"/>
                  <w:sz w:val="20"/>
                  <w:szCs w:val="20"/>
                </w:rPr>
                <w:t xml:space="preserve"> </w:t>
              </w:r>
            </w:ins>
            <w:ins w:id="5399" w:author="innovatiview" w:date="2024-06-14T15:30:00Z">
              <w:r w:rsidRPr="00B40C60">
                <w:rPr>
                  <w:rFonts w:ascii="Times New Roman" w:hAnsi="Times New Roman" w:cs="Times New Roman"/>
                  <w:sz w:val="20"/>
                  <w:szCs w:val="20"/>
                </w:rPr>
                <w:t>0.15R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400" w:author="innovatiview" w:date="2024-06-21T16:40:00Z">
              <w:tcPr>
                <w:tcW w:w="1862" w:type="dxa"/>
                <w:gridSpan w:val="2"/>
                <w:tcBorders>
                  <w:top w:val="nil"/>
                  <w:bottom w:val="nil"/>
                  <w:right w:val="nil"/>
                </w:tcBorders>
                <w:shd w:val="clear" w:color="auto" w:fill="auto"/>
                <w:vAlign w:val="center"/>
              </w:tcPr>
            </w:tcPrChange>
          </w:tcPr>
          <w:p w14:paraId="7EE74865" w14:textId="40EFA21D" w:rsidR="0016085C" w:rsidRPr="00B40C60" w:rsidRDefault="0016085C">
            <w:pPr>
              <w:spacing w:after="120"/>
              <w:jc w:val="center"/>
              <w:rPr>
                <w:ins w:id="5401" w:author="innovatiview" w:date="2024-06-14T15:30:00Z"/>
                <w:rFonts w:ascii="Times New Roman" w:hAnsi="Times New Roman" w:cs="Times New Roman"/>
                <w:sz w:val="20"/>
                <w:szCs w:val="20"/>
              </w:rPr>
              <w:pPrChange w:id="5402" w:author="innovatiview" w:date="2024-06-14T15:34:00Z">
                <w:pPr>
                  <w:framePr w:hSpace="180" w:wrap="around" w:vAnchor="text" w:hAnchor="margin" w:y="-3983"/>
                  <w:suppressOverlap/>
                  <w:jc w:val="center"/>
                </w:pPr>
              </w:pPrChange>
            </w:pPr>
            <w:ins w:id="5403" w:author="innovatiview" w:date="2024-06-14T15:30:00Z">
              <w:r w:rsidRPr="00B40C60">
                <w:rPr>
                  <w:rFonts w:ascii="Times New Roman" w:hAnsi="Times New Roman" w:cs="Times New Roman"/>
                  <w:sz w:val="20"/>
                  <w:szCs w:val="20"/>
                </w:rPr>
                <w:t>0.09P</w:t>
              </w:r>
              <w:r w:rsidRPr="00B40C60">
                <w:rPr>
                  <w:rFonts w:ascii="Times New Roman" w:hAnsi="Times New Roman" w:cs="Times New Roman"/>
                  <w:sz w:val="20"/>
                  <w:szCs w:val="20"/>
                  <w:vertAlign w:val="subscript"/>
                </w:rPr>
                <w:t>t</w:t>
              </w:r>
            </w:ins>
            <w:ins w:id="5404" w:author="innovatiview" w:date="2024-06-21T16:37:00Z">
              <w:r w:rsidR="00DB2AE2">
                <w:rPr>
                  <w:rFonts w:ascii="Times New Roman" w:hAnsi="Times New Roman" w:cs="Times New Roman"/>
                  <w:sz w:val="20"/>
                  <w:szCs w:val="20"/>
                  <w:vertAlign w:val="subscript"/>
                </w:rPr>
                <w:t xml:space="preserve"> </w:t>
              </w:r>
            </w:ins>
            <w:ins w:id="5405" w:author="innovatiview" w:date="2024-06-14T15:30:00Z">
              <w:r w:rsidRPr="00B40C60">
                <w:rPr>
                  <w:rFonts w:ascii="Times New Roman" w:hAnsi="Times New Roman" w:cs="Times New Roman"/>
                  <w:sz w:val="20"/>
                  <w:szCs w:val="20"/>
                </w:rPr>
                <w:t>+</w:t>
              </w:r>
            </w:ins>
            <w:ins w:id="5406" w:author="innovatiview" w:date="2024-06-21T16:37:00Z">
              <w:r w:rsidR="00DB2AE2">
                <w:rPr>
                  <w:rFonts w:ascii="Times New Roman" w:hAnsi="Times New Roman" w:cs="Times New Roman"/>
                  <w:sz w:val="20"/>
                  <w:szCs w:val="20"/>
                </w:rPr>
                <w:t xml:space="preserve"> </w:t>
              </w:r>
            </w:ins>
            <w:ins w:id="5407" w:author="innovatiview" w:date="2024-06-14T15:30:00Z">
              <w:r w:rsidRPr="00B40C60">
                <w:rPr>
                  <w:rFonts w:ascii="Times New Roman" w:hAnsi="Times New Roman" w:cs="Times New Roman"/>
                  <w:sz w:val="20"/>
                  <w:szCs w:val="20"/>
                </w:rPr>
                <w:t>0.18R</w:t>
              </w:r>
              <w:r w:rsidRPr="00B40C60">
                <w:rPr>
                  <w:rFonts w:ascii="Times New Roman" w:hAnsi="Times New Roman" w:cs="Times New Roman"/>
                  <w:sz w:val="20"/>
                  <w:szCs w:val="20"/>
                  <w:vertAlign w:val="subscript"/>
                </w:rPr>
                <w:t>m</w:t>
              </w:r>
            </w:ins>
          </w:p>
        </w:tc>
      </w:tr>
      <w:tr w:rsidR="0016085C" w:rsidRPr="00B40C60" w14:paraId="278A2582"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408"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409" w:author="innovatiview" w:date="2024-06-14T15:30:00Z"/>
          <w:trPrChange w:id="5410"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411" w:author="innovatiview" w:date="2024-06-21T16:40:00Z">
              <w:tcPr>
                <w:tcW w:w="1383" w:type="dxa"/>
                <w:vMerge/>
                <w:tcBorders>
                  <w:top w:val="nil"/>
                  <w:left w:val="nil"/>
                  <w:bottom w:val="nil"/>
                </w:tcBorders>
                <w:shd w:val="clear" w:color="auto" w:fill="auto"/>
                <w:vAlign w:val="center"/>
              </w:tcPr>
            </w:tcPrChange>
          </w:tcPr>
          <w:p w14:paraId="3A6A2503" w14:textId="77777777" w:rsidR="0016085C" w:rsidRPr="00B40C60" w:rsidRDefault="0016085C">
            <w:pPr>
              <w:spacing w:after="120"/>
              <w:jc w:val="center"/>
              <w:rPr>
                <w:ins w:id="5412" w:author="innovatiview" w:date="2024-06-14T15:30:00Z"/>
                <w:rFonts w:ascii="Times New Roman" w:hAnsi="Times New Roman" w:cs="Times New Roman"/>
                <w:sz w:val="20"/>
                <w:szCs w:val="20"/>
              </w:rPr>
              <w:pPrChange w:id="5413"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414" w:author="innovatiview" w:date="2024-06-21T16:40:00Z">
              <w:tcPr>
                <w:tcW w:w="1419" w:type="dxa"/>
                <w:gridSpan w:val="2"/>
                <w:tcBorders>
                  <w:top w:val="nil"/>
                  <w:bottom w:val="nil"/>
                </w:tcBorders>
                <w:shd w:val="clear" w:color="auto" w:fill="auto"/>
                <w:vAlign w:val="center"/>
              </w:tcPr>
            </w:tcPrChange>
          </w:tcPr>
          <w:p w14:paraId="151AB6AA" w14:textId="77777777" w:rsidR="0016085C" w:rsidRPr="00B40C60" w:rsidRDefault="0016085C">
            <w:pPr>
              <w:spacing w:after="120"/>
              <w:jc w:val="center"/>
              <w:rPr>
                <w:ins w:id="5415" w:author="innovatiview" w:date="2024-06-14T15:30:00Z"/>
                <w:rFonts w:ascii="Times New Roman" w:hAnsi="Times New Roman" w:cs="Times New Roman"/>
                <w:sz w:val="20"/>
                <w:szCs w:val="20"/>
              </w:rPr>
              <w:pPrChange w:id="5416" w:author="innovatiview" w:date="2024-06-14T15:34:00Z">
                <w:pPr>
                  <w:framePr w:hSpace="180" w:wrap="around" w:vAnchor="text" w:hAnchor="margin" w:y="-3983"/>
                  <w:suppressOverlap/>
                  <w:jc w:val="center"/>
                </w:pPr>
              </w:pPrChange>
            </w:pPr>
            <w:ins w:id="5417" w:author="innovatiview" w:date="2024-06-14T15:30:00Z">
              <w:r w:rsidRPr="00B40C60">
                <w:rPr>
                  <w:rFonts w:ascii="Times New Roman" w:hAnsi="Times New Roman" w:cs="Times New Roman"/>
                  <w:sz w:val="20"/>
                  <w:szCs w:val="20"/>
                </w:rPr>
                <w:t>0.8</w:t>
              </w:r>
            </w:ins>
          </w:p>
        </w:tc>
        <w:tc>
          <w:tcPr>
            <w:tcW w:w="1893" w:type="dxa"/>
            <w:tcBorders>
              <w:top w:val="nil"/>
              <w:bottom w:val="nil"/>
            </w:tcBorders>
            <w:shd w:val="clear" w:color="auto" w:fill="auto"/>
            <w:vAlign w:val="center"/>
            <w:tcPrChange w:id="5418" w:author="innovatiview" w:date="2024-06-21T16:40:00Z">
              <w:tcPr>
                <w:tcW w:w="1701" w:type="dxa"/>
                <w:tcBorders>
                  <w:top w:val="nil"/>
                  <w:bottom w:val="nil"/>
                </w:tcBorders>
                <w:shd w:val="clear" w:color="auto" w:fill="auto"/>
                <w:vAlign w:val="center"/>
              </w:tcPr>
            </w:tcPrChange>
          </w:tcPr>
          <w:p w14:paraId="3CDE51AE" w14:textId="77777777" w:rsidR="0016085C" w:rsidRPr="00B40C60" w:rsidRDefault="0016085C">
            <w:pPr>
              <w:spacing w:after="120"/>
              <w:jc w:val="center"/>
              <w:rPr>
                <w:ins w:id="5419" w:author="innovatiview" w:date="2024-06-14T15:30:00Z"/>
                <w:rFonts w:ascii="Times New Roman" w:hAnsi="Times New Roman" w:cs="Times New Roman"/>
                <w:sz w:val="20"/>
                <w:szCs w:val="20"/>
              </w:rPr>
              <w:pPrChange w:id="5420" w:author="innovatiview" w:date="2024-06-14T15:34:00Z">
                <w:pPr>
                  <w:framePr w:hSpace="180" w:wrap="around" w:vAnchor="text" w:hAnchor="margin" w:y="-3983"/>
                  <w:suppressOverlap/>
                  <w:jc w:val="center"/>
                </w:pPr>
              </w:pPrChange>
            </w:pPr>
            <w:ins w:id="5421" w:author="innovatiview" w:date="2024-06-14T15:30:00Z">
              <w:r w:rsidRPr="00B40C60">
                <w:rPr>
                  <w:rFonts w:ascii="Times New Roman" w:hAnsi="Times New Roman" w:cs="Times New Roman"/>
                  <w:sz w:val="20"/>
                  <w:szCs w:val="20"/>
                </w:rPr>
                <w:t>0.54</w:t>
              </w:r>
            </w:ins>
          </w:p>
        </w:tc>
        <w:tc>
          <w:tcPr>
            <w:tcW w:w="4393" w:type="dxa"/>
            <w:tcBorders>
              <w:top w:val="nil"/>
              <w:bottom w:val="nil"/>
            </w:tcBorders>
            <w:shd w:val="clear" w:color="auto" w:fill="auto"/>
            <w:vAlign w:val="center"/>
            <w:tcPrChange w:id="5422" w:author="innovatiview" w:date="2024-06-21T16:40:00Z">
              <w:tcPr>
                <w:tcW w:w="4393" w:type="dxa"/>
                <w:tcBorders>
                  <w:top w:val="nil"/>
                  <w:bottom w:val="nil"/>
                </w:tcBorders>
                <w:shd w:val="clear" w:color="auto" w:fill="auto"/>
                <w:vAlign w:val="center"/>
              </w:tcPr>
            </w:tcPrChange>
          </w:tcPr>
          <w:p w14:paraId="37F04359" w14:textId="29DD6897" w:rsidR="0016085C" w:rsidRPr="00B40C60" w:rsidRDefault="0016085C">
            <w:pPr>
              <w:spacing w:after="120"/>
              <w:jc w:val="center"/>
              <w:rPr>
                <w:ins w:id="5423" w:author="innovatiview" w:date="2024-06-14T15:30:00Z"/>
                <w:rFonts w:ascii="Times New Roman" w:hAnsi="Times New Roman" w:cs="Times New Roman"/>
                <w:sz w:val="20"/>
                <w:szCs w:val="20"/>
              </w:rPr>
              <w:pPrChange w:id="5424" w:author="innovatiview" w:date="2024-06-14T15:34:00Z">
                <w:pPr>
                  <w:framePr w:hSpace="180" w:wrap="around" w:vAnchor="text" w:hAnchor="margin" w:y="-3983"/>
                  <w:suppressOverlap/>
                  <w:jc w:val="center"/>
                </w:pPr>
              </w:pPrChange>
            </w:pPr>
            <w:ins w:id="5425"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426" w:author="innovatiview" w:date="2024-06-21T16:35: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10.3(</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427"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428" w:author="innovatiview" w:date="2024-06-21T16:40:00Z">
              <w:tcPr>
                <w:tcW w:w="2055" w:type="dxa"/>
                <w:tcBorders>
                  <w:top w:val="nil"/>
                  <w:bottom w:val="nil"/>
                </w:tcBorders>
                <w:shd w:val="clear" w:color="auto" w:fill="auto"/>
                <w:vAlign w:val="center"/>
              </w:tcPr>
            </w:tcPrChange>
          </w:tcPr>
          <w:p w14:paraId="17547D95" w14:textId="77777777" w:rsidR="0016085C" w:rsidRPr="00B40C60" w:rsidRDefault="0016085C">
            <w:pPr>
              <w:spacing w:after="120"/>
              <w:jc w:val="center"/>
              <w:rPr>
                <w:ins w:id="5429" w:author="innovatiview" w:date="2024-06-14T15:30:00Z"/>
                <w:rFonts w:ascii="Times New Roman" w:hAnsi="Times New Roman" w:cs="Times New Roman"/>
                <w:sz w:val="20"/>
                <w:szCs w:val="20"/>
              </w:rPr>
              <w:pPrChange w:id="5430" w:author="innovatiview" w:date="2024-06-14T15:34:00Z">
                <w:pPr>
                  <w:framePr w:hSpace="180" w:wrap="around" w:vAnchor="text" w:hAnchor="margin" w:y="-3983"/>
                  <w:suppressOverlap/>
                  <w:jc w:val="center"/>
                </w:pPr>
              </w:pPrChange>
            </w:pPr>
            <w:ins w:id="5431" w:author="innovatiview" w:date="2024-06-14T15:30:00Z">
              <w:r w:rsidRPr="00B40C60">
                <w:rPr>
                  <w:rFonts w:ascii="Times New Roman" w:hAnsi="Times New Roman" w:cs="Times New Roman"/>
                  <w:sz w:val="20"/>
                  <w:szCs w:val="20"/>
                </w:rPr>
                <w:t>–</w:t>
              </w:r>
            </w:ins>
          </w:p>
        </w:tc>
        <w:tc>
          <w:tcPr>
            <w:tcW w:w="1947" w:type="dxa"/>
            <w:gridSpan w:val="2"/>
            <w:tcBorders>
              <w:top w:val="nil"/>
              <w:bottom w:val="nil"/>
            </w:tcBorders>
            <w:shd w:val="clear" w:color="auto" w:fill="auto"/>
            <w:vAlign w:val="center"/>
            <w:tcPrChange w:id="5432" w:author="innovatiview" w:date="2024-06-21T16:40:00Z">
              <w:tcPr>
                <w:tcW w:w="1947" w:type="dxa"/>
                <w:gridSpan w:val="3"/>
                <w:tcBorders>
                  <w:top w:val="nil"/>
                  <w:bottom w:val="nil"/>
                </w:tcBorders>
                <w:shd w:val="clear" w:color="auto" w:fill="auto"/>
                <w:vAlign w:val="center"/>
              </w:tcPr>
            </w:tcPrChange>
          </w:tcPr>
          <w:p w14:paraId="1F628536" w14:textId="0C846FFB" w:rsidR="0016085C" w:rsidRPr="00B40C60" w:rsidRDefault="0016085C">
            <w:pPr>
              <w:spacing w:after="120"/>
              <w:jc w:val="center"/>
              <w:rPr>
                <w:ins w:id="5433" w:author="innovatiview" w:date="2024-06-14T15:30:00Z"/>
                <w:rFonts w:ascii="Times New Roman" w:hAnsi="Times New Roman" w:cs="Times New Roman"/>
                <w:sz w:val="20"/>
                <w:szCs w:val="20"/>
              </w:rPr>
              <w:pPrChange w:id="5434" w:author="innovatiview" w:date="2024-06-14T15:34:00Z">
                <w:pPr>
                  <w:framePr w:hSpace="180" w:wrap="around" w:vAnchor="text" w:hAnchor="margin" w:y="-3983"/>
                  <w:suppressOverlap/>
                  <w:jc w:val="center"/>
                </w:pPr>
              </w:pPrChange>
            </w:pPr>
            <w:ins w:id="5435" w:author="innovatiview" w:date="2024-06-14T15:30:00Z">
              <w:r w:rsidRPr="00B40C60">
                <w:rPr>
                  <w:rFonts w:ascii="Times New Roman" w:hAnsi="Times New Roman" w:cs="Times New Roman"/>
                  <w:sz w:val="20"/>
                  <w:szCs w:val="20"/>
                </w:rPr>
                <w:t>0.07P</w:t>
              </w:r>
              <w:r w:rsidRPr="00B40C60">
                <w:rPr>
                  <w:rFonts w:ascii="Times New Roman" w:hAnsi="Times New Roman" w:cs="Times New Roman"/>
                  <w:sz w:val="20"/>
                  <w:szCs w:val="20"/>
                  <w:vertAlign w:val="subscript"/>
                </w:rPr>
                <w:t>t</w:t>
              </w:r>
            </w:ins>
            <w:ins w:id="5436" w:author="innovatiview" w:date="2024-06-21T16:36:00Z">
              <w:r w:rsidR="00DB2AE2">
                <w:rPr>
                  <w:rFonts w:ascii="Times New Roman" w:hAnsi="Times New Roman" w:cs="Times New Roman"/>
                  <w:sz w:val="20"/>
                  <w:szCs w:val="20"/>
                  <w:vertAlign w:val="subscript"/>
                </w:rPr>
                <w:t xml:space="preserve"> </w:t>
              </w:r>
            </w:ins>
            <w:ins w:id="5437" w:author="innovatiview" w:date="2024-06-14T15:30:00Z">
              <w:r w:rsidRPr="00B40C60">
                <w:rPr>
                  <w:rFonts w:ascii="Times New Roman" w:hAnsi="Times New Roman" w:cs="Times New Roman"/>
                  <w:sz w:val="20"/>
                  <w:szCs w:val="20"/>
                </w:rPr>
                <w:t>+</w:t>
              </w:r>
            </w:ins>
            <w:ins w:id="5438" w:author="innovatiview" w:date="2024-06-21T16:36:00Z">
              <w:r w:rsidR="00DB2AE2">
                <w:rPr>
                  <w:rFonts w:ascii="Times New Roman" w:hAnsi="Times New Roman" w:cs="Times New Roman"/>
                  <w:sz w:val="20"/>
                  <w:szCs w:val="20"/>
                </w:rPr>
                <w:t xml:space="preserve"> </w:t>
              </w:r>
            </w:ins>
            <w:ins w:id="5439" w:author="innovatiview" w:date="2024-06-14T15:30:00Z">
              <w:r w:rsidRPr="00B40C60">
                <w:rPr>
                  <w:rFonts w:ascii="Times New Roman" w:hAnsi="Times New Roman" w:cs="Times New Roman"/>
                  <w:sz w:val="20"/>
                  <w:szCs w:val="20"/>
                </w:rPr>
                <w:t>0.13R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440" w:author="innovatiview" w:date="2024-06-21T16:40:00Z">
              <w:tcPr>
                <w:tcW w:w="1862" w:type="dxa"/>
                <w:gridSpan w:val="2"/>
                <w:tcBorders>
                  <w:top w:val="nil"/>
                  <w:bottom w:val="nil"/>
                  <w:right w:val="nil"/>
                </w:tcBorders>
                <w:shd w:val="clear" w:color="auto" w:fill="auto"/>
                <w:vAlign w:val="center"/>
              </w:tcPr>
            </w:tcPrChange>
          </w:tcPr>
          <w:p w14:paraId="219D386B" w14:textId="42BA4E38" w:rsidR="0016085C" w:rsidRPr="00B40C60" w:rsidRDefault="0016085C">
            <w:pPr>
              <w:spacing w:after="120"/>
              <w:jc w:val="center"/>
              <w:rPr>
                <w:ins w:id="5441" w:author="innovatiview" w:date="2024-06-14T15:30:00Z"/>
                <w:rFonts w:ascii="Times New Roman" w:hAnsi="Times New Roman" w:cs="Times New Roman"/>
                <w:sz w:val="20"/>
                <w:szCs w:val="20"/>
              </w:rPr>
              <w:pPrChange w:id="5442" w:author="innovatiview" w:date="2024-06-14T15:34:00Z">
                <w:pPr>
                  <w:framePr w:hSpace="180" w:wrap="around" w:vAnchor="text" w:hAnchor="margin" w:y="-3983"/>
                  <w:suppressOverlap/>
                  <w:jc w:val="center"/>
                </w:pPr>
              </w:pPrChange>
            </w:pPr>
            <w:ins w:id="5443"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5444" w:author="innovatiview" w:date="2024-06-21T16:37:00Z">
              <w:r w:rsidR="00DB2AE2">
                <w:rPr>
                  <w:rFonts w:ascii="Times New Roman" w:hAnsi="Times New Roman" w:cs="Times New Roman"/>
                  <w:sz w:val="20"/>
                  <w:szCs w:val="20"/>
                  <w:vertAlign w:val="subscript"/>
                </w:rPr>
                <w:t xml:space="preserve"> </w:t>
              </w:r>
            </w:ins>
            <w:ins w:id="5445" w:author="innovatiview" w:date="2024-06-14T15:30:00Z">
              <w:r w:rsidRPr="00B40C60">
                <w:rPr>
                  <w:rFonts w:ascii="Times New Roman" w:hAnsi="Times New Roman" w:cs="Times New Roman"/>
                  <w:sz w:val="20"/>
                  <w:szCs w:val="20"/>
                </w:rPr>
                <w:t>+</w:t>
              </w:r>
            </w:ins>
            <w:ins w:id="5446" w:author="innovatiview" w:date="2024-06-21T16:37:00Z">
              <w:r w:rsidR="00DB2AE2">
                <w:rPr>
                  <w:rFonts w:ascii="Times New Roman" w:hAnsi="Times New Roman" w:cs="Times New Roman"/>
                  <w:sz w:val="20"/>
                  <w:szCs w:val="20"/>
                </w:rPr>
                <w:t xml:space="preserve"> </w:t>
              </w:r>
            </w:ins>
            <w:ins w:id="5447" w:author="innovatiview" w:date="2024-06-14T15:30:00Z">
              <w:r w:rsidRPr="00B40C60">
                <w:rPr>
                  <w:rFonts w:ascii="Times New Roman" w:hAnsi="Times New Roman" w:cs="Times New Roman"/>
                  <w:sz w:val="20"/>
                  <w:szCs w:val="20"/>
                </w:rPr>
                <w:t>0.20R</w:t>
              </w:r>
              <w:r w:rsidRPr="00B40C60">
                <w:rPr>
                  <w:rFonts w:ascii="Times New Roman" w:hAnsi="Times New Roman" w:cs="Times New Roman"/>
                  <w:sz w:val="20"/>
                  <w:szCs w:val="20"/>
                  <w:vertAlign w:val="subscript"/>
                </w:rPr>
                <w:t>m</w:t>
              </w:r>
            </w:ins>
          </w:p>
        </w:tc>
      </w:tr>
      <w:tr w:rsidR="0016085C" w:rsidRPr="00B40C60" w14:paraId="712D07AC"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448"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449" w:author="innovatiview" w:date="2024-06-14T15:30:00Z"/>
          <w:trPrChange w:id="5450"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451" w:author="innovatiview" w:date="2024-06-21T16:40:00Z">
              <w:tcPr>
                <w:tcW w:w="1383" w:type="dxa"/>
                <w:vMerge/>
                <w:tcBorders>
                  <w:top w:val="nil"/>
                  <w:left w:val="nil"/>
                  <w:bottom w:val="nil"/>
                </w:tcBorders>
                <w:shd w:val="clear" w:color="auto" w:fill="auto"/>
                <w:vAlign w:val="center"/>
              </w:tcPr>
            </w:tcPrChange>
          </w:tcPr>
          <w:p w14:paraId="79CDAE63" w14:textId="77777777" w:rsidR="0016085C" w:rsidRPr="00B40C60" w:rsidRDefault="0016085C">
            <w:pPr>
              <w:spacing w:after="120"/>
              <w:jc w:val="center"/>
              <w:rPr>
                <w:ins w:id="5452" w:author="innovatiview" w:date="2024-06-14T15:30:00Z"/>
                <w:rFonts w:ascii="Times New Roman" w:hAnsi="Times New Roman" w:cs="Times New Roman"/>
                <w:sz w:val="20"/>
                <w:szCs w:val="20"/>
              </w:rPr>
              <w:pPrChange w:id="5453"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454" w:author="innovatiview" w:date="2024-06-21T16:40:00Z">
              <w:tcPr>
                <w:tcW w:w="1419" w:type="dxa"/>
                <w:gridSpan w:val="2"/>
                <w:tcBorders>
                  <w:top w:val="nil"/>
                  <w:bottom w:val="nil"/>
                </w:tcBorders>
                <w:shd w:val="clear" w:color="auto" w:fill="auto"/>
                <w:vAlign w:val="center"/>
              </w:tcPr>
            </w:tcPrChange>
          </w:tcPr>
          <w:p w14:paraId="62A7F4B6" w14:textId="77777777" w:rsidR="0016085C" w:rsidRPr="00B40C60" w:rsidRDefault="0016085C">
            <w:pPr>
              <w:spacing w:after="120"/>
              <w:jc w:val="center"/>
              <w:rPr>
                <w:ins w:id="5455" w:author="innovatiview" w:date="2024-06-14T15:30:00Z"/>
                <w:rFonts w:ascii="Times New Roman" w:hAnsi="Times New Roman" w:cs="Times New Roman"/>
                <w:sz w:val="20"/>
                <w:szCs w:val="20"/>
              </w:rPr>
              <w:pPrChange w:id="5456" w:author="innovatiview" w:date="2024-06-14T15:34:00Z">
                <w:pPr>
                  <w:framePr w:hSpace="180" w:wrap="around" w:vAnchor="text" w:hAnchor="margin" w:y="-3983"/>
                  <w:suppressOverlap/>
                  <w:jc w:val="center"/>
                </w:pPr>
              </w:pPrChange>
            </w:pPr>
            <w:ins w:id="5457" w:author="innovatiview" w:date="2024-06-14T15:30:00Z">
              <w:r w:rsidRPr="00B40C60">
                <w:rPr>
                  <w:rFonts w:ascii="Times New Roman" w:hAnsi="Times New Roman" w:cs="Times New Roman"/>
                  <w:sz w:val="20"/>
                  <w:szCs w:val="20"/>
                </w:rPr>
                <w:t>0.7</w:t>
              </w:r>
            </w:ins>
          </w:p>
        </w:tc>
        <w:tc>
          <w:tcPr>
            <w:tcW w:w="1893" w:type="dxa"/>
            <w:tcBorders>
              <w:top w:val="nil"/>
              <w:bottom w:val="nil"/>
            </w:tcBorders>
            <w:shd w:val="clear" w:color="auto" w:fill="auto"/>
            <w:vAlign w:val="center"/>
            <w:tcPrChange w:id="5458" w:author="innovatiview" w:date="2024-06-21T16:40:00Z">
              <w:tcPr>
                <w:tcW w:w="1701" w:type="dxa"/>
                <w:tcBorders>
                  <w:top w:val="nil"/>
                  <w:bottom w:val="nil"/>
                </w:tcBorders>
                <w:shd w:val="clear" w:color="auto" w:fill="auto"/>
                <w:vAlign w:val="center"/>
              </w:tcPr>
            </w:tcPrChange>
          </w:tcPr>
          <w:p w14:paraId="6063E7EC" w14:textId="77777777" w:rsidR="0016085C" w:rsidRPr="00B40C60" w:rsidRDefault="0016085C">
            <w:pPr>
              <w:spacing w:after="120"/>
              <w:jc w:val="center"/>
              <w:rPr>
                <w:ins w:id="5459" w:author="innovatiview" w:date="2024-06-14T15:30:00Z"/>
                <w:rFonts w:ascii="Times New Roman" w:hAnsi="Times New Roman" w:cs="Times New Roman"/>
                <w:sz w:val="20"/>
                <w:szCs w:val="20"/>
              </w:rPr>
              <w:pPrChange w:id="5460" w:author="innovatiview" w:date="2024-06-14T15:34:00Z">
                <w:pPr>
                  <w:framePr w:hSpace="180" w:wrap="around" w:vAnchor="text" w:hAnchor="margin" w:y="-3983"/>
                  <w:suppressOverlap/>
                  <w:jc w:val="center"/>
                </w:pPr>
              </w:pPrChange>
            </w:pPr>
            <w:ins w:id="5461" w:author="innovatiview" w:date="2024-06-14T15:30:00Z">
              <w:r w:rsidRPr="00B40C60">
                <w:rPr>
                  <w:rFonts w:ascii="Times New Roman" w:hAnsi="Times New Roman" w:cs="Times New Roman"/>
                  <w:sz w:val="20"/>
                  <w:szCs w:val="20"/>
                </w:rPr>
                <w:t>0.58</w:t>
              </w:r>
            </w:ins>
          </w:p>
        </w:tc>
        <w:tc>
          <w:tcPr>
            <w:tcW w:w="4393" w:type="dxa"/>
            <w:tcBorders>
              <w:top w:val="nil"/>
              <w:bottom w:val="nil"/>
            </w:tcBorders>
            <w:shd w:val="clear" w:color="auto" w:fill="auto"/>
            <w:vAlign w:val="center"/>
            <w:tcPrChange w:id="5462" w:author="innovatiview" w:date="2024-06-21T16:40:00Z">
              <w:tcPr>
                <w:tcW w:w="4393" w:type="dxa"/>
                <w:tcBorders>
                  <w:top w:val="nil"/>
                  <w:bottom w:val="nil"/>
                </w:tcBorders>
                <w:shd w:val="clear" w:color="auto" w:fill="auto"/>
                <w:vAlign w:val="center"/>
              </w:tcPr>
            </w:tcPrChange>
          </w:tcPr>
          <w:p w14:paraId="73C52199" w14:textId="2E022181" w:rsidR="0016085C" w:rsidRPr="00B40C60" w:rsidRDefault="0016085C">
            <w:pPr>
              <w:spacing w:after="120"/>
              <w:jc w:val="center"/>
              <w:rPr>
                <w:ins w:id="5463" w:author="innovatiview" w:date="2024-06-14T15:30:00Z"/>
                <w:rFonts w:ascii="Times New Roman" w:hAnsi="Times New Roman" w:cs="Times New Roman"/>
                <w:sz w:val="20"/>
                <w:szCs w:val="20"/>
              </w:rPr>
              <w:pPrChange w:id="5464" w:author="innovatiview" w:date="2024-06-14T15:34:00Z">
                <w:pPr>
                  <w:framePr w:hSpace="180" w:wrap="around" w:vAnchor="text" w:hAnchor="margin" w:y="-3983"/>
                  <w:suppressOverlap/>
                  <w:jc w:val="center"/>
                </w:pPr>
              </w:pPrChange>
            </w:pPr>
            <w:ins w:id="5465"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9.8(</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466" w:author="innovatiview" w:date="2024-06-21T16:38: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467" w:author="innovatiview" w:date="2024-06-21T16:40:00Z">
              <w:tcPr>
                <w:tcW w:w="2055" w:type="dxa"/>
                <w:tcBorders>
                  <w:top w:val="nil"/>
                  <w:bottom w:val="nil"/>
                </w:tcBorders>
                <w:shd w:val="clear" w:color="auto" w:fill="auto"/>
                <w:vAlign w:val="center"/>
              </w:tcPr>
            </w:tcPrChange>
          </w:tcPr>
          <w:p w14:paraId="6CA6D4C1" w14:textId="77777777" w:rsidR="0016085C" w:rsidRPr="00B40C60" w:rsidRDefault="0016085C">
            <w:pPr>
              <w:spacing w:after="120"/>
              <w:jc w:val="center"/>
              <w:rPr>
                <w:ins w:id="5468" w:author="innovatiview" w:date="2024-06-14T15:30:00Z"/>
                <w:rFonts w:ascii="Times New Roman" w:hAnsi="Times New Roman" w:cs="Times New Roman"/>
                <w:sz w:val="20"/>
                <w:szCs w:val="20"/>
              </w:rPr>
              <w:pPrChange w:id="5469" w:author="innovatiview" w:date="2024-06-14T15:34:00Z">
                <w:pPr>
                  <w:framePr w:hSpace="180" w:wrap="around" w:vAnchor="text" w:hAnchor="margin" w:y="-3983"/>
                  <w:suppressOverlap/>
                  <w:jc w:val="center"/>
                </w:pPr>
              </w:pPrChange>
            </w:pPr>
            <w:ins w:id="5470" w:author="innovatiview" w:date="2024-06-14T15:30:00Z">
              <w:r w:rsidRPr="00B40C60">
                <w:rPr>
                  <w:rFonts w:ascii="Times New Roman" w:hAnsi="Times New Roman" w:cs="Times New Roman"/>
                  <w:sz w:val="20"/>
                  <w:szCs w:val="20"/>
                </w:rPr>
                <w:t>–</w:t>
              </w:r>
            </w:ins>
          </w:p>
        </w:tc>
        <w:tc>
          <w:tcPr>
            <w:tcW w:w="1947" w:type="dxa"/>
            <w:gridSpan w:val="2"/>
            <w:tcBorders>
              <w:top w:val="nil"/>
              <w:bottom w:val="nil"/>
            </w:tcBorders>
            <w:shd w:val="clear" w:color="auto" w:fill="auto"/>
            <w:vAlign w:val="center"/>
            <w:tcPrChange w:id="5471" w:author="innovatiview" w:date="2024-06-21T16:40:00Z">
              <w:tcPr>
                <w:tcW w:w="1947" w:type="dxa"/>
                <w:gridSpan w:val="3"/>
                <w:tcBorders>
                  <w:top w:val="nil"/>
                  <w:bottom w:val="nil"/>
                </w:tcBorders>
                <w:shd w:val="clear" w:color="auto" w:fill="auto"/>
                <w:vAlign w:val="center"/>
              </w:tcPr>
            </w:tcPrChange>
          </w:tcPr>
          <w:p w14:paraId="573CD8C9" w14:textId="62129B58" w:rsidR="0016085C" w:rsidRPr="00B40C60" w:rsidRDefault="0016085C">
            <w:pPr>
              <w:spacing w:after="120"/>
              <w:jc w:val="center"/>
              <w:rPr>
                <w:ins w:id="5472" w:author="innovatiview" w:date="2024-06-14T15:30:00Z"/>
                <w:rFonts w:ascii="Times New Roman" w:hAnsi="Times New Roman" w:cs="Times New Roman"/>
                <w:sz w:val="20"/>
                <w:szCs w:val="20"/>
              </w:rPr>
              <w:pPrChange w:id="5473" w:author="innovatiview" w:date="2024-06-14T15:34:00Z">
                <w:pPr>
                  <w:framePr w:hSpace="180" w:wrap="around" w:vAnchor="text" w:hAnchor="margin" w:y="-3983"/>
                  <w:suppressOverlap/>
                  <w:jc w:val="center"/>
                </w:pPr>
              </w:pPrChange>
            </w:pPr>
            <w:ins w:id="5474" w:author="innovatiview" w:date="2024-06-14T15:30:00Z">
              <w:r w:rsidRPr="00B40C60">
                <w:rPr>
                  <w:rFonts w:ascii="Times New Roman" w:hAnsi="Times New Roman" w:cs="Times New Roman"/>
                  <w:sz w:val="20"/>
                  <w:szCs w:val="20"/>
                </w:rPr>
                <w:t>0.06P</w:t>
              </w:r>
              <w:r w:rsidRPr="00B40C60">
                <w:rPr>
                  <w:rFonts w:ascii="Times New Roman" w:hAnsi="Times New Roman" w:cs="Times New Roman"/>
                  <w:sz w:val="20"/>
                  <w:szCs w:val="20"/>
                  <w:vertAlign w:val="subscript"/>
                </w:rPr>
                <w:t>t</w:t>
              </w:r>
            </w:ins>
            <w:ins w:id="5475" w:author="innovatiview" w:date="2024-06-21T16:36:00Z">
              <w:r w:rsidR="00DB2AE2">
                <w:rPr>
                  <w:rFonts w:ascii="Times New Roman" w:hAnsi="Times New Roman" w:cs="Times New Roman"/>
                  <w:sz w:val="20"/>
                  <w:szCs w:val="20"/>
                  <w:vertAlign w:val="subscript"/>
                </w:rPr>
                <w:t xml:space="preserve"> </w:t>
              </w:r>
            </w:ins>
            <w:ins w:id="5476" w:author="innovatiview" w:date="2024-06-14T15:30:00Z">
              <w:r w:rsidRPr="00B40C60">
                <w:rPr>
                  <w:rFonts w:ascii="Times New Roman" w:hAnsi="Times New Roman" w:cs="Times New Roman"/>
                  <w:sz w:val="20"/>
                  <w:szCs w:val="20"/>
                </w:rPr>
                <w:t>+</w:t>
              </w:r>
            </w:ins>
            <w:ins w:id="5477" w:author="innovatiview" w:date="2024-06-21T16:36:00Z">
              <w:r w:rsidR="00DB2AE2">
                <w:rPr>
                  <w:rFonts w:ascii="Times New Roman" w:hAnsi="Times New Roman" w:cs="Times New Roman"/>
                  <w:sz w:val="20"/>
                  <w:szCs w:val="20"/>
                </w:rPr>
                <w:t xml:space="preserve"> </w:t>
              </w:r>
            </w:ins>
            <w:ins w:id="5478" w:author="innovatiview" w:date="2024-06-14T15:30:00Z">
              <w:r w:rsidRPr="00B40C60">
                <w:rPr>
                  <w:rFonts w:ascii="Times New Roman" w:hAnsi="Times New Roman" w:cs="Times New Roman"/>
                  <w:sz w:val="20"/>
                  <w:szCs w:val="20"/>
                </w:rPr>
                <w:t>0.12R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479" w:author="innovatiview" w:date="2024-06-21T16:40:00Z">
              <w:tcPr>
                <w:tcW w:w="1862" w:type="dxa"/>
                <w:gridSpan w:val="2"/>
                <w:tcBorders>
                  <w:top w:val="nil"/>
                  <w:bottom w:val="nil"/>
                  <w:right w:val="nil"/>
                </w:tcBorders>
                <w:shd w:val="clear" w:color="auto" w:fill="auto"/>
                <w:vAlign w:val="center"/>
              </w:tcPr>
            </w:tcPrChange>
          </w:tcPr>
          <w:p w14:paraId="54558DC8" w14:textId="3B2D1D20" w:rsidR="0016085C" w:rsidRPr="00B40C60" w:rsidRDefault="0016085C">
            <w:pPr>
              <w:spacing w:after="120"/>
              <w:jc w:val="center"/>
              <w:rPr>
                <w:ins w:id="5480" w:author="innovatiview" w:date="2024-06-14T15:30:00Z"/>
                <w:rFonts w:ascii="Times New Roman" w:hAnsi="Times New Roman" w:cs="Times New Roman"/>
                <w:sz w:val="20"/>
                <w:szCs w:val="20"/>
              </w:rPr>
              <w:pPrChange w:id="5481" w:author="innovatiview" w:date="2024-06-14T15:34:00Z">
                <w:pPr>
                  <w:framePr w:hSpace="180" w:wrap="around" w:vAnchor="text" w:hAnchor="margin" w:y="-3983"/>
                  <w:suppressOverlap/>
                  <w:jc w:val="center"/>
                </w:pPr>
              </w:pPrChange>
            </w:pPr>
            <w:ins w:id="5482"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5483" w:author="innovatiview" w:date="2024-06-21T16:37:00Z">
              <w:r w:rsidR="00DB2AE2">
                <w:rPr>
                  <w:rFonts w:ascii="Times New Roman" w:hAnsi="Times New Roman" w:cs="Times New Roman"/>
                  <w:sz w:val="20"/>
                  <w:szCs w:val="20"/>
                  <w:vertAlign w:val="subscript"/>
                </w:rPr>
                <w:t xml:space="preserve"> </w:t>
              </w:r>
            </w:ins>
            <w:ins w:id="5484" w:author="innovatiview" w:date="2024-06-14T15:30:00Z">
              <w:r w:rsidRPr="00B40C60">
                <w:rPr>
                  <w:rFonts w:ascii="Times New Roman" w:hAnsi="Times New Roman" w:cs="Times New Roman"/>
                  <w:sz w:val="20"/>
                  <w:szCs w:val="20"/>
                </w:rPr>
                <w:t>+</w:t>
              </w:r>
            </w:ins>
            <w:ins w:id="5485" w:author="innovatiview" w:date="2024-06-21T16:37:00Z">
              <w:r w:rsidR="00DB2AE2">
                <w:rPr>
                  <w:rFonts w:ascii="Times New Roman" w:hAnsi="Times New Roman" w:cs="Times New Roman"/>
                  <w:sz w:val="20"/>
                  <w:szCs w:val="20"/>
                </w:rPr>
                <w:t xml:space="preserve"> </w:t>
              </w:r>
            </w:ins>
            <w:ins w:id="5486" w:author="innovatiview" w:date="2024-06-14T15:30:00Z">
              <w:r w:rsidRPr="00B40C60">
                <w:rPr>
                  <w:rFonts w:ascii="Times New Roman" w:hAnsi="Times New Roman" w:cs="Times New Roman"/>
                  <w:sz w:val="20"/>
                  <w:szCs w:val="20"/>
                </w:rPr>
                <w:t>0.22R</w:t>
              </w:r>
              <w:r w:rsidRPr="00B40C60">
                <w:rPr>
                  <w:rFonts w:ascii="Times New Roman" w:hAnsi="Times New Roman" w:cs="Times New Roman"/>
                  <w:sz w:val="20"/>
                  <w:szCs w:val="20"/>
                  <w:vertAlign w:val="subscript"/>
                </w:rPr>
                <w:t>m</w:t>
              </w:r>
            </w:ins>
          </w:p>
        </w:tc>
      </w:tr>
      <w:tr w:rsidR="0016085C" w:rsidRPr="00B40C60" w14:paraId="5C3D1C32"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487"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488" w:author="innovatiview" w:date="2024-06-14T15:30:00Z"/>
          <w:trPrChange w:id="5489" w:author="innovatiview" w:date="2024-06-21T16:40:00Z">
            <w:trPr>
              <w:gridBefore w:val="1"/>
              <w:trHeight w:val="234"/>
            </w:trPr>
          </w:trPrChange>
        </w:trPr>
        <w:tc>
          <w:tcPr>
            <w:tcW w:w="1383" w:type="dxa"/>
            <w:vMerge/>
            <w:tcBorders>
              <w:top w:val="nil"/>
              <w:left w:val="nil"/>
              <w:bottom w:val="nil"/>
            </w:tcBorders>
            <w:shd w:val="clear" w:color="auto" w:fill="auto"/>
            <w:vAlign w:val="center"/>
            <w:tcPrChange w:id="5490" w:author="innovatiview" w:date="2024-06-21T16:40:00Z">
              <w:tcPr>
                <w:tcW w:w="1383" w:type="dxa"/>
                <w:vMerge/>
                <w:tcBorders>
                  <w:top w:val="nil"/>
                  <w:left w:val="nil"/>
                  <w:bottom w:val="nil"/>
                </w:tcBorders>
                <w:shd w:val="clear" w:color="auto" w:fill="auto"/>
                <w:vAlign w:val="center"/>
              </w:tcPr>
            </w:tcPrChange>
          </w:tcPr>
          <w:p w14:paraId="678C3F67" w14:textId="77777777" w:rsidR="0016085C" w:rsidRPr="00B40C60" w:rsidRDefault="0016085C">
            <w:pPr>
              <w:spacing w:after="120"/>
              <w:jc w:val="center"/>
              <w:rPr>
                <w:ins w:id="5491" w:author="innovatiview" w:date="2024-06-14T15:30:00Z"/>
                <w:rFonts w:ascii="Times New Roman" w:hAnsi="Times New Roman" w:cs="Times New Roman"/>
                <w:sz w:val="20"/>
                <w:szCs w:val="20"/>
              </w:rPr>
              <w:pPrChange w:id="5492" w:author="innovatiview" w:date="2024-06-14T15:34:00Z">
                <w:pPr>
                  <w:framePr w:hSpace="180" w:wrap="around" w:vAnchor="text" w:hAnchor="margin" w:y="-3983"/>
                  <w:suppressOverlap/>
                  <w:jc w:val="center"/>
                </w:pPr>
              </w:pPrChange>
            </w:pPr>
          </w:p>
        </w:tc>
        <w:tc>
          <w:tcPr>
            <w:tcW w:w="1227" w:type="dxa"/>
            <w:tcBorders>
              <w:top w:val="nil"/>
              <w:bottom w:val="nil"/>
            </w:tcBorders>
            <w:shd w:val="clear" w:color="auto" w:fill="auto"/>
            <w:vAlign w:val="center"/>
            <w:tcPrChange w:id="5493" w:author="innovatiview" w:date="2024-06-21T16:40:00Z">
              <w:tcPr>
                <w:tcW w:w="1419" w:type="dxa"/>
                <w:gridSpan w:val="2"/>
                <w:tcBorders>
                  <w:top w:val="nil"/>
                  <w:bottom w:val="nil"/>
                </w:tcBorders>
                <w:shd w:val="clear" w:color="auto" w:fill="auto"/>
                <w:vAlign w:val="center"/>
              </w:tcPr>
            </w:tcPrChange>
          </w:tcPr>
          <w:p w14:paraId="0A693E3E" w14:textId="77777777" w:rsidR="0016085C" w:rsidRPr="00B40C60" w:rsidRDefault="0016085C">
            <w:pPr>
              <w:spacing w:after="120"/>
              <w:jc w:val="center"/>
              <w:rPr>
                <w:ins w:id="5494" w:author="innovatiview" w:date="2024-06-14T15:30:00Z"/>
                <w:rFonts w:ascii="Times New Roman" w:hAnsi="Times New Roman" w:cs="Times New Roman"/>
                <w:sz w:val="20"/>
                <w:szCs w:val="20"/>
              </w:rPr>
              <w:pPrChange w:id="5495" w:author="innovatiview" w:date="2024-06-14T15:34:00Z">
                <w:pPr>
                  <w:framePr w:hSpace="180" w:wrap="around" w:vAnchor="text" w:hAnchor="margin" w:y="-3983"/>
                  <w:suppressOverlap/>
                  <w:jc w:val="center"/>
                </w:pPr>
              </w:pPrChange>
            </w:pPr>
            <w:ins w:id="5496" w:author="innovatiview" w:date="2024-06-14T15:30:00Z">
              <w:r w:rsidRPr="00B40C60">
                <w:rPr>
                  <w:rFonts w:ascii="Times New Roman" w:hAnsi="Times New Roman" w:cs="Times New Roman"/>
                  <w:sz w:val="20"/>
                  <w:szCs w:val="20"/>
                </w:rPr>
                <w:t>0.6</w:t>
              </w:r>
            </w:ins>
          </w:p>
        </w:tc>
        <w:tc>
          <w:tcPr>
            <w:tcW w:w="1893" w:type="dxa"/>
            <w:tcBorders>
              <w:top w:val="nil"/>
              <w:bottom w:val="nil"/>
            </w:tcBorders>
            <w:shd w:val="clear" w:color="auto" w:fill="auto"/>
            <w:vAlign w:val="center"/>
            <w:tcPrChange w:id="5497" w:author="innovatiview" w:date="2024-06-21T16:40:00Z">
              <w:tcPr>
                <w:tcW w:w="1701" w:type="dxa"/>
                <w:tcBorders>
                  <w:top w:val="nil"/>
                  <w:bottom w:val="nil"/>
                </w:tcBorders>
                <w:shd w:val="clear" w:color="auto" w:fill="auto"/>
                <w:vAlign w:val="center"/>
              </w:tcPr>
            </w:tcPrChange>
          </w:tcPr>
          <w:p w14:paraId="0285929D" w14:textId="77777777" w:rsidR="0016085C" w:rsidRPr="00B40C60" w:rsidRDefault="0016085C">
            <w:pPr>
              <w:spacing w:after="120"/>
              <w:jc w:val="center"/>
              <w:rPr>
                <w:ins w:id="5498" w:author="innovatiview" w:date="2024-06-14T15:30:00Z"/>
                <w:rFonts w:ascii="Times New Roman" w:hAnsi="Times New Roman" w:cs="Times New Roman"/>
                <w:sz w:val="20"/>
                <w:szCs w:val="20"/>
              </w:rPr>
              <w:pPrChange w:id="5499" w:author="innovatiview" w:date="2024-06-14T15:34:00Z">
                <w:pPr>
                  <w:framePr w:hSpace="180" w:wrap="around" w:vAnchor="text" w:hAnchor="margin" w:y="-3983"/>
                  <w:suppressOverlap/>
                  <w:jc w:val="center"/>
                </w:pPr>
              </w:pPrChange>
            </w:pPr>
            <w:ins w:id="5500" w:author="innovatiview" w:date="2024-06-14T15:30:00Z">
              <w:r w:rsidRPr="00B40C60">
                <w:rPr>
                  <w:rFonts w:ascii="Times New Roman" w:hAnsi="Times New Roman" w:cs="Times New Roman"/>
                  <w:sz w:val="20"/>
                  <w:szCs w:val="20"/>
                </w:rPr>
                <w:t>0.58</w:t>
              </w:r>
            </w:ins>
          </w:p>
        </w:tc>
        <w:tc>
          <w:tcPr>
            <w:tcW w:w="4393" w:type="dxa"/>
            <w:tcBorders>
              <w:top w:val="nil"/>
              <w:bottom w:val="nil"/>
            </w:tcBorders>
            <w:shd w:val="clear" w:color="auto" w:fill="auto"/>
            <w:vAlign w:val="center"/>
            <w:tcPrChange w:id="5501" w:author="innovatiview" w:date="2024-06-21T16:40:00Z">
              <w:tcPr>
                <w:tcW w:w="4393" w:type="dxa"/>
                <w:tcBorders>
                  <w:top w:val="nil"/>
                  <w:bottom w:val="nil"/>
                </w:tcBorders>
                <w:shd w:val="clear" w:color="auto" w:fill="auto"/>
                <w:vAlign w:val="center"/>
              </w:tcPr>
            </w:tcPrChange>
          </w:tcPr>
          <w:p w14:paraId="59564C74" w14:textId="1BFACF41" w:rsidR="0016085C" w:rsidRPr="00B40C60" w:rsidRDefault="0016085C">
            <w:pPr>
              <w:spacing w:after="120"/>
              <w:jc w:val="center"/>
              <w:rPr>
                <w:ins w:id="5502" w:author="innovatiview" w:date="2024-06-14T15:30:00Z"/>
                <w:rFonts w:ascii="Times New Roman" w:hAnsi="Times New Roman" w:cs="Times New Roman"/>
                <w:sz w:val="20"/>
                <w:szCs w:val="20"/>
              </w:rPr>
              <w:pPrChange w:id="5503" w:author="innovatiview" w:date="2024-06-14T15:34:00Z">
                <w:pPr>
                  <w:framePr w:hSpace="180" w:wrap="around" w:vAnchor="text" w:hAnchor="margin" w:y="-3983"/>
                  <w:suppressOverlap/>
                  <w:jc w:val="center"/>
                </w:pPr>
              </w:pPrChange>
            </w:pPr>
            <w:ins w:id="5504"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505" w:author="innovatiview" w:date="2024-06-21T16:39: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9.3(</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506" w:author="innovatiview" w:date="2024-06-21T16:39:00Z">
                    <w:rPr>
                      <w:rFonts w:ascii="Times New Roman" w:hAnsi="Times New Roman" w:cs="Times New Roman"/>
                      <w:i/>
                      <w:sz w:val="20"/>
                      <w:szCs w:val="20"/>
                    </w:rPr>
                  </w:rPrChange>
                </w:rPr>
                <w:t>)]</w:t>
              </w:r>
            </w:ins>
          </w:p>
        </w:tc>
        <w:tc>
          <w:tcPr>
            <w:tcW w:w="2055" w:type="dxa"/>
            <w:tcBorders>
              <w:top w:val="nil"/>
              <w:bottom w:val="nil"/>
            </w:tcBorders>
            <w:shd w:val="clear" w:color="auto" w:fill="auto"/>
            <w:vAlign w:val="center"/>
            <w:tcPrChange w:id="5507" w:author="innovatiview" w:date="2024-06-21T16:40:00Z">
              <w:tcPr>
                <w:tcW w:w="2055" w:type="dxa"/>
                <w:tcBorders>
                  <w:top w:val="nil"/>
                  <w:bottom w:val="nil"/>
                </w:tcBorders>
                <w:shd w:val="clear" w:color="auto" w:fill="auto"/>
                <w:vAlign w:val="center"/>
              </w:tcPr>
            </w:tcPrChange>
          </w:tcPr>
          <w:p w14:paraId="5EBFD98E" w14:textId="77777777" w:rsidR="0016085C" w:rsidRPr="00B40C60" w:rsidRDefault="0016085C">
            <w:pPr>
              <w:spacing w:after="120"/>
              <w:jc w:val="center"/>
              <w:rPr>
                <w:ins w:id="5508" w:author="innovatiview" w:date="2024-06-14T15:30:00Z"/>
                <w:rFonts w:ascii="Times New Roman" w:hAnsi="Times New Roman" w:cs="Times New Roman"/>
                <w:sz w:val="20"/>
                <w:szCs w:val="20"/>
              </w:rPr>
              <w:pPrChange w:id="5509" w:author="innovatiview" w:date="2024-06-14T15:34:00Z">
                <w:pPr>
                  <w:framePr w:hSpace="180" w:wrap="around" w:vAnchor="text" w:hAnchor="margin" w:y="-3983"/>
                  <w:suppressOverlap/>
                  <w:jc w:val="center"/>
                </w:pPr>
              </w:pPrChange>
            </w:pPr>
            <w:ins w:id="5510" w:author="innovatiview" w:date="2024-06-14T15:30:00Z">
              <w:r w:rsidRPr="00B40C60">
                <w:rPr>
                  <w:rFonts w:ascii="Times New Roman" w:hAnsi="Times New Roman" w:cs="Times New Roman"/>
                  <w:sz w:val="20"/>
                  <w:szCs w:val="20"/>
                </w:rPr>
                <w:t>–</w:t>
              </w:r>
            </w:ins>
          </w:p>
        </w:tc>
        <w:tc>
          <w:tcPr>
            <w:tcW w:w="1947" w:type="dxa"/>
            <w:gridSpan w:val="2"/>
            <w:tcBorders>
              <w:top w:val="nil"/>
              <w:bottom w:val="nil"/>
            </w:tcBorders>
            <w:shd w:val="clear" w:color="auto" w:fill="auto"/>
            <w:vAlign w:val="center"/>
            <w:tcPrChange w:id="5511" w:author="innovatiview" w:date="2024-06-21T16:40:00Z">
              <w:tcPr>
                <w:tcW w:w="1947" w:type="dxa"/>
                <w:gridSpan w:val="3"/>
                <w:tcBorders>
                  <w:top w:val="nil"/>
                  <w:bottom w:val="nil"/>
                </w:tcBorders>
                <w:shd w:val="clear" w:color="auto" w:fill="auto"/>
                <w:vAlign w:val="center"/>
              </w:tcPr>
            </w:tcPrChange>
          </w:tcPr>
          <w:p w14:paraId="0109FE26" w14:textId="135DE9F7" w:rsidR="0016085C" w:rsidRPr="00B40C60" w:rsidRDefault="0016085C">
            <w:pPr>
              <w:spacing w:after="120"/>
              <w:jc w:val="center"/>
              <w:rPr>
                <w:ins w:id="5512" w:author="innovatiview" w:date="2024-06-14T15:30:00Z"/>
                <w:rFonts w:ascii="Times New Roman" w:hAnsi="Times New Roman" w:cs="Times New Roman"/>
                <w:sz w:val="20"/>
                <w:szCs w:val="20"/>
              </w:rPr>
              <w:pPrChange w:id="5513" w:author="innovatiview" w:date="2024-06-14T15:34:00Z">
                <w:pPr>
                  <w:framePr w:hSpace="180" w:wrap="around" w:vAnchor="text" w:hAnchor="margin" w:y="-3983"/>
                  <w:suppressOverlap/>
                  <w:jc w:val="center"/>
                </w:pPr>
              </w:pPrChange>
            </w:pPr>
            <w:ins w:id="5514" w:author="innovatiview" w:date="2024-06-14T15:30:00Z">
              <w:r w:rsidRPr="00B40C60">
                <w:rPr>
                  <w:rFonts w:ascii="Times New Roman" w:hAnsi="Times New Roman" w:cs="Times New Roman"/>
                  <w:sz w:val="20"/>
                  <w:szCs w:val="20"/>
                </w:rPr>
                <w:t>0.05P</w:t>
              </w:r>
              <w:r w:rsidRPr="00B40C60">
                <w:rPr>
                  <w:rFonts w:ascii="Times New Roman" w:hAnsi="Times New Roman" w:cs="Times New Roman"/>
                  <w:sz w:val="20"/>
                  <w:szCs w:val="20"/>
                  <w:vertAlign w:val="subscript"/>
                </w:rPr>
                <w:t>t</w:t>
              </w:r>
            </w:ins>
            <w:ins w:id="5515" w:author="innovatiview" w:date="2024-06-21T16:37:00Z">
              <w:r w:rsidR="00DB2AE2">
                <w:rPr>
                  <w:rFonts w:ascii="Times New Roman" w:hAnsi="Times New Roman" w:cs="Times New Roman"/>
                  <w:sz w:val="20"/>
                  <w:szCs w:val="20"/>
                  <w:vertAlign w:val="subscript"/>
                </w:rPr>
                <w:t xml:space="preserve"> </w:t>
              </w:r>
            </w:ins>
            <w:ins w:id="5516" w:author="innovatiview" w:date="2024-06-14T15:30:00Z">
              <w:r w:rsidRPr="00B40C60">
                <w:rPr>
                  <w:rFonts w:ascii="Times New Roman" w:hAnsi="Times New Roman" w:cs="Times New Roman"/>
                  <w:sz w:val="20"/>
                  <w:szCs w:val="20"/>
                </w:rPr>
                <w:t>+</w:t>
              </w:r>
            </w:ins>
            <w:ins w:id="5517" w:author="innovatiview" w:date="2024-06-21T16:37:00Z">
              <w:r w:rsidR="00DB2AE2">
                <w:rPr>
                  <w:rFonts w:ascii="Times New Roman" w:hAnsi="Times New Roman" w:cs="Times New Roman"/>
                  <w:sz w:val="20"/>
                  <w:szCs w:val="20"/>
                </w:rPr>
                <w:t xml:space="preserve"> </w:t>
              </w:r>
            </w:ins>
            <w:ins w:id="5518" w:author="innovatiview" w:date="2024-06-14T15:30:00Z">
              <w:r w:rsidRPr="00B40C60">
                <w:rPr>
                  <w:rFonts w:ascii="Times New Roman" w:hAnsi="Times New Roman" w:cs="Times New Roman"/>
                  <w:sz w:val="20"/>
                  <w:szCs w:val="20"/>
                </w:rPr>
                <w:t>0.10R</w:t>
              </w:r>
              <w:r w:rsidRPr="00B40C60">
                <w:rPr>
                  <w:rFonts w:ascii="Times New Roman" w:hAnsi="Times New Roman" w:cs="Times New Roman"/>
                  <w:sz w:val="20"/>
                  <w:szCs w:val="20"/>
                  <w:vertAlign w:val="subscript"/>
                </w:rPr>
                <w:t>m</w:t>
              </w:r>
            </w:ins>
          </w:p>
        </w:tc>
        <w:tc>
          <w:tcPr>
            <w:tcW w:w="1862" w:type="dxa"/>
            <w:tcBorders>
              <w:top w:val="nil"/>
              <w:bottom w:val="nil"/>
              <w:right w:val="nil"/>
            </w:tcBorders>
            <w:shd w:val="clear" w:color="auto" w:fill="auto"/>
            <w:vAlign w:val="center"/>
            <w:tcPrChange w:id="5519" w:author="innovatiview" w:date="2024-06-21T16:40:00Z">
              <w:tcPr>
                <w:tcW w:w="1862" w:type="dxa"/>
                <w:gridSpan w:val="2"/>
                <w:tcBorders>
                  <w:top w:val="nil"/>
                  <w:bottom w:val="nil"/>
                  <w:right w:val="nil"/>
                </w:tcBorders>
                <w:shd w:val="clear" w:color="auto" w:fill="auto"/>
                <w:vAlign w:val="center"/>
              </w:tcPr>
            </w:tcPrChange>
          </w:tcPr>
          <w:p w14:paraId="776797F2" w14:textId="76BDAC94" w:rsidR="0016085C" w:rsidRPr="00B40C60" w:rsidRDefault="0016085C">
            <w:pPr>
              <w:spacing w:after="120"/>
              <w:jc w:val="center"/>
              <w:rPr>
                <w:ins w:id="5520" w:author="innovatiview" w:date="2024-06-14T15:30:00Z"/>
                <w:rFonts w:ascii="Times New Roman" w:hAnsi="Times New Roman" w:cs="Times New Roman"/>
                <w:sz w:val="20"/>
                <w:szCs w:val="20"/>
              </w:rPr>
              <w:pPrChange w:id="5521" w:author="innovatiview" w:date="2024-06-14T15:34:00Z">
                <w:pPr>
                  <w:framePr w:hSpace="180" w:wrap="around" w:vAnchor="text" w:hAnchor="margin" w:y="-3983"/>
                  <w:suppressOverlap/>
                  <w:jc w:val="center"/>
                </w:pPr>
              </w:pPrChange>
            </w:pPr>
            <w:ins w:id="5522" w:author="innovatiview" w:date="2024-06-14T15:30:00Z">
              <w:r w:rsidRPr="00B40C60">
                <w:rPr>
                  <w:rFonts w:ascii="Times New Roman" w:hAnsi="Times New Roman" w:cs="Times New Roman"/>
                  <w:sz w:val="20"/>
                  <w:szCs w:val="20"/>
                </w:rPr>
                <w:t>0.10P</w:t>
              </w:r>
              <w:r w:rsidRPr="00B40C60">
                <w:rPr>
                  <w:rFonts w:ascii="Times New Roman" w:hAnsi="Times New Roman" w:cs="Times New Roman"/>
                  <w:sz w:val="20"/>
                  <w:szCs w:val="20"/>
                  <w:vertAlign w:val="subscript"/>
                </w:rPr>
                <w:t>t</w:t>
              </w:r>
            </w:ins>
            <w:ins w:id="5523" w:author="innovatiview" w:date="2024-06-21T16:37:00Z">
              <w:r w:rsidR="00DB2AE2">
                <w:rPr>
                  <w:rFonts w:ascii="Times New Roman" w:hAnsi="Times New Roman" w:cs="Times New Roman"/>
                  <w:sz w:val="20"/>
                  <w:szCs w:val="20"/>
                  <w:vertAlign w:val="subscript"/>
                </w:rPr>
                <w:t xml:space="preserve"> </w:t>
              </w:r>
            </w:ins>
            <w:ins w:id="5524" w:author="innovatiview" w:date="2024-06-14T15:30:00Z">
              <w:r w:rsidRPr="00B40C60">
                <w:rPr>
                  <w:rFonts w:ascii="Times New Roman" w:hAnsi="Times New Roman" w:cs="Times New Roman"/>
                  <w:sz w:val="20"/>
                  <w:szCs w:val="20"/>
                </w:rPr>
                <w:t>+</w:t>
              </w:r>
            </w:ins>
            <w:ins w:id="5525" w:author="innovatiview" w:date="2024-06-21T16:37:00Z">
              <w:r w:rsidR="00DB2AE2">
                <w:rPr>
                  <w:rFonts w:ascii="Times New Roman" w:hAnsi="Times New Roman" w:cs="Times New Roman"/>
                  <w:sz w:val="20"/>
                  <w:szCs w:val="20"/>
                </w:rPr>
                <w:t xml:space="preserve"> </w:t>
              </w:r>
            </w:ins>
            <w:ins w:id="5526" w:author="innovatiview" w:date="2024-06-14T15:30:00Z">
              <w:r w:rsidRPr="00B40C60">
                <w:rPr>
                  <w:rFonts w:ascii="Times New Roman" w:hAnsi="Times New Roman" w:cs="Times New Roman"/>
                  <w:sz w:val="20"/>
                  <w:szCs w:val="20"/>
                </w:rPr>
                <w:t>0.25R</w:t>
              </w:r>
              <w:r w:rsidRPr="00B40C60">
                <w:rPr>
                  <w:rFonts w:ascii="Times New Roman" w:hAnsi="Times New Roman" w:cs="Times New Roman"/>
                  <w:sz w:val="20"/>
                  <w:szCs w:val="20"/>
                  <w:vertAlign w:val="subscript"/>
                </w:rPr>
                <w:t>m</w:t>
              </w:r>
            </w:ins>
          </w:p>
        </w:tc>
      </w:tr>
      <w:tr w:rsidR="0016085C" w:rsidRPr="00B40C60" w14:paraId="6771AA55" w14:textId="77777777" w:rsidTr="00DB2AE2">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Change w:id="5527" w:author="innovatiview" w:date="2024-06-21T16:40:00Z">
            <w:tblPrEx>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PrEx>
          </w:tblPrExChange>
        </w:tblPrEx>
        <w:trPr>
          <w:trHeight w:val="234"/>
          <w:ins w:id="5528" w:author="innovatiview" w:date="2024-06-14T15:30:00Z"/>
          <w:trPrChange w:id="5529" w:author="innovatiview" w:date="2024-06-21T16:40:00Z">
            <w:trPr>
              <w:gridBefore w:val="1"/>
              <w:trHeight w:val="234"/>
            </w:trPr>
          </w:trPrChange>
        </w:trPr>
        <w:tc>
          <w:tcPr>
            <w:tcW w:w="1383" w:type="dxa"/>
            <w:vMerge/>
            <w:tcBorders>
              <w:top w:val="nil"/>
              <w:left w:val="nil"/>
              <w:bottom w:val="single" w:sz="4" w:space="0" w:color="000000"/>
            </w:tcBorders>
            <w:shd w:val="clear" w:color="auto" w:fill="auto"/>
            <w:vAlign w:val="center"/>
            <w:tcPrChange w:id="5530" w:author="innovatiview" w:date="2024-06-21T16:40:00Z">
              <w:tcPr>
                <w:tcW w:w="1383" w:type="dxa"/>
                <w:vMerge/>
                <w:tcBorders>
                  <w:top w:val="nil"/>
                  <w:left w:val="nil"/>
                  <w:bottom w:val="single" w:sz="4" w:space="0" w:color="000000"/>
                </w:tcBorders>
                <w:shd w:val="clear" w:color="auto" w:fill="auto"/>
                <w:vAlign w:val="center"/>
              </w:tcPr>
            </w:tcPrChange>
          </w:tcPr>
          <w:p w14:paraId="2F6F8427" w14:textId="77777777" w:rsidR="0016085C" w:rsidRPr="00B40C60" w:rsidRDefault="0016085C">
            <w:pPr>
              <w:spacing w:after="120"/>
              <w:jc w:val="center"/>
              <w:rPr>
                <w:ins w:id="5531" w:author="innovatiview" w:date="2024-06-14T15:30:00Z"/>
                <w:rFonts w:ascii="Times New Roman" w:hAnsi="Times New Roman" w:cs="Times New Roman"/>
                <w:sz w:val="20"/>
                <w:szCs w:val="20"/>
              </w:rPr>
              <w:pPrChange w:id="5532" w:author="innovatiview" w:date="2024-06-14T15:34:00Z">
                <w:pPr>
                  <w:framePr w:hSpace="180" w:wrap="around" w:vAnchor="text" w:hAnchor="margin" w:y="-3983"/>
                  <w:suppressOverlap/>
                  <w:jc w:val="center"/>
                </w:pPr>
              </w:pPrChange>
            </w:pPr>
          </w:p>
        </w:tc>
        <w:tc>
          <w:tcPr>
            <w:tcW w:w="1227" w:type="dxa"/>
            <w:tcBorders>
              <w:top w:val="nil"/>
              <w:bottom w:val="single" w:sz="4" w:space="0" w:color="000000"/>
            </w:tcBorders>
            <w:shd w:val="clear" w:color="auto" w:fill="auto"/>
            <w:vAlign w:val="center"/>
            <w:tcPrChange w:id="5533" w:author="innovatiview" w:date="2024-06-21T16:40:00Z">
              <w:tcPr>
                <w:tcW w:w="1419" w:type="dxa"/>
                <w:gridSpan w:val="2"/>
                <w:tcBorders>
                  <w:top w:val="nil"/>
                  <w:bottom w:val="single" w:sz="4" w:space="0" w:color="000000"/>
                </w:tcBorders>
                <w:shd w:val="clear" w:color="auto" w:fill="auto"/>
                <w:vAlign w:val="center"/>
              </w:tcPr>
            </w:tcPrChange>
          </w:tcPr>
          <w:p w14:paraId="642DABC6" w14:textId="77777777" w:rsidR="0016085C" w:rsidRPr="00B40C60" w:rsidRDefault="0016085C">
            <w:pPr>
              <w:spacing w:after="120"/>
              <w:jc w:val="center"/>
              <w:rPr>
                <w:ins w:id="5534" w:author="innovatiview" w:date="2024-06-14T15:30:00Z"/>
                <w:rFonts w:ascii="Times New Roman" w:hAnsi="Times New Roman" w:cs="Times New Roman"/>
                <w:sz w:val="20"/>
                <w:szCs w:val="20"/>
              </w:rPr>
              <w:pPrChange w:id="5535" w:author="innovatiview" w:date="2024-06-14T15:34:00Z">
                <w:pPr>
                  <w:framePr w:hSpace="180" w:wrap="around" w:vAnchor="text" w:hAnchor="margin" w:y="-3983"/>
                  <w:suppressOverlap/>
                  <w:jc w:val="center"/>
                </w:pPr>
              </w:pPrChange>
            </w:pPr>
            <w:ins w:id="5536" w:author="innovatiview" w:date="2024-06-14T15:30:00Z">
              <w:r w:rsidRPr="00B40C60">
                <w:rPr>
                  <w:rFonts w:ascii="Times New Roman" w:hAnsi="Times New Roman" w:cs="Times New Roman"/>
                  <w:sz w:val="20"/>
                  <w:szCs w:val="20"/>
                </w:rPr>
                <w:t>0.5</w:t>
              </w:r>
            </w:ins>
          </w:p>
        </w:tc>
        <w:tc>
          <w:tcPr>
            <w:tcW w:w="1893" w:type="dxa"/>
            <w:tcBorders>
              <w:top w:val="nil"/>
              <w:bottom w:val="single" w:sz="4" w:space="0" w:color="000000"/>
            </w:tcBorders>
            <w:shd w:val="clear" w:color="auto" w:fill="auto"/>
            <w:vAlign w:val="center"/>
            <w:tcPrChange w:id="5537" w:author="innovatiview" w:date="2024-06-21T16:40:00Z">
              <w:tcPr>
                <w:tcW w:w="1701" w:type="dxa"/>
                <w:tcBorders>
                  <w:top w:val="nil"/>
                  <w:bottom w:val="single" w:sz="4" w:space="0" w:color="000000"/>
                </w:tcBorders>
                <w:shd w:val="clear" w:color="auto" w:fill="auto"/>
                <w:vAlign w:val="center"/>
              </w:tcPr>
            </w:tcPrChange>
          </w:tcPr>
          <w:p w14:paraId="4723C271" w14:textId="77777777" w:rsidR="0016085C" w:rsidRPr="00B40C60" w:rsidRDefault="0016085C">
            <w:pPr>
              <w:spacing w:after="120"/>
              <w:jc w:val="center"/>
              <w:rPr>
                <w:ins w:id="5538" w:author="innovatiview" w:date="2024-06-14T15:30:00Z"/>
                <w:rFonts w:ascii="Times New Roman" w:hAnsi="Times New Roman" w:cs="Times New Roman"/>
                <w:sz w:val="20"/>
                <w:szCs w:val="20"/>
              </w:rPr>
              <w:pPrChange w:id="5539" w:author="innovatiview" w:date="2024-06-14T15:34:00Z">
                <w:pPr>
                  <w:framePr w:hSpace="180" w:wrap="around" w:vAnchor="text" w:hAnchor="margin" w:y="-3983"/>
                  <w:suppressOverlap/>
                  <w:jc w:val="center"/>
                </w:pPr>
              </w:pPrChange>
            </w:pPr>
            <w:ins w:id="5540" w:author="innovatiview" w:date="2024-06-14T15:30:00Z">
              <w:r w:rsidRPr="00B40C60">
                <w:rPr>
                  <w:rFonts w:ascii="Times New Roman" w:hAnsi="Times New Roman" w:cs="Times New Roman"/>
                  <w:sz w:val="20"/>
                  <w:szCs w:val="20"/>
                </w:rPr>
                <w:t>0.59</w:t>
              </w:r>
            </w:ins>
          </w:p>
        </w:tc>
        <w:tc>
          <w:tcPr>
            <w:tcW w:w="4393" w:type="dxa"/>
            <w:tcBorders>
              <w:top w:val="nil"/>
              <w:bottom w:val="single" w:sz="4" w:space="0" w:color="000000"/>
            </w:tcBorders>
            <w:shd w:val="clear" w:color="auto" w:fill="auto"/>
            <w:vAlign w:val="center"/>
            <w:tcPrChange w:id="5541" w:author="innovatiview" w:date="2024-06-21T16:40:00Z">
              <w:tcPr>
                <w:tcW w:w="4393" w:type="dxa"/>
                <w:tcBorders>
                  <w:top w:val="nil"/>
                  <w:bottom w:val="single" w:sz="4" w:space="0" w:color="000000"/>
                </w:tcBorders>
                <w:shd w:val="clear" w:color="auto" w:fill="auto"/>
                <w:vAlign w:val="center"/>
              </w:tcPr>
            </w:tcPrChange>
          </w:tcPr>
          <w:p w14:paraId="41E73807" w14:textId="7FEDAF8D" w:rsidR="0016085C" w:rsidRPr="00B40C60" w:rsidRDefault="0016085C">
            <w:pPr>
              <w:spacing w:after="120"/>
              <w:jc w:val="center"/>
              <w:rPr>
                <w:ins w:id="5542" w:author="innovatiview" w:date="2024-06-14T15:30:00Z"/>
                <w:rFonts w:ascii="Times New Roman" w:hAnsi="Times New Roman" w:cs="Times New Roman"/>
                <w:sz w:val="20"/>
                <w:szCs w:val="20"/>
              </w:rPr>
              <w:pPrChange w:id="5543" w:author="innovatiview" w:date="2024-06-14T15:34:00Z">
                <w:pPr>
                  <w:framePr w:hSpace="180" w:wrap="around" w:vAnchor="text" w:hAnchor="margin" w:y="-3983"/>
                  <w:suppressOverlap/>
                  <w:jc w:val="center"/>
                </w:pPr>
              </w:pPrChange>
            </w:pPr>
            <w:ins w:id="5544" w:author="innovatiview" w:date="2024-06-14T15:30:00Z">
              <w:r w:rsidRPr="00B40C60">
                <w:rPr>
                  <w:rFonts w:ascii="Times New Roman" w:hAnsi="Times New Roman" w:cs="Times New Roman"/>
                  <w:sz w:val="20"/>
                  <w:szCs w:val="20"/>
                </w:rPr>
                <w:t>(1/</w:t>
              </w:r>
              <w:proofErr w:type="gramStart"/>
              <w:r w:rsidRPr="00B40C60">
                <w:rPr>
                  <w:rFonts w:ascii="Times New Roman" w:hAnsi="Times New Roman" w:cs="Times New Roman"/>
                  <w:sz w:val="20"/>
                  <w:szCs w:val="20"/>
                </w:rPr>
                <w:t>a)[</w:t>
              </w:r>
              <w:proofErr w:type="gramEnd"/>
              <w:r w:rsidRPr="00B40C60">
                <w:rPr>
                  <w:rFonts w:ascii="Times New Roman" w:hAnsi="Times New Roman" w:cs="Times New Roman"/>
                  <w:sz w:val="20"/>
                  <w:szCs w:val="20"/>
                </w:rPr>
                <w:t>12(</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proofErr w:type="spellEnd"/>
              <w:r w:rsidRPr="00DB2AE2">
                <w:rPr>
                  <w:rFonts w:ascii="Times New Roman" w:hAnsi="Times New Roman" w:cs="Times New Roman"/>
                  <w:iCs/>
                  <w:sz w:val="20"/>
                  <w:szCs w:val="20"/>
                  <w:rPrChange w:id="5545" w:author="innovatiview" w:date="2024-06-21T16:39:00Z">
                    <w:rPr>
                      <w:rFonts w:ascii="Times New Roman" w:hAnsi="Times New Roman" w:cs="Times New Roman"/>
                      <w:i/>
                      <w:sz w:val="20"/>
                      <w:szCs w:val="20"/>
                    </w:rPr>
                  </w:rPrChange>
                </w:rPr>
                <w:t>)</w:t>
              </w:r>
              <w:r w:rsidRPr="00B40C60">
                <w:rPr>
                  <w:rFonts w:ascii="Times New Roman" w:hAnsi="Times New Roman" w:cs="Times New Roman"/>
                  <w:i/>
                  <w:sz w:val="20"/>
                  <w:szCs w:val="20"/>
                </w:rPr>
                <w:t>+</w:t>
              </w:r>
              <w:r w:rsidRPr="00B40C60">
                <w:rPr>
                  <w:rFonts w:ascii="Times New Roman" w:hAnsi="Times New Roman" w:cs="Times New Roman"/>
                  <w:sz w:val="20"/>
                  <w:szCs w:val="20"/>
                </w:rPr>
                <w:t xml:space="preserve"> 9.0(</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proofErr w:type="spellEnd"/>
              <w:r w:rsidRPr="00DB2AE2">
                <w:rPr>
                  <w:rFonts w:ascii="Times New Roman" w:hAnsi="Times New Roman" w:cs="Times New Roman"/>
                  <w:iCs/>
                  <w:sz w:val="20"/>
                  <w:szCs w:val="20"/>
                  <w:rPrChange w:id="5546" w:author="innovatiview" w:date="2024-06-21T16:39:00Z">
                    <w:rPr>
                      <w:rFonts w:ascii="Times New Roman" w:hAnsi="Times New Roman" w:cs="Times New Roman"/>
                      <w:i/>
                      <w:sz w:val="20"/>
                      <w:szCs w:val="20"/>
                    </w:rPr>
                  </w:rPrChange>
                </w:rPr>
                <w:t>)]</w:t>
              </w:r>
            </w:ins>
          </w:p>
        </w:tc>
        <w:tc>
          <w:tcPr>
            <w:tcW w:w="2055" w:type="dxa"/>
            <w:tcBorders>
              <w:top w:val="nil"/>
              <w:bottom w:val="single" w:sz="4" w:space="0" w:color="000000"/>
            </w:tcBorders>
            <w:shd w:val="clear" w:color="auto" w:fill="auto"/>
            <w:vAlign w:val="center"/>
            <w:tcPrChange w:id="5547" w:author="innovatiview" w:date="2024-06-21T16:40:00Z">
              <w:tcPr>
                <w:tcW w:w="2055" w:type="dxa"/>
                <w:tcBorders>
                  <w:top w:val="nil"/>
                  <w:bottom w:val="single" w:sz="4" w:space="0" w:color="000000"/>
                </w:tcBorders>
                <w:shd w:val="clear" w:color="auto" w:fill="auto"/>
                <w:vAlign w:val="center"/>
              </w:tcPr>
            </w:tcPrChange>
          </w:tcPr>
          <w:p w14:paraId="5E5D2940" w14:textId="77777777" w:rsidR="0016085C" w:rsidRPr="00B40C60" w:rsidRDefault="0016085C">
            <w:pPr>
              <w:spacing w:after="120"/>
              <w:jc w:val="center"/>
              <w:rPr>
                <w:ins w:id="5548" w:author="innovatiview" w:date="2024-06-14T15:30:00Z"/>
                <w:rFonts w:ascii="Times New Roman" w:hAnsi="Times New Roman" w:cs="Times New Roman"/>
                <w:sz w:val="20"/>
                <w:szCs w:val="20"/>
              </w:rPr>
              <w:pPrChange w:id="5549" w:author="innovatiview" w:date="2024-06-14T15:34:00Z">
                <w:pPr>
                  <w:framePr w:hSpace="180" w:wrap="around" w:vAnchor="text" w:hAnchor="margin" w:y="-3983"/>
                  <w:suppressOverlap/>
                  <w:jc w:val="center"/>
                </w:pPr>
              </w:pPrChange>
            </w:pPr>
            <w:ins w:id="5550" w:author="innovatiview" w:date="2024-06-14T15:30:00Z">
              <w:r w:rsidRPr="00B40C60">
                <w:rPr>
                  <w:rFonts w:ascii="Times New Roman" w:hAnsi="Times New Roman" w:cs="Times New Roman"/>
                  <w:sz w:val="20"/>
                  <w:szCs w:val="20"/>
                </w:rPr>
                <w:t>–</w:t>
              </w:r>
            </w:ins>
          </w:p>
        </w:tc>
        <w:tc>
          <w:tcPr>
            <w:tcW w:w="1947" w:type="dxa"/>
            <w:gridSpan w:val="2"/>
            <w:tcBorders>
              <w:top w:val="nil"/>
              <w:bottom w:val="single" w:sz="4" w:space="0" w:color="000000"/>
            </w:tcBorders>
            <w:shd w:val="clear" w:color="auto" w:fill="auto"/>
            <w:vAlign w:val="center"/>
            <w:tcPrChange w:id="5551" w:author="innovatiview" w:date="2024-06-21T16:40:00Z">
              <w:tcPr>
                <w:tcW w:w="1947" w:type="dxa"/>
                <w:gridSpan w:val="3"/>
                <w:tcBorders>
                  <w:top w:val="nil"/>
                  <w:bottom w:val="single" w:sz="4" w:space="0" w:color="000000"/>
                </w:tcBorders>
                <w:shd w:val="clear" w:color="auto" w:fill="auto"/>
                <w:vAlign w:val="center"/>
              </w:tcPr>
            </w:tcPrChange>
          </w:tcPr>
          <w:p w14:paraId="37046BBF" w14:textId="22F8B0D9" w:rsidR="0016085C" w:rsidRPr="00B40C60" w:rsidRDefault="0016085C">
            <w:pPr>
              <w:spacing w:after="120"/>
              <w:jc w:val="center"/>
              <w:rPr>
                <w:ins w:id="5552" w:author="innovatiview" w:date="2024-06-14T15:30:00Z"/>
                <w:rFonts w:ascii="Times New Roman" w:hAnsi="Times New Roman" w:cs="Times New Roman"/>
                <w:sz w:val="20"/>
                <w:szCs w:val="20"/>
              </w:rPr>
              <w:pPrChange w:id="5553" w:author="innovatiview" w:date="2024-06-14T15:34:00Z">
                <w:pPr>
                  <w:framePr w:hSpace="180" w:wrap="around" w:vAnchor="text" w:hAnchor="margin" w:y="-3983"/>
                  <w:suppressOverlap/>
                  <w:jc w:val="center"/>
                </w:pPr>
              </w:pPrChange>
            </w:pPr>
            <w:ins w:id="5554" w:author="innovatiview" w:date="2024-06-14T15:30:00Z">
              <w:r w:rsidRPr="00B40C60">
                <w:rPr>
                  <w:rFonts w:ascii="Times New Roman" w:hAnsi="Times New Roman" w:cs="Times New Roman"/>
                  <w:sz w:val="20"/>
                  <w:szCs w:val="20"/>
                </w:rPr>
                <w:t>0.04P</w:t>
              </w:r>
              <w:r w:rsidRPr="00B40C60">
                <w:rPr>
                  <w:rFonts w:ascii="Times New Roman" w:hAnsi="Times New Roman" w:cs="Times New Roman"/>
                  <w:sz w:val="20"/>
                  <w:szCs w:val="20"/>
                  <w:vertAlign w:val="subscript"/>
                </w:rPr>
                <w:t>t</w:t>
              </w:r>
            </w:ins>
            <w:ins w:id="5555" w:author="innovatiview" w:date="2024-06-21T16:37:00Z">
              <w:r w:rsidR="00DB2AE2">
                <w:rPr>
                  <w:rFonts w:ascii="Times New Roman" w:hAnsi="Times New Roman" w:cs="Times New Roman"/>
                  <w:sz w:val="20"/>
                  <w:szCs w:val="20"/>
                  <w:vertAlign w:val="subscript"/>
                </w:rPr>
                <w:t xml:space="preserve"> </w:t>
              </w:r>
            </w:ins>
            <w:ins w:id="5556" w:author="innovatiview" w:date="2024-06-14T15:30:00Z">
              <w:r w:rsidRPr="00B40C60">
                <w:rPr>
                  <w:rFonts w:ascii="Times New Roman" w:hAnsi="Times New Roman" w:cs="Times New Roman"/>
                  <w:sz w:val="20"/>
                  <w:szCs w:val="20"/>
                </w:rPr>
                <w:t>+</w:t>
              </w:r>
            </w:ins>
            <w:ins w:id="5557" w:author="innovatiview" w:date="2024-06-21T16:37:00Z">
              <w:r w:rsidR="00DB2AE2">
                <w:rPr>
                  <w:rFonts w:ascii="Times New Roman" w:hAnsi="Times New Roman" w:cs="Times New Roman"/>
                  <w:sz w:val="20"/>
                  <w:szCs w:val="20"/>
                </w:rPr>
                <w:t xml:space="preserve"> </w:t>
              </w:r>
            </w:ins>
            <w:ins w:id="5558" w:author="innovatiview" w:date="2024-06-14T15:30:00Z">
              <w:r w:rsidRPr="00B40C60">
                <w:rPr>
                  <w:rFonts w:ascii="Times New Roman" w:hAnsi="Times New Roman" w:cs="Times New Roman"/>
                  <w:sz w:val="20"/>
                  <w:szCs w:val="20"/>
                </w:rPr>
                <w:t>0.08R</w:t>
              </w:r>
              <w:r w:rsidRPr="00B40C60">
                <w:rPr>
                  <w:rFonts w:ascii="Times New Roman" w:hAnsi="Times New Roman" w:cs="Times New Roman"/>
                  <w:sz w:val="20"/>
                  <w:szCs w:val="20"/>
                  <w:vertAlign w:val="subscript"/>
                </w:rPr>
                <w:t>m</w:t>
              </w:r>
            </w:ins>
          </w:p>
        </w:tc>
        <w:tc>
          <w:tcPr>
            <w:tcW w:w="1862" w:type="dxa"/>
            <w:tcBorders>
              <w:top w:val="nil"/>
              <w:bottom w:val="single" w:sz="4" w:space="0" w:color="000000"/>
              <w:right w:val="nil"/>
            </w:tcBorders>
            <w:shd w:val="clear" w:color="auto" w:fill="auto"/>
            <w:vAlign w:val="center"/>
            <w:tcPrChange w:id="5559" w:author="innovatiview" w:date="2024-06-21T16:40:00Z">
              <w:tcPr>
                <w:tcW w:w="1862" w:type="dxa"/>
                <w:gridSpan w:val="2"/>
                <w:tcBorders>
                  <w:top w:val="nil"/>
                  <w:bottom w:val="single" w:sz="4" w:space="0" w:color="000000"/>
                  <w:right w:val="nil"/>
                </w:tcBorders>
                <w:shd w:val="clear" w:color="auto" w:fill="auto"/>
                <w:vAlign w:val="center"/>
              </w:tcPr>
            </w:tcPrChange>
          </w:tcPr>
          <w:p w14:paraId="3FA63CA7" w14:textId="463364FB" w:rsidR="0016085C" w:rsidRPr="00B40C60" w:rsidRDefault="0016085C">
            <w:pPr>
              <w:spacing w:after="120"/>
              <w:jc w:val="center"/>
              <w:rPr>
                <w:ins w:id="5560" w:author="innovatiview" w:date="2024-06-14T15:30:00Z"/>
                <w:rFonts w:ascii="Times New Roman" w:hAnsi="Times New Roman" w:cs="Times New Roman"/>
                <w:sz w:val="20"/>
                <w:szCs w:val="20"/>
              </w:rPr>
              <w:pPrChange w:id="5561" w:author="innovatiview" w:date="2024-06-14T15:34:00Z">
                <w:pPr>
                  <w:framePr w:hSpace="180" w:wrap="around" w:vAnchor="text" w:hAnchor="margin" w:y="-3983"/>
                  <w:suppressOverlap/>
                  <w:jc w:val="center"/>
                </w:pPr>
              </w:pPrChange>
            </w:pPr>
            <w:ins w:id="5562" w:author="innovatiview" w:date="2024-06-14T15:30:00Z">
              <w:r w:rsidRPr="00B40C60">
                <w:rPr>
                  <w:rFonts w:ascii="Times New Roman" w:hAnsi="Times New Roman" w:cs="Times New Roman"/>
                  <w:sz w:val="20"/>
                  <w:szCs w:val="20"/>
                </w:rPr>
                <w:t>0.11P</w:t>
              </w:r>
              <w:r w:rsidRPr="00B40C60">
                <w:rPr>
                  <w:rFonts w:ascii="Times New Roman" w:hAnsi="Times New Roman" w:cs="Times New Roman"/>
                  <w:sz w:val="20"/>
                  <w:szCs w:val="20"/>
                  <w:vertAlign w:val="subscript"/>
                </w:rPr>
                <w:t>t</w:t>
              </w:r>
            </w:ins>
            <w:ins w:id="5563" w:author="innovatiview" w:date="2024-06-21T16:37:00Z">
              <w:r w:rsidR="00DB2AE2">
                <w:rPr>
                  <w:rFonts w:ascii="Times New Roman" w:hAnsi="Times New Roman" w:cs="Times New Roman"/>
                  <w:sz w:val="20"/>
                  <w:szCs w:val="20"/>
                  <w:vertAlign w:val="subscript"/>
                </w:rPr>
                <w:t xml:space="preserve"> </w:t>
              </w:r>
            </w:ins>
            <w:ins w:id="5564" w:author="innovatiview" w:date="2024-06-14T15:30:00Z">
              <w:r w:rsidRPr="00B40C60">
                <w:rPr>
                  <w:rFonts w:ascii="Times New Roman" w:hAnsi="Times New Roman" w:cs="Times New Roman"/>
                  <w:sz w:val="20"/>
                  <w:szCs w:val="20"/>
                </w:rPr>
                <w:t>+</w:t>
              </w:r>
            </w:ins>
            <w:ins w:id="5565" w:author="innovatiview" w:date="2024-06-21T16:37:00Z">
              <w:r w:rsidR="00DB2AE2">
                <w:rPr>
                  <w:rFonts w:ascii="Times New Roman" w:hAnsi="Times New Roman" w:cs="Times New Roman"/>
                  <w:sz w:val="20"/>
                  <w:szCs w:val="20"/>
                </w:rPr>
                <w:t xml:space="preserve"> </w:t>
              </w:r>
            </w:ins>
            <w:ins w:id="5566" w:author="innovatiview" w:date="2024-06-14T15:30:00Z">
              <w:r w:rsidRPr="00B40C60">
                <w:rPr>
                  <w:rFonts w:ascii="Times New Roman" w:hAnsi="Times New Roman" w:cs="Times New Roman"/>
                  <w:sz w:val="20"/>
                  <w:szCs w:val="20"/>
                </w:rPr>
                <w:t>0.27R</w:t>
              </w:r>
              <w:r w:rsidRPr="00B40C60">
                <w:rPr>
                  <w:rFonts w:ascii="Times New Roman" w:hAnsi="Times New Roman" w:cs="Times New Roman"/>
                  <w:sz w:val="20"/>
                  <w:szCs w:val="20"/>
                  <w:vertAlign w:val="subscript"/>
                </w:rPr>
                <w:t>m</w:t>
              </w:r>
            </w:ins>
          </w:p>
        </w:tc>
      </w:tr>
      <w:tr w:rsidR="0016085C" w:rsidRPr="00B40C60" w14:paraId="6800E996" w14:textId="77777777" w:rsidTr="0016085C">
        <w:trPr>
          <w:trHeight w:val="234"/>
          <w:ins w:id="5567" w:author="innovatiview" w:date="2024-06-14T15:34:00Z"/>
        </w:trPr>
        <w:tc>
          <w:tcPr>
            <w:tcW w:w="14760" w:type="dxa"/>
            <w:gridSpan w:val="8"/>
            <w:tcBorders>
              <w:top w:val="nil"/>
              <w:left w:val="nil"/>
              <w:bottom w:val="single" w:sz="12" w:space="0" w:color="000000"/>
              <w:right w:val="nil"/>
            </w:tcBorders>
            <w:shd w:val="clear" w:color="auto" w:fill="auto"/>
            <w:vAlign w:val="center"/>
          </w:tcPr>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Change w:id="5568" w:author="innovatiview" w:date="2024-06-21T16:45:00Z">
                <w:tblPr>
                  <w:tblStyle w:val="TableGrid"/>
                  <w:tblW w:w="0" w:type="auto"/>
                  <w:tblLayout w:type="fixed"/>
                  <w:tblLook w:val="04A0" w:firstRow="1" w:lastRow="0" w:firstColumn="1" w:lastColumn="0" w:noHBand="0" w:noVBand="1"/>
                </w:tblPr>
              </w:tblPrChange>
            </w:tblPr>
            <w:tblGrid>
              <w:gridCol w:w="1620"/>
              <w:gridCol w:w="360"/>
              <w:gridCol w:w="8712"/>
              <w:tblGridChange w:id="5569">
                <w:tblGrid>
                  <w:gridCol w:w="710"/>
                  <w:gridCol w:w="995"/>
                  <w:gridCol w:w="270"/>
                  <w:gridCol w:w="355"/>
                  <w:gridCol w:w="5"/>
                  <w:gridCol w:w="355"/>
                  <w:gridCol w:w="5"/>
                  <w:gridCol w:w="6390"/>
                  <w:gridCol w:w="2317"/>
                  <w:gridCol w:w="5"/>
                </w:tblGrid>
              </w:tblGridChange>
            </w:tblGrid>
            <w:tr w:rsidR="00DB2AE2" w14:paraId="6A5DB517" w14:textId="77777777" w:rsidTr="00DB2AE2">
              <w:trPr>
                <w:ins w:id="5570" w:author="innovatiview" w:date="2024-06-21T16:40:00Z"/>
              </w:trPr>
              <w:tc>
                <w:tcPr>
                  <w:tcW w:w="1620" w:type="dxa"/>
                  <w:tcPrChange w:id="5571" w:author="innovatiview" w:date="2024-06-21T16:45:00Z">
                    <w:tcPr>
                      <w:tcW w:w="2335" w:type="dxa"/>
                      <w:gridSpan w:val="5"/>
                    </w:tcPr>
                  </w:tcPrChange>
                </w:tcPr>
                <w:p w14:paraId="36651CAF" w14:textId="32A136A1" w:rsidR="00DB2AE2" w:rsidRDefault="00DB2AE2" w:rsidP="0016085C">
                  <w:pPr>
                    <w:framePr w:hSpace="180" w:wrap="around" w:vAnchor="text" w:hAnchor="margin" w:y="-3983"/>
                    <w:suppressOverlap/>
                    <w:rPr>
                      <w:ins w:id="5572" w:author="innovatiview" w:date="2024-06-21T16:40:00Z"/>
                      <w:rFonts w:ascii="Times New Roman" w:hAnsi="Times New Roman" w:cs="Times New Roman"/>
                      <w:i/>
                      <w:sz w:val="20"/>
                      <w:szCs w:val="20"/>
                    </w:rPr>
                  </w:pPr>
                  <w:ins w:id="5573" w:author="innovatiview" w:date="2024-06-21T16:41:00Z">
                    <w:r w:rsidRPr="00B40C60">
                      <w:rPr>
                        <w:rFonts w:ascii="Times New Roman" w:hAnsi="Times New Roman" w:cs="Times New Roman"/>
                        <w:sz w:val="20"/>
                        <w:szCs w:val="20"/>
                      </w:rPr>
                      <w:t>Range (OA)</w:t>
                    </w:r>
                  </w:ins>
                </w:p>
              </w:tc>
              <w:tc>
                <w:tcPr>
                  <w:tcW w:w="360" w:type="dxa"/>
                  <w:tcPrChange w:id="5574" w:author="innovatiview" w:date="2024-06-21T16:45:00Z">
                    <w:tcPr>
                      <w:tcW w:w="360" w:type="dxa"/>
                      <w:gridSpan w:val="2"/>
                    </w:tcPr>
                  </w:tcPrChange>
                </w:tcPr>
                <w:p w14:paraId="600A2C3B" w14:textId="2CC339A5" w:rsidR="00DB2AE2" w:rsidRPr="00DB2AE2" w:rsidRDefault="00DB2AE2" w:rsidP="0016085C">
                  <w:pPr>
                    <w:framePr w:hSpace="180" w:wrap="around" w:vAnchor="text" w:hAnchor="margin" w:y="-3983"/>
                    <w:suppressOverlap/>
                    <w:rPr>
                      <w:ins w:id="5575" w:author="innovatiview" w:date="2024-06-21T16:40:00Z"/>
                      <w:rFonts w:ascii="Times New Roman" w:hAnsi="Times New Roman" w:cs="Times New Roman"/>
                      <w:iCs/>
                      <w:sz w:val="20"/>
                      <w:szCs w:val="20"/>
                      <w:rPrChange w:id="5576" w:author="innovatiview" w:date="2024-06-21T16:41:00Z">
                        <w:rPr>
                          <w:ins w:id="5577" w:author="innovatiview" w:date="2024-06-21T16:40:00Z"/>
                          <w:rFonts w:ascii="Times New Roman" w:hAnsi="Times New Roman" w:cs="Times New Roman"/>
                          <w:i/>
                          <w:sz w:val="20"/>
                          <w:szCs w:val="20"/>
                        </w:rPr>
                      </w:rPrChange>
                    </w:rPr>
                  </w:pPr>
                  <w:ins w:id="5578" w:author="innovatiview" w:date="2024-06-21T16:41:00Z">
                    <w:r w:rsidRPr="00DB2AE2">
                      <w:rPr>
                        <w:rFonts w:ascii="Times New Roman" w:hAnsi="Times New Roman" w:cs="Times New Roman"/>
                        <w:iCs/>
                        <w:sz w:val="20"/>
                        <w:szCs w:val="20"/>
                        <w:rPrChange w:id="5579" w:author="innovatiview" w:date="2024-06-21T16:41:00Z">
                          <w:rPr>
                            <w:rFonts w:ascii="Times New Roman" w:hAnsi="Times New Roman" w:cs="Times New Roman"/>
                            <w:i/>
                            <w:sz w:val="20"/>
                            <w:szCs w:val="20"/>
                          </w:rPr>
                        </w:rPrChange>
                      </w:rPr>
                      <w:t>=</w:t>
                    </w:r>
                  </w:ins>
                </w:p>
              </w:tc>
              <w:tc>
                <w:tcPr>
                  <w:tcW w:w="8712" w:type="dxa"/>
                  <w:tcPrChange w:id="5580" w:author="innovatiview" w:date="2024-06-21T16:45:00Z">
                    <w:tcPr>
                      <w:tcW w:w="8712" w:type="dxa"/>
                      <w:gridSpan w:val="3"/>
                    </w:tcPr>
                  </w:tcPrChange>
                </w:tcPr>
                <w:p w14:paraId="014FB84B" w14:textId="3F918189" w:rsidR="00DB2AE2" w:rsidRDefault="00DB2AE2" w:rsidP="0016085C">
                  <w:pPr>
                    <w:framePr w:hSpace="180" w:wrap="around" w:vAnchor="text" w:hAnchor="margin" w:y="-3983"/>
                    <w:suppressOverlap/>
                    <w:rPr>
                      <w:ins w:id="5581" w:author="innovatiview" w:date="2024-06-21T16:40:00Z"/>
                      <w:rFonts w:ascii="Times New Roman" w:hAnsi="Times New Roman" w:cs="Times New Roman"/>
                      <w:i/>
                      <w:sz w:val="20"/>
                      <w:szCs w:val="20"/>
                    </w:rPr>
                  </w:pPr>
                  <w:ins w:id="5582" w:author="innovatiview" w:date="2024-06-21T16:41:00Z">
                    <w:r>
                      <w:rPr>
                        <w:rFonts w:ascii="Times New Roman" w:hAnsi="Times New Roman" w:cs="Times New Roman"/>
                        <w:sz w:val="20"/>
                        <w:szCs w:val="20"/>
                      </w:rPr>
                      <w:t>m</w:t>
                    </w:r>
                    <w:r w:rsidRPr="00B40C60">
                      <w:rPr>
                        <w:rFonts w:ascii="Times New Roman" w:hAnsi="Times New Roman" w:cs="Times New Roman"/>
                        <w:sz w:val="20"/>
                        <w:szCs w:val="20"/>
                      </w:rPr>
                      <w:t>oment at centre of long edge just becomes plastic</w:t>
                    </w:r>
                  </w:ins>
                  <w:ins w:id="5583" w:author="innovatiview" w:date="2024-06-21T16:45:00Z">
                    <w:r>
                      <w:rPr>
                        <w:rFonts w:ascii="Times New Roman" w:hAnsi="Times New Roman" w:cs="Times New Roman"/>
                        <w:sz w:val="20"/>
                        <w:szCs w:val="20"/>
                      </w:rPr>
                      <w:t>;</w:t>
                    </w:r>
                  </w:ins>
                </w:p>
              </w:tc>
            </w:tr>
            <w:tr w:rsidR="00DB2AE2" w14:paraId="1DC07B54" w14:textId="77777777" w:rsidTr="00DB2AE2">
              <w:trPr>
                <w:ins w:id="5584" w:author="innovatiview" w:date="2024-06-21T16:40:00Z"/>
              </w:trPr>
              <w:tc>
                <w:tcPr>
                  <w:tcW w:w="1620" w:type="dxa"/>
                  <w:tcPrChange w:id="5585" w:author="innovatiview" w:date="2024-06-21T16:45:00Z">
                    <w:tcPr>
                      <w:tcW w:w="2335" w:type="dxa"/>
                      <w:gridSpan w:val="5"/>
                    </w:tcPr>
                  </w:tcPrChange>
                </w:tcPr>
                <w:p w14:paraId="27F914C4" w14:textId="02064AA6" w:rsidR="00DB2AE2" w:rsidRDefault="00DB2AE2" w:rsidP="0016085C">
                  <w:pPr>
                    <w:framePr w:hSpace="180" w:wrap="around" w:vAnchor="text" w:hAnchor="margin" w:y="-3983"/>
                    <w:suppressOverlap/>
                    <w:rPr>
                      <w:ins w:id="5586" w:author="innovatiview" w:date="2024-06-21T16:40:00Z"/>
                      <w:rFonts w:ascii="Times New Roman" w:hAnsi="Times New Roman" w:cs="Times New Roman"/>
                      <w:i/>
                      <w:sz w:val="20"/>
                      <w:szCs w:val="20"/>
                    </w:rPr>
                  </w:pPr>
                  <w:ins w:id="5587" w:author="innovatiview" w:date="2024-06-21T16:41:00Z">
                    <w:r w:rsidRPr="00B40C60">
                      <w:rPr>
                        <w:rFonts w:ascii="Times New Roman" w:hAnsi="Times New Roman" w:cs="Times New Roman"/>
                        <w:sz w:val="20"/>
                        <w:szCs w:val="20"/>
                      </w:rPr>
                      <w:t>Range (OB')</w:t>
                    </w:r>
                  </w:ins>
                </w:p>
              </w:tc>
              <w:tc>
                <w:tcPr>
                  <w:tcW w:w="360" w:type="dxa"/>
                  <w:tcPrChange w:id="5588" w:author="innovatiview" w:date="2024-06-21T16:45:00Z">
                    <w:tcPr>
                      <w:tcW w:w="360" w:type="dxa"/>
                      <w:gridSpan w:val="2"/>
                    </w:tcPr>
                  </w:tcPrChange>
                </w:tcPr>
                <w:p w14:paraId="199E673E" w14:textId="5EE0D348" w:rsidR="00DB2AE2" w:rsidRDefault="00DB2AE2" w:rsidP="0016085C">
                  <w:pPr>
                    <w:framePr w:hSpace="180" w:wrap="around" w:vAnchor="text" w:hAnchor="margin" w:y="-3983"/>
                    <w:suppressOverlap/>
                    <w:rPr>
                      <w:ins w:id="5589" w:author="innovatiview" w:date="2024-06-21T16:40:00Z"/>
                      <w:rFonts w:ascii="Times New Roman" w:hAnsi="Times New Roman" w:cs="Times New Roman"/>
                      <w:i/>
                      <w:sz w:val="20"/>
                      <w:szCs w:val="20"/>
                    </w:rPr>
                  </w:pPr>
                  <w:ins w:id="5590" w:author="innovatiview" w:date="2024-06-21T16:41:00Z">
                    <w:r>
                      <w:rPr>
                        <w:rFonts w:ascii="Times New Roman" w:hAnsi="Times New Roman" w:cs="Times New Roman"/>
                        <w:i/>
                        <w:sz w:val="20"/>
                        <w:szCs w:val="20"/>
                      </w:rPr>
                      <w:t>=</w:t>
                    </w:r>
                  </w:ins>
                </w:p>
              </w:tc>
              <w:tc>
                <w:tcPr>
                  <w:tcW w:w="8712" w:type="dxa"/>
                  <w:tcPrChange w:id="5591" w:author="innovatiview" w:date="2024-06-21T16:45:00Z">
                    <w:tcPr>
                      <w:tcW w:w="8712" w:type="dxa"/>
                      <w:gridSpan w:val="3"/>
                    </w:tcPr>
                  </w:tcPrChange>
                </w:tcPr>
                <w:p w14:paraId="6CEB664D" w14:textId="4C233744" w:rsidR="00DB2AE2" w:rsidRDefault="00DB2AE2" w:rsidP="0016085C">
                  <w:pPr>
                    <w:framePr w:hSpace="180" w:wrap="around" w:vAnchor="text" w:hAnchor="margin" w:y="-3983"/>
                    <w:suppressOverlap/>
                    <w:rPr>
                      <w:ins w:id="5592" w:author="innovatiview" w:date="2024-06-21T16:40:00Z"/>
                      <w:rFonts w:ascii="Times New Roman" w:hAnsi="Times New Roman" w:cs="Times New Roman"/>
                      <w:i/>
                      <w:sz w:val="20"/>
                      <w:szCs w:val="20"/>
                    </w:rPr>
                  </w:pPr>
                  <w:ins w:id="5593" w:author="innovatiview" w:date="2024-06-21T16:41:00Z">
                    <w:r>
                      <w:rPr>
                        <w:rFonts w:ascii="Times New Roman" w:hAnsi="Times New Roman" w:cs="Times New Roman"/>
                        <w:sz w:val="20"/>
                        <w:szCs w:val="20"/>
                      </w:rPr>
                      <w:t>m</w:t>
                    </w:r>
                    <w:r w:rsidRPr="00B40C60">
                      <w:rPr>
                        <w:rFonts w:ascii="Times New Roman" w:hAnsi="Times New Roman" w:cs="Times New Roman"/>
                        <w:sz w:val="20"/>
                        <w:szCs w:val="20"/>
                      </w:rPr>
                      <w:t>oment at supports and mid-span sections just becomes plastic</w:t>
                    </w:r>
                  </w:ins>
                  <w:ins w:id="5594" w:author="innovatiview" w:date="2024-06-21T16:45:00Z">
                    <w:r>
                      <w:rPr>
                        <w:rFonts w:ascii="Times New Roman" w:hAnsi="Times New Roman" w:cs="Times New Roman"/>
                        <w:sz w:val="20"/>
                        <w:szCs w:val="20"/>
                      </w:rPr>
                      <w:t>;</w:t>
                    </w:r>
                  </w:ins>
                </w:p>
              </w:tc>
            </w:tr>
            <w:tr w:rsidR="00DB2AE2" w14:paraId="4AA52198" w14:textId="77777777" w:rsidTr="00DB2AE2">
              <w:trPr>
                <w:ins w:id="5595" w:author="innovatiview" w:date="2024-06-21T16:40:00Z"/>
              </w:trPr>
              <w:tc>
                <w:tcPr>
                  <w:tcW w:w="1620" w:type="dxa"/>
                  <w:tcPrChange w:id="5596" w:author="innovatiview" w:date="2024-06-21T16:45:00Z">
                    <w:tcPr>
                      <w:tcW w:w="1705" w:type="dxa"/>
                      <w:gridSpan w:val="2"/>
                    </w:tcPr>
                  </w:tcPrChange>
                </w:tcPr>
                <w:p w14:paraId="7C4819F5" w14:textId="0AB3307F" w:rsidR="00DB2AE2" w:rsidRDefault="00DB2AE2" w:rsidP="00DB2AE2">
                  <w:pPr>
                    <w:framePr w:hSpace="180" w:wrap="around" w:vAnchor="text" w:hAnchor="margin" w:y="-3983"/>
                    <w:suppressOverlap/>
                    <w:rPr>
                      <w:ins w:id="5597" w:author="innovatiview" w:date="2024-06-21T16:40:00Z"/>
                      <w:rFonts w:ascii="Times New Roman" w:hAnsi="Times New Roman" w:cs="Times New Roman"/>
                      <w:i/>
                      <w:sz w:val="20"/>
                      <w:szCs w:val="20"/>
                    </w:rPr>
                  </w:pPr>
                  <w:proofErr w:type="spellStart"/>
                  <w:ins w:id="5598" w:author="innovatiview" w:date="2024-06-21T16:42:00Z">
                    <w:r w:rsidRPr="00B40C60">
                      <w:rPr>
                        <w:rFonts w:ascii="Times New Roman" w:hAnsi="Times New Roman" w:cs="Times New Roman"/>
                        <w:i/>
                        <w:sz w:val="20"/>
                        <w:szCs w:val="20"/>
                      </w:rPr>
                      <w:t>M</w:t>
                    </w:r>
                    <w:r w:rsidRPr="00B40C60">
                      <w:rPr>
                        <w:rFonts w:ascii="Times New Roman" w:hAnsi="Times New Roman" w:cs="Times New Roman"/>
                        <w:i/>
                        <w:sz w:val="20"/>
                        <w:szCs w:val="20"/>
                        <w:vertAlign w:val="superscript"/>
                      </w:rPr>
                      <w:t>o</w:t>
                    </w:r>
                    <w:r w:rsidRPr="00B40C60">
                      <w:rPr>
                        <w:rFonts w:ascii="Times New Roman" w:hAnsi="Times New Roman" w:cs="Times New Roman"/>
                        <w:iCs/>
                        <w:sz w:val="20"/>
                        <w:szCs w:val="20"/>
                        <w:vertAlign w:val="subscript"/>
                      </w:rPr>
                      <w:t>psb</w:t>
                    </w:r>
                  </w:ins>
                  <w:proofErr w:type="spellEnd"/>
                </w:p>
              </w:tc>
              <w:tc>
                <w:tcPr>
                  <w:tcW w:w="360" w:type="dxa"/>
                  <w:tcPrChange w:id="5599" w:author="innovatiview" w:date="2024-06-21T16:45:00Z">
                    <w:tcPr>
                      <w:tcW w:w="990" w:type="dxa"/>
                      <w:gridSpan w:val="5"/>
                    </w:tcPr>
                  </w:tcPrChange>
                </w:tcPr>
                <w:p w14:paraId="7518C10A" w14:textId="718C5B36" w:rsidR="00DB2AE2" w:rsidRDefault="00DB2AE2" w:rsidP="00DB2AE2">
                  <w:pPr>
                    <w:framePr w:hSpace="180" w:wrap="around" w:vAnchor="text" w:hAnchor="margin" w:y="-3983"/>
                    <w:suppressOverlap/>
                    <w:rPr>
                      <w:ins w:id="5600" w:author="innovatiview" w:date="2024-06-21T16:40:00Z"/>
                      <w:rFonts w:ascii="Times New Roman" w:hAnsi="Times New Roman" w:cs="Times New Roman"/>
                      <w:i/>
                      <w:sz w:val="20"/>
                      <w:szCs w:val="20"/>
                    </w:rPr>
                  </w:pPr>
                  <w:ins w:id="5601" w:author="innovatiview" w:date="2024-06-21T16:44:00Z">
                    <w:r w:rsidRPr="00D64953">
                      <w:rPr>
                        <w:rFonts w:ascii="Times New Roman" w:hAnsi="Times New Roman" w:cs="Times New Roman"/>
                        <w:i/>
                        <w:sz w:val="20"/>
                        <w:szCs w:val="20"/>
                      </w:rPr>
                      <w:t>=</w:t>
                    </w:r>
                  </w:ins>
                </w:p>
              </w:tc>
              <w:tc>
                <w:tcPr>
                  <w:tcW w:w="8712" w:type="dxa"/>
                  <w:tcPrChange w:id="5602" w:author="innovatiview" w:date="2024-06-21T16:45:00Z">
                    <w:tcPr>
                      <w:tcW w:w="8712" w:type="dxa"/>
                      <w:gridSpan w:val="3"/>
                    </w:tcPr>
                  </w:tcPrChange>
                </w:tcPr>
                <w:p w14:paraId="51B29258" w14:textId="7E0C0504" w:rsidR="00DB2AE2" w:rsidRPr="00DB2AE2" w:rsidRDefault="00DB2AE2">
                  <w:pPr>
                    <w:rPr>
                      <w:ins w:id="5603" w:author="innovatiview" w:date="2024-06-21T16:40:00Z"/>
                      <w:rFonts w:ascii="Times New Roman" w:hAnsi="Times New Roman" w:cs="Times New Roman"/>
                      <w:sz w:val="20"/>
                      <w:szCs w:val="20"/>
                      <w:rPrChange w:id="5604" w:author="innovatiview" w:date="2024-06-21T16:42:00Z">
                        <w:rPr>
                          <w:ins w:id="5605" w:author="innovatiview" w:date="2024-06-21T16:40:00Z"/>
                          <w:rFonts w:ascii="Times New Roman" w:hAnsi="Times New Roman" w:cs="Times New Roman"/>
                          <w:i/>
                          <w:sz w:val="20"/>
                          <w:szCs w:val="20"/>
                        </w:rPr>
                      </w:rPrChange>
                    </w:rPr>
                    <w:pPrChange w:id="5606" w:author="innovatiview" w:date="2024-06-21T16:42:00Z">
                      <w:pPr>
                        <w:framePr w:hSpace="180" w:wrap="around" w:vAnchor="text" w:hAnchor="margin" w:y="-3983"/>
                        <w:suppressOverlap/>
                      </w:pPr>
                    </w:pPrChange>
                  </w:pPr>
                  <w:ins w:id="5607" w:author="innovatiview" w:date="2024-06-21T16:45:00Z">
                    <w:r>
                      <w:rPr>
                        <w:rFonts w:ascii="Times New Roman" w:hAnsi="Times New Roman" w:cs="Times New Roman"/>
                        <w:sz w:val="20"/>
                        <w:szCs w:val="20"/>
                      </w:rPr>
                      <w:t>n</w:t>
                    </w:r>
                  </w:ins>
                  <w:ins w:id="5608" w:author="innovatiview" w:date="2024-06-21T16:42:00Z">
                    <w:r w:rsidRPr="00B40C60">
                      <w:rPr>
                        <w:rFonts w:ascii="Times New Roman" w:hAnsi="Times New Roman" w:cs="Times New Roman"/>
                        <w:sz w:val="20"/>
                        <w:szCs w:val="20"/>
                      </w:rPr>
                      <w:t>egative ultimate moment capacity per un</w:t>
                    </w:r>
                    <w:r>
                      <w:rPr>
                        <w:rFonts w:ascii="Times New Roman" w:hAnsi="Times New Roman" w:cs="Times New Roman"/>
                        <w:sz w:val="20"/>
                        <w:szCs w:val="20"/>
                      </w:rPr>
                      <w:t>it width at centre of long edge</w:t>
                    </w:r>
                  </w:ins>
                  <w:ins w:id="5609" w:author="innovatiview" w:date="2024-06-21T16:45:00Z">
                    <w:r>
                      <w:rPr>
                        <w:rFonts w:ascii="Times New Roman" w:hAnsi="Times New Roman" w:cs="Times New Roman"/>
                        <w:sz w:val="20"/>
                        <w:szCs w:val="20"/>
                      </w:rPr>
                      <w:t>;</w:t>
                    </w:r>
                  </w:ins>
                </w:p>
              </w:tc>
            </w:tr>
            <w:tr w:rsidR="00DB2AE2" w14:paraId="090C8F98" w14:textId="77777777" w:rsidTr="00DB2AE2">
              <w:trPr>
                <w:ins w:id="5610" w:author="innovatiview" w:date="2024-06-21T16:40:00Z"/>
              </w:trPr>
              <w:tc>
                <w:tcPr>
                  <w:tcW w:w="1620" w:type="dxa"/>
                  <w:tcPrChange w:id="5611" w:author="innovatiview" w:date="2024-06-21T16:45:00Z">
                    <w:tcPr>
                      <w:tcW w:w="1705" w:type="dxa"/>
                      <w:gridSpan w:val="2"/>
                    </w:tcPr>
                  </w:tcPrChange>
                </w:tcPr>
                <w:p w14:paraId="3C06A613" w14:textId="3A853461" w:rsidR="00DB2AE2" w:rsidRDefault="00DB2AE2" w:rsidP="00DB2AE2">
                  <w:pPr>
                    <w:framePr w:hSpace="180" w:wrap="around" w:vAnchor="text" w:hAnchor="margin" w:y="-3983"/>
                    <w:suppressOverlap/>
                    <w:rPr>
                      <w:ins w:id="5612" w:author="innovatiview" w:date="2024-06-21T16:40:00Z"/>
                      <w:rFonts w:ascii="Times New Roman" w:hAnsi="Times New Roman" w:cs="Times New Roman"/>
                      <w:i/>
                      <w:sz w:val="20"/>
                      <w:szCs w:val="20"/>
                    </w:rPr>
                  </w:pPr>
                  <w:proofErr w:type="spellStart"/>
                  <w:ins w:id="5613" w:author="innovatiview" w:date="2024-06-21T16:42:00Z">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psa</w:t>
                    </w:r>
                  </w:ins>
                  <w:proofErr w:type="spellEnd"/>
                </w:p>
              </w:tc>
              <w:tc>
                <w:tcPr>
                  <w:tcW w:w="360" w:type="dxa"/>
                  <w:tcPrChange w:id="5614" w:author="innovatiview" w:date="2024-06-21T16:45:00Z">
                    <w:tcPr>
                      <w:tcW w:w="990" w:type="dxa"/>
                      <w:gridSpan w:val="5"/>
                    </w:tcPr>
                  </w:tcPrChange>
                </w:tcPr>
                <w:p w14:paraId="661E0948" w14:textId="30941F1B" w:rsidR="00DB2AE2" w:rsidRDefault="00DB2AE2" w:rsidP="00DB2AE2">
                  <w:pPr>
                    <w:framePr w:hSpace="180" w:wrap="around" w:vAnchor="text" w:hAnchor="margin" w:y="-3983"/>
                    <w:suppressOverlap/>
                    <w:rPr>
                      <w:ins w:id="5615" w:author="innovatiview" w:date="2024-06-21T16:40:00Z"/>
                      <w:rFonts w:ascii="Times New Roman" w:hAnsi="Times New Roman" w:cs="Times New Roman"/>
                      <w:i/>
                      <w:sz w:val="20"/>
                      <w:szCs w:val="20"/>
                    </w:rPr>
                  </w:pPr>
                  <w:ins w:id="5616" w:author="innovatiview" w:date="2024-06-21T16:44:00Z">
                    <w:r w:rsidRPr="00D64953">
                      <w:rPr>
                        <w:rFonts w:ascii="Times New Roman" w:hAnsi="Times New Roman" w:cs="Times New Roman"/>
                        <w:i/>
                        <w:sz w:val="20"/>
                        <w:szCs w:val="20"/>
                      </w:rPr>
                      <w:t>=</w:t>
                    </w:r>
                  </w:ins>
                </w:p>
              </w:tc>
              <w:tc>
                <w:tcPr>
                  <w:tcW w:w="8712" w:type="dxa"/>
                  <w:tcPrChange w:id="5617" w:author="innovatiview" w:date="2024-06-21T16:45:00Z">
                    <w:tcPr>
                      <w:tcW w:w="8712" w:type="dxa"/>
                      <w:gridSpan w:val="3"/>
                    </w:tcPr>
                  </w:tcPrChange>
                </w:tcPr>
                <w:p w14:paraId="2956FBF4" w14:textId="2E295813" w:rsidR="00DB2AE2" w:rsidRPr="00DB2AE2" w:rsidRDefault="00DB2AE2">
                  <w:pPr>
                    <w:rPr>
                      <w:ins w:id="5618" w:author="innovatiview" w:date="2024-06-21T16:40:00Z"/>
                      <w:rFonts w:ascii="Times New Roman" w:hAnsi="Times New Roman" w:cs="Times New Roman"/>
                      <w:sz w:val="20"/>
                      <w:szCs w:val="20"/>
                      <w:rPrChange w:id="5619" w:author="innovatiview" w:date="2024-06-21T16:42:00Z">
                        <w:rPr>
                          <w:ins w:id="5620" w:author="innovatiview" w:date="2024-06-21T16:40:00Z"/>
                          <w:rFonts w:ascii="Times New Roman" w:hAnsi="Times New Roman" w:cs="Times New Roman"/>
                          <w:i/>
                          <w:sz w:val="20"/>
                          <w:szCs w:val="20"/>
                        </w:rPr>
                      </w:rPrChange>
                    </w:rPr>
                    <w:pPrChange w:id="5621" w:author="innovatiview" w:date="2024-06-21T16:42:00Z">
                      <w:pPr>
                        <w:framePr w:hSpace="180" w:wrap="around" w:vAnchor="text" w:hAnchor="margin" w:y="-3983"/>
                        <w:suppressOverlap/>
                      </w:pPr>
                    </w:pPrChange>
                  </w:pPr>
                  <w:ins w:id="5622" w:author="innovatiview" w:date="2024-06-21T16:45:00Z">
                    <w:r>
                      <w:rPr>
                        <w:rFonts w:ascii="Times New Roman" w:hAnsi="Times New Roman" w:cs="Times New Roman"/>
                        <w:sz w:val="20"/>
                        <w:szCs w:val="20"/>
                      </w:rPr>
                      <w:t>t</w:t>
                    </w:r>
                  </w:ins>
                  <w:ins w:id="5623" w:author="innovatiview" w:date="2024-06-21T16:42:00Z">
                    <w:r w:rsidRPr="00B40C60">
                      <w:rPr>
                        <w:rFonts w:ascii="Times New Roman" w:hAnsi="Times New Roman" w:cs="Times New Roman"/>
                        <w:sz w:val="20"/>
                        <w:szCs w:val="20"/>
                      </w:rPr>
                      <w:t>otal negative ultimate moment capa</w:t>
                    </w:r>
                    <w:r>
                      <w:rPr>
                        <w:rFonts w:ascii="Times New Roman" w:hAnsi="Times New Roman" w:cs="Times New Roman"/>
                        <w:sz w:val="20"/>
                        <w:szCs w:val="20"/>
                      </w:rPr>
                      <w:t>city along a short edge support</w:t>
                    </w:r>
                  </w:ins>
                  <w:ins w:id="5624" w:author="innovatiview" w:date="2024-06-21T16:45:00Z">
                    <w:r>
                      <w:rPr>
                        <w:rFonts w:ascii="Times New Roman" w:hAnsi="Times New Roman" w:cs="Times New Roman"/>
                        <w:sz w:val="20"/>
                        <w:szCs w:val="20"/>
                      </w:rPr>
                      <w:t>;</w:t>
                    </w:r>
                  </w:ins>
                </w:p>
              </w:tc>
            </w:tr>
            <w:tr w:rsidR="00DB2AE2" w14:paraId="1F4F0C69" w14:textId="77777777" w:rsidTr="00DB2AE2">
              <w:trPr>
                <w:ins w:id="5625" w:author="innovatiview" w:date="2024-06-21T16:40:00Z"/>
              </w:trPr>
              <w:tc>
                <w:tcPr>
                  <w:tcW w:w="1620" w:type="dxa"/>
                  <w:tcPrChange w:id="5626" w:author="innovatiview" w:date="2024-06-21T16:45:00Z">
                    <w:tcPr>
                      <w:tcW w:w="1705" w:type="dxa"/>
                      <w:gridSpan w:val="2"/>
                    </w:tcPr>
                  </w:tcPrChange>
                </w:tcPr>
                <w:p w14:paraId="41ED666D" w14:textId="178A3BF5" w:rsidR="00DB2AE2" w:rsidRDefault="00DB2AE2" w:rsidP="00DB2AE2">
                  <w:pPr>
                    <w:framePr w:hSpace="180" w:wrap="around" w:vAnchor="text" w:hAnchor="margin" w:y="-3983"/>
                    <w:suppressOverlap/>
                    <w:rPr>
                      <w:ins w:id="5627" w:author="innovatiview" w:date="2024-06-21T16:40:00Z"/>
                      <w:rFonts w:ascii="Times New Roman" w:hAnsi="Times New Roman" w:cs="Times New Roman"/>
                      <w:i/>
                      <w:sz w:val="20"/>
                      <w:szCs w:val="20"/>
                    </w:rPr>
                  </w:pPr>
                  <w:proofErr w:type="spellStart"/>
                  <w:ins w:id="5628" w:author="innovatiview" w:date="2024-06-21T16:42:00Z">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psb</w:t>
                    </w:r>
                  </w:ins>
                  <w:proofErr w:type="spellEnd"/>
                </w:p>
              </w:tc>
              <w:tc>
                <w:tcPr>
                  <w:tcW w:w="360" w:type="dxa"/>
                  <w:tcPrChange w:id="5629" w:author="innovatiview" w:date="2024-06-21T16:45:00Z">
                    <w:tcPr>
                      <w:tcW w:w="990" w:type="dxa"/>
                      <w:gridSpan w:val="5"/>
                    </w:tcPr>
                  </w:tcPrChange>
                </w:tcPr>
                <w:p w14:paraId="4B7F43E1" w14:textId="3D7A1C5C" w:rsidR="00DB2AE2" w:rsidRDefault="00DB2AE2" w:rsidP="00DB2AE2">
                  <w:pPr>
                    <w:framePr w:hSpace="180" w:wrap="around" w:vAnchor="text" w:hAnchor="margin" w:y="-3983"/>
                    <w:suppressOverlap/>
                    <w:rPr>
                      <w:ins w:id="5630" w:author="innovatiview" w:date="2024-06-21T16:40:00Z"/>
                      <w:rFonts w:ascii="Times New Roman" w:hAnsi="Times New Roman" w:cs="Times New Roman"/>
                      <w:i/>
                      <w:sz w:val="20"/>
                      <w:szCs w:val="20"/>
                    </w:rPr>
                  </w:pPr>
                  <w:ins w:id="5631" w:author="innovatiview" w:date="2024-06-21T16:44:00Z">
                    <w:r w:rsidRPr="00D64953">
                      <w:rPr>
                        <w:rFonts w:ascii="Times New Roman" w:hAnsi="Times New Roman" w:cs="Times New Roman"/>
                        <w:i/>
                        <w:sz w:val="20"/>
                        <w:szCs w:val="20"/>
                      </w:rPr>
                      <w:t>=</w:t>
                    </w:r>
                  </w:ins>
                </w:p>
              </w:tc>
              <w:tc>
                <w:tcPr>
                  <w:tcW w:w="8712" w:type="dxa"/>
                  <w:tcPrChange w:id="5632" w:author="innovatiview" w:date="2024-06-21T16:45:00Z">
                    <w:tcPr>
                      <w:tcW w:w="8712" w:type="dxa"/>
                      <w:gridSpan w:val="3"/>
                    </w:tcPr>
                  </w:tcPrChange>
                </w:tcPr>
                <w:p w14:paraId="6C5BF83C" w14:textId="0324A0DB" w:rsidR="00DB2AE2" w:rsidRDefault="00DB2AE2" w:rsidP="00DB2AE2">
                  <w:pPr>
                    <w:framePr w:hSpace="180" w:wrap="around" w:vAnchor="text" w:hAnchor="margin" w:y="-3983"/>
                    <w:suppressOverlap/>
                    <w:rPr>
                      <w:ins w:id="5633" w:author="innovatiview" w:date="2024-06-21T16:40:00Z"/>
                      <w:rFonts w:ascii="Times New Roman" w:hAnsi="Times New Roman" w:cs="Times New Roman"/>
                      <w:i/>
                      <w:sz w:val="20"/>
                      <w:szCs w:val="20"/>
                    </w:rPr>
                  </w:pPr>
                  <w:ins w:id="5634" w:author="innovatiview" w:date="2024-06-21T16:45:00Z">
                    <w:r>
                      <w:rPr>
                        <w:rFonts w:ascii="Times New Roman" w:hAnsi="Times New Roman" w:cs="Times New Roman"/>
                        <w:sz w:val="20"/>
                        <w:szCs w:val="20"/>
                      </w:rPr>
                      <w:t>t</w:t>
                    </w:r>
                  </w:ins>
                  <w:ins w:id="5635" w:author="innovatiview" w:date="2024-06-21T16:42:00Z">
                    <w:r w:rsidRPr="00B40C60">
                      <w:rPr>
                        <w:rFonts w:ascii="Times New Roman" w:hAnsi="Times New Roman" w:cs="Times New Roman"/>
                        <w:sz w:val="20"/>
                        <w:szCs w:val="20"/>
                      </w:rPr>
                      <w:t>otal negative ultimate moment capacity along a long edge support</w:t>
                    </w:r>
                  </w:ins>
                  <w:ins w:id="5636" w:author="innovatiview" w:date="2024-06-21T16:45:00Z">
                    <w:r>
                      <w:rPr>
                        <w:rFonts w:ascii="Times New Roman" w:hAnsi="Times New Roman" w:cs="Times New Roman"/>
                        <w:sz w:val="20"/>
                        <w:szCs w:val="20"/>
                      </w:rPr>
                      <w:t>;</w:t>
                    </w:r>
                  </w:ins>
                </w:p>
              </w:tc>
            </w:tr>
            <w:tr w:rsidR="00DB2AE2" w14:paraId="749FE5AB" w14:textId="77777777" w:rsidTr="00DB2AE2">
              <w:trPr>
                <w:ins w:id="5637" w:author="innovatiview" w:date="2024-06-21T16:40:00Z"/>
              </w:trPr>
              <w:tc>
                <w:tcPr>
                  <w:tcW w:w="1620" w:type="dxa"/>
                  <w:tcPrChange w:id="5638" w:author="innovatiview" w:date="2024-06-21T16:45:00Z">
                    <w:tcPr>
                      <w:tcW w:w="1705" w:type="dxa"/>
                      <w:gridSpan w:val="2"/>
                    </w:tcPr>
                  </w:tcPrChange>
                </w:tcPr>
                <w:p w14:paraId="369BE04D" w14:textId="6B7E830E" w:rsidR="00DB2AE2" w:rsidRDefault="00DB2AE2" w:rsidP="00DB2AE2">
                  <w:pPr>
                    <w:framePr w:hSpace="180" w:wrap="around" w:vAnchor="text" w:hAnchor="margin" w:y="-3983"/>
                    <w:suppressOverlap/>
                    <w:rPr>
                      <w:ins w:id="5639" w:author="innovatiview" w:date="2024-06-21T16:40:00Z"/>
                      <w:rFonts w:ascii="Times New Roman" w:hAnsi="Times New Roman" w:cs="Times New Roman"/>
                      <w:i/>
                      <w:sz w:val="20"/>
                      <w:szCs w:val="20"/>
                    </w:rPr>
                  </w:pPr>
                  <w:proofErr w:type="spellStart"/>
                  <w:ins w:id="5640" w:author="innovatiview" w:date="2024-06-21T16:43:00Z">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pfa</w:t>
                    </w:r>
                    <w:proofErr w:type="spellEnd"/>
                    <w:r w:rsidRPr="00B40C60">
                      <w:rPr>
                        <w:rFonts w:ascii="Times New Roman" w:hAnsi="Times New Roman" w:cs="Times New Roman"/>
                        <w:i/>
                        <w:sz w:val="20"/>
                        <w:szCs w:val="20"/>
                      </w:rPr>
                      <w:t xml:space="preserve">, </w:t>
                    </w:r>
                    <w:proofErr w:type="spellStart"/>
                    <w:r w:rsidRPr="00B40C60">
                      <w:rPr>
                        <w:rFonts w:ascii="Times New Roman" w:hAnsi="Times New Roman" w:cs="Times New Roman"/>
                        <w:i/>
                        <w:sz w:val="20"/>
                        <w:szCs w:val="20"/>
                      </w:rPr>
                      <w:t>M</w:t>
                    </w:r>
                    <w:r w:rsidRPr="00B40C60">
                      <w:rPr>
                        <w:rFonts w:ascii="Times New Roman" w:hAnsi="Times New Roman" w:cs="Times New Roman"/>
                        <w:iCs/>
                        <w:sz w:val="20"/>
                        <w:szCs w:val="20"/>
                        <w:vertAlign w:val="subscript"/>
                      </w:rPr>
                      <w:t>pfb</w:t>
                    </w:r>
                    <w:proofErr w:type="spellEnd"/>
                    <w:r w:rsidRPr="00B40C60">
                      <w:rPr>
                        <w:rFonts w:ascii="Times New Roman" w:hAnsi="Times New Roman" w:cs="Times New Roman"/>
                        <w:i/>
                        <w:sz w:val="20"/>
                        <w:szCs w:val="20"/>
                      </w:rPr>
                      <w:t>, I, P</w:t>
                    </w:r>
                    <w:r w:rsidRPr="00B40C60">
                      <w:rPr>
                        <w:rFonts w:ascii="Times New Roman" w:hAnsi="Times New Roman" w:cs="Times New Roman"/>
                        <w:i/>
                        <w:sz w:val="20"/>
                        <w:szCs w:val="20"/>
                        <w:vertAlign w:val="subscript"/>
                      </w:rPr>
                      <w:t>t</w:t>
                    </w:r>
                  </w:ins>
                </w:p>
              </w:tc>
              <w:tc>
                <w:tcPr>
                  <w:tcW w:w="360" w:type="dxa"/>
                  <w:tcPrChange w:id="5641" w:author="innovatiview" w:date="2024-06-21T16:45:00Z">
                    <w:tcPr>
                      <w:tcW w:w="990" w:type="dxa"/>
                      <w:gridSpan w:val="5"/>
                    </w:tcPr>
                  </w:tcPrChange>
                </w:tcPr>
                <w:p w14:paraId="14F8C0BE" w14:textId="109ECF30" w:rsidR="00DB2AE2" w:rsidRDefault="00DB2AE2" w:rsidP="00DB2AE2">
                  <w:pPr>
                    <w:framePr w:hSpace="180" w:wrap="around" w:vAnchor="text" w:hAnchor="margin" w:y="-3983"/>
                    <w:suppressOverlap/>
                    <w:rPr>
                      <w:ins w:id="5642" w:author="innovatiview" w:date="2024-06-21T16:40:00Z"/>
                      <w:rFonts w:ascii="Times New Roman" w:hAnsi="Times New Roman" w:cs="Times New Roman"/>
                      <w:i/>
                      <w:sz w:val="20"/>
                      <w:szCs w:val="20"/>
                    </w:rPr>
                  </w:pPr>
                  <w:ins w:id="5643" w:author="innovatiview" w:date="2024-06-21T16:44:00Z">
                    <w:r w:rsidRPr="00D64953">
                      <w:rPr>
                        <w:rFonts w:ascii="Times New Roman" w:hAnsi="Times New Roman" w:cs="Times New Roman"/>
                        <w:i/>
                        <w:sz w:val="20"/>
                        <w:szCs w:val="20"/>
                      </w:rPr>
                      <w:t>=</w:t>
                    </w:r>
                  </w:ins>
                </w:p>
              </w:tc>
              <w:tc>
                <w:tcPr>
                  <w:tcW w:w="8712" w:type="dxa"/>
                  <w:tcPrChange w:id="5644" w:author="innovatiview" w:date="2024-06-21T16:45:00Z">
                    <w:tcPr>
                      <w:tcW w:w="8712" w:type="dxa"/>
                      <w:gridSpan w:val="3"/>
                    </w:tcPr>
                  </w:tcPrChange>
                </w:tcPr>
                <w:p w14:paraId="2606F98A" w14:textId="2F3B9DC5" w:rsidR="00DB2AE2" w:rsidRDefault="00DB2AE2" w:rsidP="00DB2AE2">
                  <w:pPr>
                    <w:framePr w:hSpace="180" w:wrap="around" w:vAnchor="text" w:hAnchor="margin" w:y="-3983"/>
                    <w:suppressOverlap/>
                    <w:rPr>
                      <w:ins w:id="5645" w:author="innovatiview" w:date="2024-06-21T16:40:00Z"/>
                      <w:rFonts w:ascii="Times New Roman" w:hAnsi="Times New Roman" w:cs="Times New Roman"/>
                      <w:i/>
                      <w:sz w:val="20"/>
                      <w:szCs w:val="20"/>
                    </w:rPr>
                  </w:pPr>
                  <w:ins w:id="5646" w:author="innovatiview" w:date="2024-06-21T16:43:00Z">
                    <w:r w:rsidRPr="00B40C60">
                      <w:rPr>
                        <w:rFonts w:ascii="Times New Roman" w:hAnsi="Times New Roman" w:cs="Times New Roman"/>
                        <w:sz w:val="20"/>
                        <w:szCs w:val="20"/>
                      </w:rPr>
                      <w:t>(</w:t>
                    </w:r>
                    <w:r w:rsidRPr="00B40C60">
                      <w:rPr>
                        <w:rFonts w:ascii="Times New Roman" w:hAnsi="Times New Roman" w:cs="Times New Roman"/>
                        <w:i/>
                        <w:iCs/>
                        <w:sz w:val="20"/>
                        <w:szCs w:val="20"/>
                      </w:rPr>
                      <w:t>see</w:t>
                    </w:r>
                    <w:r w:rsidRPr="00B40C60">
                      <w:rPr>
                        <w:rFonts w:ascii="Times New Roman" w:hAnsi="Times New Roman" w:cs="Times New Roman"/>
                        <w:sz w:val="20"/>
                        <w:szCs w:val="20"/>
                      </w:rPr>
                      <w:t xml:space="preserve"> Table 5)</w:t>
                    </w:r>
                  </w:ins>
                  <w:ins w:id="5647" w:author="innovatiview" w:date="2024-06-21T16:45:00Z">
                    <w:r>
                      <w:rPr>
                        <w:rFonts w:ascii="Times New Roman" w:hAnsi="Times New Roman" w:cs="Times New Roman"/>
                        <w:sz w:val="20"/>
                        <w:szCs w:val="20"/>
                      </w:rPr>
                      <w:t>;</w:t>
                    </w:r>
                  </w:ins>
                </w:p>
              </w:tc>
            </w:tr>
            <w:tr w:rsidR="00DB2AE2" w14:paraId="1D2EA50B" w14:textId="77777777" w:rsidTr="00DB2AE2">
              <w:trPr>
                <w:ins w:id="5648" w:author="innovatiview" w:date="2024-06-21T16:43:00Z"/>
                <w:trPrChange w:id="5649" w:author="innovatiview" w:date="2024-06-21T16:45:00Z">
                  <w:trPr>
                    <w:gridAfter w:val="0"/>
                  </w:trPr>
                </w:trPrChange>
              </w:trPr>
              <w:tc>
                <w:tcPr>
                  <w:tcW w:w="1620" w:type="dxa"/>
                  <w:tcPrChange w:id="5650" w:author="innovatiview" w:date="2024-06-21T16:45:00Z">
                    <w:tcPr>
                      <w:tcW w:w="1705" w:type="dxa"/>
                      <w:gridSpan w:val="2"/>
                    </w:tcPr>
                  </w:tcPrChange>
                </w:tcPr>
                <w:p w14:paraId="3D6C8B0F" w14:textId="77777777" w:rsidR="00DB2AE2" w:rsidRDefault="00DB2AE2" w:rsidP="00DB2AE2">
                  <w:pPr>
                    <w:framePr w:hSpace="180" w:wrap="around" w:vAnchor="text" w:hAnchor="margin" w:y="-3983"/>
                    <w:suppressOverlap/>
                    <w:rPr>
                      <w:ins w:id="5651" w:author="innovatiview" w:date="2024-06-21T16:43:00Z"/>
                      <w:rFonts w:ascii="Times New Roman" w:hAnsi="Times New Roman" w:cs="Times New Roman"/>
                      <w:i/>
                      <w:sz w:val="20"/>
                      <w:szCs w:val="20"/>
                    </w:rPr>
                  </w:pPr>
                  <w:ins w:id="5652" w:author="innovatiview" w:date="2024-06-21T16:43:00Z">
                    <w:r w:rsidRPr="00B40C60">
                      <w:rPr>
                        <w:rFonts w:ascii="Times New Roman" w:hAnsi="Times New Roman" w:cs="Times New Roman"/>
                        <w:i/>
                        <w:sz w:val="20"/>
                        <w:szCs w:val="20"/>
                      </w:rPr>
                      <w:t>V</w:t>
                    </w:r>
                    <w:r w:rsidRPr="00B40C60">
                      <w:rPr>
                        <w:rFonts w:ascii="Times New Roman" w:hAnsi="Times New Roman" w:cs="Times New Roman"/>
                        <w:iCs/>
                        <w:sz w:val="20"/>
                        <w:szCs w:val="20"/>
                        <w:vertAlign w:val="subscript"/>
                      </w:rPr>
                      <w:t>A</w:t>
                    </w:r>
                  </w:ins>
                </w:p>
              </w:tc>
              <w:tc>
                <w:tcPr>
                  <w:tcW w:w="360" w:type="dxa"/>
                  <w:tcPrChange w:id="5653" w:author="innovatiview" w:date="2024-06-21T16:45:00Z">
                    <w:tcPr>
                      <w:tcW w:w="270" w:type="dxa"/>
                    </w:tcPr>
                  </w:tcPrChange>
                </w:tcPr>
                <w:p w14:paraId="081F9AFD" w14:textId="377F2F24" w:rsidR="00DB2AE2" w:rsidRDefault="00DB2AE2" w:rsidP="00DB2AE2">
                  <w:pPr>
                    <w:framePr w:hSpace="180" w:wrap="around" w:vAnchor="text" w:hAnchor="margin" w:y="-3983"/>
                    <w:suppressOverlap/>
                    <w:rPr>
                      <w:ins w:id="5654" w:author="innovatiview" w:date="2024-06-21T16:43:00Z"/>
                      <w:rFonts w:ascii="Times New Roman" w:hAnsi="Times New Roman" w:cs="Times New Roman"/>
                      <w:i/>
                      <w:sz w:val="20"/>
                      <w:szCs w:val="20"/>
                    </w:rPr>
                  </w:pPr>
                  <w:ins w:id="5655" w:author="innovatiview" w:date="2024-06-21T16:44:00Z">
                    <w:r w:rsidRPr="00D64953">
                      <w:rPr>
                        <w:rFonts w:ascii="Times New Roman" w:hAnsi="Times New Roman" w:cs="Times New Roman"/>
                        <w:i/>
                        <w:sz w:val="20"/>
                        <w:szCs w:val="20"/>
                      </w:rPr>
                      <w:t>=</w:t>
                    </w:r>
                  </w:ins>
                </w:p>
              </w:tc>
              <w:tc>
                <w:tcPr>
                  <w:tcW w:w="8712" w:type="dxa"/>
                  <w:tcPrChange w:id="5656" w:author="innovatiview" w:date="2024-06-21T16:45:00Z">
                    <w:tcPr>
                      <w:tcW w:w="7110" w:type="dxa"/>
                      <w:gridSpan w:val="5"/>
                    </w:tcPr>
                  </w:tcPrChange>
                </w:tcPr>
                <w:p w14:paraId="3F899BE6" w14:textId="1D20487E" w:rsidR="00DB2AE2" w:rsidRPr="00DB2AE2" w:rsidRDefault="00DB2AE2">
                  <w:pPr>
                    <w:rPr>
                      <w:ins w:id="5657" w:author="innovatiview" w:date="2024-06-21T16:43:00Z"/>
                      <w:rFonts w:ascii="Times New Roman" w:hAnsi="Times New Roman" w:cs="Times New Roman"/>
                      <w:sz w:val="20"/>
                      <w:szCs w:val="20"/>
                      <w:rPrChange w:id="5658" w:author="innovatiview" w:date="2024-06-21T16:43:00Z">
                        <w:rPr>
                          <w:ins w:id="5659" w:author="innovatiview" w:date="2024-06-21T16:43:00Z"/>
                          <w:rFonts w:ascii="Times New Roman" w:hAnsi="Times New Roman" w:cs="Times New Roman"/>
                          <w:i/>
                          <w:sz w:val="20"/>
                          <w:szCs w:val="20"/>
                        </w:rPr>
                      </w:rPrChange>
                    </w:rPr>
                    <w:pPrChange w:id="5660" w:author="innovatiview" w:date="2024-06-21T16:43:00Z">
                      <w:pPr>
                        <w:framePr w:hSpace="180" w:wrap="around" w:vAnchor="text" w:hAnchor="margin" w:y="-3983"/>
                        <w:suppressOverlap/>
                      </w:pPr>
                    </w:pPrChange>
                  </w:pPr>
                  <w:ins w:id="5661" w:author="innovatiview" w:date="2024-06-21T16:45:00Z">
                    <w:r>
                      <w:rPr>
                        <w:rFonts w:ascii="Times New Roman" w:hAnsi="Times New Roman" w:cs="Times New Roman"/>
                        <w:sz w:val="20"/>
                        <w:szCs w:val="20"/>
                      </w:rPr>
                      <w:t>t</w:t>
                    </w:r>
                  </w:ins>
                  <w:ins w:id="5662" w:author="innovatiview" w:date="2024-06-21T16:43:00Z">
                    <w:r w:rsidRPr="00B40C60">
                      <w:rPr>
                        <w:rFonts w:ascii="Times New Roman" w:hAnsi="Times New Roman" w:cs="Times New Roman"/>
                        <w:sz w:val="20"/>
                        <w:szCs w:val="20"/>
                      </w:rPr>
                      <w:t>otal dyna</w:t>
                    </w:r>
                    <w:r>
                      <w:rPr>
                        <w:rFonts w:ascii="Times New Roman" w:hAnsi="Times New Roman" w:cs="Times New Roman"/>
                        <w:sz w:val="20"/>
                        <w:szCs w:val="20"/>
                      </w:rPr>
                      <w:t>mic reaction along a short edge</w:t>
                    </w:r>
                  </w:ins>
                  <w:ins w:id="5663" w:author="innovatiview" w:date="2024-06-21T16:45:00Z">
                    <w:r>
                      <w:rPr>
                        <w:rFonts w:ascii="Times New Roman" w:hAnsi="Times New Roman" w:cs="Times New Roman"/>
                        <w:sz w:val="20"/>
                        <w:szCs w:val="20"/>
                      </w:rPr>
                      <w:t>; and</w:t>
                    </w:r>
                  </w:ins>
                </w:p>
              </w:tc>
            </w:tr>
            <w:tr w:rsidR="00DB2AE2" w14:paraId="4C407889" w14:textId="77777777" w:rsidTr="00DB2AE2">
              <w:trPr>
                <w:ins w:id="5664" w:author="innovatiview" w:date="2024-06-21T16:43:00Z"/>
                <w:trPrChange w:id="5665" w:author="innovatiview" w:date="2024-06-21T16:45:00Z">
                  <w:trPr>
                    <w:gridAfter w:val="0"/>
                  </w:trPr>
                </w:trPrChange>
              </w:trPr>
              <w:tc>
                <w:tcPr>
                  <w:tcW w:w="1620" w:type="dxa"/>
                  <w:tcPrChange w:id="5666" w:author="innovatiview" w:date="2024-06-21T16:45:00Z">
                    <w:tcPr>
                      <w:tcW w:w="1705" w:type="dxa"/>
                      <w:gridSpan w:val="2"/>
                    </w:tcPr>
                  </w:tcPrChange>
                </w:tcPr>
                <w:p w14:paraId="49C51667" w14:textId="79712377" w:rsidR="00DB2AE2" w:rsidRPr="00B40C60" w:rsidRDefault="00DB2AE2" w:rsidP="00DB2AE2">
                  <w:pPr>
                    <w:framePr w:hSpace="180" w:wrap="around" w:vAnchor="text" w:hAnchor="margin" w:y="-3983"/>
                    <w:suppressOverlap/>
                    <w:rPr>
                      <w:ins w:id="5667" w:author="innovatiview" w:date="2024-06-21T16:43:00Z"/>
                      <w:rFonts w:ascii="Times New Roman" w:hAnsi="Times New Roman" w:cs="Times New Roman"/>
                      <w:i/>
                      <w:sz w:val="20"/>
                      <w:szCs w:val="20"/>
                    </w:rPr>
                  </w:pPr>
                  <w:ins w:id="5668" w:author="innovatiview" w:date="2024-06-21T16:44:00Z">
                    <w:r w:rsidRPr="00B40C60">
                      <w:rPr>
                        <w:rFonts w:ascii="Times New Roman" w:hAnsi="Times New Roman" w:cs="Times New Roman"/>
                        <w:i/>
                        <w:sz w:val="20"/>
                        <w:szCs w:val="20"/>
                      </w:rPr>
                      <w:t>V</w:t>
                    </w:r>
                    <w:r w:rsidRPr="00B40C60">
                      <w:rPr>
                        <w:rFonts w:ascii="Times New Roman" w:hAnsi="Times New Roman" w:cs="Times New Roman"/>
                        <w:iCs/>
                        <w:sz w:val="20"/>
                        <w:szCs w:val="20"/>
                        <w:vertAlign w:val="subscript"/>
                      </w:rPr>
                      <w:t>B</w:t>
                    </w:r>
                  </w:ins>
                </w:p>
              </w:tc>
              <w:tc>
                <w:tcPr>
                  <w:tcW w:w="360" w:type="dxa"/>
                  <w:tcPrChange w:id="5669" w:author="innovatiview" w:date="2024-06-21T16:45:00Z">
                    <w:tcPr>
                      <w:tcW w:w="270" w:type="dxa"/>
                    </w:tcPr>
                  </w:tcPrChange>
                </w:tcPr>
                <w:p w14:paraId="28F94550" w14:textId="25405597" w:rsidR="00DB2AE2" w:rsidRDefault="00DB2AE2" w:rsidP="00DB2AE2">
                  <w:pPr>
                    <w:framePr w:hSpace="180" w:wrap="around" w:vAnchor="text" w:hAnchor="margin" w:y="-3983"/>
                    <w:suppressOverlap/>
                    <w:rPr>
                      <w:ins w:id="5670" w:author="innovatiview" w:date="2024-06-21T16:43:00Z"/>
                      <w:rFonts w:ascii="Times New Roman" w:hAnsi="Times New Roman" w:cs="Times New Roman"/>
                      <w:i/>
                      <w:sz w:val="20"/>
                      <w:szCs w:val="20"/>
                    </w:rPr>
                  </w:pPr>
                  <w:ins w:id="5671" w:author="innovatiview" w:date="2024-06-21T16:44:00Z">
                    <w:r w:rsidRPr="00D64953">
                      <w:rPr>
                        <w:rFonts w:ascii="Times New Roman" w:hAnsi="Times New Roman" w:cs="Times New Roman"/>
                        <w:i/>
                        <w:sz w:val="20"/>
                        <w:szCs w:val="20"/>
                      </w:rPr>
                      <w:t>=</w:t>
                    </w:r>
                  </w:ins>
                </w:p>
              </w:tc>
              <w:tc>
                <w:tcPr>
                  <w:tcW w:w="8712" w:type="dxa"/>
                  <w:tcPrChange w:id="5672" w:author="innovatiview" w:date="2024-06-21T16:45:00Z">
                    <w:tcPr>
                      <w:tcW w:w="7110" w:type="dxa"/>
                      <w:gridSpan w:val="5"/>
                    </w:tcPr>
                  </w:tcPrChange>
                </w:tcPr>
                <w:p w14:paraId="7DE4C402" w14:textId="7A89BD8C" w:rsidR="00DB2AE2" w:rsidRPr="00B40C60" w:rsidRDefault="00DB2AE2">
                  <w:pPr>
                    <w:rPr>
                      <w:ins w:id="5673" w:author="innovatiview" w:date="2024-06-21T16:43:00Z"/>
                      <w:rFonts w:ascii="Times New Roman" w:hAnsi="Times New Roman" w:cs="Times New Roman"/>
                      <w:sz w:val="20"/>
                      <w:szCs w:val="20"/>
                    </w:rPr>
                    <w:pPrChange w:id="5674" w:author="innovatiview" w:date="2024-06-21T16:44:00Z">
                      <w:pPr>
                        <w:framePr w:hSpace="180" w:wrap="around" w:vAnchor="text" w:hAnchor="margin" w:y="-3983"/>
                        <w:suppressOverlap/>
                      </w:pPr>
                    </w:pPrChange>
                  </w:pPr>
                  <w:ins w:id="5675" w:author="innovatiview" w:date="2024-06-21T16:45:00Z">
                    <w:r>
                      <w:rPr>
                        <w:rFonts w:ascii="Times New Roman" w:hAnsi="Times New Roman" w:cs="Times New Roman"/>
                        <w:sz w:val="20"/>
                        <w:szCs w:val="20"/>
                      </w:rPr>
                      <w:t>t</w:t>
                    </w:r>
                  </w:ins>
                  <w:ins w:id="5676" w:author="innovatiview" w:date="2024-06-21T16:44:00Z">
                    <w:r w:rsidRPr="00B40C60">
                      <w:rPr>
                        <w:rFonts w:ascii="Times New Roman" w:hAnsi="Times New Roman" w:cs="Times New Roman"/>
                        <w:sz w:val="20"/>
                        <w:szCs w:val="20"/>
                      </w:rPr>
                      <w:t>otal dyn</w:t>
                    </w:r>
                    <w:r>
                      <w:rPr>
                        <w:rFonts w:ascii="Times New Roman" w:hAnsi="Times New Roman" w:cs="Times New Roman"/>
                        <w:sz w:val="20"/>
                        <w:szCs w:val="20"/>
                      </w:rPr>
                      <w:t>amic reaction along a long edge</w:t>
                    </w:r>
                  </w:ins>
                  <w:ins w:id="5677" w:author="innovatiview" w:date="2024-06-21T16:45:00Z">
                    <w:r>
                      <w:rPr>
                        <w:rFonts w:ascii="Times New Roman" w:hAnsi="Times New Roman" w:cs="Times New Roman"/>
                        <w:sz w:val="20"/>
                        <w:szCs w:val="20"/>
                      </w:rPr>
                      <w:t>.</w:t>
                    </w:r>
                  </w:ins>
                </w:p>
              </w:tc>
            </w:tr>
          </w:tbl>
          <w:p w14:paraId="5CEF6BA1" w14:textId="2C48E796" w:rsidR="0016085C" w:rsidRPr="00B40C60" w:rsidRDefault="0016085C">
            <w:pPr>
              <w:rPr>
                <w:ins w:id="5678" w:author="innovatiview" w:date="2024-06-14T15:34:00Z"/>
                <w:rFonts w:ascii="Times New Roman" w:hAnsi="Times New Roman" w:cs="Times New Roman"/>
                <w:sz w:val="20"/>
                <w:szCs w:val="20"/>
              </w:rPr>
              <w:pPrChange w:id="5679" w:author="innovatiview" w:date="2024-06-21T16:44:00Z">
                <w:pPr>
                  <w:framePr w:hSpace="180" w:wrap="around" w:vAnchor="text" w:hAnchor="margin" w:y="-3983"/>
                  <w:spacing w:after="120"/>
                  <w:suppressOverlap/>
                  <w:jc w:val="center"/>
                </w:pPr>
              </w:pPrChange>
            </w:pPr>
            <w:ins w:id="5680" w:author="innovatiview" w:date="2024-06-14T15:35:00Z">
              <w:r w:rsidRPr="00B40C60">
                <w:rPr>
                  <w:rFonts w:ascii="Times New Roman" w:hAnsi="Times New Roman" w:cs="Times New Roman"/>
                  <w:sz w:val="20"/>
                  <w:szCs w:val="20"/>
                </w:rPr>
                <w:t xml:space="preserve"> </w:t>
              </w:r>
            </w:ins>
          </w:p>
        </w:tc>
      </w:tr>
    </w:tbl>
    <w:p w14:paraId="060E0121" w14:textId="77777777" w:rsidR="00155329" w:rsidRPr="00FC58CB" w:rsidRDefault="00155329">
      <w:pPr>
        <w:spacing w:after="120"/>
        <w:rPr>
          <w:rFonts w:ascii="Times New Roman" w:hAnsi="Times New Roman" w:cs="Times New Roman"/>
          <w:b/>
          <w:sz w:val="20"/>
          <w:szCs w:val="20"/>
        </w:rPr>
        <w:sectPr w:rsidR="00155329" w:rsidRPr="00FC58CB" w:rsidSect="00A91942">
          <w:type w:val="continuous"/>
          <w:pgSz w:w="16839" w:h="11907" w:orient="landscape" w:code="9"/>
          <w:pgMar w:top="1440" w:right="1440" w:bottom="1440" w:left="1440" w:header="708" w:footer="708" w:gutter="0"/>
          <w:cols w:space="708"/>
          <w:titlePg/>
          <w:docGrid w:linePitch="360"/>
          <w:sectPrChange w:id="5681" w:author="innovatiview" w:date="2024-06-14T14:59:00Z">
            <w:sectPr w:rsidR="00155329" w:rsidRPr="00FC58CB" w:rsidSect="00A91942">
              <w:pgSz w:w="11907" w:h="16839" w:orient="portrait"/>
              <w:pgMar w:top="1440" w:right="1440" w:bottom="1440" w:left="1440" w:header="708" w:footer="708" w:gutter="0"/>
            </w:sectPr>
          </w:sectPrChange>
        </w:sectPr>
        <w:pPrChange w:id="5682" w:author="innovatiview" w:date="2024-06-14T15:34:00Z">
          <w:pPr/>
        </w:pPrChange>
      </w:pPr>
    </w:p>
    <w:tbl>
      <w:tblPr>
        <w:tblpPr w:leftFromText="180" w:rightFromText="180" w:vertAnchor="text" w:tblpY="1"/>
        <w:tblOverlap w:val="never"/>
        <w:tblW w:w="14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3"/>
        <w:gridCol w:w="1419"/>
        <w:gridCol w:w="1701"/>
        <w:gridCol w:w="4393"/>
        <w:gridCol w:w="2055"/>
        <w:gridCol w:w="760"/>
        <w:gridCol w:w="1187"/>
        <w:gridCol w:w="1862"/>
      </w:tblGrid>
      <w:tr w:rsidR="00685CAB" w:rsidRPr="00B40C60" w:rsidDel="0016085C" w14:paraId="31B762F8" w14:textId="77777777" w:rsidTr="00B40C60">
        <w:trPr>
          <w:trHeight w:val="384"/>
          <w:del w:id="5683" w:author="innovatiview" w:date="2024-06-14T15:30:00Z"/>
        </w:trPr>
        <w:tc>
          <w:tcPr>
            <w:tcW w:w="14760" w:type="dxa"/>
            <w:gridSpan w:val="8"/>
            <w:tcBorders>
              <w:top w:val="single" w:sz="12" w:space="0" w:color="000000"/>
              <w:left w:val="nil"/>
              <w:bottom w:val="single" w:sz="4" w:space="0" w:color="FFFFFF"/>
              <w:right w:val="nil"/>
            </w:tcBorders>
            <w:shd w:val="clear" w:color="auto" w:fill="auto"/>
          </w:tcPr>
          <w:p w14:paraId="624DF619" w14:textId="77777777" w:rsidR="00EE45F3" w:rsidRPr="00B40C60" w:rsidDel="0016085C" w:rsidRDefault="00A61559">
            <w:pPr>
              <w:pStyle w:val="Caption"/>
              <w:spacing w:after="120"/>
              <w:rPr>
                <w:del w:id="5684" w:author="innovatiview" w:date="2024-06-14T15:30:00Z"/>
                <w:rFonts w:ascii="Times New Roman" w:hAnsi="Times New Roman" w:cs="Times New Roman"/>
                <w:sz w:val="20"/>
                <w:szCs w:val="20"/>
              </w:rPr>
              <w:pPrChange w:id="5685" w:author="innovatiview" w:date="2024-06-14T15:34:00Z">
                <w:pPr>
                  <w:pStyle w:val="Caption"/>
                  <w:framePr w:hSpace="180" w:wrap="around" w:vAnchor="text" w:hAnchor="text" w:y="1"/>
                  <w:spacing w:after="0"/>
                  <w:suppressOverlap/>
                </w:pPr>
              </w:pPrChange>
            </w:pPr>
            <w:bookmarkStart w:id="5686" w:name="_Ref110967073"/>
            <w:del w:id="5687" w:author="innovatiview" w:date="2024-06-14T15:30:00Z">
              <w:r w:rsidRPr="00B40C60" w:rsidDel="0016085C">
                <w:rPr>
                  <w:rFonts w:ascii="Times New Roman" w:hAnsi="Times New Roman" w:cs="Times New Roman"/>
                  <w:sz w:val="20"/>
                  <w:szCs w:val="20"/>
                </w:rPr>
                <w:delText xml:space="preserve">Table </w:delText>
              </w:r>
              <w:bookmarkEnd w:id="5686"/>
              <w:r w:rsidR="00632E39" w:rsidRPr="00B40C60" w:rsidDel="0016085C">
                <w:rPr>
                  <w:rFonts w:ascii="Times New Roman" w:hAnsi="Times New Roman" w:cs="Times New Roman"/>
                  <w:sz w:val="20"/>
                  <w:szCs w:val="20"/>
                </w:rPr>
                <w:delText xml:space="preserve">19 </w:delText>
              </w:r>
              <w:r w:rsidRPr="00B40C60" w:rsidDel="0016085C">
                <w:rPr>
                  <w:rFonts w:ascii="Times New Roman" w:hAnsi="Times New Roman" w:cs="Times New Roman"/>
                  <w:sz w:val="20"/>
                  <w:szCs w:val="20"/>
                </w:rPr>
                <w:delText xml:space="preserve">Transformation Factors for Two-way Slabs ― Fixed four sides, </w:delText>
              </w:r>
            </w:del>
          </w:p>
          <w:p w14:paraId="63E7163D" w14:textId="77777777" w:rsidR="00685CAB" w:rsidRPr="00B40C60" w:rsidDel="0016085C" w:rsidRDefault="00A61559">
            <w:pPr>
              <w:pStyle w:val="Caption"/>
              <w:spacing w:after="120"/>
              <w:rPr>
                <w:del w:id="5688" w:author="innovatiview" w:date="2024-06-14T15:30:00Z"/>
                <w:rFonts w:ascii="Times New Roman" w:hAnsi="Times New Roman" w:cs="Times New Roman"/>
                <w:sz w:val="20"/>
                <w:szCs w:val="20"/>
              </w:rPr>
              <w:pPrChange w:id="5689" w:author="innovatiview" w:date="2024-06-14T15:34:00Z">
                <w:pPr>
                  <w:pStyle w:val="Caption"/>
                  <w:framePr w:hSpace="180" w:wrap="around" w:vAnchor="text" w:hAnchor="text" w:y="1"/>
                  <w:spacing w:after="0"/>
                  <w:suppressOverlap/>
                </w:pPr>
              </w:pPrChange>
            </w:pPr>
            <w:del w:id="5690" w:author="innovatiview" w:date="2024-06-14T15:30:00Z">
              <w:r w:rsidRPr="00B40C60" w:rsidDel="0016085C">
                <w:rPr>
                  <w:rFonts w:ascii="Times New Roman" w:hAnsi="Times New Roman" w:cs="Times New Roman"/>
                  <w:sz w:val="20"/>
                  <w:szCs w:val="20"/>
                </w:rPr>
                <w:delText>Uniform loaded</w:delText>
              </w:r>
            </w:del>
          </w:p>
          <w:p w14:paraId="334D1759" w14:textId="77777777" w:rsidR="00FD7BB7" w:rsidRPr="00B40C60" w:rsidDel="0016085C" w:rsidRDefault="00FD7BB7">
            <w:pPr>
              <w:spacing w:after="120"/>
              <w:jc w:val="center"/>
              <w:rPr>
                <w:del w:id="5691" w:author="innovatiview" w:date="2024-06-14T15:30:00Z"/>
                <w:rFonts w:ascii="Times New Roman" w:hAnsi="Times New Roman" w:cs="Times New Roman"/>
                <w:sz w:val="20"/>
                <w:szCs w:val="20"/>
              </w:rPr>
              <w:pPrChange w:id="5692" w:author="innovatiview" w:date="2024-06-14T15:34:00Z">
                <w:pPr>
                  <w:framePr w:hSpace="180" w:wrap="around" w:vAnchor="text" w:hAnchor="text" w:y="1"/>
                  <w:suppressOverlap/>
                  <w:jc w:val="center"/>
                </w:pPr>
              </w:pPrChange>
            </w:pPr>
            <w:del w:id="5693" w:author="innovatiview" w:date="2024-06-14T15:30:00Z">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iCs/>
                  <w:sz w:val="20"/>
                  <w:szCs w:val="20"/>
                </w:rPr>
                <w:delText xml:space="preserve">Clauses </w:delText>
              </w:r>
              <w:r w:rsidRPr="00B40C60" w:rsidDel="0016085C">
                <w:rPr>
                  <w:rFonts w:ascii="Times New Roman" w:hAnsi="Times New Roman" w:cs="Times New Roman"/>
                  <w:sz w:val="20"/>
                  <w:szCs w:val="20"/>
                </w:rPr>
                <w:delText>9.2.2.1, 9.3.1.5 and 9.3.1.6)</w:delText>
              </w:r>
            </w:del>
          </w:p>
          <w:p w14:paraId="2F858E78" w14:textId="77777777" w:rsidR="00685CAB" w:rsidRPr="00B40C60" w:rsidDel="0016085C" w:rsidRDefault="00685CAB">
            <w:pPr>
              <w:pStyle w:val="ListParagraph"/>
              <w:spacing w:after="120"/>
              <w:ind w:left="0"/>
              <w:jc w:val="center"/>
              <w:rPr>
                <w:del w:id="5694" w:author="innovatiview" w:date="2024-06-14T15:30:00Z"/>
                <w:rFonts w:ascii="Times New Roman" w:hAnsi="Times New Roman" w:cs="Times New Roman"/>
                <w:b/>
                <w:sz w:val="20"/>
                <w:szCs w:val="20"/>
              </w:rPr>
              <w:pPrChange w:id="5695" w:author="innovatiview" w:date="2024-06-14T15:34:00Z">
                <w:pPr>
                  <w:pStyle w:val="ListParagraph"/>
                  <w:framePr w:hSpace="180" w:wrap="around" w:vAnchor="text" w:hAnchor="text" w:y="1"/>
                  <w:ind w:left="0"/>
                  <w:suppressOverlap/>
                  <w:jc w:val="center"/>
                </w:pPr>
              </w:pPrChange>
            </w:pPr>
          </w:p>
        </w:tc>
      </w:tr>
      <w:tr w:rsidR="004C01D4" w:rsidRPr="00B40C60" w:rsidDel="0016085C" w14:paraId="79117461" w14:textId="77777777" w:rsidTr="00B40C60">
        <w:trPr>
          <w:trHeight w:val="2008"/>
          <w:del w:id="5696" w:author="innovatiview" w:date="2024-06-14T15:30:00Z"/>
        </w:trPr>
        <w:tc>
          <w:tcPr>
            <w:tcW w:w="2802" w:type="dxa"/>
            <w:gridSpan w:val="2"/>
            <w:tcBorders>
              <w:top w:val="single" w:sz="4" w:space="0" w:color="FFFFFF"/>
              <w:left w:val="nil"/>
              <w:right w:val="single" w:sz="4" w:space="0" w:color="FFFFFF"/>
            </w:tcBorders>
            <w:shd w:val="clear" w:color="auto" w:fill="auto"/>
          </w:tcPr>
          <w:p w14:paraId="635C819C" w14:textId="77777777" w:rsidR="00157E0D" w:rsidRPr="00B40C60" w:rsidDel="0016085C" w:rsidRDefault="00A61559">
            <w:pPr>
              <w:spacing w:after="120"/>
              <w:jc w:val="center"/>
              <w:rPr>
                <w:del w:id="5697" w:author="innovatiview" w:date="2024-06-14T15:30:00Z"/>
                <w:rFonts w:ascii="Times New Roman" w:hAnsi="Times New Roman" w:cs="Times New Roman"/>
                <w:b/>
                <w:sz w:val="20"/>
                <w:szCs w:val="20"/>
              </w:rPr>
              <w:pPrChange w:id="5698" w:author="innovatiview" w:date="2024-06-14T15:34:00Z">
                <w:pPr>
                  <w:framePr w:hSpace="180" w:wrap="around" w:vAnchor="text" w:hAnchor="text" w:y="1"/>
                  <w:suppressOverlap/>
                  <w:jc w:val="center"/>
                </w:pPr>
              </w:pPrChange>
            </w:pPr>
            <w:del w:id="5699" w:author="innovatiview" w:date="2024-06-14T15:30:00Z">
              <w:r w:rsidRPr="00B40C60" w:rsidDel="0016085C">
                <w:rPr>
                  <w:rFonts w:ascii="Times New Roman" w:hAnsi="Times New Roman" w:cs="Times New Roman"/>
                  <w:b/>
                  <w:sz w:val="20"/>
                  <w:szCs w:val="20"/>
                </w:rPr>
                <w:delText xml:space="preserve">                                 </w:delText>
              </w:r>
              <w:r w:rsidRPr="00B40C60" w:rsidDel="0016085C">
                <w:rPr>
                  <w:rFonts w:ascii="Times New Roman" w:hAnsi="Times New Roman" w:cs="Times New Roman"/>
                  <w:b/>
                  <w:noProof/>
                  <w:sz w:val="20"/>
                  <w:szCs w:val="20"/>
                  <w:lang w:val="en-US" w:bidi="hi-IN"/>
                </w:rPr>
                <w:delText xml:space="preserve">  </w:delText>
              </w:r>
              <w:r w:rsidR="00157E0D" w:rsidRPr="00B40C60" w:rsidDel="0016085C">
                <w:rPr>
                  <w:rFonts w:ascii="Times New Roman" w:hAnsi="Times New Roman" w:cs="Times New Roman"/>
                  <w:b/>
                  <w:sz w:val="20"/>
                  <w:szCs w:val="20"/>
                </w:rPr>
                <w:delText xml:space="preserve">                                                                                                                                                                   </w:delText>
              </w:r>
            </w:del>
          </w:p>
          <w:p w14:paraId="6EE51C61" w14:textId="77777777" w:rsidR="00157E0D" w:rsidRPr="00B40C60" w:rsidDel="0016085C" w:rsidRDefault="00157E0D">
            <w:pPr>
              <w:spacing w:after="120"/>
              <w:jc w:val="center"/>
              <w:rPr>
                <w:del w:id="5700" w:author="innovatiview" w:date="2024-06-14T15:30:00Z"/>
                <w:rFonts w:ascii="Times New Roman" w:hAnsi="Times New Roman" w:cs="Times New Roman"/>
                <w:b/>
                <w:sz w:val="20"/>
                <w:szCs w:val="20"/>
              </w:rPr>
              <w:pPrChange w:id="5701" w:author="innovatiview" w:date="2024-06-14T15:34:00Z">
                <w:pPr>
                  <w:framePr w:hSpace="180" w:wrap="around" w:vAnchor="text" w:hAnchor="text" w:y="1"/>
                  <w:suppressOverlap/>
                  <w:jc w:val="center"/>
                </w:pPr>
              </w:pPrChange>
            </w:pPr>
          </w:p>
        </w:tc>
        <w:tc>
          <w:tcPr>
            <w:tcW w:w="8909" w:type="dxa"/>
            <w:gridSpan w:val="4"/>
            <w:tcBorders>
              <w:top w:val="single" w:sz="4" w:space="0" w:color="FFFFFF"/>
              <w:left w:val="single" w:sz="4" w:space="0" w:color="FFFFFF"/>
              <w:right w:val="nil"/>
            </w:tcBorders>
            <w:shd w:val="clear" w:color="auto" w:fill="auto"/>
          </w:tcPr>
          <w:p w14:paraId="667EA5DA" w14:textId="77777777" w:rsidR="00A61559" w:rsidRPr="00B40C60" w:rsidDel="0016085C" w:rsidRDefault="00A61559">
            <w:pPr>
              <w:spacing w:after="120"/>
              <w:rPr>
                <w:del w:id="5702" w:author="innovatiview" w:date="2024-06-14T15:30:00Z"/>
                <w:rFonts w:ascii="Times New Roman" w:hAnsi="Times New Roman" w:cs="Times New Roman"/>
                <w:i/>
                <w:sz w:val="20"/>
                <w:szCs w:val="20"/>
              </w:rPr>
              <w:pPrChange w:id="5703" w:author="innovatiview" w:date="2024-06-14T15:34:00Z">
                <w:pPr>
                  <w:framePr w:hSpace="180" w:wrap="around" w:vAnchor="text" w:hAnchor="text" w:y="1"/>
                  <w:suppressOverlap/>
                </w:pPr>
              </w:pPrChange>
            </w:pPr>
          </w:p>
          <w:p w14:paraId="23AD9CB3" w14:textId="26F407A7" w:rsidR="00A61559" w:rsidRPr="00B40C60" w:rsidDel="0016085C" w:rsidRDefault="00A61559">
            <w:pPr>
              <w:spacing w:after="120"/>
              <w:rPr>
                <w:del w:id="5704" w:author="innovatiview" w:date="2024-06-14T15:30:00Z"/>
                <w:rFonts w:ascii="Times New Roman" w:hAnsi="Times New Roman" w:cs="Times New Roman"/>
                <w:i/>
                <w:sz w:val="20"/>
                <w:szCs w:val="20"/>
              </w:rPr>
              <w:pPrChange w:id="5705" w:author="innovatiview" w:date="2024-06-14T15:34:00Z">
                <w:pPr>
                  <w:framePr w:hSpace="180" w:wrap="around" w:vAnchor="text" w:hAnchor="text" w:y="1"/>
                  <w:suppressOverlap/>
                </w:pPr>
              </w:pPrChange>
            </w:pPr>
            <w:del w:id="5706" w:author="innovatiview" w:date="2024-06-14T15:30:00Z">
              <w:r w:rsidRPr="00B40C60" w:rsidDel="0016085C">
                <w:rPr>
                  <w:rFonts w:ascii="Times New Roman" w:hAnsi="Times New Roman" w:cs="Times New Roman"/>
                  <w:b/>
                  <w:noProof/>
                  <w:sz w:val="20"/>
                  <w:szCs w:val="20"/>
                  <w:lang w:val="en-US" w:bidi="hi-IN"/>
                </w:rPr>
                <w:delText xml:space="preserve">      </w:delText>
              </w:r>
              <w:r w:rsidR="00F27D69" w:rsidRPr="00B40C60" w:rsidDel="0016085C">
                <w:rPr>
                  <w:rFonts w:ascii="Times New Roman" w:hAnsi="Times New Roman" w:cs="Times New Roman"/>
                  <w:b/>
                  <w:noProof/>
                  <w:sz w:val="20"/>
                  <w:szCs w:val="20"/>
                  <w:lang w:val="en-US" w:bidi="hi-IN"/>
                  <w:rPrChange w:id="5707" w:author="Unknown">
                    <w:rPr>
                      <w:noProof/>
                      <w:lang w:val="en-US" w:bidi="hi-IN"/>
                    </w:rPr>
                  </w:rPrChange>
                </w:rPr>
                <w:drawing>
                  <wp:inline distT="0" distB="0" distL="0" distR="0" wp14:anchorId="55A7DCD4" wp14:editId="2D516748">
                    <wp:extent cx="1518285" cy="1556385"/>
                    <wp:effectExtent l="0" t="0" r="5715" b="5715"/>
                    <wp:docPr id="4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18285" cy="1556385"/>
                            </a:xfrm>
                            <a:prstGeom prst="rect">
                              <a:avLst/>
                            </a:prstGeom>
                            <a:noFill/>
                            <a:ln>
                              <a:noFill/>
                            </a:ln>
                          </pic:spPr>
                        </pic:pic>
                      </a:graphicData>
                    </a:graphic>
                  </wp:inline>
                </w:drawing>
              </w:r>
              <w:r w:rsidRPr="00B40C60" w:rsidDel="0016085C">
                <w:rPr>
                  <w:rFonts w:ascii="Times New Roman" w:hAnsi="Times New Roman" w:cs="Times New Roman"/>
                  <w:b/>
                  <w:noProof/>
                  <w:sz w:val="20"/>
                  <w:szCs w:val="20"/>
                  <w:lang w:val="en-US" w:bidi="hi-IN"/>
                </w:rPr>
                <w:delText xml:space="preserve">                                             </w:delText>
              </w:r>
              <w:r w:rsidR="00F27D69" w:rsidRPr="00B40C60" w:rsidDel="0016085C">
                <w:rPr>
                  <w:rFonts w:ascii="Times New Roman" w:hAnsi="Times New Roman" w:cs="Times New Roman"/>
                  <w:b/>
                  <w:noProof/>
                  <w:sz w:val="20"/>
                  <w:szCs w:val="20"/>
                  <w:lang w:val="en-US" w:bidi="hi-IN"/>
                  <w:rPrChange w:id="5708" w:author="Unknown">
                    <w:rPr>
                      <w:noProof/>
                      <w:lang w:val="en-US" w:bidi="hi-IN"/>
                    </w:rPr>
                  </w:rPrChange>
                </w:rPr>
                <w:drawing>
                  <wp:inline distT="0" distB="0" distL="0" distR="0" wp14:anchorId="23CF8C48" wp14:editId="7958683D">
                    <wp:extent cx="2019300" cy="1529715"/>
                    <wp:effectExtent l="0" t="0" r="0" b="0"/>
                    <wp:docPr id="4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1529715"/>
                            </a:xfrm>
                            <a:prstGeom prst="rect">
                              <a:avLst/>
                            </a:prstGeom>
                            <a:noFill/>
                            <a:ln>
                              <a:noFill/>
                            </a:ln>
                          </pic:spPr>
                        </pic:pic>
                      </a:graphicData>
                    </a:graphic>
                  </wp:inline>
                </w:drawing>
              </w:r>
            </w:del>
          </w:p>
          <w:p w14:paraId="56614635" w14:textId="77777777" w:rsidR="00A61559" w:rsidRPr="00B40C60" w:rsidDel="0016085C" w:rsidRDefault="00A61559">
            <w:pPr>
              <w:spacing w:after="120"/>
              <w:rPr>
                <w:del w:id="5709" w:author="innovatiview" w:date="2024-06-14T15:30:00Z"/>
                <w:rFonts w:ascii="Times New Roman" w:hAnsi="Times New Roman" w:cs="Times New Roman"/>
                <w:i/>
                <w:sz w:val="20"/>
                <w:szCs w:val="20"/>
              </w:rPr>
              <w:pPrChange w:id="5710" w:author="innovatiview" w:date="2024-06-14T15:34:00Z">
                <w:pPr>
                  <w:framePr w:hSpace="180" w:wrap="around" w:vAnchor="text" w:hAnchor="text" w:y="1"/>
                  <w:suppressOverlap/>
                </w:pPr>
              </w:pPrChange>
            </w:pPr>
          </w:p>
          <w:p w14:paraId="6CCF4E85" w14:textId="77777777" w:rsidR="00157E0D" w:rsidRPr="00B40C60" w:rsidDel="0016085C" w:rsidRDefault="00157E0D">
            <w:pPr>
              <w:spacing w:after="120"/>
              <w:rPr>
                <w:del w:id="5711" w:author="innovatiview" w:date="2024-06-14T15:30:00Z"/>
                <w:rFonts w:ascii="Times New Roman" w:hAnsi="Times New Roman" w:cs="Times New Roman"/>
                <w:sz w:val="20"/>
                <w:szCs w:val="20"/>
              </w:rPr>
              <w:pPrChange w:id="5712" w:author="innovatiview" w:date="2024-06-14T15:34:00Z">
                <w:pPr>
                  <w:framePr w:hSpace="180" w:wrap="around" w:vAnchor="text" w:hAnchor="text" w:y="1"/>
                  <w:suppressOverlap/>
                </w:pPr>
              </w:pPrChange>
            </w:pPr>
            <w:del w:id="5713" w:author="innovatiview" w:date="2024-06-14T15:30:00Z">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Negative ultimate moment capacity per unit width at centre of long edge</w:delText>
              </w:r>
            </w:del>
          </w:p>
          <w:p w14:paraId="68043A67" w14:textId="77777777" w:rsidR="00157E0D" w:rsidRPr="00B40C60" w:rsidDel="0016085C" w:rsidRDefault="00157E0D">
            <w:pPr>
              <w:spacing w:after="120"/>
              <w:rPr>
                <w:del w:id="5714" w:author="innovatiview" w:date="2024-06-14T15:30:00Z"/>
                <w:rFonts w:ascii="Times New Roman" w:hAnsi="Times New Roman" w:cs="Times New Roman"/>
                <w:sz w:val="20"/>
                <w:szCs w:val="20"/>
              </w:rPr>
              <w:pPrChange w:id="5715" w:author="innovatiview" w:date="2024-06-14T15:34:00Z">
                <w:pPr>
                  <w:framePr w:hSpace="180" w:wrap="around" w:vAnchor="text" w:hAnchor="text" w:y="1"/>
                  <w:suppressOverlap/>
                </w:pPr>
              </w:pPrChange>
            </w:pPr>
            <w:del w:id="5716" w:author="innovatiview" w:date="2024-06-14T15:30:00Z">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Total negative ultimate moment capacity along a short edge support</w:delText>
              </w:r>
            </w:del>
          </w:p>
          <w:p w14:paraId="05416573" w14:textId="77777777" w:rsidR="00157E0D" w:rsidRPr="00B40C60" w:rsidDel="0016085C" w:rsidRDefault="00157E0D">
            <w:pPr>
              <w:spacing w:after="120"/>
              <w:rPr>
                <w:del w:id="5717" w:author="innovatiview" w:date="2024-06-14T15:30:00Z"/>
                <w:rFonts w:ascii="Times New Roman" w:hAnsi="Times New Roman" w:cs="Times New Roman"/>
                <w:sz w:val="20"/>
                <w:szCs w:val="20"/>
              </w:rPr>
              <w:pPrChange w:id="5718" w:author="innovatiview" w:date="2024-06-14T15:34:00Z">
                <w:pPr>
                  <w:framePr w:hSpace="180" w:wrap="around" w:vAnchor="text" w:hAnchor="text" w:y="1"/>
                  <w:suppressOverlap/>
                </w:pPr>
              </w:pPrChange>
            </w:pPr>
            <w:del w:id="5719" w:author="innovatiview" w:date="2024-06-14T15:30:00Z">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Total negative ultimate moment capacity along a long edge support</w:delText>
              </w:r>
              <w:r w:rsidRPr="00B40C60" w:rsidDel="0016085C">
                <w:rPr>
                  <w:rFonts w:ascii="Times New Roman" w:hAnsi="Times New Roman" w:cs="Times New Roman"/>
                  <w:sz w:val="20"/>
                  <w:szCs w:val="20"/>
                </w:rPr>
                <w:br/>
              </w:r>
              <w:r w:rsidRPr="00B40C60" w:rsidDel="0016085C">
                <w:rPr>
                  <w:rFonts w:ascii="Times New Roman" w:hAnsi="Times New Roman" w:cs="Times New Roman"/>
                  <w:i/>
                  <w:sz w:val="20"/>
                  <w:szCs w:val="20"/>
                </w:rPr>
                <w:delText>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I, P</w:delText>
              </w:r>
              <w:r w:rsidRPr="00B40C60" w:rsidDel="0016085C">
                <w:rPr>
                  <w:rFonts w:ascii="Times New Roman" w:hAnsi="Times New Roman" w:cs="Times New Roman"/>
                  <w:i/>
                  <w:sz w:val="20"/>
                  <w:szCs w:val="20"/>
                  <w:vertAlign w:val="subscript"/>
                </w:rPr>
                <w:delText>t</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iCs/>
                  <w:sz w:val="20"/>
                  <w:szCs w:val="20"/>
                </w:rPr>
                <w:delText>see</w:delText>
              </w:r>
              <w:r w:rsidRPr="00B40C60" w:rsidDel="0016085C">
                <w:rPr>
                  <w:rFonts w:ascii="Times New Roman" w:hAnsi="Times New Roman" w:cs="Times New Roman"/>
                  <w:sz w:val="20"/>
                  <w:szCs w:val="20"/>
                </w:rPr>
                <w:delText xml:space="preserve"> Table 5)</w:delText>
              </w:r>
            </w:del>
          </w:p>
          <w:p w14:paraId="38DDB310" w14:textId="77777777" w:rsidR="00157E0D" w:rsidRPr="00B40C60" w:rsidDel="0016085C" w:rsidRDefault="00157E0D">
            <w:pPr>
              <w:spacing w:after="120"/>
              <w:rPr>
                <w:del w:id="5720" w:author="innovatiview" w:date="2024-06-14T15:30:00Z"/>
                <w:rFonts w:ascii="Times New Roman" w:hAnsi="Times New Roman" w:cs="Times New Roman"/>
                <w:sz w:val="20"/>
                <w:szCs w:val="20"/>
              </w:rPr>
              <w:pPrChange w:id="5721" w:author="innovatiview" w:date="2024-06-14T15:34:00Z">
                <w:pPr>
                  <w:framePr w:hSpace="180" w:wrap="around" w:vAnchor="text" w:hAnchor="text" w:y="1"/>
                  <w:suppressOverlap/>
                </w:pPr>
              </w:pPrChange>
            </w:pPr>
            <w:del w:id="5722" w:author="innovatiview" w:date="2024-06-14T15:30:00Z">
              <w:r w:rsidRPr="00B40C60" w:rsidDel="0016085C">
                <w:rPr>
                  <w:rFonts w:ascii="Times New Roman" w:hAnsi="Times New Roman" w:cs="Times New Roman"/>
                  <w:i/>
                  <w:sz w:val="20"/>
                  <w:szCs w:val="20"/>
                </w:rPr>
                <w:delText>V</w:delText>
              </w:r>
              <w:r w:rsidRPr="00B40C60" w:rsidDel="0016085C">
                <w:rPr>
                  <w:rFonts w:ascii="Times New Roman" w:hAnsi="Times New Roman" w:cs="Times New Roman"/>
                  <w:iCs/>
                  <w:sz w:val="20"/>
                  <w:szCs w:val="20"/>
                  <w:vertAlign w:val="subscript"/>
                </w:rPr>
                <w:delText>A</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Total dynamic reaction along a short edge</w:delText>
              </w:r>
            </w:del>
          </w:p>
          <w:p w14:paraId="2C2B2ED3" w14:textId="77777777" w:rsidR="00157E0D" w:rsidRPr="00B40C60" w:rsidDel="0016085C" w:rsidRDefault="00157E0D">
            <w:pPr>
              <w:spacing w:after="120"/>
              <w:rPr>
                <w:del w:id="5723" w:author="innovatiview" w:date="2024-06-14T15:30:00Z"/>
                <w:rFonts w:ascii="Times New Roman" w:hAnsi="Times New Roman" w:cs="Times New Roman"/>
                <w:sz w:val="20"/>
                <w:szCs w:val="20"/>
              </w:rPr>
              <w:pPrChange w:id="5724" w:author="innovatiview" w:date="2024-06-14T15:34:00Z">
                <w:pPr>
                  <w:framePr w:hSpace="180" w:wrap="around" w:vAnchor="text" w:hAnchor="text" w:y="1"/>
                  <w:suppressOverlap/>
                </w:pPr>
              </w:pPrChange>
            </w:pPr>
            <w:del w:id="5725" w:author="innovatiview" w:date="2024-06-14T15:30:00Z">
              <w:r w:rsidRPr="00B40C60" w:rsidDel="0016085C">
                <w:rPr>
                  <w:rFonts w:ascii="Times New Roman" w:hAnsi="Times New Roman" w:cs="Times New Roman"/>
                  <w:i/>
                  <w:sz w:val="20"/>
                  <w:szCs w:val="20"/>
                </w:rPr>
                <w:delText>V</w:delText>
              </w:r>
              <w:r w:rsidRPr="00B40C60" w:rsidDel="0016085C">
                <w:rPr>
                  <w:rFonts w:ascii="Times New Roman" w:hAnsi="Times New Roman" w:cs="Times New Roman"/>
                  <w:iCs/>
                  <w:sz w:val="20"/>
                  <w:szCs w:val="20"/>
                  <w:vertAlign w:val="subscript"/>
                </w:rPr>
                <w:delText>B</w:delText>
              </w:r>
              <w:r w:rsidRPr="00B40C60" w:rsidDel="0016085C">
                <w:rPr>
                  <w:rFonts w:ascii="Times New Roman" w:hAnsi="Times New Roman" w:cs="Times New Roman"/>
                  <w:i/>
                  <w:sz w:val="20"/>
                  <w:szCs w:val="20"/>
                </w:rPr>
                <w:delText xml:space="preserve"> </w:delText>
              </w:r>
              <w:r w:rsidRPr="00B40C60" w:rsidDel="0016085C">
                <w:rPr>
                  <w:rFonts w:ascii="Times New Roman" w:hAnsi="Times New Roman" w:cs="Times New Roman"/>
                  <w:sz w:val="20"/>
                  <w:szCs w:val="20"/>
                </w:rPr>
                <w:delText>= Total dynamic reaction along a long edge</w:delText>
              </w:r>
            </w:del>
          </w:p>
          <w:p w14:paraId="0FB02F78" w14:textId="77777777" w:rsidR="00A61559" w:rsidRPr="00B40C60" w:rsidDel="0016085C" w:rsidRDefault="00A61559">
            <w:pPr>
              <w:spacing w:after="120"/>
              <w:rPr>
                <w:del w:id="5726" w:author="innovatiview" w:date="2024-06-14T15:30:00Z"/>
                <w:rFonts w:ascii="Times New Roman" w:hAnsi="Times New Roman" w:cs="Times New Roman"/>
                <w:b/>
                <w:sz w:val="20"/>
                <w:szCs w:val="20"/>
              </w:rPr>
              <w:pPrChange w:id="5727" w:author="innovatiview" w:date="2024-06-14T15:34:00Z">
                <w:pPr>
                  <w:framePr w:hSpace="180" w:wrap="around" w:vAnchor="text" w:hAnchor="text" w:y="1"/>
                  <w:suppressOverlap/>
                </w:pPr>
              </w:pPrChange>
            </w:pPr>
          </w:p>
        </w:tc>
        <w:tc>
          <w:tcPr>
            <w:tcW w:w="3049" w:type="dxa"/>
            <w:gridSpan w:val="2"/>
            <w:tcBorders>
              <w:top w:val="single" w:sz="4" w:space="0" w:color="FFFFFF"/>
              <w:left w:val="single" w:sz="4" w:space="0" w:color="FFFFFF"/>
              <w:right w:val="nil"/>
            </w:tcBorders>
            <w:shd w:val="clear" w:color="auto" w:fill="auto"/>
          </w:tcPr>
          <w:p w14:paraId="7519C7C3" w14:textId="77777777" w:rsidR="00157E0D" w:rsidRPr="00B40C60" w:rsidDel="0016085C" w:rsidRDefault="00157E0D">
            <w:pPr>
              <w:spacing w:after="120"/>
              <w:jc w:val="center"/>
              <w:rPr>
                <w:del w:id="5728" w:author="innovatiview" w:date="2024-06-14T15:30:00Z"/>
                <w:rFonts w:ascii="Times New Roman" w:hAnsi="Times New Roman" w:cs="Times New Roman"/>
                <w:b/>
                <w:sz w:val="20"/>
                <w:szCs w:val="20"/>
              </w:rPr>
              <w:pPrChange w:id="5729" w:author="innovatiview" w:date="2024-06-14T15:34:00Z">
                <w:pPr>
                  <w:framePr w:hSpace="180" w:wrap="around" w:vAnchor="text" w:hAnchor="text" w:y="1"/>
                  <w:suppressOverlap/>
                  <w:jc w:val="center"/>
                </w:pPr>
              </w:pPrChange>
            </w:pPr>
          </w:p>
        </w:tc>
      </w:tr>
      <w:tr w:rsidR="004C01D4" w:rsidRPr="00B40C60" w:rsidDel="0016085C" w14:paraId="7615ECF8" w14:textId="77777777" w:rsidTr="00B40C60">
        <w:trPr>
          <w:trHeight w:val="389"/>
          <w:del w:id="5730" w:author="innovatiview" w:date="2024-06-14T15:30:00Z"/>
        </w:trPr>
        <w:tc>
          <w:tcPr>
            <w:tcW w:w="1383" w:type="dxa"/>
            <w:vMerge w:val="restart"/>
            <w:tcBorders>
              <w:left w:val="nil"/>
            </w:tcBorders>
            <w:shd w:val="clear" w:color="auto" w:fill="auto"/>
          </w:tcPr>
          <w:p w14:paraId="2DAAA6D9" w14:textId="77777777" w:rsidR="00685CAB" w:rsidRPr="00B40C60" w:rsidDel="0016085C" w:rsidRDefault="00E14F27">
            <w:pPr>
              <w:spacing w:after="120"/>
              <w:jc w:val="center"/>
              <w:rPr>
                <w:del w:id="5731" w:author="innovatiview" w:date="2024-06-14T15:30:00Z"/>
                <w:rFonts w:ascii="Times New Roman" w:hAnsi="Times New Roman" w:cs="Times New Roman"/>
                <w:b/>
                <w:sz w:val="20"/>
                <w:szCs w:val="20"/>
              </w:rPr>
              <w:pPrChange w:id="5732" w:author="innovatiview" w:date="2024-06-14T15:34:00Z">
                <w:pPr>
                  <w:framePr w:hSpace="180" w:wrap="around" w:vAnchor="text" w:hAnchor="text" w:y="1"/>
                  <w:suppressOverlap/>
                  <w:jc w:val="center"/>
                </w:pPr>
              </w:pPrChange>
            </w:pPr>
            <w:del w:id="5733" w:author="innovatiview" w:date="2024-06-14T15:30:00Z">
              <w:r w:rsidRPr="00B40C60" w:rsidDel="0016085C">
                <w:rPr>
                  <w:rFonts w:ascii="Times New Roman" w:hAnsi="Times New Roman" w:cs="Times New Roman"/>
                  <w:b/>
                  <w:sz w:val="20"/>
                  <w:szCs w:val="20"/>
                </w:rPr>
                <w:delText>Strain Range</w:delText>
              </w:r>
            </w:del>
          </w:p>
        </w:tc>
        <w:tc>
          <w:tcPr>
            <w:tcW w:w="1419" w:type="dxa"/>
            <w:vMerge w:val="restart"/>
            <w:shd w:val="clear" w:color="auto" w:fill="auto"/>
          </w:tcPr>
          <w:p w14:paraId="06CFA52F" w14:textId="77777777" w:rsidR="00685CAB" w:rsidRPr="00B40C60" w:rsidDel="0016085C" w:rsidRDefault="00685CAB">
            <w:pPr>
              <w:spacing w:after="120"/>
              <w:jc w:val="center"/>
              <w:rPr>
                <w:del w:id="5734" w:author="innovatiview" w:date="2024-06-14T15:30:00Z"/>
                <w:rFonts w:ascii="Times New Roman" w:hAnsi="Times New Roman" w:cs="Times New Roman"/>
                <w:b/>
                <w:sz w:val="20"/>
                <w:szCs w:val="20"/>
              </w:rPr>
              <w:pPrChange w:id="5735" w:author="innovatiview" w:date="2024-06-14T15:34:00Z">
                <w:pPr>
                  <w:framePr w:hSpace="180" w:wrap="around" w:vAnchor="text" w:hAnchor="text" w:y="1"/>
                  <w:suppressOverlap/>
                  <w:jc w:val="center"/>
                </w:pPr>
              </w:pPrChange>
            </w:pPr>
            <w:del w:id="5736" w:author="innovatiview" w:date="2024-06-14T15:30:00Z">
              <w:r w:rsidRPr="00B40C60" w:rsidDel="0016085C">
                <w:rPr>
                  <w:rFonts w:ascii="Times New Roman" w:hAnsi="Times New Roman" w:cs="Times New Roman"/>
                  <w:b/>
                  <w:sz w:val="20"/>
                  <w:szCs w:val="20"/>
                </w:rPr>
                <w:delText>a/b</w:delText>
              </w:r>
            </w:del>
          </w:p>
        </w:tc>
        <w:tc>
          <w:tcPr>
            <w:tcW w:w="1701" w:type="dxa"/>
            <w:vMerge w:val="restart"/>
            <w:shd w:val="clear" w:color="auto" w:fill="auto"/>
          </w:tcPr>
          <w:p w14:paraId="6700A116" w14:textId="77777777" w:rsidR="00E14F27" w:rsidRPr="00B40C60" w:rsidDel="0016085C" w:rsidRDefault="00E14F27">
            <w:pPr>
              <w:spacing w:after="120"/>
              <w:jc w:val="center"/>
              <w:rPr>
                <w:del w:id="5737" w:author="innovatiview" w:date="2024-06-14T15:30:00Z"/>
                <w:rFonts w:ascii="Times New Roman" w:hAnsi="Times New Roman" w:cs="Times New Roman"/>
                <w:b/>
                <w:sz w:val="20"/>
                <w:szCs w:val="20"/>
              </w:rPr>
              <w:pPrChange w:id="5738" w:author="innovatiview" w:date="2024-06-14T15:34:00Z">
                <w:pPr>
                  <w:framePr w:hSpace="180" w:wrap="around" w:vAnchor="text" w:hAnchor="text" w:y="1"/>
                  <w:suppressOverlap/>
                  <w:jc w:val="center"/>
                </w:pPr>
              </w:pPrChange>
            </w:pPr>
            <w:del w:id="5739" w:author="innovatiview" w:date="2024-06-14T15:30:00Z">
              <w:r w:rsidRPr="00B40C60" w:rsidDel="0016085C">
                <w:rPr>
                  <w:rFonts w:ascii="Times New Roman" w:hAnsi="Times New Roman" w:cs="Times New Roman"/>
                  <w:b/>
                  <w:sz w:val="20"/>
                  <w:szCs w:val="20"/>
                </w:rPr>
                <w:delText>Load Mass Factor</w:delText>
              </w:r>
              <w:r w:rsidR="00685CAB" w:rsidRPr="00B40C60" w:rsidDel="0016085C">
                <w:rPr>
                  <w:rFonts w:ascii="Times New Roman" w:hAnsi="Times New Roman" w:cs="Times New Roman"/>
                  <w:b/>
                  <w:sz w:val="20"/>
                  <w:szCs w:val="20"/>
                </w:rPr>
                <w:delText xml:space="preserve"> </w:delText>
              </w:r>
            </w:del>
          </w:p>
          <w:p w14:paraId="1E30BEDB" w14:textId="77777777" w:rsidR="00685CAB" w:rsidRPr="00B40C60" w:rsidDel="0016085C" w:rsidRDefault="00685CAB">
            <w:pPr>
              <w:spacing w:after="120"/>
              <w:jc w:val="center"/>
              <w:rPr>
                <w:del w:id="5740" w:author="innovatiview" w:date="2024-06-14T15:30:00Z"/>
                <w:rFonts w:ascii="Times New Roman" w:hAnsi="Times New Roman" w:cs="Times New Roman"/>
                <w:bCs/>
                <w:sz w:val="20"/>
                <w:szCs w:val="20"/>
                <w:vertAlign w:val="subscript"/>
              </w:rPr>
              <w:pPrChange w:id="5741" w:author="innovatiview" w:date="2024-06-14T15:34:00Z">
                <w:pPr>
                  <w:framePr w:hSpace="180" w:wrap="around" w:vAnchor="text" w:hAnchor="text" w:y="1"/>
                  <w:suppressOverlap/>
                  <w:jc w:val="center"/>
                </w:pPr>
              </w:pPrChange>
            </w:pPr>
            <w:del w:id="5742" w:author="innovatiview" w:date="2024-06-14T15:30:00Z">
              <w:r w:rsidRPr="00B40C60" w:rsidDel="0016085C">
                <w:rPr>
                  <w:rFonts w:ascii="Times New Roman" w:hAnsi="Times New Roman" w:cs="Times New Roman"/>
                  <w:bCs/>
                  <w:i/>
                  <w:iCs/>
                  <w:sz w:val="20"/>
                  <w:szCs w:val="20"/>
                </w:rPr>
                <w:delText>K</w:delText>
              </w:r>
              <w:r w:rsidRPr="00B40C60" w:rsidDel="0016085C">
                <w:rPr>
                  <w:rFonts w:ascii="Times New Roman" w:hAnsi="Times New Roman" w:cs="Times New Roman"/>
                  <w:bCs/>
                  <w:sz w:val="20"/>
                  <w:szCs w:val="20"/>
                  <w:vertAlign w:val="subscript"/>
                </w:rPr>
                <w:delText>LM</w:delText>
              </w:r>
            </w:del>
          </w:p>
        </w:tc>
        <w:tc>
          <w:tcPr>
            <w:tcW w:w="4393" w:type="dxa"/>
            <w:vMerge w:val="restart"/>
            <w:shd w:val="clear" w:color="auto" w:fill="auto"/>
          </w:tcPr>
          <w:p w14:paraId="4F16A6AF" w14:textId="77777777" w:rsidR="00044EB6" w:rsidRPr="00B40C60" w:rsidDel="0016085C" w:rsidRDefault="00E14F27">
            <w:pPr>
              <w:spacing w:after="120"/>
              <w:jc w:val="center"/>
              <w:rPr>
                <w:del w:id="5743" w:author="innovatiview" w:date="2024-06-14T15:30:00Z"/>
                <w:rFonts w:ascii="Times New Roman" w:hAnsi="Times New Roman" w:cs="Times New Roman"/>
                <w:b/>
                <w:sz w:val="20"/>
                <w:szCs w:val="20"/>
              </w:rPr>
              <w:pPrChange w:id="5744" w:author="innovatiview" w:date="2024-06-14T15:34:00Z">
                <w:pPr>
                  <w:framePr w:hSpace="180" w:wrap="around" w:vAnchor="text" w:hAnchor="text" w:y="1"/>
                  <w:suppressOverlap/>
                  <w:jc w:val="center"/>
                </w:pPr>
              </w:pPrChange>
            </w:pPr>
            <w:del w:id="5745" w:author="innovatiview" w:date="2024-06-14T15:30:00Z">
              <w:r w:rsidRPr="00B40C60" w:rsidDel="0016085C">
                <w:rPr>
                  <w:rFonts w:ascii="Times New Roman" w:hAnsi="Times New Roman" w:cs="Times New Roman"/>
                  <w:b/>
                  <w:sz w:val="20"/>
                  <w:szCs w:val="20"/>
                </w:rPr>
                <w:delText>Max Resistance</w:delText>
              </w:r>
            </w:del>
          </w:p>
          <w:p w14:paraId="33055A39" w14:textId="77777777" w:rsidR="001D5DEA" w:rsidRPr="00B40C60" w:rsidDel="0016085C" w:rsidRDefault="001D5DEA">
            <w:pPr>
              <w:spacing w:after="120"/>
              <w:jc w:val="center"/>
              <w:rPr>
                <w:del w:id="5746" w:author="innovatiview" w:date="2024-06-14T15:30:00Z"/>
                <w:rFonts w:ascii="Times New Roman" w:hAnsi="Times New Roman" w:cs="Times New Roman"/>
                <w:bCs/>
                <w:i/>
                <w:iCs/>
                <w:sz w:val="20"/>
                <w:szCs w:val="20"/>
              </w:rPr>
              <w:pPrChange w:id="5747" w:author="innovatiview" w:date="2024-06-14T15:34:00Z">
                <w:pPr>
                  <w:framePr w:hSpace="180" w:wrap="around" w:vAnchor="text" w:hAnchor="text" w:y="1"/>
                  <w:suppressOverlap/>
                  <w:jc w:val="center"/>
                </w:pPr>
              </w:pPrChange>
            </w:pPr>
          </w:p>
          <w:p w14:paraId="6F62FD98" w14:textId="77777777" w:rsidR="00685CAB" w:rsidRPr="00B40C60" w:rsidDel="0016085C" w:rsidRDefault="00685CAB">
            <w:pPr>
              <w:spacing w:after="120"/>
              <w:jc w:val="center"/>
              <w:rPr>
                <w:del w:id="5748" w:author="innovatiview" w:date="2024-06-14T15:30:00Z"/>
                <w:rFonts w:ascii="Times New Roman" w:hAnsi="Times New Roman" w:cs="Times New Roman"/>
                <w:bCs/>
                <w:sz w:val="20"/>
                <w:szCs w:val="20"/>
                <w:vertAlign w:val="subscript"/>
              </w:rPr>
              <w:pPrChange w:id="5749" w:author="innovatiview" w:date="2024-06-14T15:34:00Z">
                <w:pPr>
                  <w:framePr w:hSpace="180" w:wrap="around" w:vAnchor="text" w:hAnchor="text" w:y="1"/>
                  <w:suppressOverlap/>
                  <w:jc w:val="center"/>
                </w:pPr>
              </w:pPrChange>
            </w:pPr>
            <w:del w:id="5750" w:author="innovatiview" w:date="2024-06-14T15:30:00Z">
              <w:r w:rsidRPr="00B40C60" w:rsidDel="0016085C">
                <w:rPr>
                  <w:rFonts w:ascii="Times New Roman" w:hAnsi="Times New Roman" w:cs="Times New Roman"/>
                  <w:bCs/>
                  <w:i/>
                  <w:iCs/>
                  <w:sz w:val="20"/>
                  <w:szCs w:val="20"/>
                </w:rPr>
                <w:delText>R</w:delText>
              </w:r>
              <w:r w:rsidRPr="00B40C60" w:rsidDel="0016085C">
                <w:rPr>
                  <w:rFonts w:ascii="Times New Roman" w:hAnsi="Times New Roman" w:cs="Times New Roman"/>
                  <w:bCs/>
                  <w:sz w:val="20"/>
                  <w:szCs w:val="20"/>
                  <w:vertAlign w:val="subscript"/>
                </w:rPr>
                <w:delText>m</w:delText>
              </w:r>
            </w:del>
          </w:p>
        </w:tc>
        <w:tc>
          <w:tcPr>
            <w:tcW w:w="2055" w:type="dxa"/>
            <w:vMerge w:val="restart"/>
            <w:shd w:val="clear" w:color="auto" w:fill="auto"/>
          </w:tcPr>
          <w:p w14:paraId="43A79599" w14:textId="77777777" w:rsidR="00E14F27" w:rsidRPr="00B40C60" w:rsidDel="0016085C" w:rsidRDefault="00E14F27">
            <w:pPr>
              <w:spacing w:after="120"/>
              <w:jc w:val="center"/>
              <w:rPr>
                <w:del w:id="5751" w:author="innovatiview" w:date="2024-06-14T15:30:00Z"/>
                <w:rFonts w:ascii="Times New Roman" w:hAnsi="Times New Roman" w:cs="Times New Roman"/>
                <w:b/>
                <w:sz w:val="20"/>
                <w:szCs w:val="20"/>
              </w:rPr>
              <w:pPrChange w:id="5752" w:author="innovatiview" w:date="2024-06-14T15:34:00Z">
                <w:pPr>
                  <w:framePr w:hSpace="180" w:wrap="around" w:vAnchor="text" w:hAnchor="text" w:y="1"/>
                  <w:suppressOverlap/>
                  <w:jc w:val="center"/>
                </w:pPr>
              </w:pPrChange>
            </w:pPr>
            <w:del w:id="5753" w:author="innovatiview" w:date="2024-06-14T15:30:00Z">
              <w:r w:rsidRPr="00B40C60" w:rsidDel="0016085C">
                <w:rPr>
                  <w:rFonts w:ascii="Times New Roman" w:hAnsi="Times New Roman" w:cs="Times New Roman"/>
                  <w:b/>
                  <w:sz w:val="20"/>
                  <w:szCs w:val="20"/>
                </w:rPr>
                <w:delText xml:space="preserve">Spring Constant </w:delText>
              </w:r>
            </w:del>
          </w:p>
          <w:p w14:paraId="0F22DF48" w14:textId="77777777" w:rsidR="001D5DEA" w:rsidRPr="00B40C60" w:rsidDel="0016085C" w:rsidRDefault="001D5DEA">
            <w:pPr>
              <w:spacing w:after="120"/>
              <w:jc w:val="center"/>
              <w:rPr>
                <w:del w:id="5754" w:author="innovatiview" w:date="2024-06-14T15:30:00Z"/>
                <w:rFonts w:ascii="Times New Roman" w:hAnsi="Times New Roman" w:cs="Times New Roman"/>
                <w:b/>
                <w:i/>
                <w:iCs/>
                <w:sz w:val="20"/>
                <w:szCs w:val="20"/>
              </w:rPr>
              <w:pPrChange w:id="5755" w:author="innovatiview" w:date="2024-06-14T15:34:00Z">
                <w:pPr>
                  <w:framePr w:hSpace="180" w:wrap="around" w:vAnchor="text" w:hAnchor="text" w:y="1"/>
                  <w:suppressOverlap/>
                  <w:jc w:val="center"/>
                </w:pPr>
              </w:pPrChange>
            </w:pPr>
          </w:p>
          <w:p w14:paraId="47DC98AF" w14:textId="77777777" w:rsidR="00685CAB" w:rsidRPr="00B40C60" w:rsidDel="0016085C" w:rsidRDefault="00685CAB">
            <w:pPr>
              <w:spacing w:after="120"/>
              <w:jc w:val="center"/>
              <w:rPr>
                <w:del w:id="5756" w:author="innovatiview" w:date="2024-06-14T15:30:00Z"/>
                <w:rFonts w:ascii="Times New Roman" w:hAnsi="Times New Roman" w:cs="Times New Roman"/>
                <w:bCs/>
                <w:sz w:val="20"/>
                <w:szCs w:val="20"/>
                <w:vertAlign w:val="subscript"/>
              </w:rPr>
              <w:pPrChange w:id="5757" w:author="innovatiview" w:date="2024-06-14T15:34:00Z">
                <w:pPr>
                  <w:framePr w:hSpace="180" w:wrap="around" w:vAnchor="text" w:hAnchor="text" w:y="1"/>
                  <w:suppressOverlap/>
                  <w:jc w:val="center"/>
                </w:pPr>
              </w:pPrChange>
            </w:pPr>
            <w:del w:id="5758" w:author="innovatiview" w:date="2024-06-14T15:30:00Z">
              <w:r w:rsidRPr="00B40C60" w:rsidDel="0016085C">
                <w:rPr>
                  <w:rFonts w:ascii="Times New Roman" w:hAnsi="Times New Roman" w:cs="Times New Roman"/>
                  <w:bCs/>
                  <w:i/>
                  <w:iCs/>
                  <w:sz w:val="20"/>
                  <w:szCs w:val="20"/>
                </w:rPr>
                <w:delText>k</w:delText>
              </w:r>
              <w:r w:rsidR="00ED46ED" w:rsidRPr="00B40C60" w:rsidDel="0016085C">
                <w:rPr>
                  <w:rFonts w:ascii="Times New Roman" w:hAnsi="Times New Roman" w:cs="Times New Roman"/>
                  <w:bCs/>
                  <w:sz w:val="20"/>
                  <w:szCs w:val="20"/>
                  <w:vertAlign w:val="subscript"/>
                </w:rPr>
                <w:delText>E</w:delText>
              </w:r>
            </w:del>
          </w:p>
        </w:tc>
        <w:tc>
          <w:tcPr>
            <w:tcW w:w="3809" w:type="dxa"/>
            <w:gridSpan w:val="3"/>
            <w:tcBorders>
              <w:right w:val="nil"/>
            </w:tcBorders>
            <w:shd w:val="clear" w:color="auto" w:fill="auto"/>
          </w:tcPr>
          <w:p w14:paraId="74DA4F02" w14:textId="77777777" w:rsidR="00685CAB" w:rsidRPr="00B40C60" w:rsidDel="0016085C" w:rsidRDefault="00E14F27">
            <w:pPr>
              <w:spacing w:after="120"/>
              <w:jc w:val="center"/>
              <w:rPr>
                <w:del w:id="5759" w:author="innovatiview" w:date="2024-06-14T15:30:00Z"/>
                <w:rFonts w:ascii="Times New Roman" w:hAnsi="Times New Roman" w:cs="Times New Roman"/>
                <w:b/>
                <w:sz w:val="20"/>
                <w:szCs w:val="20"/>
              </w:rPr>
              <w:pPrChange w:id="5760" w:author="innovatiview" w:date="2024-06-14T15:34:00Z">
                <w:pPr>
                  <w:framePr w:hSpace="180" w:wrap="around" w:vAnchor="text" w:hAnchor="text" w:y="1"/>
                  <w:suppressOverlap/>
                  <w:jc w:val="center"/>
                </w:pPr>
              </w:pPrChange>
            </w:pPr>
            <w:del w:id="5761" w:author="innovatiview" w:date="2024-06-14T15:30:00Z">
              <w:r w:rsidRPr="00B40C60" w:rsidDel="0016085C">
                <w:rPr>
                  <w:rFonts w:ascii="Times New Roman" w:hAnsi="Times New Roman" w:cs="Times New Roman"/>
                  <w:b/>
                  <w:sz w:val="20"/>
                  <w:szCs w:val="20"/>
                </w:rPr>
                <w:delText>Dynamic Reactions</w:delText>
              </w:r>
            </w:del>
          </w:p>
        </w:tc>
      </w:tr>
      <w:tr w:rsidR="004C01D4" w:rsidRPr="00B40C60" w:rsidDel="0016085C" w14:paraId="0AF48842" w14:textId="77777777" w:rsidTr="00B40C60">
        <w:trPr>
          <w:trHeight w:val="234"/>
          <w:del w:id="5762" w:author="innovatiview" w:date="2024-06-14T15:30:00Z"/>
        </w:trPr>
        <w:tc>
          <w:tcPr>
            <w:tcW w:w="1383" w:type="dxa"/>
            <w:vMerge/>
            <w:tcBorders>
              <w:left w:val="nil"/>
              <w:bottom w:val="single" w:sz="4" w:space="0" w:color="000000"/>
            </w:tcBorders>
            <w:shd w:val="clear" w:color="auto" w:fill="auto"/>
          </w:tcPr>
          <w:p w14:paraId="4230E001" w14:textId="77777777" w:rsidR="00685CAB" w:rsidRPr="00B40C60" w:rsidDel="0016085C" w:rsidRDefault="00685CAB">
            <w:pPr>
              <w:spacing w:after="120"/>
              <w:jc w:val="center"/>
              <w:rPr>
                <w:del w:id="5763" w:author="innovatiview" w:date="2024-06-14T15:30:00Z"/>
                <w:rFonts w:ascii="Times New Roman" w:hAnsi="Times New Roman" w:cs="Times New Roman"/>
                <w:b/>
                <w:sz w:val="20"/>
                <w:szCs w:val="20"/>
              </w:rPr>
              <w:pPrChange w:id="5764" w:author="innovatiview" w:date="2024-06-14T15:34:00Z">
                <w:pPr>
                  <w:framePr w:hSpace="180" w:wrap="around" w:vAnchor="text" w:hAnchor="text" w:y="1"/>
                  <w:suppressOverlap/>
                  <w:jc w:val="center"/>
                </w:pPr>
              </w:pPrChange>
            </w:pPr>
          </w:p>
        </w:tc>
        <w:tc>
          <w:tcPr>
            <w:tcW w:w="1419" w:type="dxa"/>
            <w:vMerge/>
            <w:tcBorders>
              <w:bottom w:val="single" w:sz="4" w:space="0" w:color="000000"/>
            </w:tcBorders>
            <w:shd w:val="clear" w:color="auto" w:fill="auto"/>
          </w:tcPr>
          <w:p w14:paraId="680E4E38" w14:textId="77777777" w:rsidR="00685CAB" w:rsidRPr="00B40C60" w:rsidDel="0016085C" w:rsidRDefault="00685CAB">
            <w:pPr>
              <w:spacing w:after="120"/>
              <w:jc w:val="center"/>
              <w:rPr>
                <w:del w:id="5765" w:author="innovatiview" w:date="2024-06-14T15:30:00Z"/>
                <w:rFonts w:ascii="Times New Roman" w:hAnsi="Times New Roman" w:cs="Times New Roman"/>
                <w:b/>
                <w:sz w:val="20"/>
                <w:szCs w:val="20"/>
              </w:rPr>
              <w:pPrChange w:id="5766" w:author="innovatiview" w:date="2024-06-14T15:34:00Z">
                <w:pPr>
                  <w:framePr w:hSpace="180" w:wrap="around" w:vAnchor="text" w:hAnchor="text" w:y="1"/>
                  <w:suppressOverlap/>
                  <w:jc w:val="center"/>
                </w:pPr>
              </w:pPrChange>
            </w:pPr>
          </w:p>
        </w:tc>
        <w:tc>
          <w:tcPr>
            <w:tcW w:w="1701" w:type="dxa"/>
            <w:vMerge/>
            <w:tcBorders>
              <w:bottom w:val="single" w:sz="4" w:space="0" w:color="000000"/>
            </w:tcBorders>
            <w:shd w:val="clear" w:color="auto" w:fill="auto"/>
          </w:tcPr>
          <w:p w14:paraId="07DB9B9B" w14:textId="77777777" w:rsidR="00685CAB" w:rsidRPr="00B40C60" w:rsidDel="0016085C" w:rsidRDefault="00685CAB">
            <w:pPr>
              <w:spacing w:after="120"/>
              <w:jc w:val="center"/>
              <w:rPr>
                <w:del w:id="5767" w:author="innovatiview" w:date="2024-06-14T15:30:00Z"/>
                <w:rFonts w:ascii="Times New Roman" w:hAnsi="Times New Roman" w:cs="Times New Roman"/>
                <w:b/>
                <w:sz w:val="20"/>
                <w:szCs w:val="20"/>
              </w:rPr>
              <w:pPrChange w:id="5768" w:author="innovatiview" w:date="2024-06-14T15:34:00Z">
                <w:pPr>
                  <w:framePr w:hSpace="180" w:wrap="around" w:vAnchor="text" w:hAnchor="text" w:y="1"/>
                  <w:suppressOverlap/>
                  <w:jc w:val="center"/>
                </w:pPr>
              </w:pPrChange>
            </w:pPr>
          </w:p>
        </w:tc>
        <w:tc>
          <w:tcPr>
            <w:tcW w:w="4393" w:type="dxa"/>
            <w:vMerge/>
            <w:tcBorders>
              <w:bottom w:val="single" w:sz="4" w:space="0" w:color="000000"/>
            </w:tcBorders>
            <w:shd w:val="clear" w:color="auto" w:fill="auto"/>
          </w:tcPr>
          <w:p w14:paraId="0EED33F2" w14:textId="77777777" w:rsidR="00685CAB" w:rsidRPr="00B40C60" w:rsidDel="0016085C" w:rsidRDefault="00685CAB">
            <w:pPr>
              <w:spacing w:after="120"/>
              <w:jc w:val="center"/>
              <w:rPr>
                <w:del w:id="5769" w:author="innovatiview" w:date="2024-06-14T15:30:00Z"/>
                <w:rFonts w:ascii="Times New Roman" w:hAnsi="Times New Roman" w:cs="Times New Roman"/>
                <w:b/>
                <w:sz w:val="20"/>
                <w:szCs w:val="20"/>
              </w:rPr>
              <w:pPrChange w:id="5770" w:author="innovatiview" w:date="2024-06-14T15:34:00Z">
                <w:pPr>
                  <w:framePr w:hSpace="180" w:wrap="around" w:vAnchor="text" w:hAnchor="text" w:y="1"/>
                  <w:suppressOverlap/>
                  <w:jc w:val="center"/>
                </w:pPr>
              </w:pPrChange>
            </w:pPr>
          </w:p>
        </w:tc>
        <w:tc>
          <w:tcPr>
            <w:tcW w:w="2055" w:type="dxa"/>
            <w:vMerge/>
            <w:tcBorders>
              <w:bottom w:val="single" w:sz="4" w:space="0" w:color="000000"/>
            </w:tcBorders>
            <w:shd w:val="clear" w:color="auto" w:fill="auto"/>
          </w:tcPr>
          <w:p w14:paraId="3CEE8BF4" w14:textId="77777777" w:rsidR="00685CAB" w:rsidRPr="00B40C60" w:rsidDel="0016085C" w:rsidRDefault="00685CAB">
            <w:pPr>
              <w:spacing w:after="120"/>
              <w:jc w:val="center"/>
              <w:rPr>
                <w:del w:id="5771" w:author="innovatiview" w:date="2024-06-14T15:30:00Z"/>
                <w:rFonts w:ascii="Times New Roman" w:hAnsi="Times New Roman" w:cs="Times New Roman"/>
                <w:b/>
                <w:sz w:val="20"/>
                <w:szCs w:val="20"/>
              </w:rPr>
              <w:pPrChange w:id="5772" w:author="innovatiview" w:date="2024-06-14T15:34:00Z">
                <w:pPr>
                  <w:framePr w:hSpace="180" w:wrap="around" w:vAnchor="text" w:hAnchor="text" w:y="1"/>
                  <w:suppressOverlap/>
                  <w:jc w:val="center"/>
                </w:pPr>
              </w:pPrChange>
            </w:pPr>
          </w:p>
        </w:tc>
        <w:tc>
          <w:tcPr>
            <w:tcW w:w="1947" w:type="dxa"/>
            <w:gridSpan w:val="2"/>
            <w:tcBorders>
              <w:bottom w:val="single" w:sz="4" w:space="0" w:color="000000"/>
            </w:tcBorders>
            <w:shd w:val="clear" w:color="auto" w:fill="auto"/>
          </w:tcPr>
          <w:p w14:paraId="267BDC98" w14:textId="77777777" w:rsidR="00685CAB" w:rsidRPr="00B40C60" w:rsidDel="0016085C" w:rsidRDefault="00685CAB">
            <w:pPr>
              <w:spacing w:after="120"/>
              <w:jc w:val="center"/>
              <w:rPr>
                <w:del w:id="5773" w:author="innovatiview" w:date="2024-06-14T15:30:00Z"/>
                <w:rFonts w:ascii="Times New Roman" w:hAnsi="Times New Roman" w:cs="Times New Roman"/>
                <w:bCs/>
                <w:sz w:val="20"/>
                <w:szCs w:val="20"/>
                <w:vertAlign w:val="subscript"/>
              </w:rPr>
              <w:pPrChange w:id="5774" w:author="innovatiview" w:date="2024-06-14T15:34:00Z">
                <w:pPr>
                  <w:framePr w:hSpace="180" w:wrap="around" w:vAnchor="text" w:hAnchor="text" w:y="1"/>
                  <w:suppressOverlap/>
                  <w:jc w:val="center"/>
                </w:pPr>
              </w:pPrChange>
            </w:pPr>
            <w:del w:id="5775" w:author="innovatiview" w:date="2024-06-14T15:30:00Z">
              <w:r w:rsidRPr="00B40C60" w:rsidDel="0016085C">
                <w:rPr>
                  <w:rFonts w:ascii="Times New Roman" w:hAnsi="Times New Roman" w:cs="Times New Roman"/>
                  <w:bCs/>
                  <w:i/>
                  <w:iCs/>
                  <w:sz w:val="20"/>
                  <w:szCs w:val="20"/>
                </w:rPr>
                <w:delText>V</w:delText>
              </w:r>
              <w:r w:rsidRPr="00B40C60" w:rsidDel="0016085C">
                <w:rPr>
                  <w:rFonts w:ascii="Times New Roman" w:hAnsi="Times New Roman" w:cs="Times New Roman"/>
                  <w:bCs/>
                  <w:sz w:val="20"/>
                  <w:szCs w:val="20"/>
                  <w:vertAlign w:val="subscript"/>
                </w:rPr>
                <w:delText>A</w:delText>
              </w:r>
            </w:del>
          </w:p>
        </w:tc>
        <w:tc>
          <w:tcPr>
            <w:tcW w:w="1862" w:type="dxa"/>
            <w:tcBorders>
              <w:bottom w:val="single" w:sz="4" w:space="0" w:color="000000"/>
              <w:right w:val="nil"/>
            </w:tcBorders>
            <w:shd w:val="clear" w:color="auto" w:fill="auto"/>
          </w:tcPr>
          <w:p w14:paraId="78CA7B99" w14:textId="77777777" w:rsidR="00685CAB" w:rsidRPr="00B40C60" w:rsidDel="0016085C" w:rsidRDefault="00685CAB">
            <w:pPr>
              <w:spacing w:after="120"/>
              <w:jc w:val="center"/>
              <w:rPr>
                <w:del w:id="5776" w:author="innovatiview" w:date="2024-06-14T15:30:00Z"/>
                <w:rFonts w:ascii="Times New Roman" w:hAnsi="Times New Roman" w:cs="Times New Roman"/>
                <w:bCs/>
                <w:sz w:val="20"/>
                <w:szCs w:val="20"/>
                <w:vertAlign w:val="subscript"/>
              </w:rPr>
              <w:pPrChange w:id="5777" w:author="innovatiview" w:date="2024-06-14T15:34:00Z">
                <w:pPr>
                  <w:framePr w:hSpace="180" w:wrap="around" w:vAnchor="text" w:hAnchor="text" w:y="1"/>
                  <w:suppressOverlap/>
                  <w:jc w:val="center"/>
                </w:pPr>
              </w:pPrChange>
            </w:pPr>
            <w:del w:id="5778" w:author="innovatiview" w:date="2024-06-14T15:30:00Z">
              <w:r w:rsidRPr="00B40C60" w:rsidDel="0016085C">
                <w:rPr>
                  <w:rFonts w:ascii="Times New Roman" w:hAnsi="Times New Roman" w:cs="Times New Roman"/>
                  <w:bCs/>
                  <w:i/>
                  <w:iCs/>
                  <w:sz w:val="20"/>
                  <w:szCs w:val="20"/>
                </w:rPr>
                <w:delText>V</w:delText>
              </w:r>
              <w:r w:rsidRPr="00B40C60" w:rsidDel="0016085C">
                <w:rPr>
                  <w:rFonts w:ascii="Times New Roman" w:hAnsi="Times New Roman" w:cs="Times New Roman"/>
                  <w:bCs/>
                  <w:sz w:val="20"/>
                  <w:szCs w:val="20"/>
                  <w:vertAlign w:val="subscript"/>
                </w:rPr>
                <w:delText>B</w:delText>
              </w:r>
            </w:del>
          </w:p>
        </w:tc>
      </w:tr>
      <w:tr w:rsidR="004C01D4" w:rsidRPr="00B40C60" w:rsidDel="0016085C" w14:paraId="10254682" w14:textId="77777777" w:rsidTr="00B40C60">
        <w:trPr>
          <w:trHeight w:val="234"/>
          <w:del w:id="5779" w:author="innovatiview" w:date="2024-06-14T15:30:00Z"/>
        </w:trPr>
        <w:tc>
          <w:tcPr>
            <w:tcW w:w="1383" w:type="dxa"/>
            <w:vMerge w:val="restart"/>
            <w:tcBorders>
              <w:left w:val="nil"/>
            </w:tcBorders>
            <w:shd w:val="clear" w:color="auto" w:fill="auto"/>
            <w:vAlign w:val="center"/>
          </w:tcPr>
          <w:p w14:paraId="621C0033" w14:textId="77777777" w:rsidR="004223C7" w:rsidRPr="00B40C60" w:rsidDel="0016085C" w:rsidRDefault="004223C7">
            <w:pPr>
              <w:spacing w:after="120"/>
              <w:jc w:val="center"/>
              <w:rPr>
                <w:del w:id="5780" w:author="innovatiview" w:date="2024-06-14T15:30:00Z"/>
                <w:rFonts w:ascii="Times New Roman" w:hAnsi="Times New Roman" w:cs="Times New Roman"/>
                <w:sz w:val="20"/>
                <w:szCs w:val="20"/>
              </w:rPr>
              <w:pPrChange w:id="5781" w:author="innovatiview" w:date="2024-06-14T15:34:00Z">
                <w:pPr>
                  <w:framePr w:hSpace="180" w:wrap="around" w:vAnchor="text" w:hAnchor="text" w:y="1"/>
                  <w:suppressOverlap/>
                  <w:jc w:val="center"/>
                </w:pPr>
              </w:pPrChange>
            </w:pPr>
            <w:del w:id="5782" w:author="innovatiview" w:date="2024-06-14T15:30:00Z">
              <w:r w:rsidRPr="00B40C60" w:rsidDel="0016085C">
                <w:rPr>
                  <w:rFonts w:ascii="Times New Roman" w:hAnsi="Times New Roman" w:cs="Times New Roman"/>
                  <w:sz w:val="20"/>
                  <w:szCs w:val="20"/>
                </w:rPr>
                <w:delText>Elastic</w:delText>
              </w:r>
            </w:del>
          </w:p>
          <w:p w14:paraId="67409584" w14:textId="77777777" w:rsidR="004223C7" w:rsidRPr="00B40C60" w:rsidDel="0016085C" w:rsidRDefault="004223C7">
            <w:pPr>
              <w:spacing w:after="120"/>
              <w:jc w:val="center"/>
              <w:rPr>
                <w:del w:id="5783" w:author="innovatiview" w:date="2024-06-14T15:30:00Z"/>
                <w:rFonts w:ascii="Times New Roman" w:hAnsi="Times New Roman" w:cs="Times New Roman"/>
                <w:sz w:val="20"/>
                <w:szCs w:val="20"/>
              </w:rPr>
              <w:pPrChange w:id="5784" w:author="innovatiview" w:date="2024-06-14T15:34:00Z">
                <w:pPr>
                  <w:framePr w:hSpace="180" w:wrap="around" w:vAnchor="text" w:hAnchor="text" w:y="1"/>
                  <w:suppressOverlap/>
                  <w:jc w:val="center"/>
                </w:pPr>
              </w:pPrChange>
            </w:pPr>
            <w:del w:id="5785" w:author="innovatiview" w:date="2024-06-14T15:30:00Z">
              <w:r w:rsidRPr="00B40C60" w:rsidDel="0016085C">
                <w:rPr>
                  <w:rFonts w:ascii="Times New Roman" w:hAnsi="Times New Roman" w:cs="Times New Roman"/>
                  <w:sz w:val="20"/>
                  <w:szCs w:val="20"/>
                </w:rPr>
                <w:delText>(OA)</w:delText>
              </w:r>
            </w:del>
          </w:p>
        </w:tc>
        <w:tc>
          <w:tcPr>
            <w:tcW w:w="1419" w:type="dxa"/>
            <w:tcBorders>
              <w:bottom w:val="nil"/>
            </w:tcBorders>
            <w:shd w:val="clear" w:color="auto" w:fill="auto"/>
            <w:vAlign w:val="center"/>
          </w:tcPr>
          <w:p w14:paraId="33B4E5DC" w14:textId="77777777" w:rsidR="004223C7" w:rsidRPr="00B40C60" w:rsidDel="0016085C" w:rsidRDefault="004223C7">
            <w:pPr>
              <w:spacing w:after="120"/>
              <w:jc w:val="center"/>
              <w:rPr>
                <w:del w:id="5786" w:author="innovatiview" w:date="2024-06-14T15:30:00Z"/>
                <w:rFonts w:ascii="Times New Roman" w:hAnsi="Times New Roman" w:cs="Times New Roman"/>
                <w:sz w:val="20"/>
                <w:szCs w:val="20"/>
              </w:rPr>
              <w:pPrChange w:id="5787" w:author="innovatiview" w:date="2024-06-14T15:34:00Z">
                <w:pPr>
                  <w:framePr w:hSpace="180" w:wrap="around" w:vAnchor="text" w:hAnchor="text" w:y="1"/>
                  <w:suppressOverlap/>
                  <w:jc w:val="center"/>
                </w:pPr>
              </w:pPrChange>
            </w:pPr>
            <w:del w:id="5788" w:author="innovatiview" w:date="2024-06-14T15:30:00Z">
              <w:r w:rsidRPr="00B40C60" w:rsidDel="0016085C">
                <w:rPr>
                  <w:rFonts w:ascii="Times New Roman" w:hAnsi="Times New Roman" w:cs="Times New Roman"/>
                  <w:sz w:val="20"/>
                  <w:szCs w:val="20"/>
                </w:rPr>
                <w:delText>1.0</w:delText>
              </w:r>
            </w:del>
          </w:p>
        </w:tc>
        <w:tc>
          <w:tcPr>
            <w:tcW w:w="1701" w:type="dxa"/>
            <w:tcBorders>
              <w:bottom w:val="nil"/>
            </w:tcBorders>
            <w:shd w:val="clear" w:color="auto" w:fill="auto"/>
            <w:vAlign w:val="center"/>
          </w:tcPr>
          <w:p w14:paraId="3DE2FAE5" w14:textId="77777777" w:rsidR="004223C7" w:rsidRPr="00B40C60" w:rsidDel="0016085C" w:rsidRDefault="004223C7">
            <w:pPr>
              <w:spacing w:after="120"/>
              <w:jc w:val="center"/>
              <w:rPr>
                <w:del w:id="5789" w:author="innovatiview" w:date="2024-06-14T15:30:00Z"/>
                <w:rFonts w:ascii="Times New Roman" w:hAnsi="Times New Roman" w:cs="Times New Roman"/>
                <w:sz w:val="20"/>
                <w:szCs w:val="20"/>
              </w:rPr>
              <w:pPrChange w:id="5790" w:author="innovatiview" w:date="2024-06-14T15:34:00Z">
                <w:pPr>
                  <w:framePr w:hSpace="180" w:wrap="around" w:vAnchor="text" w:hAnchor="text" w:y="1"/>
                  <w:suppressOverlap/>
                  <w:jc w:val="center"/>
                </w:pPr>
              </w:pPrChange>
            </w:pPr>
            <w:del w:id="5791" w:author="innovatiview" w:date="2024-06-14T15:30:00Z">
              <w:r w:rsidRPr="00B40C60" w:rsidDel="0016085C">
                <w:rPr>
                  <w:rFonts w:ascii="Times New Roman" w:hAnsi="Times New Roman" w:cs="Times New Roman"/>
                  <w:sz w:val="20"/>
                  <w:szCs w:val="20"/>
                </w:rPr>
                <w:delText>0.63</w:delText>
              </w:r>
            </w:del>
          </w:p>
        </w:tc>
        <w:tc>
          <w:tcPr>
            <w:tcW w:w="4393" w:type="dxa"/>
            <w:tcBorders>
              <w:bottom w:val="nil"/>
            </w:tcBorders>
            <w:shd w:val="clear" w:color="auto" w:fill="auto"/>
            <w:vAlign w:val="center"/>
          </w:tcPr>
          <w:p w14:paraId="47BFF217" w14:textId="77777777" w:rsidR="004223C7" w:rsidRPr="00B40C60" w:rsidDel="0016085C" w:rsidRDefault="004223C7">
            <w:pPr>
              <w:spacing w:after="120"/>
              <w:jc w:val="center"/>
              <w:rPr>
                <w:del w:id="5792" w:author="innovatiview" w:date="2024-06-14T15:30:00Z"/>
                <w:rFonts w:ascii="Times New Roman" w:hAnsi="Times New Roman" w:cs="Times New Roman"/>
                <w:sz w:val="20"/>
                <w:szCs w:val="20"/>
              </w:rPr>
              <w:pPrChange w:id="5793" w:author="innovatiview" w:date="2024-06-14T15:34:00Z">
                <w:pPr>
                  <w:framePr w:hSpace="180" w:wrap="around" w:vAnchor="text" w:hAnchor="text" w:y="1"/>
                  <w:suppressOverlap/>
                  <w:jc w:val="center"/>
                </w:pPr>
              </w:pPrChange>
            </w:pPr>
            <w:del w:id="5794" w:author="innovatiview" w:date="2024-06-14T15:30:00Z">
              <w:r w:rsidRPr="00B40C60" w:rsidDel="0016085C">
                <w:rPr>
                  <w:rFonts w:ascii="Times New Roman" w:hAnsi="Times New Roman" w:cs="Times New Roman"/>
                  <w:sz w:val="20"/>
                  <w:szCs w:val="20"/>
                </w:rPr>
                <w:delText>29.2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bottom w:val="nil"/>
            </w:tcBorders>
            <w:shd w:val="clear" w:color="auto" w:fill="auto"/>
            <w:vAlign w:val="center"/>
          </w:tcPr>
          <w:p w14:paraId="29B74076" w14:textId="77777777" w:rsidR="004223C7" w:rsidRPr="00B40C60" w:rsidDel="0016085C" w:rsidRDefault="004223C7">
            <w:pPr>
              <w:spacing w:after="120"/>
              <w:jc w:val="center"/>
              <w:rPr>
                <w:del w:id="5795" w:author="innovatiview" w:date="2024-06-14T15:30:00Z"/>
                <w:rFonts w:ascii="Times New Roman" w:hAnsi="Times New Roman" w:cs="Times New Roman"/>
                <w:sz w:val="20"/>
                <w:szCs w:val="20"/>
              </w:rPr>
              <w:pPrChange w:id="5796" w:author="innovatiview" w:date="2024-06-14T15:34:00Z">
                <w:pPr>
                  <w:framePr w:hSpace="180" w:wrap="around" w:vAnchor="text" w:hAnchor="text" w:y="1"/>
                  <w:suppressOverlap/>
                  <w:jc w:val="center"/>
                </w:pPr>
              </w:pPrChange>
            </w:pPr>
            <w:del w:id="5797" w:author="innovatiview" w:date="2024-06-14T15:30:00Z">
              <w:r w:rsidRPr="00B40C60" w:rsidDel="0016085C">
                <w:rPr>
                  <w:rFonts w:ascii="Times New Roman" w:hAnsi="Times New Roman" w:cs="Times New Roman"/>
                  <w:sz w:val="20"/>
                  <w:szCs w:val="20"/>
                </w:rPr>
                <w:delText>810 EI/a</w:delText>
              </w:r>
              <w:r w:rsidRPr="00B40C60" w:rsidDel="0016085C">
                <w:rPr>
                  <w:rFonts w:ascii="Times New Roman" w:hAnsi="Times New Roman" w:cs="Times New Roman"/>
                  <w:sz w:val="20"/>
                  <w:szCs w:val="20"/>
                  <w:vertAlign w:val="superscript"/>
                </w:rPr>
                <w:delText>2</w:delText>
              </w:r>
            </w:del>
          </w:p>
        </w:tc>
        <w:tc>
          <w:tcPr>
            <w:tcW w:w="1947" w:type="dxa"/>
            <w:gridSpan w:val="2"/>
            <w:tcBorders>
              <w:bottom w:val="nil"/>
            </w:tcBorders>
            <w:shd w:val="clear" w:color="auto" w:fill="auto"/>
            <w:vAlign w:val="center"/>
          </w:tcPr>
          <w:p w14:paraId="7630BC1E" w14:textId="77777777" w:rsidR="004223C7" w:rsidRPr="00B40C60" w:rsidDel="0016085C" w:rsidRDefault="004223C7">
            <w:pPr>
              <w:spacing w:after="120"/>
              <w:jc w:val="center"/>
              <w:rPr>
                <w:del w:id="5798" w:author="innovatiview" w:date="2024-06-14T15:30:00Z"/>
                <w:rFonts w:ascii="Times New Roman" w:hAnsi="Times New Roman" w:cs="Times New Roman"/>
                <w:sz w:val="20"/>
                <w:szCs w:val="20"/>
              </w:rPr>
              <w:pPrChange w:id="5799" w:author="innovatiview" w:date="2024-06-14T15:34:00Z">
                <w:pPr>
                  <w:framePr w:hSpace="180" w:wrap="around" w:vAnchor="text" w:hAnchor="text" w:y="1"/>
                  <w:suppressOverlap/>
                  <w:jc w:val="center"/>
                </w:pPr>
              </w:pPrChange>
            </w:pPr>
            <w:del w:id="5800" w:author="innovatiview" w:date="2024-06-14T15:30:00Z">
              <w:r w:rsidRPr="00B40C60" w:rsidDel="0016085C">
                <w:rPr>
                  <w:rFonts w:ascii="Times New Roman" w:hAnsi="Times New Roman" w:cs="Times New Roman"/>
                  <w:sz w:val="20"/>
                  <w:szCs w:val="20"/>
                </w:rPr>
                <w:delText>0.10P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+0.15R</w:delText>
              </w:r>
              <w:r w:rsidRPr="00B40C60" w:rsidDel="0016085C">
                <w:rPr>
                  <w:rFonts w:ascii="Times New Roman" w:hAnsi="Times New Roman" w:cs="Times New Roman"/>
                  <w:sz w:val="20"/>
                  <w:szCs w:val="20"/>
                  <w:vertAlign w:val="subscript"/>
                </w:rPr>
                <w:delText>1</w:delText>
              </w:r>
            </w:del>
          </w:p>
        </w:tc>
        <w:tc>
          <w:tcPr>
            <w:tcW w:w="1862" w:type="dxa"/>
            <w:tcBorders>
              <w:bottom w:val="nil"/>
              <w:right w:val="nil"/>
            </w:tcBorders>
            <w:shd w:val="clear" w:color="auto" w:fill="auto"/>
            <w:vAlign w:val="center"/>
          </w:tcPr>
          <w:p w14:paraId="46ADAF27" w14:textId="77777777" w:rsidR="004223C7" w:rsidRPr="00B40C60" w:rsidDel="0016085C" w:rsidRDefault="004223C7">
            <w:pPr>
              <w:spacing w:after="120"/>
              <w:jc w:val="center"/>
              <w:rPr>
                <w:del w:id="5801" w:author="innovatiview" w:date="2024-06-14T15:30:00Z"/>
                <w:rFonts w:ascii="Times New Roman" w:hAnsi="Times New Roman" w:cs="Times New Roman"/>
                <w:sz w:val="20"/>
                <w:szCs w:val="20"/>
              </w:rPr>
              <w:pPrChange w:id="5802" w:author="innovatiview" w:date="2024-06-14T15:34:00Z">
                <w:pPr>
                  <w:framePr w:hSpace="180" w:wrap="around" w:vAnchor="text" w:hAnchor="text" w:y="1"/>
                  <w:suppressOverlap/>
                  <w:jc w:val="center"/>
                </w:pPr>
              </w:pPrChange>
            </w:pPr>
            <w:del w:id="5803" w:author="innovatiview" w:date="2024-06-14T15:30:00Z">
              <w:r w:rsidRPr="00B40C60" w:rsidDel="0016085C">
                <w:rPr>
                  <w:rFonts w:ascii="Times New Roman" w:hAnsi="Times New Roman" w:cs="Times New Roman"/>
                  <w:sz w:val="20"/>
                  <w:szCs w:val="20"/>
                </w:rPr>
                <w:delText>0.10P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+0.15R</w:delText>
              </w:r>
              <w:r w:rsidRPr="00B40C60" w:rsidDel="0016085C">
                <w:rPr>
                  <w:rFonts w:ascii="Times New Roman" w:hAnsi="Times New Roman" w:cs="Times New Roman"/>
                  <w:sz w:val="20"/>
                  <w:szCs w:val="20"/>
                  <w:vertAlign w:val="subscript"/>
                </w:rPr>
                <w:delText>1</w:delText>
              </w:r>
            </w:del>
          </w:p>
        </w:tc>
      </w:tr>
      <w:tr w:rsidR="004C01D4" w:rsidRPr="00B40C60" w:rsidDel="0016085C" w14:paraId="690C6A15" w14:textId="77777777" w:rsidTr="00B40C60">
        <w:trPr>
          <w:trHeight w:val="234"/>
          <w:del w:id="5804" w:author="innovatiview" w:date="2024-06-14T15:30:00Z"/>
        </w:trPr>
        <w:tc>
          <w:tcPr>
            <w:tcW w:w="1383" w:type="dxa"/>
            <w:vMerge/>
            <w:tcBorders>
              <w:left w:val="nil"/>
            </w:tcBorders>
            <w:shd w:val="clear" w:color="auto" w:fill="auto"/>
            <w:vAlign w:val="center"/>
          </w:tcPr>
          <w:p w14:paraId="010EACD1" w14:textId="77777777" w:rsidR="004223C7" w:rsidRPr="00B40C60" w:rsidDel="0016085C" w:rsidRDefault="004223C7">
            <w:pPr>
              <w:spacing w:after="120"/>
              <w:jc w:val="center"/>
              <w:rPr>
                <w:del w:id="5805" w:author="innovatiview" w:date="2024-06-14T15:30:00Z"/>
                <w:rFonts w:ascii="Times New Roman" w:hAnsi="Times New Roman" w:cs="Times New Roman"/>
                <w:sz w:val="20"/>
                <w:szCs w:val="20"/>
              </w:rPr>
              <w:pPrChange w:id="5806"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2B087B42" w14:textId="77777777" w:rsidR="004223C7" w:rsidRPr="00B40C60" w:rsidDel="0016085C" w:rsidRDefault="004223C7">
            <w:pPr>
              <w:spacing w:after="120"/>
              <w:jc w:val="center"/>
              <w:rPr>
                <w:del w:id="5807" w:author="innovatiview" w:date="2024-06-14T15:30:00Z"/>
                <w:rFonts w:ascii="Times New Roman" w:hAnsi="Times New Roman" w:cs="Times New Roman"/>
                <w:sz w:val="20"/>
                <w:szCs w:val="20"/>
              </w:rPr>
              <w:pPrChange w:id="5808" w:author="innovatiview" w:date="2024-06-14T15:34:00Z">
                <w:pPr>
                  <w:framePr w:hSpace="180" w:wrap="around" w:vAnchor="text" w:hAnchor="text" w:y="1"/>
                  <w:suppressOverlap/>
                  <w:jc w:val="center"/>
                </w:pPr>
              </w:pPrChange>
            </w:pPr>
            <w:del w:id="5809" w:author="innovatiview" w:date="2024-06-14T15:30:00Z">
              <w:r w:rsidRPr="00B40C60" w:rsidDel="0016085C">
                <w:rPr>
                  <w:rFonts w:ascii="Times New Roman" w:hAnsi="Times New Roman" w:cs="Times New Roman"/>
                  <w:sz w:val="20"/>
                  <w:szCs w:val="20"/>
                </w:rPr>
                <w:delText>0.9</w:delText>
              </w:r>
            </w:del>
          </w:p>
        </w:tc>
        <w:tc>
          <w:tcPr>
            <w:tcW w:w="1701" w:type="dxa"/>
            <w:tcBorders>
              <w:top w:val="nil"/>
              <w:bottom w:val="nil"/>
            </w:tcBorders>
            <w:shd w:val="clear" w:color="auto" w:fill="auto"/>
            <w:vAlign w:val="center"/>
          </w:tcPr>
          <w:p w14:paraId="7F6D68B1" w14:textId="77777777" w:rsidR="004223C7" w:rsidRPr="00B40C60" w:rsidDel="0016085C" w:rsidRDefault="004223C7">
            <w:pPr>
              <w:spacing w:after="120"/>
              <w:jc w:val="center"/>
              <w:rPr>
                <w:del w:id="5810" w:author="innovatiview" w:date="2024-06-14T15:30:00Z"/>
                <w:rFonts w:ascii="Times New Roman" w:hAnsi="Times New Roman" w:cs="Times New Roman"/>
                <w:sz w:val="20"/>
                <w:szCs w:val="20"/>
              </w:rPr>
              <w:pPrChange w:id="5811" w:author="innovatiview" w:date="2024-06-14T15:34:00Z">
                <w:pPr>
                  <w:framePr w:hSpace="180" w:wrap="around" w:vAnchor="text" w:hAnchor="text" w:y="1"/>
                  <w:suppressOverlap/>
                  <w:jc w:val="center"/>
                </w:pPr>
              </w:pPrChange>
            </w:pPr>
            <w:del w:id="5812" w:author="innovatiview" w:date="2024-06-14T15:30:00Z">
              <w:r w:rsidRPr="00B40C60" w:rsidDel="0016085C">
                <w:rPr>
                  <w:rFonts w:ascii="Times New Roman" w:hAnsi="Times New Roman" w:cs="Times New Roman"/>
                  <w:sz w:val="20"/>
                  <w:szCs w:val="20"/>
                </w:rPr>
                <w:delText>0.68</w:delText>
              </w:r>
            </w:del>
          </w:p>
        </w:tc>
        <w:tc>
          <w:tcPr>
            <w:tcW w:w="4393" w:type="dxa"/>
            <w:tcBorders>
              <w:top w:val="nil"/>
              <w:bottom w:val="nil"/>
            </w:tcBorders>
            <w:shd w:val="clear" w:color="auto" w:fill="auto"/>
            <w:vAlign w:val="center"/>
          </w:tcPr>
          <w:p w14:paraId="23565237" w14:textId="77777777" w:rsidR="004223C7" w:rsidRPr="00B40C60" w:rsidDel="0016085C" w:rsidRDefault="004223C7">
            <w:pPr>
              <w:spacing w:after="120"/>
              <w:jc w:val="center"/>
              <w:rPr>
                <w:del w:id="5813" w:author="innovatiview" w:date="2024-06-14T15:30:00Z"/>
                <w:rFonts w:ascii="Times New Roman" w:hAnsi="Times New Roman" w:cs="Times New Roman"/>
                <w:sz w:val="20"/>
                <w:szCs w:val="20"/>
              </w:rPr>
              <w:pPrChange w:id="5814" w:author="innovatiview" w:date="2024-06-14T15:34:00Z">
                <w:pPr>
                  <w:framePr w:hSpace="180" w:wrap="around" w:vAnchor="text" w:hAnchor="text" w:y="1"/>
                  <w:suppressOverlap/>
                  <w:jc w:val="center"/>
                </w:pPr>
              </w:pPrChange>
            </w:pPr>
            <w:del w:id="5815" w:author="innovatiview" w:date="2024-06-14T15:30:00Z">
              <w:r w:rsidRPr="00B40C60" w:rsidDel="0016085C">
                <w:rPr>
                  <w:rFonts w:ascii="Times New Roman" w:hAnsi="Times New Roman" w:cs="Times New Roman"/>
                  <w:sz w:val="20"/>
                  <w:szCs w:val="20"/>
                </w:rPr>
                <w:delText>27.4</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top w:val="nil"/>
              <w:bottom w:val="nil"/>
            </w:tcBorders>
            <w:shd w:val="clear" w:color="auto" w:fill="auto"/>
            <w:vAlign w:val="center"/>
          </w:tcPr>
          <w:p w14:paraId="419CC63F" w14:textId="77777777" w:rsidR="004223C7" w:rsidRPr="00B40C60" w:rsidDel="0016085C" w:rsidRDefault="004223C7">
            <w:pPr>
              <w:spacing w:after="120"/>
              <w:jc w:val="center"/>
              <w:rPr>
                <w:del w:id="5816" w:author="innovatiview" w:date="2024-06-14T15:30:00Z"/>
                <w:rFonts w:ascii="Times New Roman" w:hAnsi="Times New Roman" w:cs="Times New Roman"/>
                <w:sz w:val="20"/>
                <w:szCs w:val="20"/>
              </w:rPr>
              <w:pPrChange w:id="5817" w:author="innovatiview" w:date="2024-06-14T15:34:00Z">
                <w:pPr>
                  <w:framePr w:hSpace="180" w:wrap="around" w:vAnchor="text" w:hAnchor="text" w:y="1"/>
                  <w:suppressOverlap/>
                  <w:jc w:val="center"/>
                </w:pPr>
              </w:pPrChange>
            </w:pPr>
            <w:del w:id="5818" w:author="innovatiview" w:date="2024-06-14T15:30:00Z">
              <w:r w:rsidRPr="00B40C60" w:rsidDel="0016085C">
                <w:rPr>
                  <w:rFonts w:ascii="Times New Roman" w:hAnsi="Times New Roman" w:cs="Times New Roman"/>
                  <w:sz w:val="20"/>
                  <w:szCs w:val="20"/>
                </w:rPr>
                <w:delText>742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366E368E" w14:textId="77777777" w:rsidR="004223C7" w:rsidRPr="00B40C60" w:rsidDel="0016085C" w:rsidRDefault="004223C7">
            <w:pPr>
              <w:spacing w:after="120"/>
              <w:jc w:val="center"/>
              <w:rPr>
                <w:del w:id="5819" w:author="innovatiview" w:date="2024-06-14T15:30:00Z"/>
                <w:rFonts w:ascii="Times New Roman" w:hAnsi="Times New Roman" w:cs="Times New Roman"/>
                <w:sz w:val="20"/>
                <w:szCs w:val="20"/>
              </w:rPr>
              <w:pPrChange w:id="5820" w:author="innovatiview" w:date="2024-06-14T15:34:00Z">
                <w:pPr>
                  <w:framePr w:hSpace="180" w:wrap="around" w:vAnchor="text" w:hAnchor="text" w:y="1"/>
                  <w:suppressOverlap/>
                  <w:jc w:val="center"/>
                </w:pPr>
              </w:pPrChange>
            </w:pPr>
            <w:del w:id="5821"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+0.14R</w:delText>
              </w:r>
              <w:r w:rsidRPr="00B40C60" w:rsidDel="0016085C">
                <w:rPr>
                  <w:rFonts w:ascii="Times New Roman" w:hAnsi="Times New Roman" w:cs="Times New Roman"/>
                  <w:sz w:val="20"/>
                  <w:szCs w:val="20"/>
                  <w:vertAlign w:val="subscript"/>
                </w:rPr>
                <w:delText>1</w:delText>
              </w:r>
            </w:del>
          </w:p>
        </w:tc>
        <w:tc>
          <w:tcPr>
            <w:tcW w:w="1862" w:type="dxa"/>
            <w:tcBorders>
              <w:top w:val="nil"/>
              <w:bottom w:val="nil"/>
              <w:right w:val="nil"/>
            </w:tcBorders>
            <w:shd w:val="clear" w:color="auto" w:fill="auto"/>
            <w:vAlign w:val="center"/>
          </w:tcPr>
          <w:p w14:paraId="3D2FACFE" w14:textId="77777777" w:rsidR="004223C7" w:rsidRPr="00B40C60" w:rsidDel="0016085C" w:rsidRDefault="004223C7">
            <w:pPr>
              <w:spacing w:after="120"/>
              <w:jc w:val="center"/>
              <w:rPr>
                <w:del w:id="5822" w:author="innovatiview" w:date="2024-06-14T15:30:00Z"/>
                <w:rFonts w:ascii="Times New Roman" w:hAnsi="Times New Roman" w:cs="Times New Roman"/>
                <w:sz w:val="20"/>
                <w:szCs w:val="20"/>
              </w:rPr>
              <w:pPrChange w:id="5823" w:author="innovatiview" w:date="2024-06-14T15:34:00Z">
                <w:pPr>
                  <w:framePr w:hSpace="180" w:wrap="around" w:vAnchor="text" w:hAnchor="text" w:y="1"/>
                  <w:suppressOverlap/>
                  <w:jc w:val="center"/>
                </w:pPr>
              </w:pPrChange>
            </w:pPr>
            <w:del w:id="5824" w:author="innovatiview" w:date="2024-06-14T15:30:00Z">
              <w:r w:rsidRPr="00B40C60" w:rsidDel="0016085C">
                <w:rPr>
                  <w:rFonts w:ascii="Times New Roman" w:hAnsi="Times New Roman" w:cs="Times New Roman"/>
                  <w:sz w:val="20"/>
                  <w:szCs w:val="20"/>
                </w:rPr>
                <w:delText>0.10P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+0.17R</w:delText>
              </w:r>
              <w:r w:rsidRPr="00B40C60" w:rsidDel="0016085C">
                <w:rPr>
                  <w:rFonts w:ascii="Times New Roman" w:hAnsi="Times New Roman" w:cs="Times New Roman"/>
                  <w:sz w:val="20"/>
                  <w:szCs w:val="20"/>
                  <w:vertAlign w:val="subscript"/>
                </w:rPr>
                <w:delText>1</w:delText>
              </w:r>
            </w:del>
          </w:p>
        </w:tc>
      </w:tr>
      <w:tr w:rsidR="004C01D4" w:rsidRPr="00B40C60" w:rsidDel="0016085C" w14:paraId="0355C7B1" w14:textId="77777777" w:rsidTr="00B40C60">
        <w:trPr>
          <w:trHeight w:val="234"/>
          <w:del w:id="5825" w:author="innovatiview" w:date="2024-06-14T15:30:00Z"/>
        </w:trPr>
        <w:tc>
          <w:tcPr>
            <w:tcW w:w="1383" w:type="dxa"/>
            <w:vMerge/>
            <w:tcBorders>
              <w:left w:val="nil"/>
            </w:tcBorders>
            <w:shd w:val="clear" w:color="auto" w:fill="auto"/>
            <w:vAlign w:val="center"/>
          </w:tcPr>
          <w:p w14:paraId="1C4E915B" w14:textId="77777777" w:rsidR="004223C7" w:rsidRPr="00B40C60" w:rsidDel="0016085C" w:rsidRDefault="004223C7">
            <w:pPr>
              <w:spacing w:after="120"/>
              <w:jc w:val="center"/>
              <w:rPr>
                <w:del w:id="5826" w:author="innovatiview" w:date="2024-06-14T15:30:00Z"/>
                <w:rFonts w:ascii="Times New Roman" w:hAnsi="Times New Roman" w:cs="Times New Roman"/>
                <w:sz w:val="20"/>
                <w:szCs w:val="20"/>
              </w:rPr>
              <w:pPrChange w:id="5827"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0D2B0EDA" w14:textId="77777777" w:rsidR="004223C7" w:rsidRPr="00B40C60" w:rsidDel="0016085C" w:rsidRDefault="004223C7">
            <w:pPr>
              <w:spacing w:after="120"/>
              <w:jc w:val="center"/>
              <w:rPr>
                <w:del w:id="5828" w:author="innovatiview" w:date="2024-06-14T15:30:00Z"/>
                <w:rFonts w:ascii="Times New Roman" w:hAnsi="Times New Roman" w:cs="Times New Roman"/>
                <w:sz w:val="20"/>
                <w:szCs w:val="20"/>
              </w:rPr>
              <w:pPrChange w:id="5829" w:author="innovatiview" w:date="2024-06-14T15:34:00Z">
                <w:pPr>
                  <w:framePr w:hSpace="180" w:wrap="around" w:vAnchor="text" w:hAnchor="text" w:y="1"/>
                  <w:suppressOverlap/>
                  <w:jc w:val="center"/>
                </w:pPr>
              </w:pPrChange>
            </w:pPr>
            <w:del w:id="5830" w:author="innovatiview" w:date="2024-06-14T15:30:00Z">
              <w:r w:rsidRPr="00B40C60" w:rsidDel="0016085C">
                <w:rPr>
                  <w:rFonts w:ascii="Times New Roman" w:hAnsi="Times New Roman" w:cs="Times New Roman"/>
                  <w:sz w:val="20"/>
                  <w:szCs w:val="20"/>
                </w:rPr>
                <w:delText>0.8</w:delText>
              </w:r>
            </w:del>
          </w:p>
        </w:tc>
        <w:tc>
          <w:tcPr>
            <w:tcW w:w="1701" w:type="dxa"/>
            <w:tcBorders>
              <w:top w:val="nil"/>
              <w:bottom w:val="nil"/>
            </w:tcBorders>
            <w:shd w:val="clear" w:color="auto" w:fill="auto"/>
            <w:vAlign w:val="center"/>
          </w:tcPr>
          <w:p w14:paraId="47E57CEA" w14:textId="77777777" w:rsidR="004223C7" w:rsidRPr="00B40C60" w:rsidDel="0016085C" w:rsidRDefault="004223C7">
            <w:pPr>
              <w:spacing w:after="120"/>
              <w:jc w:val="center"/>
              <w:rPr>
                <w:del w:id="5831" w:author="innovatiview" w:date="2024-06-14T15:30:00Z"/>
                <w:rFonts w:ascii="Times New Roman" w:hAnsi="Times New Roman" w:cs="Times New Roman"/>
                <w:sz w:val="20"/>
                <w:szCs w:val="20"/>
              </w:rPr>
              <w:pPrChange w:id="5832" w:author="innovatiview" w:date="2024-06-14T15:34:00Z">
                <w:pPr>
                  <w:framePr w:hSpace="180" w:wrap="around" w:vAnchor="text" w:hAnchor="text" w:y="1"/>
                  <w:suppressOverlap/>
                  <w:jc w:val="center"/>
                </w:pPr>
              </w:pPrChange>
            </w:pPr>
            <w:del w:id="5833" w:author="innovatiview" w:date="2024-06-14T15:30:00Z">
              <w:r w:rsidRPr="00B40C60" w:rsidDel="0016085C">
                <w:rPr>
                  <w:rFonts w:ascii="Times New Roman" w:hAnsi="Times New Roman" w:cs="Times New Roman"/>
                  <w:sz w:val="20"/>
                  <w:szCs w:val="20"/>
                </w:rPr>
                <w:delText>0.69</w:delText>
              </w:r>
            </w:del>
          </w:p>
        </w:tc>
        <w:tc>
          <w:tcPr>
            <w:tcW w:w="4393" w:type="dxa"/>
            <w:tcBorders>
              <w:top w:val="nil"/>
              <w:bottom w:val="nil"/>
            </w:tcBorders>
            <w:shd w:val="clear" w:color="auto" w:fill="auto"/>
            <w:vAlign w:val="center"/>
          </w:tcPr>
          <w:p w14:paraId="49F5EDEE" w14:textId="77777777" w:rsidR="004223C7" w:rsidRPr="00B40C60" w:rsidDel="0016085C" w:rsidRDefault="004223C7">
            <w:pPr>
              <w:spacing w:after="120"/>
              <w:jc w:val="center"/>
              <w:rPr>
                <w:del w:id="5834" w:author="innovatiview" w:date="2024-06-14T15:30:00Z"/>
                <w:rFonts w:ascii="Times New Roman" w:hAnsi="Times New Roman" w:cs="Times New Roman"/>
                <w:sz w:val="20"/>
                <w:szCs w:val="20"/>
              </w:rPr>
              <w:pPrChange w:id="5835" w:author="innovatiview" w:date="2024-06-14T15:34:00Z">
                <w:pPr>
                  <w:framePr w:hSpace="180" w:wrap="around" w:vAnchor="text" w:hAnchor="text" w:y="1"/>
                  <w:suppressOverlap/>
                  <w:jc w:val="center"/>
                </w:pPr>
              </w:pPrChange>
            </w:pPr>
            <w:del w:id="5836" w:author="innovatiview" w:date="2024-06-14T15:30:00Z">
              <w:r w:rsidRPr="00B40C60" w:rsidDel="0016085C">
                <w:rPr>
                  <w:rFonts w:ascii="Times New Roman" w:hAnsi="Times New Roman" w:cs="Times New Roman"/>
                  <w:sz w:val="20"/>
                  <w:szCs w:val="20"/>
                </w:rPr>
                <w:delText>26.4</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top w:val="nil"/>
              <w:bottom w:val="nil"/>
            </w:tcBorders>
            <w:shd w:val="clear" w:color="auto" w:fill="auto"/>
            <w:vAlign w:val="center"/>
          </w:tcPr>
          <w:p w14:paraId="7AB5A3E4" w14:textId="77777777" w:rsidR="004223C7" w:rsidRPr="00B40C60" w:rsidDel="0016085C" w:rsidRDefault="004223C7">
            <w:pPr>
              <w:spacing w:after="120"/>
              <w:jc w:val="center"/>
              <w:rPr>
                <w:del w:id="5837" w:author="innovatiview" w:date="2024-06-14T15:30:00Z"/>
                <w:rFonts w:ascii="Times New Roman" w:hAnsi="Times New Roman" w:cs="Times New Roman"/>
                <w:sz w:val="20"/>
                <w:szCs w:val="20"/>
              </w:rPr>
              <w:pPrChange w:id="5838" w:author="innovatiview" w:date="2024-06-14T15:34:00Z">
                <w:pPr>
                  <w:framePr w:hSpace="180" w:wrap="around" w:vAnchor="text" w:hAnchor="text" w:y="1"/>
                  <w:suppressOverlap/>
                  <w:jc w:val="center"/>
                </w:pPr>
              </w:pPrChange>
            </w:pPr>
            <w:del w:id="5839" w:author="innovatiview" w:date="2024-06-14T15:30:00Z">
              <w:r w:rsidRPr="00B40C60" w:rsidDel="0016085C">
                <w:rPr>
                  <w:rFonts w:ascii="Times New Roman" w:hAnsi="Times New Roman" w:cs="Times New Roman"/>
                  <w:sz w:val="20"/>
                  <w:szCs w:val="20"/>
                </w:rPr>
                <w:delText>705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255D5944" w14:textId="77777777" w:rsidR="004223C7" w:rsidRPr="00B40C60" w:rsidDel="0016085C" w:rsidRDefault="004223C7">
            <w:pPr>
              <w:spacing w:after="120"/>
              <w:jc w:val="center"/>
              <w:rPr>
                <w:del w:id="5840" w:author="innovatiview" w:date="2024-06-14T15:30:00Z"/>
                <w:rFonts w:ascii="Times New Roman" w:hAnsi="Times New Roman" w:cs="Times New Roman"/>
                <w:sz w:val="20"/>
                <w:szCs w:val="20"/>
              </w:rPr>
              <w:pPrChange w:id="5841" w:author="innovatiview" w:date="2024-06-14T15:34:00Z">
                <w:pPr>
                  <w:framePr w:hSpace="180" w:wrap="around" w:vAnchor="text" w:hAnchor="text" w:y="1"/>
                  <w:suppressOverlap/>
                  <w:jc w:val="center"/>
                </w:pPr>
              </w:pPrChange>
            </w:pPr>
            <w:del w:id="5842" w:author="innovatiview" w:date="2024-06-14T15:30:00Z">
              <w:r w:rsidRPr="00B40C60" w:rsidDel="0016085C">
                <w:rPr>
                  <w:rFonts w:ascii="Times New Roman" w:hAnsi="Times New Roman" w:cs="Times New Roman"/>
                  <w:sz w:val="20"/>
                  <w:szCs w:val="20"/>
                </w:rPr>
                <w:delText>0.08P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+0.12R</w:delText>
              </w:r>
              <w:r w:rsidRPr="00B40C60" w:rsidDel="0016085C">
                <w:rPr>
                  <w:rFonts w:ascii="Times New Roman" w:hAnsi="Times New Roman" w:cs="Times New Roman"/>
                  <w:sz w:val="20"/>
                  <w:szCs w:val="20"/>
                  <w:vertAlign w:val="subscript"/>
                </w:rPr>
                <w:delText>1</w:delText>
              </w:r>
            </w:del>
          </w:p>
        </w:tc>
        <w:tc>
          <w:tcPr>
            <w:tcW w:w="1862" w:type="dxa"/>
            <w:tcBorders>
              <w:top w:val="nil"/>
              <w:bottom w:val="nil"/>
              <w:right w:val="nil"/>
            </w:tcBorders>
            <w:shd w:val="clear" w:color="auto" w:fill="auto"/>
            <w:vAlign w:val="center"/>
          </w:tcPr>
          <w:p w14:paraId="09364DDD" w14:textId="77777777" w:rsidR="004223C7" w:rsidRPr="00B40C60" w:rsidDel="0016085C" w:rsidRDefault="004223C7">
            <w:pPr>
              <w:spacing w:after="120"/>
              <w:jc w:val="center"/>
              <w:rPr>
                <w:del w:id="5843" w:author="innovatiview" w:date="2024-06-14T15:30:00Z"/>
                <w:rFonts w:ascii="Times New Roman" w:hAnsi="Times New Roman" w:cs="Times New Roman"/>
                <w:sz w:val="20"/>
                <w:szCs w:val="20"/>
              </w:rPr>
              <w:pPrChange w:id="5844" w:author="innovatiview" w:date="2024-06-14T15:34:00Z">
                <w:pPr>
                  <w:framePr w:hSpace="180" w:wrap="around" w:vAnchor="text" w:hAnchor="text" w:y="1"/>
                  <w:suppressOverlap/>
                  <w:jc w:val="center"/>
                </w:pPr>
              </w:pPrChange>
            </w:pPr>
            <w:del w:id="5845" w:author="innovatiview" w:date="2024-06-14T15:30:00Z">
              <w:r w:rsidRPr="00B40C60" w:rsidDel="0016085C">
                <w:rPr>
                  <w:rFonts w:ascii="Times New Roman" w:hAnsi="Times New Roman" w:cs="Times New Roman"/>
                  <w:sz w:val="20"/>
                  <w:szCs w:val="20"/>
                </w:rPr>
                <w:delText>0.11P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+0.19R</w:delText>
              </w:r>
              <w:r w:rsidRPr="00B40C60" w:rsidDel="0016085C">
                <w:rPr>
                  <w:rFonts w:ascii="Times New Roman" w:hAnsi="Times New Roman" w:cs="Times New Roman"/>
                  <w:sz w:val="20"/>
                  <w:szCs w:val="20"/>
                  <w:vertAlign w:val="subscript"/>
                </w:rPr>
                <w:delText>1</w:delText>
              </w:r>
            </w:del>
          </w:p>
        </w:tc>
      </w:tr>
      <w:tr w:rsidR="004C01D4" w:rsidRPr="00B40C60" w:rsidDel="0016085C" w14:paraId="1DFE035A" w14:textId="77777777" w:rsidTr="00B40C60">
        <w:trPr>
          <w:trHeight w:val="234"/>
          <w:del w:id="5846" w:author="innovatiview" w:date="2024-06-14T15:30:00Z"/>
        </w:trPr>
        <w:tc>
          <w:tcPr>
            <w:tcW w:w="1383" w:type="dxa"/>
            <w:vMerge/>
            <w:tcBorders>
              <w:left w:val="nil"/>
            </w:tcBorders>
            <w:shd w:val="clear" w:color="auto" w:fill="auto"/>
            <w:vAlign w:val="center"/>
          </w:tcPr>
          <w:p w14:paraId="0CDA91D1" w14:textId="77777777" w:rsidR="004223C7" w:rsidRPr="00B40C60" w:rsidDel="0016085C" w:rsidRDefault="004223C7">
            <w:pPr>
              <w:spacing w:after="120"/>
              <w:jc w:val="center"/>
              <w:rPr>
                <w:del w:id="5847" w:author="innovatiview" w:date="2024-06-14T15:30:00Z"/>
                <w:rFonts w:ascii="Times New Roman" w:hAnsi="Times New Roman" w:cs="Times New Roman"/>
                <w:sz w:val="20"/>
                <w:szCs w:val="20"/>
              </w:rPr>
              <w:pPrChange w:id="5848"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3818C177" w14:textId="77777777" w:rsidR="004223C7" w:rsidRPr="00B40C60" w:rsidDel="0016085C" w:rsidRDefault="004223C7">
            <w:pPr>
              <w:spacing w:after="120"/>
              <w:jc w:val="center"/>
              <w:rPr>
                <w:del w:id="5849" w:author="innovatiview" w:date="2024-06-14T15:30:00Z"/>
                <w:rFonts w:ascii="Times New Roman" w:hAnsi="Times New Roman" w:cs="Times New Roman"/>
                <w:sz w:val="20"/>
                <w:szCs w:val="20"/>
              </w:rPr>
              <w:pPrChange w:id="5850" w:author="innovatiview" w:date="2024-06-14T15:34:00Z">
                <w:pPr>
                  <w:framePr w:hSpace="180" w:wrap="around" w:vAnchor="text" w:hAnchor="text" w:y="1"/>
                  <w:suppressOverlap/>
                  <w:jc w:val="center"/>
                </w:pPr>
              </w:pPrChange>
            </w:pPr>
            <w:del w:id="5851" w:author="innovatiview" w:date="2024-06-14T15:30:00Z">
              <w:r w:rsidRPr="00B40C60" w:rsidDel="0016085C">
                <w:rPr>
                  <w:rFonts w:ascii="Times New Roman" w:hAnsi="Times New Roman" w:cs="Times New Roman"/>
                  <w:sz w:val="20"/>
                  <w:szCs w:val="20"/>
                </w:rPr>
                <w:delText>0.7</w:delText>
              </w:r>
            </w:del>
          </w:p>
        </w:tc>
        <w:tc>
          <w:tcPr>
            <w:tcW w:w="1701" w:type="dxa"/>
            <w:tcBorders>
              <w:top w:val="nil"/>
              <w:bottom w:val="nil"/>
            </w:tcBorders>
            <w:shd w:val="clear" w:color="auto" w:fill="auto"/>
            <w:vAlign w:val="center"/>
          </w:tcPr>
          <w:p w14:paraId="28C2B119" w14:textId="77777777" w:rsidR="004223C7" w:rsidRPr="00B40C60" w:rsidDel="0016085C" w:rsidRDefault="004223C7">
            <w:pPr>
              <w:spacing w:after="120"/>
              <w:jc w:val="center"/>
              <w:rPr>
                <w:del w:id="5852" w:author="innovatiview" w:date="2024-06-14T15:30:00Z"/>
                <w:rFonts w:ascii="Times New Roman" w:hAnsi="Times New Roman" w:cs="Times New Roman"/>
                <w:sz w:val="20"/>
                <w:szCs w:val="20"/>
              </w:rPr>
              <w:pPrChange w:id="5853" w:author="innovatiview" w:date="2024-06-14T15:34:00Z">
                <w:pPr>
                  <w:framePr w:hSpace="180" w:wrap="around" w:vAnchor="text" w:hAnchor="text" w:y="1"/>
                  <w:suppressOverlap/>
                  <w:jc w:val="center"/>
                </w:pPr>
              </w:pPrChange>
            </w:pPr>
            <w:del w:id="5854" w:author="innovatiview" w:date="2024-06-14T15:30:00Z">
              <w:r w:rsidRPr="00B40C60" w:rsidDel="0016085C">
                <w:rPr>
                  <w:rFonts w:ascii="Times New Roman" w:hAnsi="Times New Roman" w:cs="Times New Roman"/>
                  <w:sz w:val="20"/>
                  <w:szCs w:val="20"/>
                </w:rPr>
                <w:delText>0.71</w:delText>
              </w:r>
            </w:del>
          </w:p>
        </w:tc>
        <w:tc>
          <w:tcPr>
            <w:tcW w:w="4393" w:type="dxa"/>
            <w:tcBorders>
              <w:top w:val="nil"/>
              <w:bottom w:val="nil"/>
            </w:tcBorders>
            <w:shd w:val="clear" w:color="auto" w:fill="auto"/>
            <w:vAlign w:val="center"/>
          </w:tcPr>
          <w:p w14:paraId="5010CEC4" w14:textId="77777777" w:rsidR="004223C7" w:rsidRPr="00B40C60" w:rsidDel="0016085C" w:rsidRDefault="004223C7">
            <w:pPr>
              <w:spacing w:after="120"/>
              <w:jc w:val="center"/>
              <w:rPr>
                <w:del w:id="5855" w:author="innovatiview" w:date="2024-06-14T15:30:00Z"/>
                <w:rFonts w:ascii="Times New Roman" w:hAnsi="Times New Roman" w:cs="Times New Roman"/>
                <w:sz w:val="20"/>
                <w:szCs w:val="20"/>
              </w:rPr>
              <w:pPrChange w:id="5856" w:author="innovatiview" w:date="2024-06-14T15:34:00Z">
                <w:pPr>
                  <w:framePr w:hSpace="180" w:wrap="around" w:vAnchor="text" w:hAnchor="text" w:y="1"/>
                  <w:suppressOverlap/>
                  <w:jc w:val="center"/>
                </w:pPr>
              </w:pPrChange>
            </w:pPr>
            <w:del w:id="5857" w:author="innovatiview" w:date="2024-06-14T15:30:00Z">
              <w:r w:rsidRPr="00B40C60" w:rsidDel="0016085C">
                <w:rPr>
                  <w:rFonts w:ascii="Times New Roman" w:hAnsi="Times New Roman" w:cs="Times New Roman"/>
                  <w:sz w:val="20"/>
                  <w:szCs w:val="20"/>
                </w:rPr>
                <w:delText>26.2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top w:val="nil"/>
              <w:bottom w:val="nil"/>
            </w:tcBorders>
            <w:shd w:val="clear" w:color="auto" w:fill="auto"/>
            <w:vAlign w:val="center"/>
          </w:tcPr>
          <w:p w14:paraId="2FD9285F" w14:textId="77777777" w:rsidR="004223C7" w:rsidRPr="00B40C60" w:rsidDel="0016085C" w:rsidRDefault="004223C7">
            <w:pPr>
              <w:spacing w:after="120"/>
              <w:jc w:val="center"/>
              <w:rPr>
                <w:del w:id="5858" w:author="innovatiview" w:date="2024-06-14T15:30:00Z"/>
                <w:rFonts w:ascii="Times New Roman" w:hAnsi="Times New Roman" w:cs="Times New Roman"/>
                <w:sz w:val="20"/>
                <w:szCs w:val="20"/>
              </w:rPr>
              <w:pPrChange w:id="5859" w:author="innovatiview" w:date="2024-06-14T15:34:00Z">
                <w:pPr>
                  <w:framePr w:hSpace="180" w:wrap="around" w:vAnchor="text" w:hAnchor="text" w:y="1"/>
                  <w:suppressOverlap/>
                  <w:jc w:val="center"/>
                </w:pPr>
              </w:pPrChange>
            </w:pPr>
            <w:del w:id="5860" w:author="innovatiview" w:date="2024-06-14T15:30:00Z">
              <w:r w:rsidRPr="00B40C60" w:rsidDel="0016085C">
                <w:rPr>
                  <w:rFonts w:ascii="Times New Roman" w:hAnsi="Times New Roman" w:cs="Times New Roman"/>
                  <w:sz w:val="20"/>
                  <w:szCs w:val="20"/>
                </w:rPr>
                <w:delText>692EI/a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38EE7EF5" w14:textId="77777777" w:rsidR="004223C7" w:rsidRPr="00B40C60" w:rsidDel="0016085C" w:rsidRDefault="004223C7">
            <w:pPr>
              <w:spacing w:after="120"/>
              <w:jc w:val="center"/>
              <w:rPr>
                <w:del w:id="5861" w:author="innovatiview" w:date="2024-06-14T15:30:00Z"/>
                <w:rFonts w:ascii="Times New Roman" w:hAnsi="Times New Roman" w:cs="Times New Roman"/>
                <w:sz w:val="20"/>
                <w:szCs w:val="20"/>
              </w:rPr>
              <w:pPrChange w:id="5862" w:author="innovatiview" w:date="2024-06-14T15:34:00Z">
                <w:pPr>
                  <w:framePr w:hSpace="180" w:wrap="around" w:vAnchor="text" w:hAnchor="text" w:y="1"/>
                  <w:suppressOverlap/>
                  <w:jc w:val="center"/>
                </w:pPr>
              </w:pPrChange>
            </w:pPr>
            <w:del w:id="5863" w:author="innovatiview" w:date="2024-06-14T15:30:00Z">
              <w:r w:rsidRPr="00B40C60" w:rsidDel="0016085C">
                <w:rPr>
                  <w:rFonts w:ascii="Times New Roman" w:hAnsi="Times New Roman" w:cs="Times New Roman"/>
                  <w:sz w:val="20"/>
                  <w:szCs w:val="20"/>
                </w:rPr>
                <w:delText>0.07P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+0.11R</w:delText>
              </w:r>
              <w:r w:rsidRPr="00B40C60" w:rsidDel="0016085C">
                <w:rPr>
                  <w:rFonts w:ascii="Times New Roman" w:hAnsi="Times New Roman" w:cs="Times New Roman"/>
                  <w:sz w:val="20"/>
                  <w:szCs w:val="20"/>
                  <w:vertAlign w:val="subscript"/>
                </w:rPr>
                <w:delText>1</w:delText>
              </w:r>
            </w:del>
          </w:p>
        </w:tc>
        <w:tc>
          <w:tcPr>
            <w:tcW w:w="1862" w:type="dxa"/>
            <w:tcBorders>
              <w:top w:val="nil"/>
              <w:bottom w:val="nil"/>
              <w:right w:val="nil"/>
            </w:tcBorders>
            <w:shd w:val="clear" w:color="auto" w:fill="auto"/>
            <w:vAlign w:val="center"/>
          </w:tcPr>
          <w:p w14:paraId="30894A8E" w14:textId="77777777" w:rsidR="004223C7" w:rsidRPr="00B40C60" w:rsidDel="0016085C" w:rsidRDefault="004223C7">
            <w:pPr>
              <w:spacing w:after="120"/>
              <w:jc w:val="center"/>
              <w:rPr>
                <w:del w:id="5864" w:author="innovatiview" w:date="2024-06-14T15:30:00Z"/>
                <w:rFonts w:ascii="Times New Roman" w:hAnsi="Times New Roman" w:cs="Times New Roman"/>
                <w:sz w:val="20"/>
                <w:szCs w:val="20"/>
              </w:rPr>
              <w:pPrChange w:id="5865" w:author="innovatiview" w:date="2024-06-14T15:34:00Z">
                <w:pPr>
                  <w:framePr w:hSpace="180" w:wrap="around" w:vAnchor="text" w:hAnchor="text" w:y="1"/>
                  <w:suppressOverlap/>
                  <w:jc w:val="center"/>
                </w:pPr>
              </w:pPrChange>
            </w:pPr>
            <w:del w:id="5866" w:author="innovatiview" w:date="2024-06-14T15:30:00Z">
              <w:r w:rsidRPr="00B40C60" w:rsidDel="0016085C">
                <w:rPr>
                  <w:rFonts w:ascii="Times New Roman" w:hAnsi="Times New Roman" w:cs="Times New Roman"/>
                  <w:sz w:val="20"/>
                  <w:szCs w:val="20"/>
                </w:rPr>
                <w:delText>0.11P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+0.21R</w:delText>
              </w:r>
              <w:r w:rsidRPr="00B40C60" w:rsidDel="0016085C">
                <w:rPr>
                  <w:rFonts w:ascii="Times New Roman" w:hAnsi="Times New Roman" w:cs="Times New Roman"/>
                  <w:sz w:val="20"/>
                  <w:szCs w:val="20"/>
                  <w:vertAlign w:val="subscript"/>
                </w:rPr>
                <w:delText>1</w:delText>
              </w:r>
            </w:del>
          </w:p>
        </w:tc>
      </w:tr>
      <w:tr w:rsidR="004C01D4" w:rsidRPr="00B40C60" w:rsidDel="0016085C" w14:paraId="6936FE2D" w14:textId="77777777" w:rsidTr="00B40C60">
        <w:trPr>
          <w:trHeight w:val="234"/>
          <w:del w:id="5867" w:author="innovatiview" w:date="2024-06-14T15:30:00Z"/>
        </w:trPr>
        <w:tc>
          <w:tcPr>
            <w:tcW w:w="1383" w:type="dxa"/>
            <w:vMerge/>
            <w:tcBorders>
              <w:left w:val="nil"/>
            </w:tcBorders>
            <w:shd w:val="clear" w:color="auto" w:fill="auto"/>
            <w:vAlign w:val="center"/>
          </w:tcPr>
          <w:p w14:paraId="34D35E66" w14:textId="77777777" w:rsidR="004223C7" w:rsidRPr="00B40C60" w:rsidDel="0016085C" w:rsidRDefault="004223C7">
            <w:pPr>
              <w:spacing w:after="120"/>
              <w:jc w:val="center"/>
              <w:rPr>
                <w:del w:id="5868" w:author="innovatiview" w:date="2024-06-14T15:30:00Z"/>
                <w:rFonts w:ascii="Times New Roman" w:hAnsi="Times New Roman" w:cs="Times New Roman"/>
                <w:sz w:val="20"/>
                <w:szCs w:val="20"/>
              </w:rPr>
              <w:pPrChange w:id="5869"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2BD94C91" w14:textId="77777777" w:rsidR="004223C7" w:rsidRPr="00B40C60" w:rsidDel="0016085C" w:rsidRDefault="004223C7">
            <w:pPr>
              <w:spacing w:after="120"/>
              <w:jc w:val="center"/>
              <w:rPr>
                <w:del w:id="5870" w:author="innovatiview" w:date="2024-06-14T15:30:00Z"/>
                <w:rFonts w:ascii="Times New Roman" w:hAnsi="Times New Roman" w:cs="Times New Roman"/>
                <w:sz w:val="20"/>
                <w:szCs w:val="20"/>
              </w:rPr>
              <w:pPrChange w:id="5871" w:author="innovatiview" w:date="2024-06-14T15:34:00Z">
                <w:pPr>
                  <w:framePr w:hSpace="180" w:wrap="around" w:vAnchor="text" w:hAnchor="text" w:y="1"/>
                  <w:suppressOverlap/>
                  <w:jc w:val="center"/>
                </w:pPr>
              </w:pPrChange>
            </w:pPr>
            <w:del w:id="5872" w:author="innovatiview" w:date="2024-06-14T15:30:00Z">
              <w:r w:rsidRPr="00B40C60" w:rsidDel="0016085C">
                <w:rPr>
                  <w:rFonts w:ascii="Times New Roman" w:hAnsi="Times New Roman" w:cs="Times New Roman"/>
                  <w:sz w:val="20"/>
                  <w:szCs w:val="20"/>
                </w:rPr>
                <w:delText>0.6</w:delText>
              </w:r>
            </w:del>
          </w:p>
        </w:tc>
        <w:tc>
          <w:tcPr>
            <w:tcW w:w="1701" w:type="dxa"/>
            <w:tcBorders>
              <w:top w:val="nil"/>
              <w:bottom w:val="nil"/>
            </w:tcBorders>
            <w:shd w:val="clear" w:color="auto" w:fill="auto"/>
            <w:vAlign w:val="center"/>
          </w:tcPr>
          <w:p w14:paraId="4A5B2487" w14:textId="77777777" w:rsidR="004223C7" w:rsidRPr="00B40C60" w:rsidDel="0016085C" w:rsidRDefault="004223C7">
            <w:pPr>
              <w:spacing w:after="120"/>
              <w:jc w:val="center"/>
              <w:rPr>
                <w:del w:id="5873" w:author="innovatiview" w:date="2024-06-14T15:30:00Z"/>
                <w:rFonts w:ascii="Times New Roman" w:hAnsi="Times New Roman" w:cs="Times New Roman"/>
                <w:sz w:val="20"/>
                <w:szCs w:val="20"/>
              </w:rPr>
              <w:pPrChange w:id="5874" w:author="innovatiview" w:date="2024-06-14T15:34:00Z">
                <w:pPr>
                  <w:framePr w:hSpace="180" w:wrap="around" w:vAnchor="text" w:hAnchor="text" w:y="1"/>
                  <w:suppressOverlap/>
                  <w:jc w:val="center"/>
                </w:pPr>
              </w:pPrChange>
            </w:pPr>
            <w:del w:id="5875" w:author="innovatiview" w:date="2024-06-14T15:30:00Z">
              <w:r w:rsidRPr="00B40C60" w:rsidDel="0016085C">
                <w:rPr>
                  <w:rFonts w:ascii="Times New Roman" w:hAnsi="Times New Roman" w:cs="Times New Roman"/>
                  <w:sz w:val="20"/>
                  <w:szCs w:val="20"/>
                </w:rPr>
                <w:delText>0.71</w:delText>
              </w:r>
            </w:del>
          </w:p>
        </w:tc>
        <w:tc>
          <w:tcPr>
            <w:tcW w:w="4393" w:type="dxa"/>
            <w:tcBorders>
              <w:top w:val="nil"/>
              <w:bottom w:val="nil"/>
            </w:tcBorders>
            <w:shd w:val="clear" w:color="auto" w:fill="auto"/>
            <w:vAlign w:val="center"/>
          </w:tcPr>
          <w:p w14:paraId="25951E52" w14:textId="77777777" w:rsidR="004223C7" w:rsidRPr="00B40C60" w:rsidDel="0016085C" w:rsidRDefault="004223C7">
            <w:pPr>
              <w:spacing w:after="120"/>
              <w:jc w:val="center"/>
              <w:rPr>
                <w:del w:id="5876" w:author="innovatiview" w:date="2024-06-14T15:30:00Z"/>
                <w:rFonts w:ascii="Times New Roman" w:hAnsi="Times New Roman" w:cs="Times New Roman"/>
                <w:sz w:val="20"/>
                <w:szCs w:val="20"/>
              </w:rPr>
              <w:pPrChange w:id="5877" w:author="innovatiview" w:date="2024-06-14T15:34:00Z">
                <w:pPr>
                  <w:framePr w:hSpace="180" w:wrap="around" w:vAnchor="text" w:hAnchor="text" w:y="1"/>
                  <w:suppressOverlap/>
                  <w:jc w:val="center"/>
                </w:pPr>
              </w:pPrChange>
            </w:pPr>
            <w:del w:id="5878" w:author="innovatiview" w:date="2024-06-14T15:30:00Z">
              <w:r w:rsidRPr="00B40C60" w:rsidDel="0016085C">
                <w:rPr>
                  <w:rFonts w:ascii="Times New Roman" w:hAnsi="Times New Roman" w:cs="Times New Roman"/>
                  <w:sz w:val="20"/>
                  <w:szCs w:val="20"/>
                </w:rPr>
                <w:delText>27.3</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top w:val="nil"/>
              <w:bottom w:val="nil"/>
            </w:tcBorders>
            <w:shd w:val="clear" w:color="auto" w:fill="auto"/>
            <w:vAlign w:val="center"/>
          </w:tcPr>
          <w:p w14:paraId="64B8EA02" w14:textId="77777777" w:rsidR="004223C7" w:rsidRPr="00B40C60" w:rsidDel="0016085C" w:rsidRDefault="004223C7">
            <w:pPr>
              <w:spacing w:after="120"/>
              <w:jc w:val="center"/>
              <w:rPr>
                <w:del w:id="5879" w:author="innovatiview" w:date="2024-06-14T15:30:00Z"/>
                <w:rFonts w:ascii="Times New Roman" w:hAnsi="Times New Roman" w:cs="Times New Roman"/>
                <w:sz w:val="20"/>
                <w:szCs w:val="20"/>
              </w:rPr>
              <w:pPrChange w:id="5880" w:author="innovatiview" w:date="2024-06-14T15:34:00Z">
                <w:pPr>
                  <w:framePr w:hSpace="180" w:wrap="around" w:vAnchor="text" w:hAnchor="text" w:y="1"/>
                  <w:suppressOverlap/>
                  <w:jc w:val="center"/>
                </w:pPr>
              </w:pPrChange>
            </w:pPr>
            <w:del w:id="5881" w:author="innovatiview" w:date="2024-06-14T15:30:00Z">
              <w:r w:rsidRPr="00B40C60" w:rsidDel="0016085C">
                <w:rPr>
                  <w:rFonts w:ascii="Times New Roman" w:hAnsi="Times New Roman" w:cs="Times New Roman"/>
                  <w:sz w:val="20"/>
                  <w:szCs w:val="20"/>
                </w:rPr>
                <w:delText>724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24F62DBD" w14:textId="77777777" w:rsidR="004223C7" w:rsidRPr="00B40C60" w:rsidDel="0016085C" w:rsidRDefault="004223C7">
            <w:pPr>
              <w:spacing w:after="120"/>
              <w:jc w:val="center"/>
              <w:rPr>
                <w:del w:id="5882" w:author="innovatiview" w:date="2024-06-14T15:30:00Z"/>
                <w:rFonts w:ascii="Times New Roman" w:hAnsi="Times New Roman" w:cs="Times New Roman"/>
                <w:sz w:val="20"/>
                <w:szCs w:val="20"/>
              </w:rPr>
              <w:pPrChange w:id="5883" w:author="innovatiview" w:date="2024-06-14T15:34:00Z">
                <w:pPr>
                  <w:framePr w:hSpace="180" w:wrap="around" w:vAnchor="text" w:hAnchor="text" w:y="1"/>
                  <w:suppressOverlap/>
                  <w:jc w:val="center"/>
                </w:pPr>
              </w:pPrChange>
            </w:pPr>
            <w:del w:id="5884" w:author="innovatiview" w:date="2024-06-14T15:30:00Z">
              <w:r w:rsidRPr="00B40C60" w:rsidDel="0016085C">
                <w:rPr>
                  <w:rFonts w:ascii="Times New Roman" w:hAnsi="Times New Roman" w:cs="Times New Roman"/>
                  <w:sz w:val="20"/>
                  <w:szCs w:val="20"/>
                </w:rPr>
                <w:delText>0.06P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+0.09R</w:delText>
              </w:r>
              <w:r w:rsidRPr="00B40C60" w:rsidDel="0016085C">
                <w:rPr>
                  <w:rFonts w:ascii="Times New Roman" w:hAnsi="Times New Roman" w:cs="Times New Roman"/>
                  <w:sz w:val="20"/>
                  <w:szCs w:val="20"/>
                  <w:vertAlign w:val="subscript"/>
                </w:rPr>
                <w:delText>1</w:delText>
              </w:r>
            </w:del>
          </w:p>
        </w:tc>
        <w:tc>
          <w:tcPr>
            <w:tcW w:w="1862" w:type="dxa"/>
            <w:tcBorders>
              <w:top w:val="nil"/>
              <w:bottom w:val="nil"/>
              <w:right w:val="nil"/>
            </w:tcBorders>
            <w:shd w:val="clear" w:color="auto" w:fill="auto"/>
            <w:vAlign w:val="center"/>
          </w:tcPr>
          <w:p w14:paraId="13456B6D" w14:textId="77777777" w:rsidR="004223C7" w:rsidRPr="00B40C60" w:rsidDel="0016085C" w:rsidRDefault="004223C7">
            <w:pPr>
              <w:spacing w:after="120"/>
              <w:jc w:val="center"/>
              <w:rPr>
                <w:del w:id="5885" w:author="innovatiview" w:date="2024-06-14T15:30:00Z"/>
                <w:rFonts w:ascii="Times New Roman" w:hAnsi="Times New Roman" w:cs="Times New Roman"/>
                <w:sz w:val="20"/>
                <w:szCs w:val="20"/>
              </w:rPr>
              <w:pPrChange w:id="5886" w:author="innovatiview" w:date="2024-06-14T15:34:00Z">
                <w:pPr>
                  <w:framePr w:hSpace="180" w:wrap="around" w:vAnchor="text" w:hAnchor="text" w:y="1"/>
                  <w:suppressOverlap/>
                  <w:jc w:val="center"/>
                </w:pPr>
              </w:pPrChange>
            </w:pPr>
            <w:del w:id="5887" w:author="innovatiview" w:date="2024-06-14T15:30:00Z">
              <w:r w:rsidRPr="00B40C60" w:rsidDel="0016085C">
                <w:rPr>
                  <w:rFonts w:ascii="Times New Roman" w:hAnsi="Times New Roman" w:cs="Times New Roman"/>
                  <w:sz w:val="20"/>
                  <w:szCs w:val="20"/>
                </w:rPr>
                <w:delText>0.12P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+0.23R</w:delText>
              </w:r>
              <w:r w:rsidRPr="00B40C60" w:rsidDel="0016085C">
                <w:rPr>
                  <w:rFonts w:ascii="Times New Roman" w:hAnsi="Times New Roman" w:cs="Times New Roman"/>
                  <w:sz w:val="20"/>
                  <w:szCs w:val="20"/>
                  <w:vertAlign w:val="subscript"/>
                </w:rPr>
                <w:delText>1</w:delText>
              </w:r>
            </w:del>
          </w:p>
        </w:tc>
      </w:tr>
      <w:tr w:rsidR="004C01D4" w:rsidRPr="00B40C60" w:rsidDel="0016085C" w14:paraId="7C0A8EBB" w14:textId="77777777" w:rsidTr="00B40C60">
        <w:trPr>
          <w:trHeight w:val="234"/>
          <w:del w:id="5888" w:author="innovatiview" w:date="2024-06-14T15:30:00Z"/>
        </w:trPr>
        <w:tc>
          <w:tcPr>
            <w:tcW w:w="1383" w:type="dxa"/>
            <w:vMerge/>
            <w:tcBorders>
              <w:left w:val="nil"/>
              <w:bottom w:val="single" w:sz="4" w:space="0" w:color="000000"/>
            </w:tcBorders>
            <w:shd w:val="clear" w:color="auto" w:fill="auto"/>
            <w:vAlign w:val="center"/>
          </w:tcPr>
          <w:p w14:paraId="7DC1EC6B" w14:textId="77777777" w:rsidR="004223C7" w:rsidRPr="00B40C60" w:rsidDel="0016085C" w:rsidRDefault="004223C7">
            <w:pPr>
              <w:spacing w:after="120"/>
              <w:jc w:val="center"/>
              <w:rPr>
                <w:del w:id="5889" w:author="innovatiview" w:date="2024-06-14T15:30:00Z"/>
                <w:rFonts w:ascii="Times New Roman" w:hAnsi="Times New Roman" w:cs="Times New Roman"/>
                <w:sz w:val="20"/>
                <w:szCs w:val="20"/>
              </w:rPr>
              <w:pPrChange w:id="5890" w:author="innovatiview" w:date="2024-06-14T15:34:00Z">
                <w:pPr>
                  <w:framePr w:hSpace="180" w:wrap="around" w:vAnchor="text" w:hAnchor="text" w:y="1"/>
                  <w:suppressOverlap/>
                  <w:jc w:val="center"/>
                </w:pPr>
              </w:pPrChange>
            </w:pPr>
          </w:p>
        </w:tc>
        <w:tc>
          <w:tcPr>
            <w:tcW w:w="1419" w:type="dxa"/>
            <w:tcBorders>
              <w:top w:val="nil"/>
              <w:bottom w:val="single" w:sz="4" w:space="0" w:color="000000"/>
            </w:tcBorders>
            <w:shd w:val="clear" w:color="auto" w:fill="auto"/>
            <w:vAlign w:val="center"/>
          </w:tcPr>
          <w:p w14:paraId="1397D08A" w14:textId="77777777" w:rsidR="004223C7" w:rsidRPr="00B40C60" w:rsidDel="0016085C" w:rsidRDefault="004223C7">
            <w:pPr>
              <w:spacing w:after="120"/>
              <w:jc w:val="center"/>
              <w:rPr>
                <w:del w:id="5891" w:author="innovatiview" w:date="2024-06-14T15:30:00Z"/>
                <w:rFonts w:ascii="Times New Roman" w:hAnsi="Times New Roman" w:cs="Times New Roman"/>
                <w:sz w:val="20"/>
                <w:szCs w:val="20"/>
              </w:rPr>
              <w:pPrChange w:id="5892" w:author="innovatiview" w:date="2024-06-14T15:34:00Z">
                <w:pPr>
                  <w:framePr w:hSpace="180" w:wrap="around" w:vAnchor="text" w:hAnchor="text" w:y="1"/>
                  <w:suppressOverlap/>
                  <w:jc w:val="center"/>
                </w:pPr>
              </w:pPrChange>
            </w:pPr>
            <w:del w:id="5893" w:author="innovatiview" w:date="2024-06-14T15:30:00Z">
              <w:r w:rsidRPr="00B40C60" w:rsidDel="0016085C">
                <w:rPr>
                  <w:rFonts w:ascii="Times New Roman" w:hAnsi="Times New Roman" w:cs="Times New Roman"/>
                  <w:sz w:val="20"/>
                  <w:szCs w:val="20"/>
                </w:rPr>
                <w:delText>0.5</w:delText>
              </w:r>
            </w:del>
          </w:p>
        </w:tc>
        <w:tc>
          <w:tcPr>
            <w:tcW w:w="1701" w:type="dxa"/>
            <w:tcBorders>
              <w:top w:val="nil"/>
              <w:bottom w:val="single" w:sz="4" w:space="0" w:color="000000"/>
            </w:tcBorders>
            <w:shd w:val="clear" w:color="auto" w:fill="auto"/>
            <w:vAlign w:val="center"/>
          </w:tcPr>
          <w:p w14:paraId="422807CA" w14:textId="77777777" w:rsidR="004223C7" w:rsidRPr="00B40C60" w:rsidDel="0016085C" w:rsidRDefault="004223C7">
            <w:pPr>
              <w:spacing w:after="120"/>
              <w:jc w:val="center"/>
              <w:rPr>
                <w:del w:id="5894" w:author="innovatiview" w:date="2024-06-14T15:30:00Z"/>
                <w:rFonts w:ascii="Times New Roman" w:hAnsi="Times New Roman" w:cs="Times New Roman"/>
                <w:sz w:val="20"/>
                <w:szCs w:val="20"/>
              </w:rPr>
              <w:pPrChange w:id="5895" w:author="innovatiview" w:date="2024-06-14T15:34:00Z">
                <w:pPr>
                  <w:framePr w:hSpace="180" w:wrap="around" w:vAnchor="text" w:hAnchor="text" w:y="1"/>
                  <w:suppressOverlap/>
                  <w:jc w:val="center"/>
                </w:pPr>
              </w:pPrChange>
            </w:pPr>
            <w:del w:id="5896" w:author="innovatiview" w:date="2024-06-14T15:30:00Z">
              <w:r w:rsidRPr="00B40C60" w:rsidDel="0016085C">
                <w:rPr>
                  <w:rFonts w:ascii="Times New Roman" w:hAnsi="Times New Roman" w:cs="Times New Roman"/>
                  <w:sz w:val="20"/>
                  <w:szCs w:val="20"/>
                </w:rPr>
                <w:delText>0.72</w:delText>
              </w:r>
            </w:del>
          </w:p>
        </w:tc>
        <w:tc>
          <w:tcPr>
            <w:tcW w:w="4393" w:type="dxa"/>
            <w:tcBorders>
              <w:top w:val="nil"/>
              <w:bottom w:val="single" w:sz="4" w:space="0" w:color="000000"/>
            </w:tcBorders>
            <w:shd w:val="clear" w:color="auto" w:fill="auto"/>
            <w:vAlign w:val="center"/>
          </w:tcPr>
          <w:p w14:paraId="14BF9911" w14:textId="77777777" w:rsidR="004223C7" w:rsidRPr="00B40C60" w:rsidDel="0016085C" w:rsidRDefault="004223C7">
            <w:pPr>
              <w:spacing w:after="120"/>
              <w:jc w:val="center"/>
              <w:rPr>
                <w:del w:id="5897" w:author="innovatiview" w:date="2024-06-14T15:30:00Z"/>
                <w:rFonts w:ascii="Times New Roman" w:hAnsi="Times New Roman" w:cs="Times New Roman"/>
                <w:sz w:val="20"/>
                <w:szCs w:val="20"/>
              </w:rPr>
              <w:pPrChange w:id="5898" w:author="innovatiview" w:date="2024-06-14T15:34:00Z">
                <w:pPr>
                  <w:framePr w:hSpace="180" w:wrap="around" w:vAnchor="text" w:hAnchor="text" w:y="1"/>
                  <w:suppressOverlap/>
                  <w:jc w:val="center"/>
                </w:pPr>
              </w:pPrChange>
            </w:pPr>
            <w:del w:id="5899" w:author="innovatiview" w:date="2024-06-14T15:30:00Z">
              <w:r w:rsidRPr="00B40C60" w:rsidDel="0016085C">
                <w:rPr>
                  <w:rFonts w:ascii="Times New Roman" w:hAnsi="Times New Roman" w:cs="Times New Roman"/>
                  <w:sz w:val="20"/>
                  <w:szCs w:val="20"/>
                </w:rPr>
                <w:delText>30.2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
                  <w:sz w:val="20"/>
                  <w:szCs w:val="20"/>
                  <w:vertAlign w:val="superscript"/>
                </w:rPr>
                <w:delText>o</w:delText>
              </w:r>
              <w:r w:rsidRPr="00B40C60" w:rsidDel="0016085C">
                <w:rPr>
                  <w:rFonts w:ascii="Times New Roman" w:hAnsi="Times New Roman" w:cs="Times New Roman"/>
                  <w:iCs/>
                  <w:sz w:val="20"/>
                  <w:szCs w:val="20"/>
                  <w:vertAlign w:val="subscript"/>
                </w:rPr>
                <w:delText>psb</w:delText>
              </w:r>
            </w:del>
          </w:p>
        </w:tc>
        <w:tc>
          <w:tcPr>
            <w:tcW w:w="2055" w:type="dxa"/>
            <w:tcBorders>
              <w:top w:val="nil"/>
              <w:bottom w:val="single" w:sz="4" w:space="0" w:color="000000"/>
            </w:tcBorders>
            <w:shd w:val="clear" w:color="auto" w:fill="auto"/>
            <w:vAlign w:val="center"/>
          </w:tcPr>
          <w:p w14:paraId="155FDBFF" w14:textId="77777777" w:rsidR="004223C7" w:rsidRPr="00B40C60" w:rsidDel="0016085C" w:rsidRDefault="004223C7">
            <w:pPr>
              <w:spacing w:after="120"/>
              <w:jc w:val="center"/>
              <w:rPr>
                <w:del w:id="5900" w:author="innovatiview" w:date="2024-06-14T15:30:00Z"/>
                <w:rFonts w:ascii="Times New Roman" w:hAnsi="Times New Roman" w:cs="Times New Roman"/>
                <w:sz w:val="20"/>
                <w:szCs w:val="20"/>
              </w:rPr>
              <w:pPrChange w:id="5901" w:author="innovatiview" w:date="2024-06-14T15:34:00Z">
                <w:pPr>
                  <w:framePr w:hSpace="180" w:wrap="around" w:vAnchor="text" w:hAnchor="text" w:y="1"/>
                  <w:suppressOverlap/>
                  <w:jc w:val="center"/>
                </w:pPr>
              </w:pPrChange>
            </w:pPr>
            <w:del w:id="5902" w:author="innovatiview" w:date="2024-06-14T15:30:00Z">
              <w:r w:rsidRPr="00B40C60" w:rsidDel="0016085C">
                <w:rPr>
                  <w:rFonts w:ascii="Times New Roman" w:hAnsi="Times New Roman" w:cs="Times New Roman"/>
                  <w:sz w:val="20"/>
                  <w:szCs w:val="20"/>
                </w:rPr>
                <w:delText>806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single" w:sz="4" w:space="0" w:color="000000"/>
            </w:tcBorders>
            <w:shd w:val="clear" w:color="auto" w:fill="auto"/>
            <w:vAlign w:val="center"/>
          </w:tcPr>
          <w:p w14:paraId="19878FAB" w14:textId="77777777" w:rsidR="004223C7" w:rsidRPr="00B40C60" w:rsidDel="0016085C" w:rsidRDefault="004223C7">
            <w:pPr>
              <w:spacing w:after="120"/>
              <w:jc w:val="center"/>
              <w:rPr>
                <w:del w:id="5903" w:author="innovatiview" w:date="2024-06-14T15:30:00Z"/>
                <w:rFonts w:ascii="Times New Roman" w:hAnsi="Times New Roman" w:cs="Times New Roman"/>
                <w:sz w:val="20"/>
                <w:szCs w:val="20"/>
              </w:rPr>
              <w:pPrChange w:id="5904" w:author="innovatiview" w:date="2024-06-14T15:34:00Z">
                <w:pPr>
                  <w:framePr w:hSpace="180" w:wrap="around" w:vAnchor="text" w:hAnchor="text" w:y="1"/>
                  <w:suppressOverlap/>
                  <w:jc w:val="center"/>
                </w:pPr>
              </w:pPrChange>
            </w:pPr>
            <w:del w:id="5905" w:author="innovatiview" w:date="2024-06-14T15:30:00Z">
              <w:r w:rsidRPr="00B40C60" w:rsidDel="0016085C">
                <w:rPr>
                  <w:rFonts w:ascii="Times New Roman" w:hAnsi="Times New Roman" w:cs="Times New Roman"/>
                  <w:sz w:val="20"/>
                  <w:szCs w:val="20"/>
                </w:rPr>
                <w:delText>0.05P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+0.08R</w:delText>
              </w:r>
              <w:r w:rsidRPr="00B40C60" w:rsidDel="0016085C">
                <w:rPr>
                  <w:rFonts w:ascii="Times New Roman" w:hAnsi="Times New Roman" w:cs="Times New Roman"/>
                  <w:sz w:val="20"/>
                  <w:szCs w:val="20"/>
                  <w:vertAlign w:val="subscript"/>
                </w:rPr>
                <w:delText>1</w:delText>
              </w:r>
            </w:del>
          </w:p>
        </w:tc>
        <w:tc>
          <w:tcPr>
            <w:tcW w:w="1862" w:type="dxa"/>
            <w:tcBorders>
              <w:top w:val="nil"/>
              <w:bottom w:val="single" w:sz="4" w:space="0" w:color="000000"/>
              <w:right w:val="nil"/>
            </w:tcBorders>
            <w:shd w:val="clear" w:color="auto" w:fill="auto"/>
            <w:vAlign w:val="center"/>
          </w:tcPr>
          <w:p w14:paraId="009F5849" w14:textId="77777777" w:rsidR="004223C7" w:rsidRPr="00B40C60" w:rsidDel="0016085C" w:rsidRDefault="004223C7">
            <w:pPr>
              <w:spacing w:after="120"/>
              <w:jc w:val="center"/>
              <w:rPr>
                <w:del w:id="5906" w:author="innovatiview" w:date="2024-06-14T15:30:00Z"/>
                <w:rFonts w:ascii="Times New Roman" w:hAnsi="Times New Roman" w:cs="Times New Roman"/>
                <w:sz w:val="20"/>
                <w:szCs w:val="20"/>
              </w:rPr>
              <w:pPrChange w:id="5907" w:author="innovatiview" w:date="2024-06-14T15:34:00Z">
                <w:pPr>
                  <w:framePr w:hSpace="180" w:wrap="around" w:vAnchor="text" w:hAnchor="text" w:y="1"/>
                  <w:suppressOverlap/>
                  <w:jc w:val="center"/>
                </w:pPr>
              </w:pPrChange>
            </w:pPr>
            <w:del w:id="5908" w:author="innovatiview" w:date="2024-06-14T15:30:00Z">
              <w:r w:rsidRPr="00B40C60" w:rsidDel="0016085C">
                <w:rPr>
                  <w:rFonts w:ascii="Times New Roman" w:hAnsi="Times New Roman" w:cs="Times New Roman"/>
                  <w:sz w:val="20"/>
                  <w:szCs w:val="20"/>
                </w:rPr>
                <w:delText>0.12P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+0.25R</w:delText>
              </w:r>
              <w:r w:rsidRPr="00B40C60" w:rsidDel="0016085C">
                <w:rPr>
                  <w:rFonts w:ascii="Times New Roman" w:hAnsi="Times New Roman" w:cs="Times New Roman"/>
                  <w:sz w:val="20"/>
                  <w:szCs w:val="20"/>
                  <w:vertAlign w:val="subscript"/>
                </w:rPr>
                <w:delText>1</w:delText>
              </w:r>
            </w:del>
          </w:p>
        </w:tc>
      </w:tr>
      <w:tr w:rsidR="004C01D4" w:rsidRPr="00B40C60" w:rsidDel="0016085C" w14:paraId="2DA63B1F" w14:textId="77777777" w:rsidTr="00B40C60">
        <w:trPr>
          <w:trHeight w:val="234"/>
          <w:del w:id="5909" w:author="innovatiview" w:date="2024-06-14T15:30:00Z"/>
        </w:trPr>
        <w:tc>
          <w:tcPr>
            <w:tcW w:w="1383" w:type="dxa"/>
            <w:vMerge w:val="restart"/>
            <w:tcBorders>
              <w:left w:val="nil"/>
              <w:bottom w:val="nil"/>
            </w:tcBorders>
            <w:shd w:val="clear" w:color="auto" w:fill="auto"/>
            <w:vAlign w:val="center"/>
          </w:tcPr>
          <w:p w14:paraId="3C128E33" w14:textId="77777777" w:rsidR="00827040" w:rsidRPr="00B40C60" w:rsidDel="0016085C" w:rsidRDefault="00827040">
            <w:pPr>
              <w:spacing w:after="120"/>
              <w:jc w:val="center"/>
              <w:rPr>
                <w:del w:id="5910" w:author="innovatiview" w:date="2024-06-14T15:30:00Z"/>
                <w:rFonts w:ascii="Times New Roman" w:hAnsi="Times New Roman" w:cs="Times New Roman"/>
                <w:sz w:val="20"/>
                <w:szCs w:val="20"/>
              </w:rPr>
              <w:pPrChange w:id="5911" w:author="innovatiview" w:date="2024-06-14T15:34:00Z">
                <w:pPr>
                  <w:framePr w:hSpace="180" w:wrap="around" w:vAnchor="text" w:hAnchor="text" w:y="1"/>
                  <w:suppressOverlap/>
                  <w:jc w:val="center"/>
                </w:pPr>
              </w:pPrChange>
            </w:pPr>
            <w:del w:id="5912" w:author="innovatiview" w:date="2024-06-14T15:30:00Z">
              <w:r w:rsidRPr="00B40C60" w:rsidDel="0016085C">
                <w:rPr>
                  <w:rFonts w:ascii="Times New Roman" w:hAnsi="Times New Roman" w:cs="Times New Roman"/>
                  <w:sz w:val="20"/>
                  <w:szCs w:val="20"/>
                </w:rPr>
                <w:delText>Elasto-plastic</w:delText>
              </w:r>
            </w:del>
          </w:p>
          <w:p w14:paraId="2EE6200E" w14:textId="77777777" w:rsidR="00827040" w:rsidRPr="00B40C60" w:rsidDel="0016085C" w:rsidRDefault="00827040">
            <w:pPr>
              <w:spacing w:after="120"/>
              <w:jc w:val="center"/>
              <w:rPr>
                <w:del w:id="5913" w:author="innovatiview" w:date="2024-06-14T15:30:00Z"/>
                <w:rFonts w:ascii="Times New Roman" w:hAnsi="Times New Roman" w:cs="Times New Roman"/>
                <w:sz w:val="20"/>
                <w:szCs w:val="20"/>
              </w:rPr>
              <w:pPrChange w:id="5914" w:author="innovatiview" w:date="2024-06-14T15:34:00Z">
                <w:pPr>
                  <w:framePr w:hSpace="180" w:wrap="around" w:vAnchor="text" w:hAnchor="text" w:y="1"/>
                  <w:suppressOverlap/>
                  <w:jc w:val="center"/>
                </w:pPr>
              </w:pPrChange>
            </w:pPr>
            <w:del w:id="5915" w:author="innovatiview" w:date="2024-06-14T15:30:00Z">
              <w:r w:rsidRPr="00B40C60" w:rsidDel="0016085C">
                <w:rPr>
                  <w:rFonts w:ascii="Times New Roman" w:hAnsi="Times New Roman" w:cs="Times New Roman"/>
                  <w:sz w:val="20"/>
                  <w:szCs w:val="20"/>
                </w:rPr>
                <w:delText>(OB')</w:delText>
              </w:r>
            </w:del>
          </w:p>
        </w:tc>
        <w:tc>
          <w:tcPr>
            <w:tcW w:w="1419" w:type="dxa"/>
            <w:tcBorders>
              <w:bottom w:val="nil"/>
            </w:tcBorders>
            <w:shd w:val="clear" w:color="auto" w:fill="auto"/>
            <w:vAlign w:val="center"/>
          </w:tcPr>
          <w:p w14:paraId="4D6897A5" w14:textId="77777777" w:rsidR="00827040" w:rsidRPr="00B40C60" w:rsidDel="0016085C" w:rsidRDefault="00827040">
            <w:pPr>
              <w:spacing w:after="120"/>
              <w:jc w:val="center"/>
              <w:rPr>
                <w:del w:id="5916" w:author="innovatiview" w:date="2024-06-14T15:30:00Z"/>
                <w:rFonts w:ascii="Times New Roman" w:hAnsi="Times New Roman" w:cs="Times New Roman"/>
                <w:sz w:val="20"/>
                <w:szCs w:val="20"/>
              </w:rPr>
              <w:pPrChange w:id="5917" w:author="innovatiview" w:date="2024-06-14T15:34:00Z">
                <w:pPr>
                  <w:framePr w:hSpace="180" w:wrap="around" w:vAnchor="text" w:hAnchor="text" w:y="1"/>
                  <w:suppressOverlap/>
                  <w:jc w:val="center"/>
                </w:pPr>
              </w:pPrChange>
            </w:pPr>
            <w:del w:id="5918" w:author="innovatiview" w:date="2024-06-14T15:30:00Z">
              <w:r w:rsidRPr="00B40C60" w:rsidDel="0016085C">
                <w:rPr>
                  <w:rFonts w:ascii="Times New Roman" w:hAnsi="Times New Roman" w:cs="Times New Roman"/>
                  <w:sz w:val="20"/>
                  <w:szCs w:val="20"/>
                </w:rPr>
                <w:delText>1.0</w:delText>
              </w:r>
            </w:del>
          </w:p>
        </w:tc>
        <w:tc>
          <w:tcPr>
            <w:tcW w:w="1701" w:type="dxa"/>
            <w:tcBorders>
              <w:bottom w:val="nil"/>
            </w:tcBorders>
            <w:shd w:val="clear" w:color="auto" w:fill="auto"/>
            <w:vAlign w:val="center"/>
          </w:tcPr>
          <w:p w14:paraId="408E779F" w14:textId="77777777" w:rsidR="00827040" w:rsidRPr="00B40C60" w:rsidDel="0016085C" w:rsidRDefault="00827040">
            <w:pPr>
              <w:spacing w:after="120"/>
              <w:jc w:val="center"/>
              <w:rPr>
                <w:del w:id="5919" w:author="innovatiview" w:date="2024-06-14T15:30:00Z"/>
                <w:rFonts w:ascii="Times New Roman" w:hAnsi="Times New Roman" w:cs="Times New Roman"/>
                <w:sz w:val="20"/>
                <w:szCs w:val="20"/>
              </w:rPr>
              <w:pPrChange w:id="5920" w:author="innovatiview" w:date="2024-06-14T15:34:00Z">
                <w:pPr>
                  <w:framePr w:hSpace="180" w:wrap="around" w:vAnchor="text" w:hAnchor="text" w:y="1"/>
                  <w:suppressOverlap/>
                  <w:jc w:val="center"/>
                </w:pPr>
              </w:pPrChange>
            </w:pPr>
            <w:del w:id="5921" w:author="innovatiview" w:date="2024-06-14T15:30:00Z">
              <w:r w:rsidRPr="00B40C60" w:rsidDel="0016085C">
                <w:rPr>
                  <w:rFonts w:ascii="Times New Roman" w:hAnsi="Times New Roman" w:cs="Times New Roman"/>
                  <w:sz w:val="20"/>
                  <w:szCs w:val="20"/>
                </w:rPr>
                <w:delText>0.67</w:delText>
              </w:r>
            </w:del>
          </w:p>
        </w:tc>
        <w:tc>
          <w:tcPr>
            <w:tcW w:w="4393" w:type="dxa"/>
            <w:tcBorders>
              <w:bottom w:val="nil"/>
            </w:tcBorders>
            <w:shd w:val="clear" w:color="auto" w:fill="auto"/>
            <w:vAlign w:val="center"/>
          </w:tcPr>
          <w:p w14:paraId="348FF112" w14:textId="77777777" w:rsidR="00827040" w:rsidRPr="00B40C60" w:rsidDel="0016085C" w:rsidRDefault="00827040">
            <w:pPr>
              <w:spacing w:after="120"/>
              <w:jc w:val="center"/>
              <w:rPr>
                <w:del w:id="5922" w:author="innovatiview" w:date="2024-06-14T15:30:00Z"/>
                <w:rFonts w:ascii="Times New Roman" w:hAnsi="Times New Roman" w:cs="Times New Roman"/>
                <w:sz w:val="20"/>
                <w:szCs w:val="20"/>
              </w:rPr>
              <w:pPrChange w:id="5923" w:author="innovatiview" w:date="2024-06-14T15:34:00Z">
                <w:pPr>
                  <w:framePr w:hSpace="180" w:wrap="around" w:vAnchor="text" w:hAnchor="text" w:y="1"/>
                  <w:suppressOverlap/>
                  <w:jc w:val="center"/>
                </w:pPr>
              </w:pPrChange>
            </w:pPr>
            <w:del w:id="5924"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bottom w:val="nil"/>
            </w:tcBorders>
            <w:shd w:val="clear" w:color="auto" w:fill="auto"/>
            <w:vAlign w:val="center"/>
          </w:tcPr>
          <w:p w14:paraId="111FFF02" w14:textId="77777777" w:rsidR="00827040" w:rsidRPr="00B40C60" w:rsidDel="0016085C" w:rsidRDefault="00827040">
            <w:pPr>
              <w:spacing w:after="120"/>
              <w:jc w:val="center"/>
              <w:rPr>
                <w:del w:id="5925" w:author="innovatiview" w:date="2024-06-14T15:30:00Z"/>
                <w:rFonts w:ascii="Times New Roman" w:hAnsi="Times New Roman" w:cs="Times New Roman"/>
                <w:sz w:val="20"/>
                <w:szCs w:val="20"/>
              </w:rPr>
              <w:pPrChange w:id="5926" w:author="innovatiview" w:date="2024-06-14T15:34:00Z">
                <w:pPr>
                  <w:framePr w:hSpace="180" w:wrap="around" w:vAnchor="text" w:hAnchor="text" w:y="1"/>
                  <w:suppressOverlap/>
                  <w:jc w:val="center"/>
                </w:pPr>
              </w:pPrChange>
            </w:pPr>
            <w:del w:id="5927" w:author="innovatiview" w:date="2024-06-14T15:30:00Z">
              <w:r w:rsidRPr="00B40C60" w:rsidDel="0016085C">
                <w:rPr>
                  <w:rFonts w:ascii="Times New Roman" w:hAnsi="Times New Roman" w:cs="Times New Roman"/>
                  <w:sz w:val="20"/>
                  <w:szCs w:val="20"/>
                </w:rPr>
                <w:delText>252 EI/a</w:delText>
              </w:r>
              <w:r w:rsidRPr="00B40C60" w:rsidDel="0016085C">
                <w:rPr>
                  <w:rFonts w:ascii="Times New Roman" w:hAnsi="Times New Roman" w:cs="Times New Roman"/>
                  <w:sz w:val="20"/>
                  <w:szCs w:val="20"/>
                  <w:vertAlign w:val="superscript"/>
                </w:rPr>
                <w:delText>2</w:delText>
              </w:r>
            </w:del>
          </w:p>
        </w:tc>
        <w:tc>
          <w:tcPr>
            <w:tcW w:w="1947" w:type="dxa"/>
            <w:gridSpan w:val="2"/>
            <w:tcBorders>
              <w:bottom w:val="nil"/>
            </w:tcBorders>
            <w:shd w:val="clear" w:color="auto" w:fill="auto"/>
            <w:vAlign w:val="center"/>
          </w:tcPr>
          <w:p w14:paraId="13869D70" w14:textId="77777777" w:rsidR="00827040" w:rsidRPr="00B40C60" w:rsidDel="0016085C" w:rsidRDefault="00827040">
            <w:pPr>
              <w:spacing w:after="120"/>
              <w:jc w:val="center"/>
              <w:rPr>
                <w:del w:id="5928" w:author="innovatiview" w:date="2024-06-14T15:30:00Z"/>
                <w:rFonts w:ascii="Times New Roman" w:hAnsi="Times New Roman" w:cs="Times New Roman"/>
                <w:sz w:val="20"/>
                <w:szCs w:val="20"/>
              </w:rPr>
              <w:pPrChange w:id="5929" w:author="innovatiview" w:date="2024-06-14T15:34:00Z">
                <w:pPr>
                  <w:framePr w:hSpace="180" w:wrap="around" w:vAnchor="text" w:hAnchor="text" w:y="1"/>
                  <w:suppressOverlap/>
                  <w:jc w:val="center"/>
                </w:pPr>
              </w:pPrChange>
            </w:pPr>
            <w:del w:id="5930" w:author="innovatiview" w:date="2024-06-14T15:30:00Z">
              <w:r w:rsidRPr="00B40C60" w:rsidDel="0016085C">
                <w:rPr>
                  <w:rFonts w:ascii="Times New Roman" w:hAnsi="Times New Roman" w:cs="Times New Roman"/>
                  <w:sz w:val="20"/>
                  <w:szCs w:val="20"/>
                </w:rPr>
                <w:delText>0.07P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+0.18R</w:delText>
              </w:r>
              <w:r w:rsidRPr="00B40C60" w:rsidDel="0016085C">
                <w:rPr>
                  <w:rFonts w:ascii="Times New Roman" w:hAnsi="Times New Roman" w:cs="Times New Roman"/>
                  <w:sz w:val="20"/>
                  <w:szCs w:val="20"/>
                  <w:vertAlign w:val="subscript"/>
                </w:rPr>
                <w:delText>m</w:delText>
              </w:r>
            </w:del>
          </w:p>
        </w:tc>
        <w:tc>
          <w:tcPr>
            <w:tcW w:w="1862" w:type="dxa"/>
            <w:tcBorders>
              <w:bottom w:val="nil"/>
              <w:right w:val="nil"/>
            </w:tcBorders>
            <w:shd w:val="clear" w:color="auto" w:fill="auto"/>
            <w:vAlign w:val="center"/>
          </w:tcPr>
          <w:p w14:paraId="2E527D86" w14:textId="77777777" w:rsidR="00827040" w:rsidRPr="00B40C60" w:rsidDel="0016085C" w:rsidRDefault="00827040">
            <w:pPr>
              <w:spacing w:after="120"/>
              <w:jc w:val="center"/>
              <w:rPr>
                <w:del w:id="5931" w:author="innovatiview" w:date="2024-06-14T15:30:00Z"/>
                <w:rFonts w:ascii="Times New Roman" w:hAnsi="Times New Roman" w:cs="Times New Roman"/>
                <w:sz w:val="20"/>
                <w:szCs w:val="20"/>
              </w:rPr>
              <w:pPrChange w:id="5932" w:author="innovatiview" w:date="2024-06-14T15:34:00Z">
                <w:pPr>
                  <w:framePr w:hSpace="180" w:wrap="around" w:vAnchor="text" w:hAnchor="text" w:y="1"/>
                  <w:suppressOverlap/>
                  <w:jc w:val="center"/>
                </w:pPr>
              </w:pPrChange>
            </w:pPr>
            <w:del w:id="5933" w:author="innovatiview" w:date="2024-06-14T15:30:00Z">
              <w:r w:rsidRPr="00B40C60" w:rsidDel="0016085C">
                <w:rPr>
                  <w:rFonts w:ascii="Times New Roman" w:hAnsi="Times New Roman" w:cs="Times New Roman"/>
                  <w:sz w:val="20"/>
                  <w:szCs w:val="20"/>
                </w:rPr>
                <w:delText>0.07P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+0.18R</w:delText>
              </w:r>
              <w:r w:rsidRPr="00B40C60" w:rsidDel="0016085C">
                <w:rPr>
                  <w:rFonts w:ascii="Times New Roman" w:hAnsi="Times New Roman" w:cs="Times New Roman"/>
                  <w:sz w:val="20"/>
                  <w:szCs w:val="20"/>
                  <w:vertAlign w:val="subscript"/>
                </w:rPr>
                <w:delText>m</w:delText>
              </w:r>
            </w:del>
          </w:p>
        </w:tc>
      </w:tr>
      <w:tr w:rsidR="004C01D4" w:rsidRPr="00B40C60" w:rsidDel="0016085C" w14:paraId="7434D1B0" w14:textId="77777777" w:rsidTr="00B40C60">
        <w:trPr>
          <w:trHeight w:val="234"/>
          <w:del w:id="5934" w:author="innovatiview" w:date="2024-06-14T15:30:00Z"/>
        </w:trPr>
        <w:tc>
          <w:tcPr>
            <w:tcW w:w="1383" w:type="dxa"/>
            <w:vMerge/>
            <w:tcBorders>
              <w:top w:val="nil"/>
              <w:left w:val="nil"/>
              <w:bottom w:val="nil"/>
            </w:tcBorders>
            <w:shd w:val="clear" w:color="auto" w:fill="auto"/>
            <w:vAlign w:val="center"/>
          </w:tcPr>
          <w:p w14:paraId="5D36EC00" w14:textId="77777777" w:rsidR="00827040" w:rsidRPr="00B40C60" w:rsidDel="0016085C" w:rsidRDefault="00827040">
            <w:pPr>
              <w:spacing w:after="120"/>
              <w:jc w:val="center"/>
              <w:rPr>
                <w:del w:id="5935" w:author="innovatiview" w:date="2024-06-14T15:30:00Z"/>
                <w:rFonts w:ascii="Times New Roman" w:hAnsi="Times New Roman" w:cs="Times New Roman"/>
                <w:sz w:val="20"/>
                <w:szCs w:val="20"/>
              </w:rPr>
              <w:pPrChange w:id="5936"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1F08B0BE" w14:textId="77777777" w:rsidR="00827040" w:rsidRPr="00B40C60" w:rsidDel="0016085C" w:rsidRDefault="00827040">
            <w:pPr>
              <w:spacing w:after="120"/>
              <w:jc w:val="center"/>
              <w:rPr>
                <w:del w:id="5937" w:author="innovatiview" w:date="2024-06-14T15:30:00Z"/>
                <w:rFonts w:ascii="Times New Roman" w:hAnsi="Times New Roman" w:cs="Times New Roman"/>
                <w:sz w:val="20"/>
                <w:szCs w:val="20"/>
              </w:rPr>
              <w:pPrChange w:id="5938" w:author="innovatiview" w:date="2024-06-14T15:34:00Z">
                <w:pPr>
                  <w:framePr w:hSpace="180" w:wrap="around" w:vAnchor="text" w:hAnchor="text" w:y="1"/>
                  <w:suppressOverlap/>
                  <w:jc w:val="center"/>
                </w:pPr>
              </w:pPrChange>
            </w:pPr>
            <w:del w:id="5939" w:author="innovatiview" w:date="2024-06-14T15:30:00Z">
              <w:r w:rsidRPr="00B40C60" w:rsidDel="0016085C">
                <w:rPr>
                  <w:rFonts w:ascii="Times New Roman" w:hAnsi="Times New Roman" w:cs="Times New Roman"/>
                  <w:sz w:val="20"/>
                  <w:szCs w:val="20"/>
                </w:rPr>
                <w:delText>0.9</w:delText>
              </w:r>
            </w:del>
          </w:p>
        </w:tc>
        <w:tc>
          <w:tcPr>
            <w:tcW w:w="1701" w:type="dxa"/>
            <w:tcBorders>
              <w:top w:val="nil"/>
              <w:bottom w:val="nil"/>
            </w:tcBorders>
            <w:shd w:val="clear" w:color="auto" w:fill="auto"/>
            <w:vAlign w:val="center"/>
          </w:tcPr>
          <w:p w14:paraId="2B711C5A" w14:textId="77777777" w:rsidR="00827040" w:rsidRPr="00B40C60" w:rsidDel="0016085C" w:rsidRDefault="00827040">
            <w:pPr>
              <w:spacing w:after="120"/>
              <w:jc w:val="center"/>
              <w:rPr>
                <w:del w:id="5940" w:author="innovatiview" w:date="2024-06-14T15:30:00Z"/>
                <w:rFonts w:ascii="Times New Roman" w:hAnsi="Times New Roman" w:cs="Times New Roman"/>
                <w:sz w:val="20"/>
                <w:szCs w:val="20"/>
              </w:rPr>
              <w:pPrChange w:id="5941" w:author="innovatiview" w:date="2024-06-14T15:34:00Z">
                <w:pPr>
                  <w:framePr w:hSpace="180" w:wrap="around" w:vAnchor="text" w:hAnchor="text" w:y="1"/>
                  <w:suppressOverlap/>
                  <w:jc w:val="center"/>
                </w:pPr>
              </w:pPrChange>
            </w:pPr>
            <w:del w:id="5942" w:author="innovatiview" w:date="2024-06-14T15:30:00Z">
              <w:r w:rsidRPr="00B40C60" w:rsidDel="0016085C">
                <w:rPr>
                  <w:rFonts w:ascii="Times New Roman" w:hAnsi="Times New Roman" w:cs="Times New Roman"/>
                  <w:sz w:val="20"/>
                  <w:szCs w:val="20"/>
                </w:rPr>
                <w:delText>0.70</w:delText>
              </w:r>
            </w:del>
          </w:p>
        </w:tc>
        <w:tc>
          <w:tcPr>
            <w:tcW w:w="4393" w:type="dxa"/>
            <w:tcBorders>
              <w:top w:val="nil"/>
              <w:bottom w:val="nil"/>
            </w:tcBorders>
            <w:shd w:val="clear" w:color="auto" w:fill="auto"/>
            <w:vAlign w:val="center"/>
          </w:tcPr>
          <w:p w14:paraId="2D596C6F" w14:textId="77777777" w:rsidR="00827040" w:rsidRPr="00B40C60" w:rsidDel="0016085C" w:rsidRDefault="00827040">
            <w:pPr>
              <w:spacing w:after="120"/>
              <w:jc w:val="center"/>
              <w:rPr>
                <w:del w:id="5943" w:author="innovatiview" w:date="2024-06-14T15:30:00Z"/>
                <w:rFonts w:ascii="Times New Roman" w:hAnsi="Times New Roman" w:cs="Times New Roman"/>
                <w:sz w:val="20"/>
                <w:szCs w:val="20"/>
              </w:rPr>
              <w:pPrChange w:id="5944" w:author="innovatiview" w:date="2024-06-14T15:34:00Z">
                <w:pPr>
                  <w:framePr w:hSpace="180" w:wrap="around" w:vAnchor="text" w:hAnchor="text" w:y="1"/>
                  <w:suppressOverlap/>
                  <w:jc w:val="center"/>
                </w:pPr>
              </w:pPrChange>
            </w:pPr>
            <w:del w:id="5945"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w:delText>
              </w:r>
              <w:r w:rsidR="008345D7" w:rsidRPr="00B40C60" w:rsidDel="0016085C">
                <w:rPr>
                  <w:rFonts w:ascii="Times New Roman" w:hAnsi="Times New Roman" w:cs="Times New Roman"/>
                  <w:sz w:val="20"/>
                  <w:szCs w:val="20"/>
                </w:rPr>
                <w:delText>1</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5AA19997" w14:textId="77777777" w:rsidR="00827040" w:rsidRPr="00B40C60" w:rsidDel="0016085C" w:rsidRDefault="00827040">
            <w:pPr>
              <w:spacing w:after="120"/>
              <w:jc w:val="center"/>
              <w:rPr>
                <w:del w:id="5946" w:author="innovatiview" w:date="2024-06-14T15:30:00Z"/>
                <w:rFonts w:ascii="Times New Roman" w:hAnsi="Times New Roman" w:cs="Times New Roman"/>
                <w:sz w:val="20"/>
                <w:szCs w:val="20"/>
              </w:rPr>
              <w:pPrChange w:id="5947" w:author="innovatiview" w:date="2024-06-14T15:34:00Z">
                <w:pPr>
                  <w:framePr w:hSpace="180" w:wrap="around" w:vAnchor="text" w:hAnchor="text" w:y="1"/>
                  <w:suppressOverlap/>
                  <w:jc w:val="center"/>
                </w:pPr>
              </w:pPrChange>
            </w:pPr>
            <w:del w:id="5948" w:author="innovatiview" w:date="2024-06-14T15:30:00Z">
              <w:r w:rsidRPr="00B40C60" w:rsidDel="0016085C">
                <w:rPr>
                  <w:rFonts w:ascii="Times New Roman" w:hAnsi="Times New Roman" w:cs="Times New Roman"/>
                  <w:sz w:val="20"/>
                  <w:szCs w:val="20"/>
                </w:rPr>
                <w:delText>230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048E29B3" w14:textId="77777777" w:rsidR="00827040" w:rsidRPr="00B40C60" w:rsidDel="0016085C" w:rsidRDefault="00827040">
            <w:pPr>
              <w:spacing w:after="120"/>
              <w:jc w:val="center"/>
              <w:rPr>
                <w:del w:id="5949" w:author="innovatiview" w:date="2024-06-14T15:30:00Z"/>
                <w:rFonts w:ascii="Times New Roman" w:hAnsi="Times New Roman" w:cs="Times New Roman"/>
                <w:sz w:val="20"/>
                <w:szCs w:val="20"/>
              </w:rPr>
              <w:pPrChange w:id="5950" w:author="innovatiview" w:date="2024-06-14T15:34:00Z">
                <w:pPr>
                  <w:framePr w:hSpace="180" w:wrap="around" w:vAnchor="text" w:hAnchor="text" w:y="1"/>
                  <w:suppressOverlap/>
                  <w:jc w:val="center"/>
                </w:pPr>
              </w:pPrChange>
            </w:pPr>
            <w:del w:id="5951" w:author="innovatiview" w:date="2024-06-14T15:30:00Z">
              <w:r w:rsidRPr="00B40C60" w:rsidDel="0016085C">
                <w:rPr>
                  <w:rFonts w:ascii="Times New Roman" w:hAnsi="Times New Roman" w:cs="Times New Roman"/>
                  <w:sz w:val="20"/>
                  <w:szCs w:val="20"/>
                </w:rPr>
                <w:delText>0.06P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+0.16R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5CE26475" w14:textId="77777777" w:rsidR="00827040" w:rsidRPr="00B40C60" w:rsidDel="0016085C" w:rsidRDefault="00827040">
            <w:pPr>
              <w:spacing w:after="120"/>
              <w:jc w:val="center"/>
              <w:rPr>
                <w:del w:id="5952" w:author="innovatiview" w:date="2024-06-14T15:30:00Z"/>
                <w:rFonts w:ascii="Times New Roman" w:hAnsi="Times New Roman" w:cs="Times New Roman"/>
                <w:sz w:val="20"/>
                <w:szCs w:val="20"/>
              </w:rPr>
              <w:pPrChange w:id="5953" w:author="innovatiview" w:date="2024-06-14T15:34:00Z">
                <w:pPr>
                  <w:framePr w:hSpace="180" w:wrap="around" w:vAnchor="text" w:hAnchor="text" w:y="1"/>
                  <w:suppressOverlap/>
                  <w:jc w:val="center"/>
                </w:pPr>
              </w:pPrChange>
            </w:pPr>
            <w:del w:id="5954" w:author="innovatiview" w:date="2024-06-14T15:30:00Z">
              <w:r w:rsidRPr="00B40C60" w:rsidDel="0016085C">
                <w:rPr>
                  <w:rFonts w:ascii="Times New Roman" w:hAnsi="Times New Roman" w:cs="Times New Roman"/>
                  <w:sz w:val="20"/>
                  <w:szCs w:val="20"/>
                </w:rPr>
                <w:delText>0.08P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+0.20R</w:delText>
              </w:r>
              <w:r w:rsidRPr="00B40C60" w:rsidDel="0016085C">
                <w:rPr>
                  <w:rFonts w:ascii="Times New Roman" w:hAnsi="Times New Roman" w:cs="Times New Roman"/>
                  <w:sz w:val="20"/>
                  <w:szCs w:val="20"/>
                  <w:vertAlign w:val="subscript"/>
                </w:rPr>
                <w:delText>m</w:delText>
              </w:r>
            </w:del>
          </w:p>
        </w:tc>
      </w:tr>
      <w:tr w:rsidR="004C01D4" w:rsidRPr="00B40C60" w:rsidDel="0016085C" w14:paraId="4E6DC4DE" w14:textId="77777777" w:rsidTr="00B40C60">
        <w:trPr>
          <w:trHeight w:val="234"/>
          <w:del w:id="5955" w:author="innovatiview" w:date="2024-06-14T15:30:00Z"/>
        </w:trPr>
        <w:tc>
          <w:tcPr>
            <w:tcW w:w="1383" w:type="dxa"/>
            <w:vMerge/>
            <w:tcBorders>
              <w:top w:val="nil"/>
              <w:left w:val="nil"/>
              <w:bottom w:val="nil"/>
            </w:tcBorders>
            <w:shd w:val="clear" w:color="auto" w:fill="auto"/>
            <w:vAlign w:val="center"/>
          </w:tcPr>
          <w:p w14:paraId="295D5070" w14:textId="77777777" w:rsidR="00827040" w:rsidRPr="00B40C60" w:rsidDel="0016085C" w:rsidRDefault="00827040">
            <w:pPr>
              <w:spacing w:after="120"/>
              <w:jc w:val="center"/>
              <w:rPr>
                <w:del w:id="5956" w:author="innovatiview" w:date="2024-06-14T15:30:00Z"/>
                <w:rFonts w:ascii="Times New Roman" w:hAnsi="Times New Roman" w:cs="Times New Roman"/>
                <w:sz w:val="20"/>
                <w:szCs w:val="20"/>
              </w:rPr>
              <w:pPrChange w:id="5957"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7BE3AA22" w14:textId="77777777" w:rsidR="00827040" w:rsidRPr="00B40C60" w:rsidDel="0016085C" w:rsidRDefault="00827040">
            <w:pPr>
              <w:spacing w:after="120"/>
              <w:jc w:val="center"/>
              <w:rPr>
                <w:del w:id="5958" w:author="innovatiview" w:date="2024-06-14T15:30:00Z"/>
                <w:rFonts w:ascii="Times New Roman" w:hAnsi="Times New Roman" w:cs="Times New Roman"/>
                <w:sz w:val="20"/>
                <w:szCs w:val="20"/>
              </w:rPr>
              <w:pPrChange w:id="5959" w:author="innovatiview" w:date="2024-06-14T15:34:00Z">
                <w:pPr>
                  <w:framePr w:hSpace="180" w:wrap="around" w:vAnchor="text" w:hAnchor="text" w:y="1"/>
                  <w:suppressOverlap/>
                  <w:jc w:val="center"/>
                </w:pPr>
              </w:pPrChange>
            </w:pPr>
            <w:del w:id="5960" w:author="innovatiview" w:date="2024-06-14T15:30:00Z">
              <w:r w:rsidRPr="00B40C60" w:rsidDel="0016085C">
                <w:rPr>
                  <w:rFonts w:ascii="Times New Roman" w:hAnsi="Times New Roman" w:cs="Times New Roman"/>
                  <w:sz w:val="20"/>
                  <w:szCs w:val="20"/>
                </w:rPr>
                <w:delText>0.8</w:delText>
              </w:r>
            </w:del>
          </w:p>
        </w:tc>
        <w:tc>
          <w:tcPr>
            <w:tcW w:w="1701" w:type="dxa"/>
            <w:tcBorders>
              <w:top w:val="nil"/>
              <w:bottom w:val="nil"/>
            </w:tcBorders>
            <w:shd w:val="clear" w:color="auto" w:fill="auto"/>
            <w:vAlign w:val="center"/>
          </w:tcPr>
          <w:p w14:paraId="6802C532" w14:textId="77777777" w:rsidR="00827040" w:rsidRPr="00B40C60" w:rsidDel="0016085C" w:rsidRDefault="00827040">
            <w:pPr>
              <w:spacing w:after="120"/>
              <w:jc w:val="center"/>
              <w:rPr>
                <w:del w:id="5961" w:author="innovatiview" w:date="2024-06-14T15:30:00Z"/>
                <w:rFonts w:ascii="Times New Roman" w:hAnsi="Times New Roman" w:cs="Times New Roman"/>
                <w:sz w:val="20"/>
                <w:szCs w:val="20"/>
              </w:rPr>
              <w:pPrChange w:id="5962" w:author="innovatiview" w:date="2024-06-14T15:34:00Z">
                <w:pPr>
                  <w:framePr w:hSpace="180" w:wrap="around" w:vAnchor="text" w:hAnchor="text" w:y="1"/>
                  <w:suppressOverlap/>
                  <w:jc w:val="center"/>
                </w:pPr>
              </w:pPrChange>
            </w:pPr>
            <w:del w:id="5963" w:author="innovatiview" w:date="2024-06-14T15:30:00Z">
              <w:r w:rsidRPr="00B40C60" w:rsidDel="0016085C">
                <w:rPr>
                  <w:rFonts w:ascii="Times New Roman" w:hAnsi="Times New Roman" w:cs="Times New Roman"/>
                  <w:sz w:val="20"/>
                  <w:szCs w:val="20"/>
                </w:rPr>
                <w:delText>0.71</w:delText>
              </w:r>
            </w:del>
          </w:p>
        </w:tc>
        <w:tc>
          <w:tcPr>
            <w:tcW w:w="4393" w:type="dxa"/>
            <w:tcBorders>
              <w:top w:val="nil"/>
              <w:bottom w:val="nil"/>
            </w:tcBorders>
            <w:shd w:val="clear" w:color="auto" w:fill="auto"/>
            <w:vAlign w:val="center"/>
          </w:tcPr>
          <w:p w14:paraId="4D541044" w14:textId="77777777" w:rsidR="00827040" w:rsidRPr="00B40C60" w:rsidDel="0016085C" w:rsidRDefault="00827040">
            <w:pPr>
              <w:spacing w:after="120"/>
              <w:jc w:val="center"/>
              <w:rPr>
                <w:del w:id="5964" w:author="innovatiview" w:date="2024-06-14T15:30:00Z"/>
                <w:rFonts w:ascii="Times New Roman" w:hAnsi="Times New Roman" w:cs="Times New Roman"/>
                <w:sz w:val="20"/>
                <w:szCs w:val="20"/>
              </w:rPr>
              <w:pPrChange w:id="5965" w:author="innovatiview" w:date="2024-06-14T15:34:00Z">
                <w:pPr>
                  <w:framePr w:hSpace="180" w:wrap="around" w:vAnchor="text" w:hAnchor="text" w:y="1"/>
                  <w:suppressOverlap/>
                  <w:jc w:val="center"/>
                </w:pPr>
              </w:pPrChange>
            </w:pPr>
            <w:del w:id="5966"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w:delText>
              </w:r>
              <w:r w:rsidR="008345D7" w:rsidRPr="00B40C60" w:rsidDel="0016085C">
                <w:rPr>
                  <w:rFonts w:ascii="Times New Roman" w:hAnsi="Times New Roman" w:cs="Times New Roman"/>
                  <w:sz w:val="20"/>
                  <w:szCs w:val="20"/>
                </w:rPr>
                <w:delText>0.3</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2D00D945" w14:textId="77777777" w:rsidR="00827040" w:rsidRPr="00B40C60" w:rsidDel="0016085C" w:rsidRDefault="00827040">
            <w:pPr>
              <w:spacing w:after="120"/>
              <w:jc w:val="center"/>
              <w:rPr>
                <w:del w:id="5967" w:author="innovatiview" w:date="2024-06-14T15:30:00Z"/>
                <w:rFonts w:ascii="Times New Roman" w:hAnsi="Times New Roman" w:cs="Times New Roman"/>
                <w:sz w:val="20"/>
                <w:szCs w:val="20"/>
              </w:rPr>
              <w:pPrChange w:id="5968" w:author="innovatiview" w:date="2024-06-14T15:34:00Z">
                <w:pPr>
                  <w:framePr w:hSpace="180" w:wrap="around" w:vAnchor="text" w:hAnchor="text" w:y="1"/>
                  <w:suppressOverlap/>
                  <w:jc w:val="center"/>
                </w:pPr>
              </w:pPrChange>
            </w:pPr>
            <w:del w:id="5969" w:author="innovatiview" w:date="2024-06-14T15:30:00Z">
              <w:r w:rsidRPr="00B40C60" w:rsidDel="0016085C">
                <w:rPr>
                  <w:rFonts w:ascii="Times New Roman" w:hAnsi="Times New Roman" w:cs="Times New Roman"/>
                  <w:sz w:val="20"/>
                  <w:szCs w:val="20"/>
                </w:rPr>
                <w:delText>212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149BFA5F" w14:textId="77777777" w:rsidR="00827040" w:rsidRPr="00B40C60" w:rsidDel="0016085C" w:rsidRDefault="00827040">
            <w:pPr>
              <w:spacing w:after="120"/>
              <w:jc w:val="center"/>
              <w:rPr>
                <w:del w:id="5970" w:author="innovatiview" w:date="2024-06-14T15:30:00Z"/>
                <w:rFonts w:ascii="Times New Roman" w:hAnsi="Times New Roman" w:cs="Times New Roman"/>
                <w:sz w:val="20"/>
                <w:szCs w:val="20"/>
              </w:rPr>
              <w:pPrChange w:id="5971" w:author="innovatiview" w:date="2024-06-14T15:34:00Z">
                <w:pPr>
                  <w:framePr w:hSpace="180" w:wrap="around" w:vAnchor="text" w:hAnchor="text" w:y="1"/>
                  <w:suppressOverlap/>
                  <w:jc w:val="center"/>
                </w:pPr>
              </w:pPrChange>
            </w:pPr>
            <w:del w:id="5972" w:author="innovatiview" w:date="2024-06-14T15:30:00Z">
              <w:r w:rsidRPr="00B40C60" w:rsidDel="0016085C">
                <w:rPr>
                  <w:rFonts w:ascii="Times New Roman" w:hAnsi="Times New Roman" w:cs="Times New Roman"/>
                  <w:sz w:val="20"/>
                  <w:szCs w:val="20"/>
                </w:rPr>
                <w:delText>0.06P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+0.14R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3EE0BADF" w14:textId="77777777" w:rsidR="00827040" w:rsidRPr="00B40C60" w:rsidDel="0016085C" w:rsidRDefault="00827040">
            <w:pPr>
              <w:spacing w:after="120"/>
              <w:jc w:val="center"/>
              <w:rPr>
                <w:del w:id="5973" w:author="innovatiview" w:date="2024-06-14T15:30:00Z"/>
                <w:rFonts w:ascii="Times New Roman" w:hAnsi="Times New Roman" w:cs="Times New Roman"/>
                <w:sz w:val="20"/>
                <w:szCs w:val="20"/>
              </w:rPr>
              <w:pPrChange w:id="5974" w:author="innovatiview" w:date="2024-06-14T15:34:00Z">
                <w:pPr>
                  <w:framePr w:hSpace="180" w:wrap="around" w:vAnchor="text" w:hAnchor="text" w:y="1"/>
                  <w:suppressOverlap/>
                  <w:jc w:val="center"/>
                </w:pPr>
              </w:pPrChange>
            </w:pPr>
            <w:del w:id="5975" w:author="innovatiview" w:date="2024-06-14T15:30:00Z">
              <w:r w:rsidRPr="00B40C60" w:rsidDel="0016085C">
                <w:rPr>
                  <w:rFonts w:ascii="Times New Roman" w:hAnsi="Times New Roman" w:cs="Times New Roman"/>
                  <w:sz w:val="20"/>
                  <w:szCs w:val="20"/>
                </w:rPr>
                <w:delText>0.08P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+0.22R</w:delText>
              </w:r>
              <w:r w:rsidRPr="00B40C60" w:rsidDel="0016085C">
                <w:rPr>
                  <w:rFonts w:ascii="Times New Roman" w:hAnsi="Times New Roman" w:cs="Times New Roman"/>
                  <w:sz w:val="20"/>
                  <w:szCs w:val="20"/>
                  <w:vertAlign w:val="subscript"/>
                </w:rPr>
                <w:delText>m</w:delText>
              </w:r>
            </w:del>
          </w:p>
        </w:tc>
      </w:tr>
      <w:tr w:rsidR="004C01D4" w:rsidRPr="00B40C60" w:rsidDel="0016085C" w14:paraId="2F19640C" w14:textId="77777777" w:rsidTr="00B40C60">
        <w:trPr>
          <w:trHeight w:val="234"/>
          <w:del w:id="5976" w:author="innovatiview" w:date="2024-06-14T15:30:00Z"/>
        </w:trPr>
        <w:tc>
          <w:tcPr>
            <w:tcW w:w="1383" w:type="dxa"/>
            <w:vMerge/>
            <w:tcBorders>
              <w:top w:val="nil"/>
              <w:left w:val="nil"/>
              <w:bottom w:val="nil"/>
            </w:tcBorders>
            <w:shd w:val="clear" w:color="auto" w:fill="auto"/>
            <w:vAlign w:val="center"/>
          </w:tcPr>
          <w:p w14:paraId="642659E7" w14:textId="77777777" w:rsidR="00827040" w:rsidRPr="00B40C60" w:rsidDel="0016085C" w:rsidRDefault="00827040">
            <w:pPr>
              <w:spacing w:after="120"/>
              <w:jc w:val="center"/>
              <w:rPr>
                <w:del w:id="5977" w:author="innovatiview" w:date="2024-06-14T15:30:00Z"/>
                <w:rFonts w:ascii="Times New Roman" w:hAnsi="Times New Roman" w:cs="Times New Roman"/>
                <w:sz w:val="20"/>
                <w:szCs w:val="20"/>
              </w:rPr>
              <w:pPrChange w:id="5978"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2E53EA48" w14:textId="77777777" w:rsidR="00827040" w:rsidRPr="00B40C60" w:rsidDel="0016085C" w:rsidRDefault="00827040">
            <w:pPr>
              <w:spacing w:after="120"/>
              <w:jc w:val="center"/>
              <w:rPr>
                <w:del w:id="5979" w:author="innovatiview" w:date="2024-06-14T15:30:00Z"/>
                <w:rFonts w:ascii="Times New Roman" w:hAnsi="Times New Roman" w:cs="Times New Roman"/>
                <w:sz w:val="20"/>
                <w:szCs w:val="20"/>
              </w:rPr>
              <w:pPrChange w:id="5980" w:author="innovatiview" w:date="2024-06-14T15:34:00Z">
                <w:pPr>
                  <w:framePr w:hSpace="180" w:wrap="around" w:vAnchor="text" w:hAnchor="text" w:y="1"/>
                  <w:suppressOverlap/>
                  <w:jc w:val="center"/>
                </w:pPr>
              </w:pPrChange>
            </w:pPr>
            <w:del w:id="5981" w:author="innovatiview" w:date="2024-06-14T15:30:00Z">
              <w:r w:rsidRPr="00B40C60" w:rsidDel="0016085C">
                <w:rPr>
                  <w:rFonts w:ascii="Times New Roman" w:hAnsi="Times New Roman" w:cs="Times New Roman"/>
                  <w:sz w:val="20"/>
                  <w:szCs w:val="20"/>
                </w:rPr>
                <w:delText>0.7</w:delText>
              </w:r>
            </w:del>
          </w:p>
        </w:tc>
        <w:tc>
          <w:tcPr>
            <w:tcW w:w="1701" w:type="dxa"/>
            <w:tcBorders>
              <w:top w:val="nil"/>
              <w:bottom w:val="nil"/>
            </w:tcBorders>
            <w:shd w:val="clear" w:color="auto" w:fill="auto"/>
            <w:vAlign w:val="center"/>
          </w:tcPr>
          <w:p w14:paraId="644F8D31" w14:textId="77777777" w:rsidR="00827040" w:rsidRPr="00B40C60" w:rsidDel="0016085C" w:rsidRDefault="00827040">
            <w:pPr>
              <w:spacing w:after="120"/>
              <w:jc w:val="center"/>
              <w:rPr>
                <w:del w:id="5982" w:author="innovatiview" w:date="2024-06-14T15:30:00Z"/>
                <w:rFonts w:ascii="Times New Roman" w:hAnsi="Times New Roman" w:cs="Times New Roman"/>
                <w:sz w:val="20"/>
                <w:szCs w:val="20"/>
              </w:rPr>
              <w:pPrChange w:id="5983" w:author="innovatiview" w:date="2024-06-14T15:34:00Z">
                <w:pPr>
                  <w:framePr w:hSpace="180" w:wrap="around" w:vAnchor="text" w:hAnchor="text" w:y="1"/>
                  <w:suppressOverlap/>
                  <w:jc w:val="center"/>
                </w:pPr>
              </w:pPrChange>
            </w:pPr>
            <w:del w:id="5984" w:author="innovatiview" w:date="2024-06-14T15:30:00Z">
              <w:r w:rsidRPr="00B40C60" w:rsidDel="0016085C">
                <w:rPr>
                  <w:rFonts w:ascii="Times New Roman" w:hAnsi="Times New Roman" w:cs="Times New Roman"/>
                  <w:sz w:val="20"/>
                  <w:szCs w:val="20"/>
                </w:rPr>
                <w:delText>0.73</w:delText>
              </w:r>
            </w:del>
          </w:p>
        </w:tc>
        <w:tc>
          <w:tcPr>
            <w:tcW w:w="4393" w:type="dxa"/>
            <w:tcBorders>
              <w:top w:val="nil"/>
              <w:bottom w:val="nil"/>
            </w:tcBorders>
            <w:shd w:val="clear" w:color="auto" w:fill="auto"/>
            <w:vAlign w:val="center"/>
          </w:tcPr>
          <w:p w14:paraId="5AE8841D" w14:textId="77777777" w:rsidR="00827040" w:rsidRPr="00B40C60" w:rsidDel="0016085C" w:rsidRDefault="00827040">
            <w:pPr>
              <w:spacing w:after="120"/>
              <w:jc w:val="center"/>
              <w:rPr>
                <w:del w:id="5985" w:author="innovatiview" w:date="2024-06-14T15:30:00Z"/>
                <w:rFonts w:ascii="Times New Roman" w:hAnsi="Times New Roman" w:cs="Times New Roman"/>
                <w:sz w:val="20"/>
                <w:szCs w:val="20"/>
              </w:rPr>
              <w:pPrChange w:id="5986" w:author="innovatiview" w:date="2024-06-14T15:34:00Z">
                <w:pPr>
                  <w:framePr w:hSpace="180" w:wrap="around" w:vAnchor="text" w:hAnchor="text" w:y="1"/>
                  <w:suppressOverlap/>
                  <w:jc w:val="center"/>
                </w:pPr>
              </w:pPrChange>
            </w:pPr>
            <w:del w:id="5987"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w:delText>
              </w:r>
              <w:r w:rsidR="008345D7" w:rsidRPr="00B40C60" w:rsidDel="0016085C">
                <w:rPr>
                  <w:rFonts w:ascii="Times New Roman" w:hAnsi="Times New Roman" w:cs="Times New Roman"/>
                  <w:sz w:val="20"/>
                  <w:szCs w:val="20"/>
                </w:rPr>
                <w:delText>9.8</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25213B48" w14:textId="77777777" w:rsidR="00827040" w:rsidRPr="00B40C60" w:rsidDel="0016085C" w:rsidRDefault="00827040">
            <w:pPr>
              <w:spacing w:after="120"/>
              <w:jc w:val="center"/>
              <w:rPr>
                <w:del w:id="5988" w:author="innovatiview" w:date="2024-06-14T15:30:00Z"/>
                <w:rFonts w:ascii="Times New Roman" w:hAnsi="Times New Roman" w:cs="Times New Roman"/>
                <w:sz w:val="20"/>
                <w:szCs w:val="20"/>
              </w:rPr>
              <w:pPrChange w:id="5989" w:author="innovatiview" w:date="2024-06-14T15:34:00Z">
                <w:pPr>
                  <w:framePr w:hSpace="180" w:wrap="around" w:vAnchor="text" w:hAnchor="text" w:y="1"/>
                  <w:suppressOverlap/>
                  <w:jc w:val="center"/>
                </w:pPr>
              </w:pPrChange>
            </w:pPr>
            <w:del w:id="5990" w:author="innovatiview" w:date="2024-06-14T15:30:00Z">
              <w:r w:rsidRPr="00B40C60" w:rsidDel="0016085C">
                <w:rPr>
                  <w:rFonts w:ascii="Times New Roman" w:hAnsi="Times New Roman" w:cs="Times New Roman"/>
                  <w:sz w:val="20"/>
                  <w:szCs w:val="20"/>
                </w:rPr>
                <w:delText>201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06EBFE78" w14:textId="77777777" w:rsidR="00827040" w:rsidRPr="00B40C60" w:rsidDel="0016085C" w:rsidRDefault="00827040">
            <w:pPr>
              <w:spacing w:after="120"/>
              <w:jc w:val="center"/>
              <w:rPr>
                <w:del w:id="5991" w:author="innovatiview" w:date="2024-06-14T15:30:00Z"/>
                <w:rFonts w:ascii="Times New Roman" w:hAnsi="Times New Roman" w:cs="Times New Roman"/>
                <w:sz w:val="20"/>
                <w:szCs w:val="20"/>
              </w:rPr>
              <w:pPrChange w:id="5992" w:author="innovatiview" w:date="2024-06-14T15:34:00Z">
                <w:pPr>
                  <w:framePr w:hSpace="180" w:wrap="around" w:vAnchor="text" w:hAnchor="text" w:y="1"/>
                  <w:suppressOverlap/>
                  <w:jc w:val="center"/>
                </w:pPr>
              </w:pPrChange>
            </w:pPr>
            <w:del w:id="5993" w:author="innovatiview" w:date="2024-06-14T15:30:00Z">
              <w:r w:rsidRPr="00B40C60" w:rsidDel="0016085C">
                <w:rPr>
                  <w:rFonts w:ascii="Times New Roman" w:hAnsi="Times New Roman" w:cs="Times New Roman"/>
                  <w:sz w:val="20"/>
                  <w:szCs w:val="20"/>
                </w:rPr>
                <w:delText>0.05P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+0.13R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268DF5BF" w14:textId="77777777" w:rsidR="00827040" w:rsidRPr="00B40C60" w:rsidDel="0016085C" w:rsidRDefault="00827040">
            <w:pPr>
              <w:spacing w:after="120"/>
              <w:jc w:val="center"/>
              <w:rPr>
                <w:del w:id="5994" w:author="innovatiview" w:date="2024-06-14T15:30:00Z"/>
                <w:rFonts w:ascii="Times New Roman" w:hAnsi="Times New Roman" w:cs="Times New Roman"/>
                <w:sz w:val="20"/>
                <w:szCs w:val="20"/>
              </w:rPr>
              <w:pPrChange w:id="5995" w:author="innovatiview" w:date="2024-06-14T15:34:00Z">
                <w:pPr>
                  <w:framePr w:hSpace="180" w:wrap="around" w:vAnchor="text" w:hAnchor="text" w:y="1"/>
                  <w:suppressOverlap/>
                  <w:jc w:val="center"/>
                </w:pPr>
              </w:pPrChange>
            </w:pPr>
            <w:del w:id="5996" w:author="innovatiview" w:date="2024-06-14T15:30:00Z">
              <w:r w:rsidRPr="00B40C60" w:rsidDel="0016085C">
                <w:rPr>
                  <w:rFonts w:ascii="Times New Roman" w:hAnsi="Times New Roman" w:cs="Times New Roman"/>
                  <w:sz w:val="20"/>
                  <w:szCs w:val="20"/>
                </w:rPr>
                <w:delText>0.08P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+0.24R</w:delText>
              </w:r>
              <w:r w:rsidRPr="00B40C60" w:rsidDel="0016085C">
                <w:rPr>
                  <w:rFonts w:ascii="Times New Roman" w:hAnsi="Times New Roman" w:cs="Times New Roman"/>
                  <w:sz w:val="20"/>
                  <w:szCs w:val="20"/>
                  <w:vertAlign w:val="subscript"/>
                </w:rPr>
                <w:delText>m</w:delText>
              </w:r>
            </w:del>
          </w:p>
        </w:tc>
      </w:tr>
      <w:tr w:rsidR="004C01D4" w:rsidRPr="00B40C60" w:rsidDel="0016085C" w14:paraId="33F8F905" w14:textId="77777777" w:rsidTr="00B40C60">
        <w:trPr>
          <w:trHeight w:val="234"/>
          <w:del w:id="5997" w:author="innovatiview" w:date="2024-06-14T15:30:00Z"/>
        </w:trPr>
        <w:tc>
          <w:tcPr>
            <w:tcW w:w="1383" w:type="dxa"/>
            <w:vMerge/>
            <w:tcBorders>
              <w:top w:val="nil"/>
              <w:left w:val="nil"/>
              <w:bottom w:val="nil"/>
            </w:tcBorders>
            <w:shd w:val="clear" w:color="auto" w:fill="auto"/>
            <w:vAlign w:val="center"/>
          </w:tcPr>
          <w:p w14:paraId="7C1FFB05" w14:textId="77777777" w:rsidR="00827040" w:rsidRPr="00B40C60" w:rsidDel="0016085C" w:rsidRDefault="00827040">
            <w:pPr>
              <w:spacing w:after="120"/>
              <w:jc w:val="center"/>
              <w:rPr>
                <w:del w:id="5998" w:author="innovatiview" w:date="2024-06-14T15:30:00Z"/>
                <w:rFonts w:ascii="Times New Roman" w:hAnsi="Times New Roman" w:cs="Times New Roman"/>
                <w:sz w:val="20"/>
                <w:szCs w:val="20"/>
              </w:rPr>
              <w:pPrChange w:id="5999"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71EDE6C6" w14:textId="77777777" w:rsidR="00827040" w:rsidRPr="00B40C60" w:rsidDel="0016085C" w:rsidRDefault="00827040">
            <w:pPr>
              <w:spacing w:after="120"/>
              <w:jc w:val="center"/>
              <w:rPr>
                <w:del w:id="6000" w:author="innovatiview" w:date="2024-06-14T15:30:00Z"/>
                <w:rFonts w:ascii="Times New Roman" w:hAnsi="Times New Roman" w:cs="Times New Roman"/>
                <w:sz w:val="20"/>
                <w:szCs w:val="20"/>
              </w:rPr>
              <w:pPrChange w:id="6001" w:author="innovatiview" w:date="2024-06-14T15:34:00Z">
                <w:pPr>
                  <w:framePr w:hSpace="180" w:wrap="around" w:vAnchor="text" w:hAnchor="text" w:y="1"/>
                  <w:suppressOverlap/>
                  <w:jc w:val="center"/>
                </w:pPr>
              </w:pPrChange>
            </w:pPr>
            <w:del w:id="6002" w:author="innovatiview" w:date="2024-06-14T15:30:00Z">
              <w:r w:rsidRPr="00B40C60" w:rsidDel="0016085C">
                <w:rPr>
                  <w:rFonts w:ascii="Times New Roman" w:hAnsi="Times New Roman" w:cs="Times New Roman"/>
                  <w:sz w:val="20"/>
                  <w:szCs w:val="20"/>
                </w:rPr>
                <w:delText>0.6</w:delText>
              </w:r>
            </w:del>
          </w:p>
        </w:tc>
        <w:tc>
          <w:tcPr>
            <w:tcW w:w="1701" w:type="dxa"/>
            <w:tcBorders>
              <w:top w:val="nil"/>
              <w:bottom w:val="nil"/>
            </w:tcBorders>
            <w:shd w:val="clear" w:color="auto" w:fill="auto"/>
            <w:vAlign w:val="center"/>
          </w:tcPr>
          <w:p w14:paraId="4EBB32CA" w14:textId="77777777" w:rsidR="00827040" w:rsidRPr="00B40C60" w:rsidDel="0016085C" w:rsidRDefault="00827040">
            <w:pPr>
              <w:spacing w:after="120"/>
              <w:jc w:val="center"/>
              <w:rPr>
                <w:del w:id="6003" w:author="innovatiview" w:date="2024-06-14T15:30:00Z"/>
                <w:rFonts w:ascii="Times New Roman" w:hAnsi="Times New Roman" w:cs="Times New Roman"/>
                <w:sz w:val="20"/>
                <w:szCs w:val="20"/>
              </w:rPr>
              <w:pPrChange w:id="6004" w:author="innovatiview" w:date="2024-06-14T15:34:00Z">
                <w:pPr>
                  <w:framePr w:hSpace="180" w:wrap="around" w:vAnchor="text" w:hAnchor="text" w:y="1"/>
                  <w:suppressOverlap/>
                  <w:jc w:val="center"/>
                </w:pPr>
              </w:pPrChange>
            </w:pPr>
            <w:del w:id="6005" w:author="innovatiview" w:date="2024-06-14T15:30:00Z">
              <w:r w:rsidRPr="00B40C60" w:rsidDel="0016085C">
                <w:rPr>
                  <w:rFonts w:ascii="Times New Roman" w:hAnsi="Times New Roman" w:cs="Times New Roman"/>
                  <w:sz w:val="20"/>
                  <w:szCs w:val="20"/>
                </w:rPr>
                <w:delText>0.74</w:delText>
              </w:r>
            </w:del>
          </w:p>
        </w:tc>
        <w:tc>
          <w:tcPr>
            <w:tcW w:w="4393" w:type="dxa"/>
            <w:tcBorders>
              <w:top w:val="nil"/>
              <w:bottom w:val="nil"/>
            </w:tcBorders>
            <w:shd w:val="clear" w:color="auto" w:fill="auto"/>
            <w:vAlign w:val="center"/>
          </w:tcPr>
          <w:p w14:paraId="7E9848C5" w14:textId="77777777" w:rsidR="00827040" w:rsidRPr="00B40C60" w:rsidDel="0016085C" w:rsidRDefault="00827040">
            <w:pPr>
              <w:spacing w:after="120"/>
              <w:jc w:val="center"/>
              <w:rPr>
                <w:del w:id="6006" w:author="innovatiview" w:date="2024-06-14T15:30:00Z"/>
                <w:rFonts w:ascii="Times New Roman" w:hAnsi="Times New Roman" w:cs="Times New Roman"/>
                <w:sz w:val="20"/>
                <w:szCs w:val="20"/>
              </w:rPr>
              <w:pPrChange w:id="6007" w:author="innovatiview" w:date="2024-06-14T15:34:00Z">
                <w:pPr>
                  <w:framePr w:hSpace="180" w:wrap="around" w:vAnchor="text" w:hAnchor="text" w:y="1"/>
                  <w:suppressOverlap/>
                  <w:jc w:val="center"/>
                </w:pPr>
              </w:pPrChange>
            </w:pPr>
            <w:del w:id="6008"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w:delText>
              </w:r>
              <w:r w:rsidR="008345D7" w:rsidRPr="00B40C60" w:rsidDel="0016085C">
                <w:rPr>
                  <w:rFonts w:ascii="Times New Roman" w:hAnsi="Times New Roman" w:cs="Times New Roman"/>
                  <w:sz w:val="20"/>
                  <w:szCs w:val="20"/>
                </w:rPr>
                <w:delText>9.3</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332CA228" w14:textId="77777777" w:rsidR="00827040" w:rsidRPr="00B40C60" w:rsidDel="0016085C" w:rsidRDefault="00827040">
            <w:pPr>
              <w:spacing w:after="120"/>
              <w:jc w:val="center"/>
              <w:rPr>
                <w:del w:id="6009" w:author="innovatiview" w:date="2024-06-14T15:30:00Z"/>
                <w:rFonts w:ascii="Times New Roman" w:hAnsi="Times New Roman" w:cs="Times New Roman"/>
                <w:sz w:val="20"/>
                <w:szCs w:val="20"/>
              </w:rPr>
              <w:pPrChange w:id="6010" w:author="innovatiview" w:date="2024-06-14T15:34:00Z">
                <w:pPr>
                  <w:framePr w:hSpace="180" w:wrap="around" w:vAnchor="text" w:hAnchor="text" w:y="1"/>
                  <w:suppressOverlap/>
                  <w:jc w:val="center"/>
                </w:pPr>
              </w:pPrChange>
            </w:pPr>
            <w:del w:id="6011" w:author="innovatiview" w:date="2024-06-14T15:30:00Z">
              <w:r w:rsidRPr="00B40C60" w:rsidDel="0016085C">
                <w:rPr>
                  <w:rFonts w:ascii="Times New Roman" w:hAnsi="Times New Roman" w:cs="Times New Roman"/>
                  <w:sz w:val="20"/>
                  <w:szCs w:val="20"/>
                </w:rPr>
                <w:delText>197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nil"/>
            </w:tcBorders>
            <w:shd w:val="clear" w:color="auto" w:fill="auto"/>
            <w:vAlign w:val="center"/>
          </w:tcPr>
          <w:p w14:paraId="5255A448" w14:textId="77777777" w:rsidR="00827040" w:rsidRPr="00B40C60" w:rsidDel="0016085C" w:rsidRDefault="00827040">
            <w:pPr>
              <w:spacing w:after="120"/>
              <w:jc w:val="center"/>
              <w:rPr>
                <w:del w:id="6012" w:author="innovatiview" w:date="2024-06-14T15:30:00Z"/>
                <w:rFonts w:ascii="Times New Roman" w:hAnsi="Times New Roman" w:cs="Times New Roman"/>
                <w:sz w:val="20"/>
                <w:szCs w:val="20"/>
              </w:rPr>
              <w:pPrChange w:id="6013" w:author="innovatiview" w:date="2024-06-14T15:34:00Z">
                <w:pPr>
                  <w:framePr w:hSpace="180" w:wrap="around" w:vAnchor="text" w:hAnchor="text" w:y="1"/>
                  <w:suppressOverlap/>
                  <w:jc w:val="center"/>
                </w:pPr>
              </w:pPrChange>
            </w:pPr>
            <w:del w:id="6014" w:author="innovatiview" w:date="2024-06-14T15:30:00Z">
              <w:r w:rsidRPr="00B40C60" w:rsidDel="0016085C">
                <w:rPr>
                  <w:rFonts w:ascii="Times New Roman" w:hAnsi="Times New Roman" w:cs="Times New Roman"/>
                  <w:sz w:val="20"/>
                  <w:szCs w:val="20"/>
                </w:rPr>
                <w:delText>0.04P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+0.11R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3A8C507F" w14:textId="77777777" w:rsidR="00827040" w:rsidRPr="00B40C60" w:rsidDel="0016085C" w:rsidRDefault="00827040">
            <w:pPr>
              <w:spacing w:after="120"/>
              <w:jc w:val="center"/>
              <w:rPr>
                <w:del w:id="6015" w:author="innovatiview" w:date="2024-06-14T15:30:00Z"/>
                <w:rFonts w:ascii="Times New Roman" w:hAnsi="Times New Roman" w:cs="Times New Roman"/>
                <w:sz w:val="20"/>
                <w:szCs w:val="20"/>
              </w:rPr>
              <w:pPrChange w:id="6016" w:author="innovatiview" w:date="2024-06-14T15:34:00Z">
                <w:pPr>
                  <w:framePr w:hSpace="180" w:wrap="around" w:vAnchor="text" w:hAnchor="text" w:y="1"/>
                  <w:suppressOverlap/>
                  <w:jc w:val="center"/>
                </w:pPr>
              </w:pPrChange>
            </w:pPr>
            <w:del w:id="6017"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+0.26R</w:delText>
              </w:r>
              <w:r w:rsidRPr="00B40C60" w:rsidDel="0016085C">
                <w:rPr>
                  <w:rFonts w:ascii="Times New Roman" w:hAnsi="Times New Roman" w:cs="Times New Roman"/>
                  <w:sz w:val="20"/>
                  <w:szCs w:val="20"/>
                  <w:vertAlign w:val="subscript"/>
                </w:rPr>
                <w:delText>m</w:delText>
              </w:r>
            </w:del>
          </w:p>
        </w:tc>
      </w:tr>
      <w:tr w:rsidR="004C01D4" w:rsidRPr="00B40C60" w:rsidDel="0016085C" w14:paraId="4A32868E" w14:textId="77777777" w:rsidTr="00B40C60">
        <w:trPr>
          <w:trHeight w:val="234"/>
          <w:del w:id="6018" w:author="innovatiview" w:date="2024-06-14T15:30:00Z"/>
        </w:trPr>
        <w:tc>
          <w:tcPr>
            <w:tcW w:w="1383" w:type="dxa"/>
            <w:vMerge/>
            <w:tcBorders>
              <w:top w:val="nil"/>
              <w:left w:val="nil"/>
              <w:bottom w:val="single" w:sz="4" w:space="0" w:color="000000"/>
            </w:tcBorders>
            <w:shd w:val="clear" w:color="auto" w:fill="auto"/>
            <w:vAlign w:val="center"/>
          </w:tcPr>
          <w:p w14:paraId="71760955" w14:textId="77777777" w:rsidR="00827040" w:rsidRPr="00B40C60" w:rsidDel="0016085C" w:rsidRDefault="00827040">
            <w:pPr>
              <w:spacing w:after="120"/>
              <w:jc w:val="center"/>
              <w:rPr>
                <w:del w:id="6019" w:author="innovatiview" w:date="2024-06-14T15:30:00Z"/>
                <w:rFonts w:ascii="Times New Roman" w:hAnsi="Times New Roman" w:cs="Times New Roman"/>
                <w:sz w:val="20"/>
                <w:szCs w:val="20"/>
              </w:rPr>
              <w:pPrChange w:id="6020" w:author="innovatiview" w:date="2024-06-14T15:34:00Z">
                <w:pPr>
                  <w:framePr w:hSpace="180" w:wrap="around" w:vAnchor="text" w:hAnchor="text" w:y="1"/>
                  <w:suppressOverlap/>
                  <w:jc w:val="center"/>
                </w:pPr>
              </w:pPrChange>
            </w:pPr>
          </w:p>
        </w:tc>
        <w:tc>
          <w:tcPr>
            <w:tcW w:w="1419" w:type="dxa"/>
            <w:tcBorders>
              <w:top w:val="nil"/>
              <w:bottom w:val="single" w:sz="4" w:space="0" w:color="000000"/>
            </w:tcBorders>
            <w:shd w:val="clear" w:color="auto" w:fill="auto"/>
            <w:vAlign w:val="center"/>
          </w:tcPr>
          <w:p w14:paraId="5850FDE2" w14:textId="77777777" w:rsidR="00827040" w:rsidRPr="00B40C60" w:rsidDel="0016085C" w:rsidRDefault="00827040">
            <w:pPr>
              <w:spacing w:after="120"/>
              <w:jc w:val="center"/>
              <w:rPr>
                <w:del w:id="6021" w:author="innovatiview" w:date="2024-06-14T15:30:00Z"/>
                <w:rFonts w:ascii="Times New Roman" w:hAnsi="Times New Roman" w:cs="Times New Roman"/>
                <w:sz w:val="20"/>
                <w:szCs w:val="20"/>
              </w:rPr>
              <w:pPrChange w:id="6022" w:author="innovatiview" w:date="2024-06-14T15:34:00Z">
                <w:pPr>
                  <w:framePr w:hSpace="180" w:wrap="around" w:vAnchor="text" w:hAnchor="text" w:y="1"/>
                  <w:suppressOverlap/>
                  <w:jc w:val="center"/>
                </w:pPr>
              </w:pPrChange>
            </w:pPr>
            <w:del w:id="6023" w:author="innovatiview" w:date="2024-06-14T15:30:00Z">
              <w:r w:rsidRPr="00B40C60" w:rsidDel="0016085C">
                <w:rPr>
                  <w:rFonts w:ascii="Times New Roman" w:hAnsi="Times New Roman" w:cs="Times New Roman"/>
                  <w:sz w:val="20"/>
                  <w:szCs w:val="20"/>
                </w:rPr>
                <w:delText>0.5</w:delText>
              </w:r>
            </w:del>
          </w:p>
        </w:tc>
        <w:tc>
          <w:tcPr>
            <w:tcW w:w="1701" w:type="dxa"/>
            <w:tcBorders>
              <w:top w:val="nil"/>
              <w:bottom w:val="single" w:sz="4" w:space="0" w:color="000000"/>
            </w:tcBorders>
            <w:shd w:val="clear" w:color="auto" w:fill="auto"/>
            <w:vAlign w:val="center"/>
          </w:tcPr>
          <w:p w14:paraId="3628B89E" w14:textId="77777777" w:rsidR="00827040" w:rsidRPr="00B40C60" w:rsidDel="0016085C" w:rsidRDefault="00827040">
            <w:pPr>
              <w:spacing w:after="120"/>
              <w:jc w:val="center"/>
              <w:rPr>
                <w:del w:id="6024" w:author="innovatiview" w:date="2024-06-14T15:30:00Z"/>
                <w:rFonts w:ascii="Times New Roman" w:hAnsi="Times New Roman" w:cs="Times New Roman"/>
                <w:sz w:val="20"/>
                <w:szCs w:val="20"/>
              </w:rPr>
              <w:pPrChange w:id="6025" w:author="innovatiview" w:date="2024-06-14T15:34:00Z">
                <w:pPr>
                  <w:framePr w:hSpace="180" w:wrap="around" w:vAnchor="text" w:hAnchor="text" w:y="1"/>
                  <w:suppressOverlap/>
                  <w:jc w:val="center"/>
                </w:pPr>
              </w:pPrChange>
            </w:pPr>
            <w:del w:id="6026" w:author="innovatiview" w:date="2024-06-14T15:30:00Z">
              <w:r w:rsidRPr="00B40C60" w:rsidDel="0016085C">
                <w:rPr>
                  <w:rFonts w:ascii="Times New Roman" w:hAnsi="Times New Roman" w:cs="Times New Roman"/>
                  <w:sz w:val="20"/>
                  <w:szCs w:val="20"/>
                </w:rPr>
                <w:delText>0.75</w:delText>
              </w:r>
            </w:del>
          </w:p>
        </w:tc>
        <w:tc>
          <w:tcPr>
            <w:tcW w:w="4393" w:type="dxa"/>
            <w:tcBorders>
              <w:top w:val="nil"/>
              <w:bottom w:val="single" w:sz="4" w:space="0" w:color="000000"/>
            </w:tcBorders>
            <w:shd w:val="clear" w:color="auto" w:fill="auto"/>
            <w:vAlign w:val="center"/>
          </w:tcPr>
          <w:p w14:paraId="533F665B" w14:textId="77777777" w:rsidR="00827040" w:rsidRPr="00B40C60" w:rsidDel="0016085C" w:rsidRDefault="00827040">
            <w:pPr>
              <w:spacing w:after="120"/>
              <w:jc w:val="center"/>
              <w:rPr>
                <w:del w:id="6027" w:author="innovatiview" w:date="2024-06-14T15:30:00Z"/>
                <w:rFonts w:ascii="Times New Roman" w:hAnsi="Times New Roman" w:cs="Times New Roman"/>
                <w:sz w:val="20"/>
                <w:szCs w:val="20"/>
              </w:rPr>
              <w:pPrChange w:id="6028" w:author="innovatiview" w:date="2024-06-14T15:34:00Z">
                <w:pPr>
                  <w:framePr w:hSpace="180" w:wrap="around" w:vAnchor="text" w:hAnchor="text" w:y="1"/>
                  <w:suppressOverlap/>
                  <w:jc w:val="center"/>
                </w:pPr>
              </w:pPrChange>
            </w:pPr>
            <w:del w:id="6029"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w:delText>
              </w:r>
              <w:r w:rsidR="008345D7" w:rsidRPr="00B40C60" w:rsidDel="0016085C">
                <w:rPr>
                  <w:rFonts w:ascii="Times New Roman" w:hAnsi="Times New Roman" w:cs="Times New Roman"/>
                  <w:sz w:val="20"/>
                  <w:szCs w:val="20"/>
                </w:rPr>
                <w:delText>9.0</w:delText>
              </w:r>
              <w:r w:rsidRPr="00B40C60" w:rsidDel="0016085C">
                <w:rPr>
                  <w:rFonts w:ascii="Times New Roman" w:hAnsi="Times New Roman" w:cs="Times New Roman"/>
                  <w:sz w:val="20"/>
                  <w:szCs w:val="20"/>
                </w:rPr>
                <w:delText>(</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single" w:sz="4" w:space="0" w:color="000000"/>
            </w:tcBorders>
            <w:shd w:val="clear" w:color="auto" w:fill="auto"/>
            <w:vAlign w:val="center"/>
          </w:tcPr>
          <w:p w14:paraId="42468C8C" w14:textId="77777777" w:rsidR="00827040" w:rsidRPr="00B40C60" w:rsidDel="0016085C" w:rsidRDefault="00827040">
            <w:pPr>
              <w:spacing w:after="120"/>
              <w:jc w:val="center"/>
              <w:rPr>
                <w:del w:id="6030" w:author="innovatiview" w:date="2024-06-14T15:30:00Z"/>
                <w:rFonts w:ascii="Times New Roman" w:hAnsi="Times New Roman" w:cs="Times New Roman"/>
                <w:sz w:val="20"/>
                <w:szCs w:val="20"/>
              </w:rPr>
              <w:pPrChange w:id="6031" w:author="innovatiview" w:date="2024-06-14T15:34:00Z">
                <w:pPr>
                  <w:framePr w:hSpace="180" w:wrap="around" w:vAnchor="text" w:hAnchor="text" w:y="1"/>
                  <w:suppressOverlap/>
                  <w:jc w:val="center"/>
                </w:pPr>
              </w:pPrChange>
            </w:pPr>
            <w:del w:id="6032" w:author="innovatiview" w:date="2024-06-14T15:30:00Z">
              <w:r w:rsidRPr="00B40C60" w:rsidDel="0016085C">
                <w:rPr>
                  <w:rFonts w:ascii="Times New Roman" w:hAnsi="Times New Roman" w:cs="Times New Roman"/>
                  <w:sz w:val="20"/>
                  <w:szCs w:val="20"/>
                </w:rPr>
                <w:delText>201 EI/a</w:delText>
              </w:r>
              <w:r w:rsidRPr="00B40C60" w:rsidDel="0016085C">
                <w:rPr>
                  <w:rFonts w:ascii="Times New Roman" w:hAnsi="Times New Roman" w:cs="Times New Roman"/>
                  <w:sz w:val="20"/>
                  <w:szCs w:val="20"/>
                  <w:vertAlign w:val="superscript"/>
                </w:rPr>
                <w:delText>2</w:delText>
              </w:r>
            </w:del>
          </w:p>
        </w:tc>
        <w:tc>
          <w:tcPr>
            <w:tcW w:w="1947" w:type="dxa"/>
            <w:gridSpan w:val="2"/>
            <w:tcBorders>
              <w:top w:val="nil"/>
              <w:bottom w:val="single" w:sz="4" w:space="0" w:color="000000"/>
            </w:tcBorders>
            <w:shd w:val="clear" w:color="auto" w:fill="auto"/>
            <w:vAlign w:val="center"/>
          </w:tcPr>
          <w:p w14:paraId="278AA862" w14:textId="77777777" w:rsidR="00827040" w:rsidRPr="00B40C60" w:rsidDel="0016085C" w:rsidRDefault="00827040">
            <w:pPr>
              <w:spacing w:after="120"/>
              <w:jc w:val="center"/>
              <w:rPr>
                <w:del w:id="6033" w:author="innovatiview" w:date="2024-06-14T15:30:00Z"/>
                <w:rFonts w:ascii="Times New Roman" w:hAnsi="Times New Roman" w:cs="Times New Roman"/>
                <w:sz w:val="20"/>
                <w:szCs w:val="20"/>
              </w:rPr>
              <w:pPrChange w:id="6034" w:author="innovatiview" w:date="2024-06-14T15:34:00Z">
                <w:pPr>
                  <w:framePr w:hSpace="180" w:wrap="around" w:vAnchor="text" w:hAnchor="text" w:y="1"/>
                  <w:suppressOverlap/>
                  <w:jc w:val="center"/>
                </w:pPr>
              </w:pPrChange>
            </w:pPr>
            <w:del w:id="6035" w:author="innovatiview" w:date="2024-06-14T15:30:00Z">
              <w:r w:rsidRPr="00B40C60" w:rsidDel="0016085C">
                <w:rPr>
                  <w:rFonts w:ascii="Times New Roman" w:hAnsi="Times New Roman" w:cs="Times New Roman"/>
                  <w:sz w:val="20"/>
                  <w:szCs w:val="20"/>
                </w:rPr>
                <w:delText>0.04P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+0.09R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single" w:sz="4" w:space="0" w:color="000000"/>
              <w:right w:val="nil"/>
            </w:tcBorders>
            <w:shd w:val="clear" w:color="auto" w:fill="auto"/>
            <w:vAlign w:val="center"/>
          </w:tcPr>
          <w:p w14:paraId="0D6A830F" w14:textId="77777777" w:rsidR="00827040" w:rsidRPr="00B40C60" w:rsidDel="0016085C" w:rsidRDefault="00827040">
            <w:pPr>
              <w:spacing w:after="120"/>
              <w:jc w:val="center"/>
              <w:rPr>
                <w:del w:id="6036" w:author="innovatiview" w:date="2024-06-14T15:30:00Z"/>
                <w:rFonts w:ascii="Times New Roman" w:hAnsi="Times New Roman" w:cs="Times New Roman"/>
                <w:sz w:val="20"/>
                <w:szCs w:val="20"/>
              </w:rPr>
              <w:pPrChange w:id="6037" w:author="innovatiview" w:date="2024-06-14T15:34:00Z">
                <w:pPr>
                  <w:framePr w:hSpace="180" w:wrap="around" w:vAnchor="text" w:hAnchor="text" w:y="1"/>
                  <w:suppressOverlap/>
                  <w:jc w:val="center"/>
                </w:pPr>
              </w:pPrChange>
            </w:pPr>
            <w:del w:id="6038"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+0.28R</w:delText>
              </w:r>
              <w:r w:rsidRPr="00B40C60" w:rsidDel="0016085C">
                <w:rPr>
                  <w:rFonts w:ascii="Times New Roman" w:hAnsi="Times New Roman" w:cs="Times New Roman"/>
                  <w:sz w:val="20"/>
                  <w:szCs w:val="20"/>
                  <w:vertAlign w:val="subscript"/>
                </w:rPr>
                <w:delText>m</w:delText>
              </w:r>
            </w:del>
          </w:p>
        </w:tc>
      </w:tr>
      <w:tr w:rsidR="004C01D4" w:rsidRPr="00B40C60" w:rsidDel="0016085C" w14:paraId="4E3E22BE" w14:textId="77777777" w:rsidTr="00B40C60">
        <w:trPr>
          <w:trHeight w:val="234"/>
          <w:del w:id="6039" w:author="innovatiview" w:date="2024-06-14T15:30:00Z"/>
        </w:trPr>
        <w:tc>
          <w:tcPr>
            <w:tcW w:w="1383" w:type="dxa"/>
            <w:vMerge w:val="restart"/>
            <w:tcBorders>
              <w:left w:val="nil"/>
              <w:bottom w:val="nil"/>
            </w:tcBorders>
            <w:shd w:val="clear" w:color="auto" w:fill="auto"/>
            <w:vAlign w:val="center"/>
          </w:tcPr>
          <w:p w14:paraId="0F60C098" w14:textId="77777777" w:rsidR="00340863" w:rsidRPr="00B40C60" w:rsidDel="0016085C" w:rsidRDefault="00340863">
            <w:pPr>
              <w:spacing w:after="120"/>
              <w:jc w:val="center"/>
              <w:rPr>
                <w:del w:id="6040" w:author="innovatiview" w:date="2024-06-14T15:30:00Z"/>
                <w:rFonts w:ascii="Times New Roman" w:hAnsi="Times New Roman" w:cs="Times New Roman"/>
                <w:sz w:val="20"/>
                <w:szCs w:val="20"/>
              </w:rPr>
              <w:pPrChange w:id="6041" w:author="innovatiview" w:date="2024-06-14T15:34:00Z">
                <w:pPr>
                  <w:framePr w:hSpace="180" w:wrap="around" w:vAnchor="text" w:hAnchor="text" w:y="1"/>
                  <w:suppressOverlap/>
                  <w:jc w:val="center"/>
                </w:pPr>
              </w:pPrChange>
            </w:pPr>
            <w:del w:id="6042" w:author="innovatiview" w:date="2024-06-14T15:30:00Z">
              <w:r w:rsidRPr="00B40C60" w:rsidDel="0016085C">
                <w:rPr>
                  <w:rFonts w:ascii="Times New Roman" w:hAnsi="Times New Roman" w:cs="Times New Roman"/>
                  <w:sz w:val="20"/>
                  <w:szCs w:val="20"/>
                </w:rPr>
                <w:delText>Fully plastic</w:delText>
              </w:r>
            </w:del>
          </w:p>
          <w:p w14:paraId="0DC933E1" w14:textId="77777777" w:rsidR="00340863" w:rsidRPr="00B40C60" w:rsidDel="0016085C" w:rsidRDefault="00340863">
            <w:pPr>
              <w:spacing w:after="120"/>
              <w:jc w:val="center"/>
              <w:rPr>
                <w:del w:id="6043" w:author="innovatiview" w:date="2024-06-14T15:30:00Z"/>
                <w:rFonts w:ascii="Times New Roman" w:hAnsi="Times New Roman" w:cs="Times New Roman"/>
                <w:sz w:val="20"/>
                <w:szCs w:val="20"/>
              </w:rPr>
              <w:pPrChange w:id="6044" w:author="innovatiview" w:date="2024-06-14T15:34:00Z">
                <w:pPr>
                  <w:framePr w:hSpace="180" w:wrap="around" w:vAnchor="text" w:hAnchor="text" w:y="1"/>
                  <w:suppressOverlap/>
                  <w:jc w:val="center"/>
                </w:pPr>
              </w:pPrChange>
            </w:pPr>
            <w:del w:id="6045" w:author="innovatiview" w:date="2024-06-14T15:30:00Z">
              <w:r w:rsidRPr="00B40C60" w:rsidDel="0016085C">
                <w:rPr>
                  <w:rFonts w:ascii="Times New Roman" w:hAnsi="Times New Roman" w:cs="Times New Roman"/>
                  <w:sz w:val="20"/>
                  <w:szCs w:val="20"/>
                </w:rPr>
                <w:delText>(BC)</w:delText>
              </w:r>
            </w:del>
          </w:p>
        </w:tc>
        <w:tc>
          <w:tcPr>
            <w:tcW w:w="1419" w:type="dxa"/>
            <w:tcBorders>
              <w:bottom w:val="nil"/>
            </w:tcBorders>
            <w:shd w:val="clear" w:color="auto" w:fill="auto"/>
            <w:vAlign w:val="center"/>
          </w:tcPr>
          <w:p w14:paraId="7AD7FC1A" w14:textId="77777777" w:rsidR="00340863" w:rsidRPr="00B40C60" w:rsidDel="0016085C" w:rsidRDefault="00340863">
            <w:pPr>
              <w:spacing w:after="120"/>
              <w:jc w:val="center"/>
              <w:rPr>
                <w:del w:id="6046" w:author="innovatiview" w:date="2024-06-14T15:30:00Z"/>
                <w:rFonts w:ascii="Times New Roman" w:hAnsi="Times New Roman" w:cs="Times New Roman"/>
                <w:sz w:val="20"/>
                <w:szCs w:val="20"/>
              </w:rPr>
              <w:pPrChange w:id="6047" w:author="innovatiview" w:date="2024-06-14T15:34:00Z">
                <w:pPr>
                  <w:framePr w:hSpace="180" w:wrap="around" w:vAnchor="text" w:hAnchor="text" w:y="1"/>
                  <w:suppressOverlap/>
                  <w:jc w:val="center"/>
                </w:pPr>
              </w:pPrChange>
            </w:pPr>
            <w:del w:id="6048" w:author="innovatiview" w:date="2024-06-14T15:30:00Z">
              <w:r w:rsidRPr="00B40C60" w:rsidDel="0016085C">
                <w:rPr>
                  <w:rFonts w:ascii="Times New Roman" w:hAnsi="Times New Roman" w:cs="Times New Roman"/>
                  <w:sz w:val="20"/>
                  <w:szCs w:val="20"/>
                </w:rPr>
                <w:delText>1.0</w:delText>
              </w:r>
            </w:del>
          </w:p>
        </w:tc>
        <w:tc>
          <w:tcPr>
            <w:tcW w:w="1701" w:type="dxa"/>
            <w:tcBorders>
              <w:bottom w:val="nil"/>
            </w:tcBorders>
            <w:shd w:val="clear" w:color="auto" w:fill="auto"/>
            <w:vAlign w:val="center"/>
          </w:tcPr>
          <w:p w14:paraId="4AEF6895" w14:textId="77777777" w:rsidR="00340863" w:rsidRPr="00B40C60" w:rsidDel="0016085C" w:rsidRDefault="00340863">
            <w:pPr>
              <w:spacing w:after="120"/>
              <w:jc w:val="center"/>
              <w:rPr>
                <w:del w:id="6049" w:author="innovatiview" w:date="2024-06-14T15:30:00Z"/>
                <w:rFonts w:ascii="Times New Roman" w:hAnsi="Times New Roman" w:cs="Times New Roman"/>
                <w:sz w:val="20"/>
                <w:szCs w:val="20"/>
              </w:rPr>
              <w:pPrChange w:id="6050" w:author="innovatiview" w:date="2024-06-14T15:34:00Z">
                <w:pPr>
                  <w:framePr w:hSpace="180" w:wrap="around" w:vAnchor="text" w:hAnchor="text" w:y="1"/>
                  <w:suppressOverlap/>
                  <w:jc w:val="center"/>
                </w:pPr>
              </w:pPrChange>
            </w:pPr>
            <w:del w:id="6051" w:author="innovatiview" w:date="2024-06-14T15:30:00Z">
              <w:r w:rsidRPr="00B40C60" w:rsidDel="0016085C">
                <w:rPr>
                  <w:rFonts w:ascii="Times New Roman" w:hAnsi="Times New Roman" w:cs="Times New Roman"/>
                  <w:sz w:val="20"/>
                  <w:szCs w:val="20"/>
                </w:rPr>
                <w:delText>0.51</w:delText>
              </w:r>
            </w:del>
          </w:p>
        </w:tc>
        <w:tc>
          <w:tcPr>
            <w:tcW w:w="4393" w:type="dxa"/>
            <w:tcBorders>
              <w:bottom w:val="nil"/>
            </w:tcBorders>
            <w:shd w:val="clear" w:color="auto" w:fill="auto"/>
            <w:vAlign w:val="center"/>
          </w:tcPr>
          <w:p w14:paraId="5D8BEEC6" w14:textId="77777777" w:rsidR="00340863" w:rsidRPr="00B40C60" w:rsidDel="0016085C" w:rsidRDefault="00340863">
            <w:pPr>
              <w:spacing w:after="120"/>
              <w:jc w:val="center"/>
              <w:rPr>
                <w:del w:id="6052" w:author="innovatiview" w:date="2024-06-14T15:30:00Z"/>
                <w:rFonts w:ascii="Times New Roman" w:hAnsi="Times New Roman" w:cs="Times New Roman"/>
                <w:sz w:val="20"/>
                <w:szCs w:val="20"/>
              </w:rPr>
              <w:pPrChange w:id="6053" w:author="innovatiview" w:date="2024-06-14T15:34:00Z">
                <w:pPr>
                  <w:framePr w:hSpace="180" w:wrap="around" w:vAnchor="text" w:hAnchor="text" w:y="1"/>
                  <w:suppressOverlap/>
                  <w:jc w:val="center"/>
                </w:pPr>
              </w:pPrChange>
            </w:pPr>
            <w:del w:id="6054"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bottom w:val="nil"/>
            </w:tcBorders>
            <w:shd w:val="clear" w:color="auto" w:fill="auto"/>
            <w:vAlign w:val="center"/>
          </w:tcPr>
          <w:p w14:paraId="5C54092E" w14:textId="77777777" w:rsidR="00340863" w:rsidRPr="00B40C60" w:rsidDel="0016085C" w:rsidRDefault="00340863">
            <w:pPr>
              <w:spacing w:after="120"/>
              <w:jc w:val="center"/>
              <w:rPr>
                <w:del w:id="6055" w:author="innovatiview" w:date="2024-06-14T15:30:00Z"/>
                <w:rFonts w:ascii="Times New Roman" w:hAnsi="Times New Roman" w:cs="Times New Roman"/>
                <w:sz w:val="20"/>
                <w:szCs w:val="20"/>
              </w:rPr>
              <w:pPrChange w:id="6056" w:author="innovatiview" w:date="2024-06-14T15:34:00Z">
                <w:pPr>
                  <w:framePr w:hSpace="180" w:wrap="around" w:vAnchor="text" w:hAnchor="text" w:y="1"/>
                  <w:suppressOverlap/>
                  <w:jc w:val="center"/>
                </w:pPr>
              </w:pPrChange>
            </w:pPr>
            <w:del w:id="6057" w:author="innovatiview" w:date="2024-06-14T15:30:00Z">
              <w:r w:rsidRPr="00B40C60" w:rsidDel="0016085C">
                <w:rPr>
                  <w:rFonts w:ascii="Times New Roman" w:hAnsi="Times New Roman" w:cs="Times New Roman"/>
                  <w:sz w:val="20"/>
                  <w:szCs w:val="20"/>
                </w:rPr>
                <w:delText>–</w:delText>
              </w:r>
            </w:del>
          </w:p>
        </w:tc>
        <w:tc>
          <w:tcPr>
            <w:tcW w:w="1947" w:type="dxa"/>
            <w:gridSpan w:val="2"/>
            <w:tcBorders>
              <w:bottom w:val="nil"/>
            </w:tcBorders>
            <w:shd w:val="clear" w:color="auto" w:fill="auto"/>
            <w:vAlign w:val="center"/>
          </w:tcPr>
          <w:p w14:paraId="1EF10F17" w14:textId="77777777" w:rsidR="00340863" w:rsidRPr="00B40C60" w:rsidDel="0016085C" w:rsidRDefault="00340863">
            <w:pPr>
              <w:spacing w:after="120"/>
              <w:jc w:val="center"/>
              <w:rPr>
                <w:del w:id="6058" w:author="innovatiview" w:date="2024-06-14T15:30:00Z"/>
                <w:rFonts w:ascii="Times New Roman" w:hAnsi="Times New Roman" w:cs="Times New Roman"/>
                <w:sz w:val="20"/>
                <w:szCs w:val="20"/>
              </w:rPr>
              <w:pPrChange w:id="6059" w:author="innovatiview" w:date="2024-06-14T15:34:00Z">
                <w:pPr>
                  <w:framePr w:hSpace="180" w:wrap="around" w:vAnchor="text" w:hAnchor="text" w:y="1"/>
                  <w:suppressOverlap/>
                  <w:jc w:val="center"/>
                </w:pPr>
              </w:pPrChange>
            </w:pPr>
            <w:del w:id="6060"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+0.16R</w:delText>
              </w:r>
              <w:r w:rsidRPr="00B40C60" w:rsidDel="0016085C">
                <w:rPr>
                  <w:rFonts w:ascii="Times New Roman" w:hAnsi="Times New Roman" w:cs="Times New Roman"/>
                  <w:sz w:val="20"/>
                  <w:szCs w:val="20"/>
                  <w:vertAlign w:val="subscript"/>
                </w:rPr>
                <w:delText>m</w:delText>
              </w:r>
            </w:del>
          </w:p>
        </w:tc>
        <w:tc>
          <w:tcPr>
            <w:tcW w:w="1862" w:type="dxa"/>
            <w:tcBorders>
              <w:bottom w:val="nil"/>
              <w:right w:val="nil"/>
            </w:tcBorders>
            <w:shd w:val="clear" w:color="auto" w:fill="auto"/>
            <w:vAlign w:val="center"/>
          </w:tcPr>
          <w:p w14:paraId="20DCB5FB" w14:textId="77777777" w:rsidR="00340863" w:rsidRPr="00B40C60" w:rsidDel="0016085C" w:rsidRDefault="00340863">
            <w:pPr>
              <w:spacing w:after="120"/>
              <w:jc w:val="center"/>
              <w:rPr>
                <w:del w:id="6061" w:author="innovatiview" w:date="2024-06-14T15:30:00Z"/>
                <w:rFonts w:ascii="Times New Roman" w:hAnsi="Times New Roman" w:cs="Times New Roman"/>
                <w:sz w:val="20"/>
                <w:szCs w:val="20"/>
              </w:rPr>
              <w:pPrChange w:id="6062" w:author="innovatiview" w:date="2024-06-14T15:34:00Z">
                <w:pPr>
                  <w:framePr w:hSpace="180" w:wrap="around" w:vAnchor="text" w:hAnchor="text" w:y="1"/>
                  <w:suppressOverlap/>
                  <w:jc w:val="center"/>
                </w:pPr>
              </w:pPrChange>
            </w:pPr>
            <w:del w:id="6063"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+0.16R</w:delText>
              </w:r>
              <w:r w:rsidRPr="00B40C60" w:rsidDel="0016085C">
                <w:rPr>
                  <w:rFonts w:ascii="Times New Roman" w:hAnsi="Times New Roman" w:cs="Times New Roman"/>
                  <w:sz w:val="20"/>
                  <w:szCs w:val="20"/>
                  <w:vertAlign w:val="subscript"/>
                </w:rPr>
                <w:delText>m</w:delText>
              </w:r>
            </w:del>
          </w:p>
        </w:tc>
      </w:tr>
      <w:tr w:rsidR="004C01D4" w:rsidRPr="00B40C60" w:rsidDel="0016085C" w14:paraId="4F78219D" w14:textId="77777777" w:rsidTr="00B40C60">
        <w:trPr>
          <w:trHeight w:val="234"/>
          <w:del w:id="6064" w:author="innovatiview" w:date="2024-06-14T15:30:00Z"/>
        </w:trPr>
        <w:tc>
          <w:tcPr>
            <w:tcW w:w="1383" w:type="dxa"/>
            <w:vMerge/>
            <w:tcBorders>
              <w:top w:val="nil"/>
              <w:left w:val="nil"/>
              <w:bottom w:val="nil"/>
            </w:tcBorders>
            <w:shd w:val="clear" w:color="auto" w:fill="auto"/>
            <w:vAlign w:val="center"/>
          </w:tcPr>
          <w:p w14:paraId="40C7B495" w14:textId="77777777" w:rsidR="00340863" w:rsidRPr="00B40C60" w:rsidDel="0016085C" w:rsidRDefault="00340863">
            <w:pPr>
              <w:spacing w:after="120"/>
              <w:jc w:val="center"/>
              <w:rPr>
                <w:del w:id="6065" w:author="innovatiview" w:date="2024-06-14T15:30:00Z"/>
                <w:rFonts w:ascii="Times New Roman" w:hAnsi="Times New Roman" w:cs="Times New Roman"/>
                <w:sz w:val="20"/>
                <w:szCs w:val="20"/>
              </w:rPr>
              <w:pPrChange w:id="6066"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48677EA3" w14:textId="77777777" w:rsidR="00340863" w:rsidRPr="00B40C60" w:rsidDel="0016085C" w:rsidRDefault="00340863">
            <w:pPr>
              <w:spacing w:after="120"/>
              <w:jc w:val="center"/>
              <w:rPr>
                <w:del w:id="6067" w:author="innovatiview" w:date="2024-06-14T15:30:00Z"/>
                <w:rFonts w:ascii="Times New Roman" w:hAnsi="Times New Roman" w:cs="Times New Roman"/>
                <w:sz w:val="20"/>
                <w:szCs w:val="20"/>
              </w:rPr>
              <w:pPrChange w:id="6068" w:author="innovatiview" w:date="2024-06-14T15:34:00Z">
                <w:pPr>
                  <w:framePr w:hSpace="180" w:wrap="around" w:vAnchor="text" w:hAnchor="text" w:y="1"/>
                  <w:suppressOverlap/>
                  <w:jc w:val="center"/>
                </w:pPr>
              </w:pPrChange>
            </w:pPr>
            <w:del w:id="6069" w:author="innovatiview" w:date="2024-06-14T15:30:00Z">
              <w:r w:rsidRPr="00B40C60" w:rsidDel="0016085C">
                <w:rPr>
                  <w:rFonts w:ascii="Times New Roman" w:hAnsi="Times New Roman" w:cs="Times New Roman"/>
                  <w:sz w:val="20"/>
                  <w:szCs w:val="20"/>
                </w:rPr>
                <w:delText>0.9</w:delText>
              </w:r>
            </w:del>
          </w:p>
        </w:tc>
        <w:tc>
          <w:tcPr>
            <w:tcW w:w="1701" w:type="dxa"/>
            <w:tcBorders>
              <w:top w:val="nil"/>
              <w:bottom w:val="nil"/>
            </w:tcBorders>
            <w:shd w:val="clear" w:color="auto" w:fill="auto"/>
            <w:vAlign w:val="center"/>
          </w:tcPr>
          <w:p w14:paraId="45720A22" w14:textId="77777777" w:rsidR="00340863" w:rsidRPr="00B40C60" w:rsidDel="0016085C" w:rsidRDefault="00340863">
            <w:pPr>
              <w:spacing w:after="120"/>
              <w:jc w:val="center"/>
              <w:rPr>
                <w:del w:id="6070" w:author="innovatiview" w:date="2024-06-14T15:30:00Z"/>
                <w:rFonts w:ascii="Times New Roman" w:hAnsi="Times New Roman" w:cs="Times New Roman"/>
                <w:sz w:val="20"/>
                <w:szCs w:val="20"/>
              </w:rPr>
              <w:pPrChange w:id="6071" w:author="innovatiview" w:date="2024-06-14T15:34:00Z">
                <w:pPr>
                  <w:framePr w:hSpace="180" w:wrap="around" w:vAnchor="text" w:hAnchor="text" w:y="1"/>
                  <w:suppressOverlap/>
                  <w:jc w:val="center"/>
                </w:pPr>
              </w:pPrChange>
            </w:pPr>
            <w:del w:id="6072" w:author="innovatiview" w:date="2024-06-14T15:30:00Z">
              <w:r w:rsidRPr="00B40C60" w:rsidDel="0016085C">
                <w:rPr>
                  <w:rFonts w:ascii="Times New Roman" w:hAnsi="Times New Roman" w:cs="Times New Roman"/>
                  <w:sz w:val="20"/>
                  <w:szCs w:val="20"/>
                </w:rPr>
                <w:delText>0.51</w:delText>
              </w:r>
            </w:del>
          </w:p>
        </w:tc>
        <w:tc>
          <w:tcPr>
            <w:tcW w:w="4393" w:type="dxa"/>
            <w:tcBorders>
              <w:top w:val="nil"/>
              <w:bottom w:val="nil"/>
            </w:tcBorders>
            <w:shd w:val="clear" w:color="auto" w:fill="auto"/>
            <w:vAlign w:val="center"/>
          </w:tcPr>
          <w:p w14:paraId="42FB88CD" w14:textId="77777777" w:rsidR="00340863" w:rsidRPr="00B40C60" w:rsidDel="0016085C" w:rsidRDefault="00340863">
            <w:pPr>
              <w:spacing w:after="120"/>
              <w:jc w:val="center"/>
              <w:rPr>
                <w:del w:id="6073" w:author="innovatiview" w:date="2024-06-14T15:30:00Z"/>
                <w:rFonts w:ascii="Times New Roman" w:hAnsi="Times New Roman" w:cs="Times New Roman"/>
                <w:sz w:val="20"/>
                <w:szCs w:val="20"/>
              </w:rPr>
              <w:pPrChange w:id="6074" w:author="innovatiview" w:date="2024-06-14T15:34:00Z">
                <w:pPr>
                  <w:framePr w:hSpace="180" w:wrap="around" w:vAnchor="text" w:hAnchor="text" w:y="1"/>
                  <w:suppressOverlap/>
                  <w:jc w:val="center"/>
                </w:pPr>
              </w:pPrChange>
            </w:pPr>
            <w:del w:id="6075"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11(</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46BC0121" w14:textId="77777777" w:rsidR="00340863" w:rsidRPr="00B40C60" w:rsidDel="0016085C" w:rsidRDefault="00340863">
            <w:pPr>
              <w:spacing w:after="120"/>
              <w:jc w:val="center"/>
              <w:rPr>
                <w:del w:id="6076" w:author="innovatiview" w:date="2024-06-14T15:30:00Z"/>
                <w:rFonts w:ascii="Times New Roman" w:hAnsi="Times New Roman" w:cs="Times New Roman"/>
                <w:sz w:val="20"/>
                <w:szCs w:val="20"/>
              </w:rPr>
              <w:pPrChange w:id="6077" w:author="innovatiview" w:date="2024-06-14T15:34:00Z">
                <w:pPr>
                  <w:framePr w:hSpace="180" w:wrap="around" w:vAnchor="text" w:hAnchor="text" w:y="1"/>
                  <w:suppressOverlap/>
                  <w:jc w:val="center"/>
                </w:pPr>
              </w:pPrChange>
            </w:pPr>
            <w:del w:id="6078" w:author="innovatiview" w:date="2024-06-14T15:30:00Z">
              <w:r w:rsidRPr="00B40C60" w:rsidDel="0016085C">
                <w:rPr>
                  <w:rFonts w:ascii="Times New Roman" w:hAnsi="Times New Roman" w:cs="Times New Roman"/>
                  <w:sz w:val="20"/>
                  <w:szCs w:val="20"/>
                </w:rPr>
                <w:delText>–</w:delText>
              </w:r>
            </w:del>
          </w:p>
        </w:tc>
        <w:tc>
          <w:tcPr>
            <w:tcW w:w="1947" w:type="dxa"/>
            <w:gridSpan w:val="2"/>
            <w:tcBorders>
              <w:top w:val="nil"/>
              <w:bottom w:val="nil"/>
            </w:tcBorders>
            <w:shd w:val="clear" w:color="auto" w:fill="auto"/>
            <w:vAlign w:val="center"/>
          </w:tcPr>
          <w:p w14:paraId="358434F7" w14:textId="77777777" w:rsidR="00340863" w:rsidRPr="00B40C60" w:rsidDel="0016085C" w:rsidRDefault="00340863">
            <w:pPr>
              <w:spacing w:after="120"/>
              <w:jc w:val="center"/>
              <w:rPr>
                <w:del w:id="6079" w:author="innovatiview" w:date="2024-06-14T15:30:00Z"/>
                <w:rFonts w:ascii="Times New Roman" w:hAnsi="Times New Roman" w:cs="Times New Roman"/>
                <w:sz w:val="20"/>
                <w:szCs w:val="20"/>
              </w:rPr>
              <w:pPrChange w:id="6080" w:author="innovatiview" w:date="2024-06-14T15:34:00Z">
                <w:pPr>
                  <w:framePr w:hSpace="180" w:wrap="around" w:vAnchor="text" w:hAnchor="text" w:y="1"/>
                  <w:suppressOverlap/>
                  <w:jc w:val="center"/>
                </w:pPr>
              </w:pPrChange>
            </w:pPr>
            <w:del w:id="6081" w:author="innovatiview" w:date="2024-06-14T15:30:00Z">
              <w:r w:rsidRPr="00B40C60" w:rsidDel="0016085C">
                <w:rPr>
                  <w:rFonts w:ascii="Times New Roman" w:hAnsi="Times New Roman" w:cs="Times New Roman"/>
                  <w:sz w:val="20"/>
                  <w:szCs w:val="20"/>
                </w:rPr>
                <w:delText>0.0</w:delText>
              </w:r>
              <w:r w:rsidR="009A79C7" w:rsidRPr="00B40C60" w:rsidDel="0016085C">
                <w:rPr>
                  <w:rFonts w:ascii="Times New Roman" w:hAnsi="Times New Roman" w:cs="Times New Roman"/>
                  <w:sz w:val="20"/>
                  <w:szCs w:val="20"/>
                </w:rPr>
                <w:delText>8</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w:delText>
              </w:r>
              <w:r w:rsidR="009A79C7" w:rsidRPr="00B40C60" w:rsidDel="0016085C">
                <w:rPr>
                  <w:rFonts w:ascii="Times New Roman" w:hAnsi="Times New Roman" w:cs="Times New Roman"/>
                  <w:sz w:val="20"/>
                  <w:szCs w:val="20"/>
                </w:rPr>
                <w:delText>5</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2BF0C9BD" w14:textId="77777777" w:rsidR="00340863" w:rsidRPr="00B40C60" w:rsidDel="0016085C" w:rsidRDefault="00340863">
            <w:pPr>
              <w:spacing w:after="120"/>
              <w:jc w:val="center"/>
              <w:rPr>
                <w:del w:id="6082" w:author="innovatiview" w:date="2024-06-14T15:30:00Z"/>
                <w:rFonts w:ascii="Times New Roman" w:hAnsi="Times New Roman" w:cs="Times New Roman"/>
                <w:sz w:val="20"/>
                <w:szCs w:val="20"/>
              </w:rPr>
              <w:pPrChange w:id="6083" w:author="innovatiview" w:date="2024-06-14T15:34:00Z">
                <w:pPr>
                  <w:framePr w:hSpace="180" w:wrap="around" w:vAnchor="text" w:hAnchor="text" w:y="1"/>
                  <w:suppressOverlap/>
                  <w:jc w:val="center"/>
                </w:pPr>
              </w:pPrChange>
            </w:pPr>
            <w:del w:id="6084" w:author="innovatiview" w:date="2024-06-14T15:30:00Z">
              <w:r w:rsidRPr="00B40C60" w:rsidDel="0016085C">
                <w:rPr>
                  <w:rFonts w:ascii="Times New Roman" w:hAnsi="Times New Roman" w:cs="Times New Roman"/>
                  <w:sz w:val="20"/>
                  <w:szCs w:val="20"/>
                </w:rPr>
                <w:delText>0.09P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w:delText>
              </w:r>
              <w:r w:rsidR="009A79C7" w:rsidRPr="00B40C60" w:rsidDel="0016085C">
                <w:rPr>
                  <w:rFonts w:ascii="Times New Roman" w:hAnsi="Times New Roman" w:cs="Times New Roman"/>
                  <w:sz w:val="20"/>
                  <w:szCs w:val="20"/>
                </w:rPr>
                <w:delText>8</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r>
      <w:tr w:rsidR="004C01D4" w:rsidRPr="00B40C60" w:rsidDel="0016085C" w14:paraId="5AF798C9" w14:textId="77777777" w:rsidTr="00B40C60">
        <w:trPr>
          <w:trHeight w:val="234"/>
          <w:del w:id="6085" w:author="innovatiview" w:date="2024-06-14T15:30:00Z"/>
        </w:trPr>
        <w:tc>
          <w:tcPr>
            <w:tcW w:w="1383" w:type="dxa"/>
            <w:vMerge/>
            <w:tcBorders>
              <w:top w:val="nil"/>
              <w:left w:val="nil"/>
              <w:bottom w:val="nil"/>
            </w:tcBorders>
            <w:shd w:val="clear" w:color="auto" w:fill="auto"/>
            <w:vAlign w:val="center"/>
          </w:tcPr>
          <w:p w14:paraId="4EAE6897" w14:textId="77777777" w:rsidR="00340863" w:rsidRPr="00B40C60" w:rsidDel="0016085C" w:rsidRDefault="00340863">
            <w:pPr>
              <w:spacing w:after="120"/>
              <w:jc w:val="center"/>
              <w:rPr>
                <w:del w:id="6086" w:author="innovatiview" w:date="2024-06-14T15:30:00Z"/>
                <w:rFonts w:ascii="Times New Roman" w:hAnsi="Times New Roman" w:cs="Times New Roman"/>
                <w:sz w:val="20"/>
                <w:szCs w:val="20"/>
              </w:rPr>
              <w:pPrChange w:id="6087"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13EF398E" w14:textId="77777777" w:rsidR="00340863" w:rsidRPr="00B40C60" w:rsidDel="0016085C" w:rsidRDefault="00340863">
            <w:pPr>
              <w:spacing w:after="120"/>
              <w:jc w:val="center"/>
              <w:rPr>
                <w:del w:id="6088" w:author="innovatiview" w:date="2024-06-14T15:30:00Z"/>
                <w:rFonts w:ascii="Times New Roman" w:hAnsi="Times New Roman" w:cs="Times New Roman"/>
                <w:sz w:val="20"/>
                <w:szCs w:val="20"/>
              </w:rPr>
              <w:pPrChange w:id="6089" w:author="innovatiview" w:date="2024-06-14T15:34:00Z">
                <w:pPr>
                  <w:framePr w:hSpace="180" w:wrap="around" w:vAnchor="text" w:hAnchor="text" w:y="1"/>
                  <w:suppressOverlap/>
                  <w:jc w:val="center"/>
                </w:pPr>
              </w:pPrChange>
            </w:pPr>
            <w:del w:id="6090" w:author="innovatiview" w:date="2024-06-14T15:30:00Z">
              <w:r w:rsidRPr="00B40C60" w:rsidDel="0016085C">
                <w:rPr>
                  <w:rFonts w:ascii="Times New Roman" w:hAnsi="Times New Roman" w:cs="Times New Roman"/>
                  <w:sz w:val="20"/>
                  <w:szCs w:val="20"/>
                </w:rPr>
                <w:delText>0.8</w:delText>
              </w:r>
            </w:del>
          </w:p>
        </w:tc>
        <w:tc>
          <w:tcPr>
            <w:tcW w:w="1701" w:type="dxa"/>
            <w:tcBorders>
              <w:top w:val="nil"/>
              <w:bottom w:val="nil"/>
            </w:tcBorders>
            <w:shd w:val="clear" w:color="auto" w:fill="auto"/>
            <w:vAlign w:val="center"/>
          </w:tcPr>
          <w:p w14:paraId="5B7FC81D" w14:textId="77777777" w:rsidR="00340863" w:rsidRPr="00B40C60" w:rsidDel="0016085C" w:rsidRDefault="00340863">
            <w:pPr>
              <w:spacing w:after="120"/>
              <w:jc w:val="center"/>
              <w:rPr>
                <w:del w:id="6091" w:author="innovatiview" w:date="2024-06-14T15:30:00Z"/>
                <w:rFonts w:ascii="Times New Roman" w:hAnsi="Times New Roman" w:cs="Times New Roman"/>
                <w:sz w:val="20"/>
                <w:szCs w:val="20"/>
              </w:rPr>
              <w:pPrChange w:id="6092" w:author="innovatiview" w:date="2024-06-14T15:34:00Z">
                <w:pPr>
                  <w:framePr w:hSpace="180" w:wrap="around" w:vAnchor="text" w:hAnchor="text" w:y="1"/>
                  <w:suppressOverlap/>
                  <w:jc w:val="center"/>
                </w:pPr>
              </w:pPrChange>
            </w:pPr>
            <w:del w:id="6093" w:author="innovatiview" w:date="2024-06-14T15:30:00Z">
              <w:r w:rsidRPr="00B40C60" w:rsidDel="0016085C">
                <w:rPr>
                  <w:rFonts w:ascii="Times New Roman" w:hAnsi="Times New Roman" w:cs="Times New Roman"/>
                  <w:sz w:val="20"/>
                  <w:szCs w:val="20"/>
                </w:rPr>
                <w:delText>0.54</w:delText>
              </w:r>
            </w:del>
          </w:p>
        </w:tc>
        <w:tc>
          <w:tcPr>
            <w:tcW w:w="4393" w:type="dxa"/>
            <w:tcBorders>
              <w:top w:val="nil"/>
              <w:bottom w:val="nil"/>
            </w:tcBorders>
            <w:shd w:val="clear" w:color="auto" w:fill="auto"/>
            <w:vAlign w:val="center"/>
          </w:tcPr>
          <w:p w14:paraId="502CDDF8" w14:textId="77777777" w:rsidR="00340863" w:rsidRPr="00B40C60" w:rsidDel="0016085C" w:rsidRDefault="00340863">
            <w:pPr>
              <w:spacing w:after="120"/>
              <w:jc w:val="center"/>
              <w:rPr>
                <w:del w:id="6094" w:author="innovatiview" w:date="2024-06-14T15:30:00Z"/>
                <w:rFonts w:ascii="Times New Roman" w:hAnsi="Times New Roman" w:cs="Times New Roman"/>
                <w:sz w:val="20"/>
                <w:szCs w:val="20"/>
              </w:rPr>
              <w:pPrChange w:id="6095" w:author="innovatiview" w:date="2024-06-14T15:34:00Z">
                <w:pPr>
                  <w:framePr w:hSpace="180" w:wrap="around" w:vAnchor="text" w:hAnchor="text" w:y="1"/>
                  <w:suppressOverlap/>
                  <w:jc w:val="center"/>
                </w:pPr>
              </w:pPrChange>
            </w:pPr>
            <w:del w:id="6096"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10.3(</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644C6056" w14:textId="77777777" w:rsidR="00340863" w:rsidRPr="00B40C60" w:rsidDel="0016085C" w:rsidRDefault="00340863">
            <w:pPr>
              <w:spacing w:after="120"/>
              <w:jc w:val="center"/>
              <w:rPr>
                <w:del w:id="6097" w:author="innovatiview" w:date="2024-06-14T15:30:00Z"/>
                <w:rFonts w:ascii="Times New Roman" w:hAnsi="Times New Roman" w:cs="Times New Roman"/>
                <w:sz w:val="20"/>
                <w:szCs w:val="20"/>
              </w:rPr>
              <w:pPrChange w:id="6098" w:author="innovatiview" w:date="2024-06-14T15:34:00Z">
                <w:pPr>
                  <w:framePr w:hSpace="180" w:wrap="around" w:vAnchor="text" w:hAnchor="text" w:y="1"/>
                  <w:suppressOverlap/>
                  <w:jc w:val="center"/>
                </w:pPr>
              </w:pPrChange>
            </w:pPr>
            <w:del w:id="6099" w:author="innovatiview" w:date="2024-06-14T15:30:00Z">
              <w:r w:rsidRPr="00B40C60" w:rsidDel="0016085C">
                <w:rPr>
                  <w:rFonts w:ascii="Times New Roman" w:hAnsi="Times New Roman" w:cs="Times New Roman"/>
                  <w:sz w:val="20"/>
                  <w:szCs w:val="20"/>
                </w:rPr>
                <w:delText>–</w:delText>
              </w:r>
            </w:del>
          </w:p>
        </w:tc>
        <w:tc>
          <w:tcPr>
            <w:tcW w:w="1947" w:type="dxa"/>
            <w:gridSpan w:val="2"/>
            <w:tcBorders>
              <w:top w:val="nil"/>
              <w:bottom w:val="nil"/>
            </w:tcBorders>
            <w:shd w:val="clear" w:color="auto" w:fill="auto"/>
            <w:vAlign w:val="center"/>
          </w:tcPr>
          <w:p w14:paraId="6118BD00" w14:textId="77777777" w:rsidR="00340863" w:rsidRPr="00B40C60" w:rsidDel="0016085C" w:rsidRDefault="00340863">
            <w:pPr>
              <w:spacing w:after="120"/>
              <w:jc w:val="center"/>
              <w:rPr>
                <w:del w:id="6100" w:author="innovatiview" w:date="2024-06-14T15:30:00Z"/>
                <w:rFonts w:ascii="Times New Roman" w:hAnsi="Times New Roman" w:cs="Times New Roman"/>
                <w:sz w:val="20"/>
                <w:szCs w:val="20"/>
              </w:rPr>
              <w:pPrChange w:id="6101" w:author="innovatiview" w:date="2024-06-14T15:34:00Z">
                <w:pPr>
                  <w:framePr w:hSpace="180" w:wrap="around" w:vAnchor="text" w:hAnchor="text" w:y="1"/>
                  <w:suppressOverlap/>
                  <w:jc w:val="center"/>
                </w:pPr>
              </w:pPrChange>
            </w:pPr>
            <w:del w:id="6102" w:author="innovatiview" w:date="2024-06-14T15:30:00Z">
              <w:r w:rsidRPr="00B40C60" w:rsidDel="0016085C">
                <w:rPr>
                  <w:rFonts w:ascii="Times New Roman" w:hAnsi="Times New Roman" w:cs="Times New Roman"/>
                  <w:sz w:val="20"/>
                  <w:szCs w:val="20"/>
                </w:rPr>
                <w:delText>0.0</w:delText>
              </w:r>
              <w:r w:rsidR="009A79C7" w:rsidRPr="00B40C60" w:rsidDel="0016085C">
                <w:rPr>
                  <w:rFonts w:ascii="Times New Roman" w:hAnsi="Times New Roman" w:cs="Times New Roman"/>
                  <w:sz w:val="20"/>
                  <w:szCs w:val="20"/>
                </w:rPr>
                <w:delText>7</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w:delText>
              </w:r>
              <w:r w:rsidR="009A79C7" w:rsidRPr="00B40C60" w:rsidDel="0016085C">
                <w:rPr>
                  <w:rFonts w:ascii="Times New Roman" w:hAnsi="Times New Roman" w:cs="Times New Roman"/>
                  <w:sz w:val="20"/>
                  <w:szCs w:val="20"/>
                </w:rPr>
                <w:delText>3</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0D178936" w14:textId="77777777" w:rsidR="00340863" w:rsidRPr="00B40C60" w:rsidDel="0016085C" w:rsidRDefault="00340863">
            <w:pPr>
              <w:spacing w:after="120"/>
              <w:jc w:val="center"/>
              <w:rPr>
                <w:del w:id="6103" w:author="innovatiview" w:date="2024-06-14T15:30:00Z"/>
                <w:rFonts w:ascii="Times New Roman" w:hAnsi="Times New Roman" w:cs="Times New Roman"/>
                <w:sz w:val="20"/>
                <w:szCs w:val="20"/>
              </w:rPr>
              <w:pPrChange w:id="6104" w:author="innovatiview" w:date="2024-06-14T15:34:00Z">
                <w:pPr>
                  <w:framePr w:hSpace="180" w:wrap="around" w:vAnchor="text" w:hAnchor="text" w:y="1"/>
                  <w:suppressOverlap/>
                  <w:jc w:val="center"/>
                </w:pPr>
              </w:pPrChange>
            </w:pPr>
            <w:del w:id="6105" w:author="innovatiview" w:date="2024-06-14T15:30:00Z">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10</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20</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r>
      <w:tr w:rsidR="004C01D4" w:rsidRPr="00B40C60" w:rsidDel="0016085C" w14:paraId="0FC0C412" w14:textId="77777777" w:rsidTr="00B40C60">
        <w:trPr>
          <w:trHeight w:val="234"/>
          <w:del w:id="6106" w:author="innovatiview" w:date="2024-06-14T15:30:00Z"/>
        </w:trPr>
        <w:tc>
          <w:tcPr>
            <w:tcW w:w="1383" w:type="dxa"/>
            <w:vMerge/>
            <w:tcBorders>
              <w:top w:val="nil"/>
              <w:left w:val="nil"/>
              <w:bottom w:val="nil"/>
            </w:tcBorders>
            <w:shd w:val="clear" w:color="auto" w:fill="auto"/>
            <w:vAlign w:val="center"/>
          </w:tcPr>
          <w:p w14:paraId="67AD2B63" w14:textId="77777777" w:rsidR="00340863" w:rsidRPr="00B40C60" w:rsidDel="0016085C" w:rsidRDefault="00340863">
            <w:pPr>
              <w:spacing w:after="120"/>
              <w:jc w:val="center"/>
              <w:rPr>
                <w:del w:id="6107" w:author="innovatiview" w:date="2024-06-14T15:30:00Z"/>
                <w:rFonts w:ascii="Times New Roman" w:hAnsi="Times New Roman" w:cs="Times New Roman"/>
                <w:sz w:val="20"/>
                <w:szCs w:val="20"/>
              </w:rPr>
              <w:pPrChange w:id="6108"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79666308" w14:textId="77777777" w:rsidR="00340863" w:rsidRPr="00B40C60" w:rsidDel="0016085C" w:rsidRDefault="00340863">
            <w:pPr>
              <w:spacing w:after="120"/>
              <w:jc w:val="center"/>
              <w:rPr>
                <w:del w:id="6109" w:author="innovatiview" w:date="2024-06-14T15:30:00Z"/>
                <w:rFonts w:ascii="Times New Roman" w:hAnsi="Times New Roman" w:cs="Times New Roman"/>
                <w:sz w:val="20"/>
                <w:szCs w:val="20"/>
              </w:rPr>
              <w:pPrChange w:id="6110" w:author="innovatiview" w:date="2024-06-14T15:34:00Z">
                <w:pPr>
                  <w:framePr w:hSpace="180" w:wrap="around" w:vAnchor="text" w:hAnchor="text" w:y="1"/>
                  <w:suppressOverlap/>
                  <w:jc w:val="center"/>
                </w:pPr>
              </w:pPrChange>
            </w:pPr>
            <w:del w:id="6111" w:author="innovatiview" w:date="2024-06-14T15:30:00Z">
              <w:r w:rsidRPr="00B40C60" w:rsidDel="0016085C">
                <w:rPr>
                  <w:rFonts w:ascii="Times New Roman" w:hAnsi="Times New Roman" w:cs="Times New Roman"/>
                  <w:sz w:val="20"/>
                  <w:szCs w:val="20"/>
                </w:rPr>
                <w:delText>0.7</w:delText>
              </w:r>
            </w:del>
          </w:p>
        </w:tc>
        <w:tc>
          <w:tcPr>
            <w:tcW w:w="1701" w:type="dxa"/>
            <w:tcBorders>
              <w:top w:val="nil"/>
              <w:bottom w:val="nil"/>
            </w:tcBorders>
            <w:shd w:val="clear" w:color="auto" w:fill="auto"/>
            <w:vAlign w:val="center"/>
          </w:tcPr>
          <w:p w14:paraId="67F22396" w14:textId="77777777" w:rsidR="00340863" w:rsidRPr="00B40C60" w:rsidDel="0016085C" w:rsidRDefault="00340863">
            <w:pPr>
              <w:spacing w:after="120"/>
              <w:jc w:val="center"/>
              <w:rPr>
                <w:del w:id="6112" w:author="innovatiview" w:date="2024-06-14T15:30:00Z"/>
                <w:rFonts w:ascii="Times New Roman" w:hAnsi="Times New Roman" w:cs="Times New Roman"/>
                <w:sz w:val="20"/>
                <w:szCs w:val="20"/>
              </w:rPr>
              <w:pPrChange w:id="6113" w:author="innovatiview" w:date="2024-06-14T15:34:00Z">
                <w:pPr>
                  <w:framePr w:hSpace="180" w:wrap="around" w:vAnchor="text" w:hAnchor="text" w:y="1"/>
                  <w:suppressOverlap/>
                  <w:jc w:val="center"/>
                </w:pPr>
              </w:pPrChange>
            </w:pPr>
            <w:del w:id="6114" w:author="innovatiview" w:date="2024-06-14T15:30:00Z">
              <w:r w:rsidRPr="00B40C60" w:rsidDel="0016085C">
                <w:rPr>
                  <w:rFonts w:ascii="Times New Roman" w:hAnsi="Times New Roman" w:cs="Times New Roman"/>
                  <w:sz w:val="20"/>
                  <w:szCs w:val="20"/>
                </w:rPr>
                <w:delText>0.58</w:delText>
              </w:r>
            </w:del>
          </w:p>
        </w:tc>
        <w:tc>
          <w:tcPr>
            <w:tcW w:w="4393" w:type="dxa"/>
            <w:tcBorders>
              <w:top w:val="nil"/>
              <w:bottom w:val="nil"/>
            </w:tcBorders>
            <w:shd w:val="clear" w:color="auto" w:fill="auto"/>
            <w:vAlign w:val="center"/>
          </w:tcPr>
          <w:p w14:paraId="4F4C3118" w14:textId="77777777" w:rsidR="00340863" w:rsidRPr="00B40C60" w:rsidDel="0016085C" w:rsidRDefault="00340863">
            <w:pPr>
              <w:spacing w:after="120"/>
              <w:jc w:val="center"/>
              <w:rPr>
                <w:del w:id="6115" w:author="innovatiview" w:date="2024-06-14T15:30:00Z"/>
                <w:rFonts w:ascii="Times New Roman" w:hAnsi="Times New Roman" w:cs="Times New Roman"/>
                <w:sz w:val="20"/>
                <w:szCs w:val="20"/>
              </w:rPr>
              <w:pPrChange w:id="6116" w:author="innovatiview" w:date="2024-06-14T15:34:00Z">
                <w:pPr>
                  <w:framePr w:hSpace="180" w:wrap="around" w:vAnchor="text" w:hAnchor="text" w:y="1"/>
                  <w:suppressOverlap/>
                  <w:jc w:val="center"/>
                </w:pPr>
              </w:pPrChange>
            </w:pPr>
            <w:del w:id="6117"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9.8(</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39044C5F" w14:textId="77777777" w:rsidR="00340863" w:rsidRPr="00B40C60" w:rsidDel="0016085C" w:rsidRDefault="00340863">
            <w:pPr>
              <w:spacing w:after="120"/>
              <w:jc w:val="center"/>
              <w:rPr>
                <w:del w:id="6118" w:author="innovatiview" w:date="2024-06-14T15:30:00Z"/>
                <w:rFonts w:ascii="Times New Roman" w:hAnsi="Times New Roman" w:cs="Times New Roman"/>
                <w:sz w:val="20"/>
                <w:szCs w:val="20"/>
              </w:rPr>
              <w:pPrChange w:id="6119" w:author="innovatiview" w:date="2024-06-14T15:34:00Z">
                <w:pPr>
                  <w:framePr w:hSpace="180" w:wrap="around" w:vAnchor="text" w:hAnchor="text" w:y="1"/>
                  <w:suppressOverlap/>
                  <w:jc w:val="center"/>
                </w:pPr>
              </w:pPrChange>
            </w:pPr>
            <w:del w:id="6120" w:author="innovatiview" w:date="2024-06-14T15:30:00Z">
              <w:r w:rsidRPr="00B40C60" w:rsidDel="0016085C">
                <w:rPr>
                  <w:rFonts w:ascii="Times New Roman" w:hAnsi="Times New Roman" w:cs="Times New Roman"/>
                  <w:sz w:val="20"/>
                  <w:szCs w:val="20"/>
                </w:rPr>
                <w:delText>–</w:delText>
              </w:r>
            </w:del>
          </w:p>
        </w:tc>
        <w:tc>
          <w:tcPr>
            <w:tcW w:w="1947" w:type="dxa"/>
            <w:gridSpan w:val="2"/>
            <w:tcBorders>
              <w:top w:val="nil"/>
              <w:bottom w:val="nil"/>
            </w:tcBorders>
            <w:shd w:val="clear" w:color="auto" w:fill="auto"/>
            <w:vAlign w:val="center"/>
          </w:tcPr>
          <w:p w14:paraId="74F2AC81" w14:textId="77777777" w:rsidR="00340863" w:rsidRPr="00B40C60" w:rsidDel="0016085C" w:rsidRDefault="00340863">
            <w:pPr>
              <w:spacing w:after="120"/>
              <w:jc w:val="center"/>
              <w:rPr>
                <w:del w:id="6121" w:author="innovatiview" w:date="2024-06-14T15:30:00Z"/>
                <w:rFonts w:ascii="Times New Roman" w:hAnsi="Times New Roman" w:cs="Times New Roman"/>
                <w:sz w:val="20"/>
                <w:szCs w:val="20"/>
              </w:rPr>
              <w:pPrChange w:id="6122" w:author="innovatiview" w:date="2024-06-14T15:34:00Z">
                <w:pPr>
                  <w:framePr w:hSpace="180" w:wrap="around" w:vAnchor="text" w:hAnchor="text" w:y="1"/>
                  <w:suppressOverlap/>
                  <w:jc w:val="center"/>
                </w:pPr>
              </w:pPrChange>
            </w:pPr>
            <w:del w:id="6123" w:author="innovatiview" w:date="2024-06-14T15:30:00Z">
              <w:r w:rsidRPr="00B40C60" w:rsidDel="0016085C">
                <w:rPr>
                  <w:rFonts w:ascii="Times New Roman" w:hAnsi="Times New Roman" w:cs="Times New Roman"/>
                  <w:sz w:val="20"/>
                  <w:szCs w:val="20"/>
                </w:rPr>
                <w:delText>0.0</w:delText>
              </w:r>
              <w:r w:rsidR="009A79C7" w:rsidRPr="00B40C60" w:rsidDel="0016085C">
                <w:rPr>
                  <w:rFonts w:ascii="Times New Roman" w:hAnsi="Times New Roman" w:cs="Times New Roman"/>
                  <w:sz w:val="20"/>
                  <w:szCs w:val="20"/>
                </w:rPr>
                <w:delText>6</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w:delText>
              </w:r>
              <w:r w:rsidR="009A79C7" w:rsidRPr="00B40C60" w:rsidDel="0016085C">
                <w:rPr>
                  <w:rFonts w:ascii="Times New Roman" w:hAnsi="Times New Roman" w:cs="Times New Roman"/>
                  <w:sz w:val="20"/>
                  <w:szCs w:val="20"/>
                </w:rPr>
                <w:delText>2</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1CD0C275" w14:textId="77777777" w:rsidR="00340863" w:rsidRPr="00B40C60" w:rsidDel="0016085C" w:rsidRDefault="00340863">
            <w:pPr>
              <w:spacing w:after="120"/>
              <w:jc w:val="center"/>
              <w:rPr>
                <w:del w:id="6124" w:author="innovatiview" w:date="2024-06-14T15:30:00Z"/>
                <w:rFonts w:ascii="Times New Roman" w:hAnsi="Times New Roman" w:cs="Times New Roman"/>
                <w:sz w:val="20"/>
                <w:szCs w:val="20"/>
              </w:rPr>
              <w:pPrChange w:id="6125" w:author="innovatiview" w:date="2024-06-14T15:34:00Z">
                <w:pPr>
                  <w:framePr w:hSpace="180" w:wrap="around" w:vAnchor="text" w:hAnchor="text" w:y="1"/>
                  <w:suppressOverlap/>
                  <w:jc w:val="center"/>
                </w:pPr>
              </w:pPrChange>
            </w:pPr>
            <w:del w:id="6126" w:author="innovatiview" w:date="2024-06-14T15:30:00Z">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10</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22</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r>
      <w:tr w:rsidR="004C01D4" w:rsidRPr="00B40C60" w:rsidDel="0016085C" w14:paraId="45B0C3EB" w14:textId="77777777" w:rsidTr="00B40C60">
        <w:trPr>
          <w:trHeight w:val="234"/>
          <w:del w:id="6127" w:author="innovatiview" w:date="2024-06-14T15:30:00Z"/>
        </w:trPr>
        <w:tc>
          <w:tcPr>
            <w:tcW w:w="1383" w:type="dxa"/>
            <w:vMerge/>
            <w:tcBorders>
              <w:top w:val="nil"/>
              <w:left w:val="nil"/>
              <w:bottom w:val="nil"/>
            </w:tcBorders>
            <w:shd w:val="clear" w:color="auto" w:fill="auto"/>
            <w:vAlign w:val="center"/>
          </w:tcPr>
          <w:p w14:paraId="712E978A" w14:textId="77777777" w:rsidR="00340863" w:rsidRPr="00B40C60" w:rsidDel="0016085C" w:rsidRDefault="00340863">
            <w:pPr>
              <w:spacing w:after="120"/>
              <w:jc w:val="center"/>
              <w:rPr>
                <w:del w:id="6128" w:author="innovatiview" w:date="2024-06-14T15:30:00Z"/>
                <w:rFonts w:ascii="Times New Roman" w:hAnsi="Times New Roman" w:cs="Times New Roman"/>
                <w:sz w:val="20"/>
                <w:szCs w:val="20"/>
              </w:rPr>
              <w:pPrChange w:id="6129" w:author="innovatiview" w:date="2024-06-14T15:34:00Z">
                <w:pPr>
                  <w:framePr w:hSpace="180" w:wrap="around" w:vAnchor="text" w:hAnchor="text" w:y="1"/>
                  <w:suppressOverlap/>
                  <w:jc w:val="center"/>
                </w:pPr>
              </w:pPrChange>
            </w:pPr>
          </w:p>
        </w:tc>
        <w:tc>
          <w:tcPr>
            <w:tcW w:w="1419" w:type="dxa"/>
            <w:tcBorders>
              <w:top w:val="nil"/>
              <w:bottom w:val="nil"/>
            </w:tcBorders>
            <w:shd w:val="clear" w:color="auto" w:fill="auto"/>
            <w:vAlign w:val="center"/>
          </w:tcPr>
          <w:p w14:paraId="23788165" w14:textId="77777777" w:rsidR="00340863" w:rsidRPr="00B40C60" w:rsidDel="0016085C" w:rsidRDefault="00340863">
            <w:pPr>
              <w:spacing w:after="120"/>
              <w:jc w:val="center"/>
              <w:rPr>
                <w:del w:id="6130" w:author="innovatiview" w:date="2024-06-14T15:30:00Z"/>
                <w:rFonts w:ascii="Times New Roman" w:hAnsi="Times New Roman" w:cs="Times New Roman"/>
                <w:sz w:val="20"/>
                <w:szCs w:val="20"/>
              </w:rPr>
              <w:pPrChange w:id="6131" w:author="innovatiview" w:date="2024-06-14T15:34:00Z">
                <w:pPr>
                  <w:framePr w:hSpace="180" w:wrap="around" w:vAnchor="text" w:hAnchor="text" w:y="1"/>
                  <w:suppressOverlap/>
                  <w:jc w:val="center"/>
                </w:pPr>
              </w:pPrChange>
            </w:pPr>
            <w:del w:id="6132" w:author="innovatiview" w:date="2024-06-14T15:30:00Z">
              <w:r w:rsidRPr="00B40C60" w:rsidDel="0016085C">
                <w:rPr>
                  <w:rFonts w:ascii="Times New Roman" w:hAnsi="Times New Roman" w:cs="Times New Roman"/>
                  <w:sz w:val="20"/>
                  <w:szCs w:val="20"/>
                </w:rPr>
                <w:delText>0.6</w:delText>
              </w:r>
            </w:del>
          </w:p>
        </w:tc>
        <w:tc>
          <w:tcPr>
            <w:tcW w:w="1701" w:type="dxa"/>
            <w:tcBorders>
              <w:top w:val="nil"/>
              <w:bottom w:val="nil"/>
            </w:tcBorders>
            <w:shd w:val="clear" w:color="auto" w:fill="auto"/>
            <w:vAlign w:val="center"/>
          </w:tcPr>
          <w:p w14:paraId="6108C7B2" w14:textId="77777777" w:rsidR="00340863" w:rsidRPr="00B40C60" w:rsidDel="0016085C" w:rsidRDefault="00340863">
            <w:pPr>
              <w:spacing w:after="120"/>
              <w:jc w:val="center"/>
              <w:rPr>
                <w:del w:id="6133" w:author="innovatiview" w:date="2024-06-14T15:30:00Z"/>
                <w:rFonts w:ascii="Times New Roman" w:hAnsi="Times New Roman" w:cs="Times New Roman"/>
                <w:sz w:val="20"/>
                <w:szCs w:val="20"/>
              </w:rPr>
              <w:pPrChange w:id="6134" w:author="innovatiview" w:date="2024-06-14T15:34:00Z">
                <w:pPr>
                  <w:framePr w:hSpace="180" w:wrap="around" w:vAnchor="text" w:hAnchor="text" w:y="1"/>
                  <w:suppressOverlap/>
                  <w:jc w:val="center"/>
                </w:pPr>
              </w:pPrChange>
            </w:pPr>
            <w:del w:id="6135" w:author="innovatiview" w:date="2024-06-14T15:30:00Z">
              <w:r w:rsidRPr="00B40C60" w:rsidDel="0016085C">
                <w:rPr>
                  <w:rFonts w:ascii="Times New Roman" w:hAnsi="Times New Roman" w:cs="Times New Roman"/>
                  <w:sz w:val="20"/>
                  <w:szCs w:val="20"/>
                </w:rPr>
                <w:delText>0.58</w:delText>
              </w:r>
            </w:del>
          </w:p>
        </w:tc>
        <w:tc>
          <w:tcPr>
            <w:tcW w:w="4393" w:type="dxa"/>
            <w:tcBorders>
              <w:top w:val="nil"/>
              <w:bottom w:val="nil"/>
            </w:tcBorders>
            <w:shd w:val="clear" w:color="auto" w:fill="auto"/>
            <w:vAlign w:val="center"/>
          </w:tcPr>
          <w:p w14:paraId="28E1E6DC" w14:textId="77777777" w:rsidR="00340863" w:rsidRPr="00B40C60" w:rsidDel="0016085C" w:rsidRDefault="00340863">
            <w:pPr>
              <w:spacing w:after="120"/>
              <w:jc w:val="center"/>
              <w:rPr>
                <w:del w:id="6136" w:author="innovatiview" w:date="2024-06-14T15:30:00Z"/>
                <w:rFonts w:ascii="Times New Roman" w:hAnsi="Times New Roman" w:cs="Times New Roman"/>
                <w:sz w:val="20"/>
                <w:szCs w:val="20"/>
              </w:rPr>
              <w:pPrChange w:id="6137" w:author="innovatiview" w:date="2024-06-14T15:34:00Z">
                <w:pPr>
                  <w:framePr w:hSpace="180" w:wrap="around" w:vAnchor="text" w:hAnchor="text" w:y="1"/>
                  <w:suppressOverlap/>
                  <w:jc w:val="center"/>
                </w:pPr>
              </w:pPrChange>
            </w:pPr>
            <w:del w:id="6138"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9.3(</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nil"/>
            </w:tcBorders>
            <w:shd w:val="clear" w:color="auto" w:fill="auto"/>
            <w:vAlign w:val="center"/>
          </w:tcPr>
          <w:p w14:paraId="7D624EAC" w14:textId="77777777" w:rsidR="00340863" w:rsidRPr="00B40C60" w:rsidDel="0016085C" w:rsidRDefault="00340863">
            <w:pPr>
              <w:spacing w:after="120"/>
              <w:jc w:val="center"/>
              <w:rPr>
                <w:del w:id="6139" w:author="innovatiview" w:date="2024-06-14T15:30:00Z"/>
                <w:rFonts w:ascii="Times New Roman" w:hAnsi="Times New Roman" w:cs="Times New Roman"/>
                <w:sz w:val="20"/>
                <w:szCs w:val="20"/>
              </w:rPr>
              <w:pPrChange w:id="6140" w:author="innovatiview" w:date="2024-06-14T15:34:00Z">
                <w:pPr>
                  <w:framePr w:hSpace="180" w:wrap="around" w:vAnchor="text" w:hAnchor="text" w:y="1"/>
                  <w:suppressOverlap/>
                  <w:jc w:val="center"/>
                </w:pPr>
              </w:pPrChange>
            </w:pPr>
            <w:del w:id="6141" w:author="innovatiview" w:date="2024-06-14T15:30:00Z">
              <w:r w:rsidRPr="00B40C60" w:rsidDel="0016085C">
                <w:rPr>
                  <w:rFonts w:ascii="Times New Roman" w:hAnsi="Times New Roman" w:cs="Times New Roman"/>
                  <w:sz w:val="20"/>
                  <w:szCs w:val="20"/>
                </w:rPr>
                <w:delText>–</w:delText>
              </w:r>
            </w:del>
          </w:p>
        </w:tc>
        <w:tc>
          <w:tcPr>
            <w:tcW w:w="1947" w:type="dxa"/>
            <w:gridSpan w:val="2"/>
            <w:tcBorders>
              <w:top w:val="nil"/>
              <w:bottom w:val="nil"/>
            </w:tcBorders>
            <w:shd w:val="clear" w:color="auto" w:fill="auto"/>
            <w:vAlign w:val="center"/>
          </w:tcPr>
          <w:p w14:paraId="3F712B00" w14:textId="77777777" w:rsidR="00340863" w:rsidRPr="00B40C60" w:rsidDel="0016085C" w:rsidRDefault="00340863">
            <w:pPr>
              <w:spacing w:after="120"/>
              <w:jc w:val="center"/>
              <w:rPr>
                <w:del w:id="6142" w:author="innovatiview" w:date="2024-06-14T15:30:00Z"/>
                <w:rFonts w:ascii="Times New Roman" w:hAnsi="Times New Roman" w:cs="Times New Roman"/>
                <w:sz w:val="20"/>
                <w:szCs w:val="20"/>
              </w:rPr>
              <w:pPrChange w:id="6143" w:author="innovatiview" w:date="2024-06-14T15:34:00Z">
                <w:pPr>
                  <w:framePr w:hSpace="180" w:wrap="around" w:vAnchor="text" w:hAnchor="text" w:y="1"/>
                  <w:suppressOverlap/>
                  <w:jc w:val="center"/>
                </w:pPr>
              </w:pPrChange>
            </w:pPr>
            <w:del w:id="6144" w:author="innovatiview" w:date="2024-06-14T15:30:00Z">
              <w:r w:rsidRPr="00B40C60" w:rsidDel="0016085C">
                <w:rPr>
                  <w:rFonts w:ascii="Times New Roman" w:hAnsi="Times New Roman" w:cs="Times New Roman"/>
                  <w:sz w:val="20"/>
                  <w:szCs w:val="20"/>
                </w:rPr>
                <w:delText>0.0</w:delText>
              </w:r>
              <w:r w:rsidR="009A79C7" w:rsidRPr="00B40C60" w:rsidDel="0016085C">
                <w:rPr>
                  <w:rFonts w:ascii="Times New Roman" w:hAnsi="Times New Roman" w:cs="Times New Roman"/>
                  <w:sz w:val="20"/>
                  <w:szCs w:val="20"/>
                </w:rPr>
                <w:delText>5</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+0.1</w:delText>
              </w:r>
              <w:r w:rsidR="009A79C7" w:rsidRPr="00B40C60" w:rsidDel="0016085C">
                <w:rPr>
                  <w:rFonts w:ascii="Times New Roman" w:hAnsi="Times New Roman" w:cs="Times New Roman"/>
                  <w:sz w:val="20"/>
                  <w:szCs w:val="20"/>
                </w:rPr>
                <w:delText>0</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nil"/>
              <w:right w:val="nil"/>
            </w:tcBorders>
            <w:shd w:val="clear" w:color="auto" w:fill="auto"/>
            <w:vAlign w:val="center"/>
          </w:tcPr>
          <w:p w14:paraId="738B650E" w14:textId="77777777" w:rsidR="00340863" w:rsidRPr="00B40C60" w:rsidDel="0016085C" w:rsidRDefault="00340863">
            <w:pPr>
              <w:spacing w:after="120"/>
              <w:jc w:val="center"/>
              <w:rPr>
                <w:del w:id="6145" w:author="innovatiview" w:date="2024-06-14T15:30:00Z"/>
                <w:rFonts w:ascii="Times New Roman" w:hAnsi="Times New Roman" w:cs="Times New Roman"/>
                <w:sz w:val="20"/>
                <w:szCs w:val="20"/>
              </w:rPr>
              <w:pPrChange w:id="6146" w:author="innovatiview" w:date="2024-06-14T15:34:00Z">
                <w:pPr>
                  <w:framePr w:hSpace="180" w:wrap="around" w:vAnchor="text" w:hAnchor="text" w:y="1"/>
                  <w:suppressOverlap/>
                  <w:jc w:val="center"/>
                </w:pPr>
              </w:pPrChange>
            </w:pPr>
            <w:del w:id="6147" w:author="innovatiview" w:date="2024-06-14T15:30:00Z">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10</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25</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r>
      <w:tr w:rsidR="004C01D4" w:rsidRPr="00B40C60" w:rsidDel="0016085C" w14:paraId="35E990FF" w14:textId="77777777" w:rsidTr="00B40C60">
        <w:trPr>
          <w:trHeight w:val="234"/>
          <w:del w:id="6148" w:author="innovatiview" w:date="2024-06-14T15:30:00Z"/>
        </w:trPr>
        <w:tc>
          <w:tcPr>
            <w:tcW w:w="1383" w:type="dxa"/>
            <w:vMerge/>
            <w:tcBorders>
              <w:top w:val="nil"/>
              <w:left w:val="nil"/>
              <w:bottom w:val="single" w:sz="4" w:space="0" w:color="000000"/>
            </w:tcBorders>
            <w:shd w:val="clear" w:color="auto" w:fill="auto"/>
            <w:vAlign w:val="center"/>
          </w:tcPr>
          <w:p w14:paraId="2958F5B3" w14:textId="77777777" w:rsidR="00340863" w:rsidRPr="00B40C60" w:rsidDel="0016085C" w:rsidRDefault="00340863">
            <w:pPr>
              <w:spacing w:after="120"/>
              <w:jc w:val="center"/>
              <w:rPr>
                <w:del w:id="6149" w:author="innovatiview" w:date="2024-06-14T15:30:00Z"/>
                <w:rFonts w:ascii="Times New Roman" w:hAnsi="Times New Roman" w:cs="Times New Roman"/>
                <w:sz w:val="20"/>
                <w:szCs w:val="20"/>
              </w:rPr>
              <w:pPrChange w:id="6150" w:author="innovatiview" w:date="2024-06-14T15:34:00Z">
                <w:pPr>
                  <w:framePr w:hSpace="180" w:wrap="around" w:vAnchor="text" w:hAnchor="text" w:y="1"/>
                  <w:suppressOverlap/>
                  <w:jc w:val="center"/>
                </w:pPr>
              </w:pPrChange>
            </w:pPr>
          </w:p>
        </w:tc>
        <w:tc>
          <w:tcPr>
            <w:tcW w:w="1419" w:type="dxa"/>
            <w:tcBorders>
              <w:top w:val="nil"/>
              <w:bottom w:val="single" w:sz="4" w:space="0" w:color="000000"/>
            </w:tcBorders>
            <w:shd w:val="clear" w:color="auto" w:fill="auto"/>
            <w:vAlign w:val="center"/>
          </w:tcPr>
          <w:p w14:paraId="54D69A02" w14:textId="77777777" w:rsidR="00340863" w:rsidRPr="00B40C60" w:rsidDel="0016085C" w:rsidRDefault="00340863">
            <w:pPr>
              <w:spacing w:after="120"/>
              <w:jc w:val="center"/>
              <w:rPr>
                <w:del w:id="6151" w:author="innovatiview" w:date="2024-06-14T15:30:00Z"/>
                <w:rFonts w:ascii="Times New Roman" w:hAnsi="Times New Roman" w:cs="Times New Roman"/>
                <w:sz w:val="20"/>
                <w:szCs w:val="20"/>
              </w:rPr>
              <w:pPrChange w:id="6152" w:author="innovatiview" w:date="2024-06-14T15:34:00Z">
                <w:pPr>
                  <w:framePr w:hSpace="180" w:wrap="around" w:vAnchor="text" w:hAnchor="text" w:y="1"/>
                  <w:suppressOverlap/>
                  <w:jc w:val="center"/>
                </w:pPr>
              </w:pPrChange>
            </w:pPr>
            <w:del w:id="6153" w:author="innovatiview" w:date="2024-06-14T15:30:00Z">
              <w:r w:rsidRPr="00B40C60" w:rsidDel="0016085C">
                <w:rPr>
                  <w:rFonts w:ascii="Times New Roman" w:hAnsi="Times New Roman" w:cs="Times New Roman"/>
                  <w:sz w:val="20"/>
                  <w:szCs w:val="20"/>
                </w:rPr>
                <w:delText>0.5</w:delText>
              </w:r>
            </w:del>
          </w:p>
        </w:tc>
        <w:tc>
          <w:tcPr>
            <w:tcW w:w="1701" w:type="dxa"/>
            <w:tcBorders>
              <w:top w:val="nil"/>
              <w:bottom w:val="single" w:sz="4" w:space="0" w:color="000000"/>
            </w:tcBorders>
            <w:shd w:val="clear" w:color="auto" w:fill="auto"/>
            <w:vAlign w:val="center"/>
          </w:tcPr>
          <w:p w14:paraId="47DF3197" w14:textId="77777777" w:rsidR="00340863" w:rsidRPr="00B40C60" w:rsidDel="0016085C" w:rsidRDefault="00340863">
            <w:pPr>
              <w:spacing w:after="120"/>
              <w:jc w:val="center"/>
              <w:rPr>
                <w:del w:id="6154" w:author="innovatiview" w:date="2024-06-14T15:30:00Z"/>
                <w:rFonts w:ascii="Times New Roman" w:hAnsi="Times New Roman" w:cs="Times New Roman"/>
                <w:sz w:val="20"/>
                <w:szCs w:val="20"/>
              </w:rPr>
              <w:pPrChange w:id="6155" w:author="innovatiview" w:date="2024-06-14T15:34:00Z">
                <w:pPr>
                  <w:framePr w:hSpace="180" w:wrap="around" w:vAnchor="text" w:hAnchor="text" w:y="1"/>
                  <w:suppressOverlap/>
                  <w:jc w:val="center"/>
                </w:pPr>
              </w:pPrChange>
            </w:pPr>
            <w:del w:id="6156" w:author="innovatiview" w:date="2024-06-14T15:30:00Z">
              <w:r w:rsidRPr="00B40C60" w:rsidDel="0016085C">
                <w:rPr>
                  <w:rFonts w:ascii="Times New Roman" w:hAnsi="Times New Roman" w:cs="Times New Roman"/>
                  <w:sz w:val="20"/>
                  <w:szCs w:val="20"/>
                </w:rPr>
                <w:delText>0.59</w:delText>
              </w:r>
            </w:del>
          </w:p>
        </w:tc>
        <w:tc>
          <w:tcPr>
            <w:tcW w:w="4393" w:type="dxa"/>
            <w:tcBorders>
              <w:top w:val="nil"/>
              <w:bottom w:val="single" w:sz="4" w:space="0" w:color="000000"/>
            </w:tcBorders>
            <w:shd w:val="clear" w:color="auto" w:fill="auto"/>
            <w:vAlign w:val="center"/>
          </w:tcPr>
          <w:p w14:paraId="587E5927" w14:textId="77777777" w:rsidR="00340863" w:rsidRPr="00B40C60" w:rsidDel="0016085C" w:rsidRDefault="00340863">
            <w:pPr>
              <w:spacing w:after="120"/>
              <w:jc w:val="center"/>
              <w:rPr>
                <w:del w:id="6157" w:author="innovatiview" w:date="2024-06-14T15:30:00Z"/>
                <w:rFonts w:ascii="Times New Roman" w:hAnsi="Times New Roman" w:cs="Times New Roman"/>
                <w:sz w:val="20"/>
                <w:szCs w:val="20"/>
              </w:rPr>
              <w:pPrChange w:id="6158" w:author="innovatiview" w:date="2024-06-14T15:34:00Z">
                <w:pPr>
                  <w:framePr w:hSpace="180" w:wrap="around" w:vAnchor="text" w:hAnchor="text" w:y="1"/>
                  <w:suppressOverlap/>
                  <w:jc w:val="center"/>
                </w:pPr>
              </w:pPrChange>
            </w:pPr>
            <w:del w:id="6159" w:author="innovatiview" w:date="2024-06-14T15:30:00Z">
              <w:r w:rsidRPr="00B40C60" w:rsidDel="0016085C">
                <w:rPr>
                  <w:rFonts w:ascii="Times New Roman" w:hAnsi="Times New Roman" w:cs="Times New Roman"/>
                  <w:sz w:val="20"/>
                  <w:szCs w:val="20"/>
                </w:rPr>
                <w:delText>(1/a)[12(</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pfa</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psa</w:delText>
              </w:r>
              <w:r w:rsidRPr="00B40C60" w:rsidDel="0016085C">
                <w:rPr>
                  <w:rFonts w:ascii="Times New Roman" w:hAnsi="Times New Roman" w:cs="Times New Roman"/>
                  <w:i/>
                  <w:sz w:val="20"/>
                  <w:szCs w:val="20"/>
                </w:rPr>
                <w:delText>)+</w:delText>
              </w:r>
              <w:r w:rsidRPr="00B40C60" w:rsidDel="0016085C">
                <w:rPr>
                  <w:rFonts w:ascii="Times New Roman" w:hAnsi="Times New Roman" w:cs="Times New Roman"/>
                  <w:sz w:val="20"/>
                  <w:szCs w:val="20"/>
                </w:rPr>
                <w:delText xml:space="preserve"> 9.0(</w:delText>
              </w:r>
              <w:r w:rsidRPr="00B40C60" w:rsidDel="0016085C">
                <w:rPr>
                  <w:rFonts w:ascii="Times New Roman" w:hAnsi="Times New Roman" w:cs="Times New Roman"/>
                  <w:i/>
                  <w:sz w:val="20"/>
                  <w:szCs w:val="20"/>
                </w:rPr>
                <w:delText xml:space="preserve"> M</w:delText>
              </w:r>
              <w:r w:rsidRPr="00B40C60" w:rsidDel="0016085C">
                <w:rPr>
                  <w:rFonts w:ascii="Times New Roman" w:hAnsi="Times New Roman" w:cs="Times New Roman"/>
                  <w:iCs/>
                  <w:sz w:val="20"/>
                  <w:szCs w:val="20"/>
                  <w:vertAlign w:val="subscript"/>
                </w:rPr>
                <w:delText>pfb</w:delText>
              </w:r>
              <w:r w:rsidRPr="00B40C60" w:rsidDel="0016085C">
                <w:rPr>
                  <w:rFonts w:ascii="Times New Roman" w:hAnsi="Times New Roman" w:cs="Times New Roman"/>
                  <w:i/>
                  <w:sz w:val="20"/>
                  <w:szCs w:val="20"/>
                </w:rPr>
                <w:delText>+ M</w:delText>
              </w:r>
              <w:r w:rsidRPr="00B40C60" w:rsidDel="0016085C">
                <w:rPr>
                  <w:rFonts w:ascii="Times New Roman" w:hAnsi="Times New Roman" w:cs="Times New Roman"/>
                  <w:iCs/>
                  <w:sz w:val="20"/>
                  <w:szCs w:val="20"/>
                  <w:vertAlign w:val="subscript"/>
                </w:rPr>
                <w:delText>psb</w:delText>
              </w:r>
              <w:r w:rsidRPr="00B40C60" w:rsidDel="0016085C">
                <w:rPr>
                  <w:rFonts w:ascii="Times New Roman" w:hAnsi="Times New Roman" w:cs="Times New Roman"/>
                  <w:i/>
                  <w:sz w:val="20"/>
                  <w:szCs w:val="20"/>
                </w:rPr>
                <w:delText>)]</w:delText>
              </w:r>
            </w:del>
          </w:p>
        </w:tc>
        <w:tc>
          <w:tcPr>
            <w:tcW w:w="2055" w:type="dxa"/>
            <w:tcBorders>
              <w:top w:val="nil"/>
              <w:bottom w:val="single" w:sz="4" w:space="0" w:color="000000"/>
            </w:tcBorders>
            <w:shd w:val="clear" w:color="auto" w:fill="auto"/>
            <w:vAlign w:val="center"/>
          </w:tcPr>
          <w:p w14:paraId="022F0B35" w14:textId="77777777" w:rsidR="00340863" w:rsidRPr="00B40C60" w:rsidDel="0016085C" w:rsidRDefault="00340863">
            <w:pPr>
              <w:spacing w:after="120"/>
              <w:jc w:val="center"/>
              <w:rPr>
                <w:del w:id="6160" w:author="innovatiview" w:date="2024-06-14T15:30:00Z"/>
                <w:rFonts w:ascii="Times New Roman" w:hAnsi="Times New Roman" w:cs="Times New Roman"/>
                <w:sz w:val="20"/>
                <w:szCs w:val="20"/>
              </w:rPr>
              <w:pPrChange w:id="6161" w:author="innovatiview" w:date="2024-06-14T15:34:00Z">
                <w:pPr>
                  <w:framePr w:hSpace="180" w:wrap="around" w:vAnchor="text" w:hAnchor="text" w:y="1"/>
                  <w:suppressOverlap/>
                  <w:jc w:val="center"/>
                </w:pPr>
              </w:pPrChange>
            </w:pPr>
            <w:del w:id="6162" w:author="innovatiview" w:date="2024-06-14T15:30:00Z">
              <w:r w:rsidRPr="00B40C60" w:rsidDel="0016085C">
                <w:rPr>
                  <w:rFonts w:ascii="Times New Roman" w:hAnsi="Times New Roman" w:cs="Times New Roman"/>
                  <w:sz w:val="20"/>
                  <w:szCs w:val="20"/>
                </w:rPr>
                <w:delText>–</w:delText>
              </w:r>
            </w:del>
          </w:p>
        </w:tc>
        <w:tc>
          <w:tcPr>
            <w:tcW w:w="1947" w:type="dxa"/>
            <w:gridSpan w:val="2"/>
            <w:tcBorders>
              <w:top w:val="nil"/>
              <w:bottom w:val="single" w:sz="4" w:space="0" w:color="000000"/>
            </w:tcBorders>
            <w:shd w:val="clear" w:color="auto" w:fill="auto"/>
            <w:vAlign w:val="center"/>
          </w:tcPr>
          <w:p w14:paraId="61CDA228" w14:textId="77777777" w:rsidR="00340863" w:rsidRPr="00B40C60" w:rsidDel="0016085C" w:rsidRDefault="00340863">
            <w:pPr>
              <w:spacing w:after="120"/>
              <w:jc w:val="center"/>
              <w:rPr>
                <w:del w:id="6163" w:author="innovatiview" w:date="2024-06-14T15:30:00Z"/>
                <w:rFonts w:ascii="Times New Roman" w:hAnsi="Times New Roman" w:cs="Times New Roman"/>
                <w:sz w:val="20"/>
                <w:szCs w:val="20"/>
              </w:rPr>
              <w:pPrChange w:id="6164" w:author="innovatiview" w:date="2024-06-14T15:34:00Z">
                <w:pPr>
                  <w:framePr w:hSpace="180" w:wrap="around" w:vAnchor="text" w:hAnchor="text" w:y="1"/>
                  <w:suppressOverlap/>
                  <w:jc w:val="center"/>
                </w:pPr>
              </w:pPrChange>
            </w:pPr>
            <w:del w:id="6165" w:author="innovatiview" w:date="2024-06-14T15:30:00Z">
              <w:r w:rsidRPr="00B40C60" w:rsidDel="0016085C">
                <w:rPr>
                  <w:rFonts w:ascii="Times New Roman" w:hAnsi="Times New Roman" w:cs="Times New Roman"/>
                  <w:sz w:val="20"/>
                  <w:szCs w:val="20"/>
                </w:rPr>
                <w:delText>0.0</w:delText>
              </w:r>
              <w:r w:rsidR="009A79C7" w:rsidRPr="00B40C60" w:rsidDel="0016085C">
                <w:rPr>
                  <w:rFonts w:ascii="Times New Roman" w:hAnsi="Times New Roman" w:cs="Times New Roman"/>
                  <w:sz w:val="20"/>
                  <w:szCs w:val="20"/>
                </w:rPr>
                <w:delText>4</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08</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c>
          <w:tcPr>
            <w:tcW w:w="1862" w:type="dxa"/>
            <w:tcBorders>
              <w:top w:val="nil"/>
              <w:bottom w:val="single" w:sz="4" w:space="0" w:color="000000"/>
              <w:right w:val="nil"/>
            </w:tcBorders>
            <w:shd w:val="clear" w:color="auto" w:fill="auto"/>
            <w:vAlign w:val="center"/>
          </w:tcPr>
          <w:p w14:paraId="28D2B153" w14:textId="77777777" w:rsidR="00340863" w:rsidRPr="00B40C60" w:rsidDel="0016085C" w:rsidRDefault="00340863">
            <w:pPr>
              <w:spacing w:after="120"/>
              <w:jc w:val="center"/>
              <w:rPr>
                <w:del w:id="6166" w:author="innovatiview" w:date="2024-06-14T15:30:00Z"/>
                <w:rFonts w:ascii="Times New Roman" w:hAnsi="Times New Roman" w:cs="Times New Roman"/>
                <w:sz w:val="20"/>
                <w:szCs w:val="20"/>
              </w:rPr>
              <w:pPrChange w:id="6167" w:author="innovatiview" w:date="2024-06-14T15:34:00Z">
                <w:pPr>
                  <w:framePr w:hSpace="180" w:wrap="around" w:vAnchor="text" w:hAnchor="text" w:y="1"/>
                  <w:suppressOverlap/>
                  <w:jc w:val="center"/>
                </w:pPr>
              </w:pPrChange>
            </w:pPr>
            <w:del w:id="6168" w:author="innovatiview" w:date="2024-06-14T15:30:00Z">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11</w:delText>
              </w:r>
              <w:r w:rsidRPr="00B40C60" w:rsidDel="0016085C">
                <w:rPr>
                  <w:rFonts w:ascii="Times New Roman" w:hAnsi="Times New Roman" w:cs="Times New Roman"/>
                  <w:sz w:val="20"/>
                  <w:szCs w:val="20"/>
                </w:rPr>
                <w:delText>P</w:delText>
              </w:r>
              <w:r w:rsidRPr="00B40C60" w:rsidDel="0016085C">
                <w:rPr>
                  <w:rFonts w:ascii="Times New Roman" w:hAnsi="Times New Roman" w:cs="Times New Roman"/>
                  <w:sz w:val="20"/>
                  <w:szCs w:val="20"/>
                  <w:vertAlign w:val="subscript"/>
                </w:rPr>
                <w:delText>t</w:delText>
              </w:r>
              <w:r w:rsidRPr="00B40C60" w:rsidDel="0016085C">
                <w:rPr>
                  <w:rFonts w:ascii="Times New Roman" w:hAnsi="Times New Roman" w:cs="Times New Roman"/>
                  <w:sz w:val="20"/>
                  <w:szCs w:val="20"/>
                </w:rPr>
                <w:delText>+0.</w:delText>
              </w:r>
              <w:r w:rsidR="009A79C7" w:rsidRPr="00B40C60" w:rsidDel="0016085C">
                <w:rPr>
                  <w:rFonts w:ascii="Times New Roman" w:hAnsi="Times New Roman" w:cs="Times New Roman"/>
                  <w:sz w:val="20"/>
                  <w:szCs w:val="20"/>
                </w:rPr>
                <w:delText>27</w:delText>
              </w:r>
              <w:r w:rsidRPr="00B40C60" w:rsidDel="0016085C">
                <w:rPr>
                  <w:rFonts w:ascii="Times New Roman" w:hAnsi="Times New Roman" w:cs="Times New Roman"/>
                  <w:sz w:val="20"/>
                  <w:szCs w:val="20"/>
                </w:rPr>
                <w:delText>R</w:delText>
              </w:r>
              <w:r w:rsidRPr="00B40C60" w:rsidDel="0016085C">
                <w:rPr>
                  <w:rFonts w:ascii="Times New Roman" w:hAnsi="Times New Roman" w:cs="Times New Roman"/>
                  <w:sz w:val="20"/>
                  <w:szCs w:val="20"/>
                  <w:vertAlign w:val="subscript"/>
                </w:rPr>
                <w:delText>m</w:delText>
              </w:r>
            </w:del>
          </w:p>
        </w:tc>
      </w:tr>
      <w:tr w:rsidR="004C01D4" w:rsidRPr="00B40C60" w:rsidDel="0016085C" w14:paraId="1DCB1AB2" w14:textId="77777777" w:rsidTr="00B40C60">
        <w:trPr>
          <w:trHeight w:val="234"/>
          <w:del w:id="6169" w:author="innovatiview" w:date="2024-06-14T15:30:00Z"/>
        </w:trPr>
        <w:tc>
          <w:tcPr>
            <w:tcW w:w="1383" w:type="dxa"/>
            <w:tcBorders>
              <w:top w:val="single" w:sz="4" w:space="0" w:color="000000"/>
              <w:left w:val="nil"/>
              <w:bottom w:val="nil"/>
              <w:right w:val="nil"/>
            </w:tcBorders>
            <w:shd w:val="clear" w:color="auto" w:fill="auto"/>
            <w:vAlign w:val="center"/>
          </w:tcPr>
          <w:p w14:paraId="5C6C6A4A" w14:textId="77777777" w:rsidR="006505CC" w:rsidRPr="00B40C60" w:rsidDel="0016085C" w:rsidRDefault="006505CC">
            <w:pPr>
              <w:spacing w:after="120"/>
              <w:jc w:val="center"/>
              <w:rPr>
                <w:del w:id="6170" w:author="innovatiview" w:date="2024-06-14T15:30:00Z"/>
                <w:rFonts w:ascii="Times New Roman" w:hAnsi="Times New Roman" w:cs="Times New Roman"/>
                <w:sz w:val="20"/>
                <w:szCs w:val="20"/>
              </w:rPr>
              <w:pPrChange w:id="6171" w:author="innovatiview" w:date="2024-06-14T15:34:00Z">
                <w:pPr>
                  <w:framePr w:hSpace="180" w:wrap="around" w:vAnchor="text" w:hAnchor="text" w:y="1"/>
                  <w:suppressOverlap/>
                  <w:jc w:val="center"/>
                </w:pPr>
              </w:pPrChange>
            </w:pPr>
          </w:p>
        </w:tc>
        <w:tc>
          <w:tcPr>
            <w:tcW w:w="1419" w:type="dxa"/>
            <w:tcBorders>
              <w:top w:val="single" w:sz="4" w:space="0" w:color="000000"/>
              <w:left w:val="nil"/>
              <w:bottom w:val="nil"/>
              <w:right w:val="nil"/>
            </w:tcBorders>
            <w:shd w:val="clear" w:color="auto" w:fill="auto"/>
            <w:vAlign w:val="center"/>
          </w:tcPr>
          <w:p w14:paraId="4636890D" w14:textId="77777777" w:rsidR="006505CC" w:rsidRPr="00B40C60" w:rsidDel="0016085C" w:rsidRDefault="006505CC">
            <w:pPr>
              <w:spacing w:after="120"/>
              <w:rPr>
                <w:del w:id="6172" w:author="innovatiview" w:date="2024-06-14T15:30:00Z"/>
                <w:rFonts w:ascii="Times New Roman" w:hAnsi="Times New Roman" w:cs="Times New Roman"/>
                <w:sz w:val="20"/>
                <w:szCs w:val="20"/>
              </w:rPr>
              <w:pPrChange w:id="6173" w:author="innovatiview" w:date="2024-06-14T15:34:00Z">
                <w:pPr>
                  <w:framePr w:hSpace="180" w:wrap="around" w:vAnchor="text" w:hAnchor="text" w:y="1"/>
                  <w:suppressOverlap/>
                </w:pPr>
              </w:pPrChange>
            </w:pPr>
          </w:p>
        </w:tc>
        <w:tc>
          <w:tcPr>
            <w:tcW w:w="8149" w:type="dxa"/>
            <w:gridSpan w:val="3"/>
            <w:tcBorders>
              <w:top w:val="single" w:sz="4" w:space="0" w:color="000000"/>
              <w:left w:val="nil"/>
              <w:bottom w:val="nil"/>
              <w:right w:val="nil"/>
            </w:tcBorders>
            <w:shd w:val="clear" w:color="auto" w:fill="auto"/>
            <w:vAlign w:val="center"/>
          </w:tcPr>
          <w:p w14:paraId="35348E57" w14:textId="77777777" w:rsidR="006505CC" w:rsidRPr="00B40C60" w:rsidDel="0016085C" w:rsidRDefault="006505CC">
            <w:pPr>
              <w:spacing w:after="120"/>
              <w:rPr>
                <w:del w:id="6174" w:author="innovatiview" w:date="2024-06-14T15:30:00Z"/>
                <w:rFonts w:ascii="Times New Roman" w:hAnsi="Times New Roman" w:cs="Times New Roman"/>
                <w:sz w:val="20"/>
                <w:szCs w:val="20"/>
              </w:rPr>
              <w:pPrChange w:id="6175" w:author="innovatiview" w:date="2024-06-14T15:34:00Z">
                <w:pPr>
                  <w:framePr w:hSpace="180" w:wrap="around" w:vAnchor="text" w:hAnchor="text" w:y="1"/>
                  <w:suppressOverlap/>
                </w:pPr>
              </w:pPrChange>
            </w:pPr>
            <w:del w:id="6176" w:author="innovatiview" w:date="2024-06-14T15:30:00Z">
              <w:r w:rsidRPr="00B40C60" w:rsidDel="0016085C">
                <w:rPr>
                  <w:rFonts w:ascii="Times New Roman" w:hAnsi="Times New Roman" w:cs="Times New Roman"/>
                  <w:sz w:val="20"/>
                  <w:szCs w:val="20"/>
                </w:rPr>
                <w:delText>Range (OA) : Moment at centre of long edge just becomes plastic</w:delText>
              </w:r>
            </w:del>
          </w:p>
        </w:tc>
        <w:tc>
          <w:tcPr>
            <w:tcW w:w="1947" w:type="dxa"/>
            <w:gridSpan w:val="2"/>
            <w:tcBorders>
              <w:top w:val="single" w:sz="4" w:space="0" w:color="000000"/>
              <w:left w:val="nil"/>
              <w:bottom w:val="nil"/>
              <w:right w:val="nil"/>
            </w:tcBorders>
            <w:shd w:val="clear" w:color="auto" w:fill="auto"/>
            <w:vAlign w:val="center"/>
          </w:tcPr>
          <w:p w14:paraId="3C45788C" w14:textId="77777777" w:rsidR="006505CC" w:rsidRPr="00B40C60" w:rsidDel="0016085C" w:rsidRDefault="006505CC">
            <w:pPr>
              <w:spacing w:after="120"/>
              <w:jc w:val="center"/>
              <w:rPr>
                <w:del w:id="6177" w:author="innovatiview" w:date="2024-06-14T15:30:00Z"/>
                <w:rFonts w:ascii="Times New Roman" w:hAnsi="Times New Roman" w:cs="Times New Roman"/>
                <w:sz w:val="20"/>
                <w:szCs w:val="20"/>
              </w:rPr>
              <w:pPrChange w:id="6178" w:author="innovatiview" w:date="2024-06-14T15:34:00Z">
                <w:pPr>
                  <w:framePr w:hSpace="180" w:wrap="around" w:vAnchor="text" w:hAnchor="text" w:y="1"/>
                  <w:suppressOverlap/>
                  <w:jc w:val="center"/>
                </w:pPr>
              </w:pPrChange>
            </w:pPr>
          </w:p>
        </w:tc>
        <w:tc>
          <w:tcPr>
            <w:tcW w:w="1862" w:type="dxa"/>
            <w:tcBorders>
              <w:top w:val="single" w:sz="4" w:space="0" w:color="000000"/>
              <w:left w:val="nil"/>
              <w:bottom w:val="nil"/>
              <w:right w:val="nil"/>
            </w:tcBorders>
            <w:shd w:val="clear" w:color="auto" w:fill="auto"/>
            <w:vAlign w:val="center"/>
          </w:tcPr>
          <w:p w14:paraId="502E5DA3" w14:textId="77777777" w:rsidR="006505CC" w:rsidRPr="00B40C60" w:rsidDel="0016085C" w:rsidRDefault="006505CC">
            <w:pPr>
              <w:spacing w:after="120"/>
              <w:jc w:val="center"/>
              <w:rPr>
                <w:del w:id="6179" w:author="innovatiview" w:date="2024-06-14T15:30:00Z"/>
                <w:rFonts w:ascii="Times New Roman" w:hAnsi="Times New Roman" w:cs="Times New Roman"/>
                <w:sz w:val="20"/>
                <w:szCs w:val="20"/>
              </w:rPr>
              <w:pPrChange w:id="6180" w:author="innovatiview" w:date="2024-06-14T15:34:00Z">
                <w:pPr>
                  <w:framePr w:hSpace="180" w:wrap="around" w:vAnchor="text" w:hAnchor="text" w:y="1"/>
                  <w:suppressOverlap/>
                  <w:jc w:val="center"/>
                </w:pPr>
              </w:pPrChange>
            </w:pPr>
          </w:p>
        </w:tc>
      </w:tr>
      <w:tr w:rsidR="004C01D4" w:rsidRPr="00B40C60" w:rsidDel="0016085C" w14:paraId="567B8F8B" w14:textId="77777777" w:rsidTr="00B40C60">
        <w:trPr>
          <w:trHeight w:val="234"/>
          <w:del w:id="6181" w:author="innovatiview" w:date="2024-06-14T15:30:00Z"/>
        </w:trPr>
        <w:tc>
          <w:tcPr>
            <w:tcW w:w="1383" w:type="dxa"/>
            <w:tcBorders>
              <w:top w:val="nil"/>
              <w:left w:val="nil"/>
              <w:bottom w:val="single" w:sz="12" w:space="0" w:color="000000"/>
              <w:right w:val="nil"/>
            </w:tcBorders>
            <w:shd w:val="clear" w:color="auto" w:fill="auto"/>
            <w:vAlign w:val="center"/>
          </w:tcPr>
          <w:p w14:paraId="13CBE866" w14:textId="77777777" w:rsidR="00490186" w:rsidRPr="00B40C60" w:rsidDel="0016085C" w:rsidRDefault="00490186">
            <w:pPr>
              <w:spacing w:after="120"/>
              <w:jc w:val="center"/>
              <w:rPr>
                <w:del w:id="6182" w:author="innovatiview" w:date="2024-06-14T15:30:00Z"/>
                <w:rFonts w:ascii="Times New Roman" w:hAnsi="Times New Roman" w:cs="Times New Roman"/>
                <w:sz w:val="20"/>
                <w:szCs w:val="20"/>
              </w:rPr>
              <w:pPrChange w:id="6183" w:author="innovatiview" w:date="2024-06-14T15:34:00Z">
                <w:pPr>
                  <w:framePr w:hSpace="180" w:wrap="around" w:vAnchor="text" w:hAnchor="text" w:y="1"/>
                  <w:suppressOverlap/>
                  <w:jc w:val="center"/>
                </w:pPr>
              </w:pPrChange>
            </w:pPr>
          </w:p>
        </w:tc>
        <w:tc>
          <w:tcPr>
            <w:tcW w:w="1419" w:type="dxa"/>
            <w:tcBorders>
              <w:top w:val="nil"/>
              <w:left w:val="nil"/>
              <w:bottom w:val="single" w:sz="12" w:space="0" w:color="000000"/>
              <w:right w:val="nil"/>
            </w:tcBorders>
            <w:shd w:val="clear" w:color="auto" w:fill="auto"/>
            <w:vAlign w:val="center"/>
          </w:tcPr>
          <w:p w14:paraId="109F3A58" w14:textId="77777777" w:rsidR="00490186" w:rsidRPr="00B40C60" w:rsidDel="0016085C" w:rsidRDefault="00490186">
            <w:pPr>
              <w:spacing w:after="120"/>
              <w:rPr>
                <w:del w:id="6184" w:author="innovatiview" w:date="2024-06-14T15:30:00Z"/>
                <w:rFonts w:ascii="Times New Roman" w:hAnsi="Times New Roman" w:cs="Times New Roman"/>
                <w:sz w:val="20"/>
                <w:szCs w:val="20"/>
              </w:rPr>
              <w:pPrChange w:id="6185" w:author="innovatiview" w:date="2024-06-14T15:34:00Z">
                <w:pPr>
                  <w:framePr w:hSpace="180" w:wrap="around" w:vAnchor="text" w:hAnchor="text" w:y="1"/>
                  <w:suppressOverlap/>
                </w:pPr>
              </w:pPrChange>
            </w:pPr>
          </w:p>
        </w:tc>
        <w:tc>
          <w:tcPr>
            <w:tcW w:w="8149" w:type="dxa"/>
            <w:gridSpan w:val="3"/>
            <w:tcBorders>
              <w:top w:val="nil"/>
              <w:left w:val="nil"/>
              <w:bottom w:val="single" w:sz="12" w:space="0" w:color="000000"/>
              <w:right w:val="nil"/>
            </w:tcBorders>
            <w:shd w:val="clear" w:color="auto" w:fill="auto"/>
            <w:vAlign w:val="center"/>
          </w:tcPr>
          <w:p w14:paraId="478DF8AB" w14:textId="77777777" w:rsidR="00490186" w:rsidRPr="00B40C60" w:rsidDel="0016085C" w:rsidRDefault="00490186">
            <w:pPr>
              <w:spacing w:after="120"/>
              <w:rPr>
                <w:del w:id="6186" w:author="innovatiview" w:date="2024-06-14T15:30:00Z"/>
                <w:rFonts w:ascii="Times New Roman" w:hAnsi="Times New Roman" w:cs="Times New Roman"/>
                <w:sz w:val="20"/>
                <w:szCs w:val="20"/>
              </w:rPr>
              <w:pPrChange w:id="6187" w:author="innovatiview" w:date="2024-06-14T15:34:00Z">
                <w:pPr>
                  <w:framePr w:hSpace="180" w:wrap="around" w:vAnchor="text" w:hAnchor="text" w:y="1"/>
                  <w:suppressOverlap/>
                </w:pPr>
              </w:pPrChange>
            </w:pPr>
            <w:del w:id="6188" w:author="innovatiview" w:date="2024-06-14T15:30:00Z">
              <w:r w:rsidRPr="00B40C60" w:rsidDel="0016085C">
                <w:rPr>
                  <w:rFonts w:ascii="Times New Roman" w:hAnsi="Times New Roman" w:cs="Times New Roman"/>
                  <w:sz w:val="20"/>
                  <w:szCs w:val="20"/>
                </w:rPr>
                <w:delText>Range (OB'</w:delText>
              </w:r>
              <w:r w:rsidR="005F6DF2" w:rsidRPr="00B40C60" w:rsidDel="0016085C">
                <w:rPr>
                  <w:rFonts w:ascii="Times New Roman" w:hAnsi="Times New Roman" w:cs="Times New Roman"/>
                  <w:sz w:val="20"/>
                  <w:szCs w:val="20"/>
                </w:rPr>
                <w:delText>)</w:delText>
              </w:r>
              <w:r w:rsidRPr="00B40C60" w:rsidDel="0016085C">
                <w:rPr>
                  <w:rFonts w:ascii="Times New Roman" w:hAnsi="Times New Roman" w:cs="Times New Roman"/>
                  <w:sz w:val="20"/>
                  <w:szCs w:val="20"/>
                </w:rPr>
                <w:delText>: Moment at supports and mid-span sections just becomes plastic</w:delText>
              </w:r>
            </w:del>
          </w:p>
        </w:tc>
        <w:tc>
          <w:tcPr>
            <w:tcW w:w="1947" w:type="dxa"/>
            <w:gridSpan w:val="2"/>
            <w:tcBorders>
              <w:top w:val="nil"/>
              <w:left w:val="nil"/>
              <w:bottom w:val="single" w:sz="12" w:space="0" w:color="000000"/>
              <w:right w:val="nil"/>
            </w:tcBorders>
            <w:shd w:val="clear" w:color="auto" w:fill="auto"/>
            <w:vAlign w:val="center"/>
          </w:tcPr>
          <w:p w14:paraId="2C898287" w14:textId="77777777" w:rsidR="00490186" w:rsidRPr="00B40C60" w:rsidDel="0016085C" w:rsidRDefault="00490186">
            <w:pPr>
              <w:spacing w:after="120"/>
              <w:jc w:val="center"/>
              <w:rPr>
                <w:del w:id="6189" w:author="innovatiview" w:date="2024-06-14T15:30:00Z"/>
                <w:rFonts w:ascii="Times New Roman" w:hAnsi="Times New Roman" w:cs="Times New Roman"/>
                <w:sz w:val="20"/>
                <w:szCs w:val="20"/>
              </w:rPr>
              <w:pPrChange w:id="6190" w:author="innovatiview" w:date="2024-06-14T15:34:00Z">
                <w:pPr>
                  <w:framePr w:hSpace="180" w:wrap="around" w:vAnchor="text" w:hAnchor="text" w:y="1"/>
                  <w:suppressOverlap/>
                  <w:jc w:val="center"/>
                </w:pPr>
              </w:pPrChange>
            </w:pPr>
          </w:p>
        </w:tc>
        <w:tc>
          <w:tcPr>
            <w:tcW w:w="1862" w:type="dxa"/>
            <w:tcBorders>
              <w:top w:val="nil"/>
              <w:left w:val="nil"/>
              <w:bottom w:val="single" w:sz="12" w:space="0" w:color="000000"/>
              <w:right w:val="nil"/>
            </w:tcBorders>
            <w:shd w:val="clear" w:color="auto" w:fill="auto"/>
            <w:vAlign w:val="center"/>
          </w:tcPr>
          <w:p w14:paraId="326136AE" w14:textId="77777777" w:rsidR="00490186" w:rsidRPr="00B40C60" w:rsidDel="0016085C" w:rsidRDefault="00490186">
            <w:pPr>
              <w:spacing w:after="120"/>
              <w:jc w:val="center"/>
              <w:rPr>
                <w:del w:id="6191" w:author="innovatiview" w:date="2024-06-14T15:30:00Z"/>
                <w:rFonts w:ascii="Times New Roman" w:hAnsi="Times New Roman" w:cs="Times New Roman"/>
                <w:sz w:val="20"/>
                <w:szCs w:val="20"/>
              </w:rPr>
              <w:pPrChange w:id="6192" w:author="innovatiview" w:date="2024-06-14T15:34:00Z">
                <w:pPr>
                  <w:framePr w:hSpace="180" w:wrap="around" w:vAnchor="text" w:hAnchor="text" w:y="1"/>
                  <w:suppressOverlap/>
                  <w:jc w:val="center"/>
                </w:pPr>
              </w:pPrChange>
            </w:pPr>
          </w:p>
        </w:tc>
      </w:tr>
    </w:tbl>
    <w:p w14:paraId="5D3EBBA2" w14:textId="77777777" w:rsidR="0016085C" w:rsidRDefault="0016085C">
      <w:pPr>
        <w:spacing w:after="120"/>
        <w:rPr>
          <w:ins w:id="6193" w:author="innovatiview" w:date="2024-06-14T15:34:00Z"/>
          <w:rFonts w:ascii="Times New Roman" w:hAnsi="Times New Roman" w:cs="Times New Roman"/>
          <w:b/>
          <w:sz w:val="20"/>
          <w:szCs w:val="20"/>
        </w:rPr>
        <w:pPrChange w:id="6194" w:author="innovatiview" w:date="2024-06-14T15:34:00Z">
          <w:pPr/>
        </w:pPrChange>
      </w:pPr>
    </w:p>
    <w:p w14:paraId="4AB12485" w14:textId="17BA3236" w:rsidR="000C2B23" w:rsidRDefault="00DF68CD">
      <w:pPr>
        <w:spacing w:after="120"/>
        <w:rPr>
          <w:ins w:id="6195" w:author="innovatiview" w:date="2024-06-21T16:46:00Z"/>
          <w:rFonts w:ascii="Times New Roman" w:hAnsi="Times New Roman" w:cs="Times New Roman"/>
          <w:b/>
          <w:sz w:val="20"/>
          <w:szCs w:val="20"/>
        </w:rPr>
      </w:pPr>
      <w:r w:rsidRPr="00FC58CB">
        <w:rPr>
          <w:rFonts w:ascii="Times New Roman" w:hAnsi="Times New Roman" w:cs="Times New Roman"/>
          <w:b/>
          <w:sz w:val="20"/>
          <w:szCs w:val="20"/>
        </w:rPr>
        <w:br w:type="textWrapping" w:clear="all"/>
      </w:r>
    </w:p>
    <w:p w14:paraId="5D24F671" w14:textId="56A726C0" w:rsidR="000C2B23" w:rsidRDefault="000C2B23" w:rsidP="000C2B23">
      <w:pPr>
        <w:rPr>
          <w:ins w:id="6196" w:author="innovatiview" w:date="2024-06-21T16:46:00Z"/>
          <w:rFonts w:ascii="Times New Roman" w:hAnsi="Times New Roman" w:cs="Times New Roman"/>
          <w:sz w:val="20"/>
          <w:szCs w:val="20"/>
        </w:rPr>
      </w:pPr>
      <w:ins w:id="6197" w:author="innovatiview" w:date="2024-06-21T16:46:00Z">
        <w:r>
          <w:rPr>
            <w:rFonts w:ascii="Times New Roman" w:hAnsi="Times New Roman" w:cs="Times New Roman"/>
            <w:sz w:val="20"/>
            <w:szCs w:val="20"/>
          </w:rPr>
          <w:br w:type="page"/>
        </w:r>
      </w:ins>
    </w:p>
    <w:p w14:paraId="658668CB" w14:textId="77777777" w:rsidR="00F75708" w:rsidRPr="00F75708" w:rsidRDefault="00F75708">
      <w:pPr>
        <w:rPr>
          <w:rFonts w:ascii="Times New Roman" w:hAnsi="Times New Roman" w:cs="Times New Roman"/>
          <w:sz w:val="20"/>
          <w:szCs w:val="20"/>
          <w:rPrChange w:id="6198" w:author="innovatiview" w:date="2024-06-21T16:46:00Z">
            <w:rPr>
              <w:rFonts w:ascii="Times New Roman" w:hAnsi="Times New Roman" w:cs="Times New Roman"/>
              <w:b/>
              <w:sz w:val="20"/>
              <w:szCs w:val="20"/>
            </w:rPr>
          </w:rPrChange>
        </w:rPr>
        <w:sectPr w:rsidR="00F75708" w:rsidRPr="00F75708" w:rsidSect="00F75708">
          <w:type w:val="continuous"/>
          <w:pgSz w:w="16839" w:h="11907" w:orient="landscape" w:code="9"/>
          <w:pgMar w:top="1440" w:right="1440" w:bottom="1440" w:left="1440" w:header="708" w:footer="708" w:gutter="0"/>
          <w:cols w:space="708"/>
          <w:titlePg/>
          <w:docGrid w:linePitch="360"/>
          <w:sectPrChange w:id="6199" w:author="innovatiview" w:date="2024-06-14T14:59:00Z">
            <w:sectPr w:rsidR="00F75708" w:rsidRPr="00F75708" w:rsidSect="00F75708">
              <w:pgSz w:w="11907" w:h="16839" w:orient="portrait"/>
              <w:pgMar w:top="1440" w:right="1440" w:bottom="1440" w:left="1440" w:header="708" w:footer="708" w:gutter="0"/>
            </w:sectPr>
          </w:sectPrChange>
        </w:sectPr>
      </w:pPr>
    </w:p>
    <w:p w14:paraId="08D2E706" w14:textId="77777777" w:rsidR="00062099" w:rsidRPr="00FC58CB" w:rsidRDefault="009F68EA">
      <w:pPr>
        <w:pStyle w:val="Heading1"/>
        <w:spacing w:after="120"/>
        <w:ind w:left="270" w:hanging="270"/>
        <w:rPr>
          <w:rFonts w:ascii="Times New Roman" w:hAnsi="Times New Roman" w:cs="Times New Roman"/>
          <w:sz w:val="20"/>
          <w:szCs w:val="20"/>
        </w:rPr>
        <w:pPrChange w:id="6200" w:author="innovatiview" w:date="2024-06-14T15:34:00Z">
          <w:pPr>
            <w:pStyle w:val="Heading1"/>
          </w:pPr>
        </w:pPrChange>
      </w:pPr>
      <w:bookmarkStart w:id="6201" w:name="_Toc133518678"/>
      <w:r w:rsidRPr="00FC58CB">
        <w:rPr>
          <w:rFonts w:ascii="Times New Roman" w:hAnsi="Times New Roman" w:cs="Times New Roman"/>
          <w:sz w:val="20"/>
          <w:szCs w:val="20"/>
        </w:rPr>
        <w:lastRenderedPageBreak/>
        <w:t>LOAD COMBINATIONS</w:t>
      </w:r>
      <w:r w:rsidR="006E6F27" w:rsidRPr="00FC58CB">
        <w:rPr>
          <w:rFonts w:ascii="Times New Roman" w:hAnsi="Times New Roman" w:cs="Times New Roman"/>
          <w:sz w:val="20"/>
          <w:szCs w:val="20"/>
        </w:rPr>
        <w:t xml:space="preserve"> FOR DESIGN</w:t>
      </w:r>
      <w:bookmarkEnd w:id="6201"/>
      <w:r w:rsidR="00062099" w:rsidRPr="00FC58CB">
        <w:rPr>
          <w:rFonts w:ascii="Times New Roman" w:hAnsi="Times New Roman" w:cs="Times New Roman"/>
          <w:sz w:val="20"/>
          <w:szCs w:val="20"/>
        </w:rPr>
        <w:t xml:space="preserve"> </w:t>
      </w:r>
    </w:p>
    <w:p w14:paraId="1DF58974" w14:textId="77777777" w:rsidR="00062099" w:rsidRPr="00FC58CB" w:rsidRDefault="00062099" w:rsidP="00062099">
      <w:pPr>
        <w:rPr>
          <w:rFonts w:ascii="Times New Roman" w:hAnsi="Times New Roman" w:cs="Times New Roman"/>
          <w:sz w:val="20"/>
          <w:szCs w:val="20"/>
        </w:rPr>
      </w:pPr>
    </w:p>
    <w:p w14:paraId="6FA6EA6C" w14:textId="1CF059CD" w:rsidR="00062099" w:rsidRPr="00FC58CB" w:rsidRDefault="000C2B23">
      <w:pPr>
        <w:pStyle w:val="Heading2"/>
        <w:ind w:left="360" w:hanging="360"/>
        <w:rPr>
          <w:rFonts w:ascii="Times New Roman" w:hAnsi="Times New Roman" w:cs="Times New Roman"/>
          <w:sz w:val="20"/>
          <w:szCs w:val="20"/>
        </w:rPr>
        <w:pPrChange w:id="6202" w:author="innovatiview" w:date="2024-06-21T16:47:00Z">
          <w:pPr>
            <w:pStyle w:val="Heading2"/>
            <w:ind w:left="540" w:hanging="540"/>
          </w:pPr>
        </w:pPrChange>
      </w:pPr>
      <w:bookmarkStart w:id="6203" w:name="_Toc133518679"/>
      <w:ins w:id="6204" w:author="innovatiview" w:date="2024-06-21T16:47:00Z">
        <w:r>
          <w:rPr>
            <w:rFonts w:ascii="Times New Roman" w:hAnsi="Times New Roman" w:cs="Times New Roman"/>
            <w:sz w:val="20"/>
            <w:szCs w:val="20"/>
          </w:rPr>
          <w:t xml:space="preserve"> </w:t>
        </w:r>
      </w:ins>
      <w:r w:rsidR="00062099" w:rsidRPr="00FC58CB">
        <w:rPr>
          <w:rFonts w:ascii="Times New Roman" w:hAnsi="Times New Roman" w:cs="Times New Roman"/>
          <w:sz w:val="20"/>
          <w:szCs w:val="20"/>
        </w:rPr>
        <w:t>Partial Safety Factor</w:t>
      </w:r>
      <w:bookmarkEnd w:id="6203"/>
    </w:p>
    <w:p w14:paraId="717C35C8" w14:textId="77777777" w:rsidR="007466C1" w:rsidRPr="00FC58CB" w:rsidRDefault="007466C1" w:rsidP="007466C1">
      <w:pPr>
        <w:rPr>
          <w:rFonts w:ascii="Times New Roman" w:hAnsi="Times New Roman" w:cs="Times New Roman"/>
          <w:sz w:val="20"/>
          <w:szCs w:val="20"/>
        </w:rPr>
      </w:pPr>
    </w:p>
    <w:p w14:paraId="45281FEF" w14:textId="77777777" w:rsidR="00D42B41" w:rsidRPr="00FC58CB" w:rsidRDefault="00D42B41" w:rsidP="007B1A7C">
      <w:pPr>
        <w:rPr>
          <w:rFonts w:ascii="Times New Roman" w:hAnsi="Times New Roman" w:cs="Times New Roman"/>
          <w:sz w:val="20"/>
          <w:szCs w:val="20"/>
        </w:rPr>
      </w:pPr>
      <w:r w:rsidRPr="00FC58CB">
        <w:rPr>
          <w:rFonts w:ascii="Times New Roman" w:hAnsi="Times New Roman" w:cs="Times New Roman"/>
          <w:sz w:val="20"/>
          <w:szCs w:val="20"/>
        </w:rPr>
        <w:t>A partial safety factor of unity shall be assumed for blast loads.</w:t>
      </w:r>
    </w:p>
    <w:p w14:paraId="2F5DEB6B" w14:textId="77777777" w:rsidR="007466C1" w:rsidRPr="00FC58CB" w:rsidRDefault="007466C1" w:rsidP="007B1A7C">
      <w:pPr>
        <w:rPr>
          <w:rFonts w:ascii="Times New Roman" w:hAnsi="Times New Roman" w:cs="Times New Roman"/>
          <w:sz w:val="20"/>
          <w:szCs w:val="20"/>
        </w:rPr>
      </w:pPr>
    </w:p>
    <w:p w14:paraId="411D284F" w14:textId="36243D6D" w:rsidR="0005445D" w:rsidRPr="00FC58CB" w:rsidRDefault="000C2B23">
      <w:pPr>
        <w:pStyle w:val="Heading2"/>
        <w:ind w:left="360" w:hanging="360"/>
        <w:rPr>
          <w:rFonts w:ascii="Times New Roman" w:hAnsi="Times New Roman" w:cs="Times New Roman"/>
          <w:sz w:val="20"/>
          <w:szCs w:val="20"/>
        </w:rPr>
        <w:pPrChange w:id="6205" w:author="innovatiview" w:date="2024-06-21T16:47:00Z">
          <w:pPr>
            <w:pStyle w:val="Heading2"/>
            <w:ind w:left="540" w:hanging="540"/>
          </w:pPr>
        </w:pPrChange>
      </w:pPr>
      <w:bookmarkStart w:id="6206" w:name="_Toc133518680"/>
      <w:ins w:id="6207" w:author="innovatiview" w:date="2024-06-21T16:47:00Z">
        <w:r>
          <w:rPr>
            <w:rFonts w:ascii="Times New Roman" w:hAnsi="Times New Roman" w:cs="Times New Roman"/>
            <w:sz w:val="20"/>
            <w:szCs w:val="20"/>
          </w:rPr>
          <w:t xml:space="preserve"> </w:t>
        </w:r>
      </w:ins>
      <w:r w:rsidR="0005445D" w:rsidRPr="00FC58CB">
        <w:rPr>
          <w:rFonts w:ascii="Times New Roman" w:hAnsi="Times New Roman" w:cs="Times New Roman"/>
          <w:sz w:val="20"/>
          <w:szCs w:val="20"/>
        </w:rPr>
        <w:t xml:space="preserve">Live </w:t>
      </w:r>
      <w:r w:rsidR="007466C1" w:rsidRPr="00FC58CB">
        <w:rPr>
          <w:rFonts w:ascii="Times New Roman" w:hAnsi="Times New Roman" w:cs="Times New Roman"/>
          <w:sz w:val="20"/>
          <w:szCs w:val="20"/>
        </w:rPr>
        <w:t>Loads</w:t>
      </w:r>
      <w:bookmarkEnd w:id="6206"/>
    </w:p>
    <w:p w14:paraId="16A040A2" w14:textId="77777777" w:rsidR="007466C1" w:rsidRPr="00FC58CB" w:rsidRDefault="007466C1" w:rsidP="007466C1">
      <w:pPr>
        <w:rPr>
          <w:rFonts w:ascii="Times New Roman" w:hAnsi="Times New Roman" w:cs="Times New Roman"/>
          <w:sz w:val="20"/>
          <w:szCs w:val="20"/>
        </w:rPr>
      </w:pPr>
    </w:p>
    <w:p w14:paraId="1CDC49D7" w14:textId="77777777" w:rsidR="0005445D" w:rsidRPr="00FC58CB" w:rsidRDefault="0005445D" w:rsidP="007B1A7C">
      <w:pPr>
        <w:rPr>
          <w:rFonts w:ascii="Times New Roman" w:hAnsi="Times New Roman" w:cs="Times New Roman"/>
          <w:sz w:val="20"/>
          <w:szCs w:val="20"/>
        </w:rPr>
      </w:pPr>
      <w:r w:rsidRPr="00FC58CB">
        <w:rPr>
          <w:rFonts w:ascii="Times New Roman" w:hAnsi="Times New Roman" w:cs="Times New Roman"/>
          <w:sz w:val="20"/>
          <w:szCs w:val="20"/>
        </w:rPr>
        <w:t>Live load on floors shall be considered as per</w:t>
      </w:r>
      <w:r w:rsidR="001F286A" w:rsidRPr="00FC58CB">
        <w:rPr>
          <w:rFonts w:ascii="Times New Roman" w:hAnsi="Times New Roman" w:cs="Times New Roman"/>
          <w:sz w:val="20"/>
          <w:szCs w:val="20"/>
        </w:rPr>
        <w:t xml:space="preserve"> specifications of</w:t>
      </w:r>
      <w:r w:rsidRPr="00FC58CB">
        <w:rPr>
          <w:rFonts w:ascii="Times New Roman" w:hAnsi="Times New Roman" w:cs="Times New Roman"/>
          <w:sz w:val="20"/>
          <w:szCs w:val="20"/>
        </w:rPr>
        <w:t xml:space="preserve"> IS 875</w:t>
      </w:r>
      <w:r w:rsidR="0036541E" w:rsidRPr="00FC58CB">
        <w:rPr>
          <w:rFonts w:ascii="Times New Roman" w:hAnsi="Times New Roman" w:cs="Times New Roman"/>
          <w:sz w:val="20"/>
          <w:szCs w:val="20"/>
        </w:rPr>
        <w:t xml:space="preserve"> (Part 2)</w:t>
      </w:r>
      <w:r w:rsidRPr="00FC58CB">
        <w:rPr>
          <w:rFonts w:ascii="Times New Roman" w:hAnsi="Times New Roman" w:cs="Times New Roman"/>
          <w:sz w:val="20"/>
          <w:szCs w:val="20"/>
        </w:rPr>
        <w:t xml:space="preserve">. </w:t>
      </w:r>
      <w:r w:rsidR="007466C1" w:rsidRPr="00FC58CB">
        <w:rPr>
          <w:rFonts w:ascii="Times New Roman" w:hAnsi="Times New Roman" w:cs="Times New Roman"/>
          <w:sz w:val="20"/>
          <w:szCs w:val="20"/>
        </w:rPr>
        <w:t xml:space="preserve"> </w:t>
      </w:r>
      <w:r w:rsidRPr="00FC58CB">
        <w:rPr>
          <w:rFonts w:ascii="Times New Roman" w:hAnsi="Times New Roman" w:cs="Times New Roman"/>
          <w:sz w:val="20"/>
          <w:szCs w:val="20"/>
        </w:rPr>
        <w:t>No live load shall be considered on roof at the time of blast.</w:t>
      </w:r>
    </w:p>
    <w:p w14:paraId="4A097F6B" w14:textId="77777777" w:rsidR="007466C1" w:rsidRPr="00FC58CB" w:rsidRDefault="007466C1" w:rsidP="007B1A7C">
      <w:pPr>
        <w:rPr>
          <w:rFonts w:ascii="Times New Roman" w:hAnsi="Times New Roman" w:cs="Times New Roman"/>
          <w:sz w:val="20"/>
          <w:szCs w:val="20"/>
        </w:rPr>
      </w:pPr>
    </w:p>
    <w:p w14:paraId="6969FC31" w14:textId="77777777" w:rsidR="00D42B41" w:rsidRPr="00FC58CB" w:rsidRDefault="0005445D">
      <w:pPr>
        <w:pStyle w:val="Heading2"/>
        <w:ind w:left="450" w:hanging="450"/>
        <w:rPr>
          <w:rFonts w:ascii="Times New Roman" w:hAnsi="Times New Roman" w:cs="Times New Roman"/>
          <w:sz w:val="20"/>
          <w:szCs w:val="20"/>
        </w:rPr>
        <w:pPrChange w:id="6208" w:author="innovatiview" w:date="2024-06-21T16:47:00Z">
          <w:pPr>
            <w:pStyle w:val="Heading2"/>
            <w:ind w:left="540" w:hanging="540"/>
          </w:pPr>
        </w:pPrChange>
      </w:pPr>
      <w:bookmarkStart w:id="6209" w:name="_Toc133518681"/>
      <w:r w:rsidRPr="00FC58CB">
        <w:rPr>
          <w:rFonts w:ascii="Times New Roman" w:hAnsi="Times New Roman" w:cs="Times New Roman"/>
          <w:sz w:val="20"/>
          <w:szCs w:val="20"/>
        </w:rPr>
        <w:t xml:space="preserve">Load </w:t>
      </w:r>
      <w:r w:rsidR="007466C1" w:rsidRPr="00FC58CB">
        <w:rPr>
          <w:rFonts w:ascii="Times New Roman" w:hAnsi="Times New Roman" w:cs="Times New Roman"/>
          <w:sz w:val="20"/>
          <w:szCs w:val="20"/>
        </w:rPr>
        <w:t>Combination</w:t>
      </w:r>
      <w:bookmarkEnd w:id="6209"/>
    </w:p>
    <w:p w14:paraId="21FCD937" w14:textId="77777777" w:rsidR="007466C1" w:rsidRPr="00FC58CB" w:rsidRDefault="007466C1" w:rsidP="007466C1">
      <w:pPr>
        <w:rPr>
          <w:rFonts w:ascii="Times New Roman" w:hAnsi="Times New Roman" w:cs="Times New Roman"/>
          <w:sz w:val="20"/>
          <w:szCs w:val="20"/>
        </w:rPr>
      </w:pPr>
    </w:p>
    <w:p w14:paraId="7C25DEA8" w14:textId="77777777" w:rsidR="007B29E2" w:rsidRPr="00FC58CB" w:rsidRDefault="006E6F27" w:rsidP="007B1A7C">
      <w:pPr>
        <w:rPr>
          <w:rFonts w:ascii="Times New Roman" w:hAnsi="Times New Roman" w:cs="Times New Roman"/>
          <w:sz w:val="20"/>
          <w:szCs w:val="20"/>
        </w:rPr>
      </w:pPr>
      <w:r w:rsidRPr="00FC58CB">
        <w:rPr>
          <w:rFonts w:ascii="Times New Roman" w:hAnsi="Times New Roman" w:cs="Times New Roman"/>
          <w:sz w:val="20"/>
          <w:szCs w:val="20"/>
        </w:rPr>
        <w:t>Wind or earthquake forces shall not be assumed to occur simultaneously with blast effects</w:t>
      </w:r>
      <w:r w:rsidR="00DC5D33" w:rsidRPr="00FC58CB">
        <w:rPr>
          <w:rFonts w:ascii="Times New Roman" w:hAnsi="Times New Roman" w:cs="Times New Roman"/>
          <w:sz w:val="20"/>
          <w:szCs w:val="20"/>
        </w:rPr>
        <w:t xml:space="preserve">. </w:t>
      </w:r>
      <w:r w:rsidR="007466C1" w:rsidRPr="00FC58CB">
        <w:rPr>
          <w:rFonts w:ascii="Times New Roman" w:hAnsi="Times New Roman" w:cs="Times New Roman"/>
          <w:sz w:val="20"/>
          <w:szCs w:val="20"/>
        </w:rPr>
        <w:t xml:space="preserve"> </w:t>
      </w:r>
      <w:r w:rsidRPr="00FC58CB">
        <w:rPr>
          <w:rFonts w:ascii="Times New Roman" w:hAnsi="Times New Roman" w:cs="Times New Roman"/>
          <w:sz w:val="20"/>
          <w:szCs w:val="20"/>
        </w:rPr>
        <w:t>Effects of temperature and shrinkage shall</w:t>
      </w:r>
      <w:r w:rsidR="00DC5D33" w:rsidRPr="00FC58CB">
        <w:rPr>
          <w:rFonts w:ascii="Times New Roman" w:hAnsi="Times New Roman" w:cs="Times New Roman"/>
          <w:sz w:val="20"/>
          <w:szCs w:val="20"/>
        </w:rPr>
        <w:t xml:space="preserve"> be neglected.</w:t>
      </w:r>
      <w:r w:rsidR="00783B8C" w:rsidRPr="00FC58CB">
        <w:rPr>
          <w:rFonts w:ascii="Times New Roman" w:hAnsi="Times New Roman" w:cs="Times New Roman"/>
          <w:sz w:val="20"/>
          <w:szCs w:val="20"/>
        </w:rPr>
        <w:t xml:space="preserve"> </w:t>
      </w:r>
    </w:p>
    <w:p w14:paraId="53DBBE67" w14:textId="77777777" w:rsidR="005845EB" w:rsidRPr="00FC58CB" w:rsidRDefault="005845EB" w:rsidP="007B1A7C">
      <w:pPr>
        <w:rPr>
          <w:rFonts w:ascii="Times New Roman" w:hAnsi="Times New Roman" w:cs="Times New Roman"/>
          <w:sz w:val="20"/>
          <w:szCs w:val="20"/>
        </w:rPr>
      </w:pPr>
    </w:p>
    <w:p w14:paraId="30245A7F" w14:textId="77777777" w:rsidR="0036541E" w:rsidRPr="00FC58CB" w:rsidRDefault="00D81FF1" w:rsidP="0036541E">
      <w:pPr>
        <w:rPr>
          <w:rFonts w:ascii="Times New Roman" w:hAnsi="Times New Roman" w:cs="Times New Roman"/>
          <w:sz w:val="20"/>
          <w:szCs w:val="20"/>
        </w:rPr>
      </w:pPr>
      <w:r w:rsidRPr="00FC58CB">
        <w:rPr>
          <w:rFonts w:ascii="Times New Roman" w:hAnsi="Times New Roman" w:cs="Times New Roman"/>
          <w:sz w:val="20"/>
          <w:szCs w:val="20"/>
        </w:rPr>
        <w:t>Following</w:t>
      </w:r>
      <w:r w:rsidR="002F4212" w:rsidRPr="00FC58CB">
        <w:rPr>
          <w:rFonts w:ascii="Times New Roman" w:hAnsi="Times New Roman" w:cs="Times New Roman"/>
          <w:sz w:val="20"/>
          <w:szCs w:val="20"/>
        </w:rPr>
        <w:t xml:space="preserve"> load combination</w:t>
      </w:r>
      <w:r w:rsidRPr="00FC58CB">
        <w:rPr>
          <w:rFonts w:ascii="Times New Roman" w:hAnsi="Times New Roman" w:cs="Times New Roman"/>
          <w:sz w:val="20"/>
          <w:szCs w:val="20"/>
        </w:rPr>
        <w:t>s</w:t>
      </w:r>
      <w:r w:rsidR="002F4212" w:rsidRPr="00FC58CB">
        <w:rPr>
          <w:rFonts w:ascii="Times New Roman" w:hAnsi="Times New Roman" w:cs="Times New Roman"/>
          <w:sz w:val="20"/>
          <w:szCs w:val="20"/>
        </w:rPr>
        <w:t xml:space="preserve"> for limit state design shall be </w:t>
      </w:r>
      <w:r w:rsidRPr="00FC58CB">
        <w:rPr>
          <w:rFonts w:ascii="Times New Roman" w:hAnsi="Times New Roman" w:cs="Times New Roman"/>
          <w:sz w:val="20"/>
          <w:szCs w:val="20"/>
        </w:rPr>
        <w:t>considered</w:t>
      </w:r>
      <w:r w:rsidR="002F4212" w:rsidRPr="00FC58CB">
        <w:rPr>
          <w:rFonts w:ascii="Times New Roman" w:hAnsi="Times New Roman" w:cs="Times New Roman"/>
          <w:sz w:val="20"/>
          <w:szCs w:val="20"/>
        </w:rPr>
        <w:t>:</w:t>
      </w:r>
    </w:p>
    <w:p w14:paraId="7DB0953F" w14:textId="77777777" w:rsidR="00730A45" w:rsidRPr="00FC58CB" w:rsidRDefault="00730A45" w:rsidP="0036541E">
      <w:pPr>
        <w:rPr>
          <w:rFonts w:ascii="Times New Roman" w:hAnsi="Times New Roman" w:cs="Times New Roman"/>
          <w:sz w:val="20"/>
          <w:szCs w:val="20"/>
        </w:rPr>
      </w:pPr>
    </w:p>
    <w:p w14:paraId="7A5A8D4A" w14:textId="4A618B4A" w:rsidR="0036541E" w:rsidRPr="00FC58CB" w:rsidDel="00CD63FF" w:rsidRDefault="0036541E">
      <w:pPr>
        <w:ind w:left="720"/>
        <w:rPr>
          <w:del w:id="6210" w:author="JKC_ CED" w:date="2024-06-28T12:38:00Z" w16du:dateUtc="2024-06-28T07:08:00Z"/>
          <w:rFonts w:ascii="Times New Roman" w:hAnsi="Times New Roman" w:cs="Times New Roman"/>
          <w:sz w:val="20"/>
          <w:szCs w:val="20"/>
        </w:rPr>
        <w:pPrChange w:id="6211" w:author="JKC_ CED" w:date="2024-06-28T12:38:00Z" w16du:dateUtc="2024-06-28T07:08:00Z">
          <w:pPr/>
        </w:pPrChange>
      </w:pPr>
      <w:r w:rsidRPr="00FC58CB">
        <w:rPr>
          <w:rFonts w:ascii="Times New Roman" w:hAnsi="Times New Roman" w:cs="Times New Roman"/>
          <w:sz w:val="20"/>
          <w:szCs w:val="20"/>
        </w:rPr>
        <w:t xml:space="preserve">                 </w:t>
      </w:r>
      <w:del w:id="6212" w:author="JKC_ CED" w:date="2024-06-28T12:38:00Z" w16du:dateUtc="2024-06-28T07:08:00Z">
        <w:r w:rsidRPr="00FC58CB" w:rsidDel="00CD63FF">
          <w:rPr>
            <w:rFonts w:ascii="Times New Roman" w:hAnsi="Times New Roman" w:cs="Times New Roman"/>
            <w:sz w:val="20"/>
            <w:szCs w:val="20"/>
          </w:rPr>
          <w:delText xml:space="preserve">   </w:delText>
        </w:r>
      </w:del>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noProof/>
            <w:sz w:val="20"/>
            <w:szCs w:val="20"/>
          </w:rPr>
          <m:t>1.0</m:t>
        </m:r>
        <m:r>
          <m:rPr>
            <m:nor/>
          </m:rPr>
          <w:rPr>
            <w:rFonts w:ascii="Times New Roman" w:hAnsi="Times New Roman" w:cs="Times New Roman"/>
            <w:i/>
            <w:iCs/>
            <w:noProof/>
            <w:sz w:val="20"/>
            <w:szCs w:val="20"/>
          </w:rPr>
          <m:t>DL</m:t>
        </m:r>
        <m:r>
          <m:rPr>
            <m:nor/>
          </m:rPr>
          <w:rPr>
            <w:rFonts w:ascii="Times New Roman" w:hAnsi="Times New Roman" w:cs="Times New Roman"/>
            <w:noProof/>
            <w:sz w:val="20"/>
            <w:szCs w:val="20"/>
          </w:rPr>
          <m:t xml:space="preserve"> + 0.5</m:t>
        </m:r>
        <m:r>
          <m:rPr>
            <m:nor/>
          </m:rPr>
          <w:rPr>
            <w:rFonts w:ascii="Times New Roman" w:hAnsi="Times New Roman" w:cs="Times New Roman"/>
            <w:i/>
            <w:iCs/>
            <w:noProof/>
            <w:sz w:val="20"/>
            <w:szCs w:val="20"/>
          </w:rPr>
          <m:t>IL</m:t>
        </m:r>
        <m:r>
          <m:rPr>
            <m:nor/>
          </m:rPr>
          <w:rPr>
            <w:rFonts w:ascii="Times New Roman" w:hAnsi="Times New Roman" w:cs="Times New Roman"/>
            <w:noProof/>
            <w:sz w:val="20"/>
            <w:szCs w:val="20"/>
          </w:rPr>
          <m:t xml:space="preserve"> + 1.0</m:t>
        </m:r>
        <m:r>
          <m:rPr>
            <m:nor/>
          </m:rPr>
          <w:rPr>
            <w:rFonts w:ascii="Times New Roman" w:hAnsi="Times New Roman" w:cs="Times New Roman"/>
            <w:i/>
            <w:iCs/>
            <w:noProof/>
            <w:sz w:val="20"/>
            <w:szCs w:val="20"/>
          </w:rPr>
          <m:t>B</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noProof/>
            <w:sz w:val="20"/>
            <w:szCs w:val="20"/>
          </w:rPr>
          <m:t>1.0</m:t>
        </m:r>
        <m:r>
          <m:rPr>
            <m:nor/>
          </m:rPr>
          <w:rPr>
            <w:rFonts w:ascii="Times New Roman" w:hAnsi="Times New Roman" w:cs="Times New Roman"/>
            <w:i/>
            <w:iCs/>
            <w:noProof/>
            <w:sz w:val="20"/>
            <w:szCs w:val="20"/>
          </w:rPr>
          <m:t>DL</m:t>
        </m:r>
        <m:r>
          <m:rPr>
            <m:nor/>
          </m:rPr>
          <w:rPr>
            <w:rFonts w:ascii="Times New Roman" w:hAnsi="Times New Roman" w:cs="Times New Roman"/>
            <w:noProof/>
            <w:sz w:val="20"/>
            <w:szCs w:val="20"/>
          </w:rPr>
          <m:t xml:space="preserve"> + 0.5</m:t>
        </m:r>
        <m:r>
          <m:rPr>
            <m:nor/>
          </m:rPr>
          <w:rPr>
            <w:rFonts w:ascii="Times New Roman" w:hAnsi="Times New Roman" w:cs="Times New Roman"/>
            <w:i/>
            <w:iCs/>
            <w:noProof/>
            <w:sz w:val="20"/>
            <w:szCs w:val="20"/>
          </w:rPr>
          <m:t>IL</m:t>
        </m:r>
        <m:r>
          <m:rPr>
            <m:nor/>
          </m:rPr>
          <w:rPr>
            <w:rFonts w:ascii="Times New Roman" w:hAnsi="Times New Roman" w:cs="Times New Roman"/>
            <w:noProof/>
            <w:sz w:val="20"/>
            <w:szCs w:val="20"/>
          </w:rPr>
          <m:t xml:space="preserve"> + 1.0</m:t>
        </m:r>
        <m:r>
          <m:rPr>
            <m:nor/>
          </m:rPr>
          <w:rPr>
            <w:rFonts w:ascii="Times New Roman" w:hAnsi="Times New Roman" w:cs="Times New Roman"/>
            <w:i/>
            <w:iCs/>
            <w:noProof/>
            <w:sz w:val="20"/>
            <w:szCs w:val="20"/>
          </w:rPr>
          <m:t>B</m:t>
        </m:r>
        <m:r>
          <w:del w:id="6213" w:author="JKC_ CED" w:date="2024-06-28T12:38:00Z" w16du:dateUtc="2024-06-28T07:08:00Z">
            <m:rPr>
              <m:nor/>
            </m:rPr>
            <w:rPr>
              <w:rFonts w:ascii="Times New Roman" w:hAnsi="Times New Roman" w:cs="Times New Roman"/>
              <w:noProof/>
              <w:sz w:val="20"/>
              <w:szCs w:val="20"/>
            </w:rPr>
            <m:t>1.0</m:t>
          </w:del>
        </m:r>
        <m:r>
          <w:del w:id="6214" w:author="JKC_ CED" w:date="2024-06-28T12:38:00Z" w16du:dateUtc="2024-06-28T07:08:00Z">
            <m:rPr>
              <m:nor/>
            </m:rPr>
            <w:rPr>
              <w:rFonts w:ascii="Times New Roman" w:hAnsi="Times New Roman" w:cs="Times New Roman"/>
              <w:i/>
              <w:iCs/>
              <w:noProof/>
              <w:sz w:val="20"/>
              <w:szCs w:val="20"/>
            </w:rPr>
            <m:t>DL</m:t>
          </w:del>
        </m:r>
        <m:r>
          <w:del w:id="6215" w:author="JKC_ CED" w:date="2024-06-28T12:38:00Z" w16du:dateUtc="2024-06-28T07:08:00Z">
            <m:rPr>
              <m:nor/>
            </m:rPr>
            <w:rPr>
              <w:rFonts w:ascii="Times New Roman" w:hAnsi="Times New Roman" w:cs="Times New Roman"/>
              <w:noProof/>
              <w:sz w:val="20"/>
              <w:szCs w:val="20"/>
            </w:rPr>
            <m:t xml:space="preserve"> + 0.5</m:t>
          </w:del>
        </m:r>
        <m:r>
          <w:del w:id="6216" w:author="JKC_ CED" w:date="2024-06-28T12:38:00Z" w16du:dateUtc="2024-06-28T07:08:00Z">
            <m:rPr>
              <m:nor/>
            </m:rPr>
            <w:rPr>
              <w:rFonts w:ascii="Times New Roman" w:hAnsi="Times New Roman" w:cs="Times New Roman"/>
              <w:i/>
              <w:iCs/>
              <w:noProof/>
              <w:sz w:val="20"/>
              <w:szCs w:val="20"/>
            </w:rPr>
            <m:t>IL</m:t>
          </w:del>
        </m:r>
        <m:r>
          <w:del w:id="6217" w:author="JKC_ CED" w:date="2024-06-28T12:38:00Z" w16du:dateUtc="2024-06-28T07:08:00Z">
            <m:rPr>
              <m:nor/>
            </m:rPr>
            <w:rPr>
              <w:rFonts w:ascii="Times New Roman" w:hAnsi="Times New Roman" w:cs="Times New Roman"/>
              <w:noProof/>
              <w:sz w:val="20"/>
              <w:szCs w:val="20"/>
            </w:rPr>
            <m:t xml:space="preserve"> + 1.0</m:t>
          </w:del>
        </m:r>
        <m:r>
          <w:del w:id="6218" w:author="JKC_ CED" w:date="2024-06-28T12:38:00Z" w16du:dateUtc="2024-06-28T07:08:00Z">
            <m:rPr>
              <m:nor/>
            </m:rPr>
            <w:rPr>
              <w:rFonts w:ascii="Times New Roman" w:hAnsi="Times New Roman" w:cs="Times New Roman"/>
              <w:i/>
              <w:iCs/>
              <w:noProof/>
              <w:sz w:val="20"/>
              <w:szCs w:val="20"/>
            </w:rPr>
            <m:t>B</m:t>
          </w:del>
        </m:r>
      </m:oMath>
      <w:r w:rsidR="00B40C60" w:rsidRPr="00B40C60">
        <w:rPr>
          <w:rFonts w:ascii="Times New Roman" w:hAnsi="Times New Roman" w:cs="Times New Roman"/>
          <w:sz w:val="20"/>
          <w:szCs w:val="20"/>
        </w:rPr>
        <w:fldChar w:fldCharType="end"/>
      </w:r>
    </w:p>
    <w:p w14:paraId="383065D3" w14:textId="77777777" w:rsidR="00CD63FF" w:rsidRDefault="0036541E">
      <w:pPr>
        <w:ind w:left="720"/>
        <w:rPr>
          <w:ins w:id="6219" w:author="JKC_ CED" w:date="2024-06-28T12:38:00Z" w16du:dateUtc="2024-06-28T07:08:00Z"/>
          <w:rFonts w:ascii="Times New Roman" w:hAnsi="Times New Roman" w:cs="Times New Roman"/>
          <w:sz w:val="20"/>
          <w:szCs w:val="20"/>
        </w:rPr>
        <w:pPrChange w:id="6220" w:author="JKC_ CED" w:date="2024-06-28T12:38:00Z" w16du:dateUtc="2024-06-28T07:08:00Z">
          <w:pPr/>
        </w:pPrChange>
      </w:pPr>
      <w:del w:id="6221" w:author="JKC_ CED" w:date="2024-06-28T12:38:00Z" w16du:dateUtc="2024-06-28T07:08:00Z">
        <w:r w:rsidRPr="00FC58CB" w:rsidDel="00CD63FF">
          <w:rPr>
            <w:rFonts w:ascii="Times New Roman" w:hAnsi="Times New Roman" w:cs="Times New Roman"/>
            <w:sz w:val="20"/>
            <w:szCs w:val="20"/>
          </w:rPr>
          <w:delText xml:space="preserve">  </w:delText>
        </w:r>
      </w:del>
    </w:p>
    <w:p w14:paraId="7EEB5660" w14:textId="35B10FF0" w:rsidR="003766A5" w:rsidRPr="00FC58CB" w:rsidRDefault="0036541E">
      <w:pPr>
        <w:ind w:left="720"/>
        <w:rPr>
          <w:rFonts w:ascii="Times New Roman" w:hAnsi="Times New Roman" w:cs="Times New Roman"/>
          <w:sz w:val="20"/>
          <w:szCs w:val="20"/>
        </w:rPr>
        <w:pPrChange w:id="6222" w:author="JKC_ CED" w:date="2024-06-28T12:38:00Z" w16du:dateUtc="2024-06-28T07:08:00Z">
          <w:pPr/>
        </w:pPrChange>
      </w:pPr>
      <w:r w:rsidRPr="00FC58CB">
        <w:rPr>
          <w:rFonts w:ascii="Times New Roman" w:hAnsi="Times New Roman" w:cs="Times New Roman"/>
          <w:sz w:val="20"/>
          <w:szCs w:val="20"/>
        </w:rPr>
        <w:t xml:space="preserve">                    </w:t>
      </w:r>
      <w:r w:rsidR="00B40C60" w:rsidRPr="00B40C60">
        <w:rPr>
          <w:rFonts w:ascii="Times New Roman" w:hAnsi="Times New Roman" w:cs="Times New Roman"/>
          <w:sz w:val="20"/>
          <w:szCs w:val="20"/>
        </w:rPr>
        <w:fldChar w:fldCharType="begin"/>
      </w:r>
      <w:r w:rsidR="00B40C60" w:rsidRPr="00B40C60">
        <w:rPr>
          <w:rFonts w:ascii="Times New Roman" w:hAnsi="Times New Roman" w:cs="Times New Roman"/>
          <w:sz w:val="20"/>
          <w:szCs w:val="20"/>
        </w:rPr>
        <w:instrText xml:space="preserve"> QUOTE </w:instrText>
      </w:r>
      <m:oMath>
        <m:r>
          <m:rPr>
            <m:nor/>
          </m:rPr>
          <w:rPr>
            <w:rFonts w:ascii="Times New Roman" w:hAnsi="Times New Roman" w:cs="Times New Roman"/>
            <w:noProof/>
            <w:sz w:val="20"/>
            <w:szCs w:val="20"/>
          </w:rPr>
          <m:t>0.9</m:t>
        </m:r>
        <m:r>
          <m:rPr>
            <m:nor/>
          </m:rPr>
          <w:rPr>
            <w:rFonts w:ascii="Times New Roman" w:hAnsi="Times New Roman" w:cs="Times New Roman"/>
            <w:i/>
            <w:iCs/>
            <w:noProof/>
            <w:sz w:val="20"/>
            <w:szCs w:val="20"/>
          </w:rPr>
          <m:t>DL</m:t>
        </m:r>
        <m:r>
          <m:rPr>
            <m:nor/>
          </m:rPr>
          <w:rPr>
            <w:rFonts w:ascii="Times New Roman" w:hAnsi="Times New Roman" w:cs="Times New Roman"/>
            <w:noProof/>
            <w:sz w:val="20"/>
            <w:szCs w:val="20"/>
          </w:rPr>
          <m:t xml:space="preserve"> + 1.0</m:t>
        </m:r>
        <m:r>
          <m:rPr>
            <m:nor/>
          </m:rPr>
          <w:rPr>
            <w:rFonts w:ascii="Times New Roman" w:hAnsi="Times New Roman" w:cs="Times New Roman"/>
            <w:i/>
            <w:iCs/>
            <w:noProof/>
            <w:sz w:val="20"/>
            <w:szCs w:val="20"/>
          </w:rPr>
          <m:t>B</m:t>
        </m:r>
      </m:oMath>
      <w:r w:rsidR="00B40C60" w:rsidRPr="00B40C60">
        <w:rPr>
          <w:rFonts w:ascii="Times New Roman" w:hAnsi="Times New Roman" w:cs="Times New Roman"/>
          <w:sz w:val="20"/>
          <w:szCs w:val="20"/>
        </w:rPr>
        <w:instrText xml:space="preserve"> </w:instrText>
      </w:r>
      <w:r w:rsidR="00B40C60" w:rsidRPr="00B40C60">
        <w:rPr>
          <w:rFonts w:ascii="Times New Roman" w:hAnsi="Times New Roman" w:cs="Times New Roman"/>
          <w:sz w:val="20"/>
          <w:szCs w:val="20"/>
        </w:rPr>
        <w:fldChar w:fldCharType="separate"/>
      </w:r>
      <m:oMath>
        <m:r>
          <m:rPr>
            <m:nor/>
          </m:rPr>
          <w:rPr>
            <w:rFonts w:ascii="Times New Roman" w:hAnsi="Times New Roman" w:cs="Times New Roman"/>
            <w:noProof/>
            <w:sz w:val="20"/>
            <w:szCs w:val="20"/>
          </w:rPr>
          <m:t>0.9</m:t>
        </m:r>
        <m:r>
          <m:rPr>
            <m:nor/>
          </m:rPr>
          <w:rPr>
            <w:rFonts w:ascii="Times New Roman" w:hAnsi="Times New Roman" w:cs="Times New Roman"/>
            <w:i/>
            <w:iCs/>
            <w:noProof/>
            <w:sz w:val="20"/>
            <w:szCs w:val="20"/>
          </w:rPr>
          <m:t>DL</m:t>
        </m:r>
        <m:r>
          <m:rPr>
            <m:nor/>
          </m:rPr>
          <w:rPr>
            <w:rFonts w:ascii="Times New Roman" w:hAnsi="Times New Roman" w:cs="Times New Roman"/>
            <w:noProof/>
            <w:sz w:val="20"/>
            <w:szCs w:val="20"/>
          </w:rPr>
          <m:t xml:space="preserve"> + 1.0</m:t>
        </m:r>
        <m:r>
          <m:rPr>
            <m:nor/>
          </m:rPr>
          <w:rPr>
            <w:rFonts w:ascii="Times New Roman" w:hAnsi="Times New Roman" w:cs="Times New Roman"/>
            <w:i/>
            <w:iCs/>
            <w:noProof/>
            <w:sz w:val="20"/>
            <w:szCs w:val="20"/>
          </w:rPr>
          <m:t>B</m:t>
        </m:r>
        <m:r>
          <w:del w:id="6223" w:author="JKC_ CED" w:date="2024-06-28T12:38:00Z" w16du:dateUtc="2024-06-28T07:08:00Z">
            <m:rPr>
              <m:nor/>
            </m:rPr>
            <w:rPr>
              <w:rFonts w:ascii="Times New Roman" w:hAnsi="Times New Roman" w:cs="Times New Roman"/>
              <w:noProof/>
              <w:sz w:val="20"/>
              <w:szCs w:val="20"/>
            </w:rPr>
            <m:t>0.9</m:t>
          </w:del>
        </m:r>
        <m:r>
          <w:del w:id="6224" w:author="JKC_ CED" w:date="2024-06-28T12:38:00Z" w16du:dateUtc="2024-06-28T07:08:00Z">
            <m:rPr>
              <m:nor/>
            </m:rPr>
            <w:rPr>
              <w:rFonts w:ascii="Times New Roman" w:hAnsi="Times New Roman" w:cs="Times New Roman"/>
              <w:i/>
              <w:iCs/>
              <w:noProof/>
              <w:sz w:val="20"/>
              <w:szCs w:val="20"/>
            </w:rPr>
            <m:t>DL</m:t>
          </w:del>
        </m:r>
        <m:r>
          <w:del w:id="6225" w:author="JKC_ CED" w:date="2024-06-28T12:38:00Z" w16du:dateUtc="2024-06-28T07:08:00Z">
            <m:rPr>
              <m:nor/>
            </m:rPr>
            <w:rPr>
              <w:rFonts w:ascii="Times New Roman" w:hAnsi="Times New Roman" w:cs="Times New Roman"/>
              <w:noProof/>
              <w:sz w:val="20"/>
              <w:szCs w:val="20"/>
            </w:rPr>
            <m:t xml:space="preserve"> + 1.0</m:t>
          </w:del>
        </m:r>
        <m:r>
          <w:del w:id="6226" w:author="JKC_ CED" w:date="2024-06-28T12:38:00Z" w16du:dateUtc="2024-06-28T07:08:00Z">
            <m:rPr>
              <m:nor/>
            </m:rPr>
            <w:rPr>
              <w:rFonts w:ascii="Times New Roman" w:hAnsi="Times New Roman" w:cs="Times New Roman"/>
              <w:i/>
              <w:iCs/>
              <w:noProof/>
              <w:sz w:val="20"/>
              <w:szCs w:val="20"/>
            </w:rPr>
            <m:t>B</m:t>
          </w:del>
        </m:r>
      </m:oMath>
      <w:r w:rsidR="00B40C60" w:rsidRPr="00B40C60">
        <w:rPr>
          <w:rFonts w:ascii="Times New Roman" w:hAnsi="Times New Roman" w:cs="Times New Roman"/>
          <w:sz w:val="20"/>
          <w:szCs w:val="20"/>
        </w:rPr>
        <w:fldChar w:fldCharType="end"/>
      </w:r>
    </w:p>
    <w:p w14:paraId="255DA2E1" w14:textId="77777777" w:rsidR="007466C1" w:rsidRPr="00FC58CB" w:rsidRDefault="00EF672A" w:rsidP="007B1A7C">
      <w:pPr>
        <w:rPr>
          <w:rFonts w:ascii="Times New Roman" w:hAnsi="Times New Roman" w:cs="Times New Roman"/>
          <w:sz w:val="20"/>
          <w:szCs w:val="20"/>
        </w:rPr>
      </w:pPr>
      <w:del w:id="6227" w:author="innovatiview" w:date="2024-06-14T15:46:00Z">
        <w:r w:rsidRPr="00FC58CB" w:rsidDel="00CC1B4F">
          <w:rPr>
            <w:rFonts w:ascii="Times New Roman" w:hAnsi="Times New Roman" w:cs="Times New Roman"/>
            <w:sz w:val="20"/>
            <w:szCs w:val="20"/>
          </w:rPr>
          <w:delText>W</w:delText>
        </w:r>
        <w:r w:rsidR="00F91FEC" w:rsidRPr="00FC58CB" w:rsidDel="00CC1B4F">
          <w:rPr>
            <w:rFonts w:ascii="Times New Roman" w:hAnsi="Times New Roman" w:cs="Times New Roman"/>
            <w:sz w:val="20"/>
            <w:szCs w:val="20"/>
          </w:rPr>
          <w:delText>here</w:delText>
        </w:r>
      </w:del>
      <w:ins w:id="6228" w:author="innovatiview" w:date="2024-06-14T15:46:00Z">
        <w:r w:rsidR="00CC1B4F">
          <w:rPr>
            <w:rFonts w:ascii="Times New Roman" w:hAnsi="Times New Roman" w:cs="Times New Roman"/>
            <w:sz w:val="20"/>
            <w:szCs w:val="20"/>
          </w:rPr>
          <w:t>w</w:t>
        </w:r>
        <w:r w:rsidR="00CC1B4F" w:rsidRPr="00FC58CB">
          <w:rPr>
            <w:rFonts w:ascii="Times New Roman" w:hAnsi="Times New Roman" w:cs="Times New Roman"/>
            <w:sz w:val="20"/>
            <w:szCs w:val="20"/>
          </w:rPr>
          <w:t>here</w:t>
        </w:r>
      </w:ins>
      <w:del w:id="6229" w:author="innovatiview" w:date="2024-06-14T15:46:00Z">
        <w:r w:rsidR="005845EB" w:rsidRPr="00FC58CB" w:rsidDel="00CC1B4F">
          <w:rPr>
            <w:rFonts w:ascii="Times New Roman" w:hAnsi="Times New Roman" w:cs="Times New Roman"/>
            <w:sz w:val="20"/>
            <w:szCs w:val="20"/>
          </w:rPr>
          <w:delText>,</w:delText>
        </w:r>
        <w:r w:rsidR="00F91FEC" w:rsidRPr="00FC58CB" w:rsidDel="00CC1B4F">
          <w:rPr>
            <w:rFonts w:ascii="Times New Roman" w:hAnsi="Times New Roman" w:cs="Times New Roman"/>
            <w:sz w:val="20"/>
            <w:szCs w:val="20"/>
          </w:rPr>
          <w:delText xml:space="preserve"> </w:delText>
        </w:r>
      </w:del>
    </w:p>
    <w:p w14:paraId="143E4AE9" w14:textId="77777777" w:rsidR="007466C1" w:rsidRPr="00FC58CB" w:rsidRDefault="007466C1" w:rsidP="007B1A7C">
      <w:pPr>
        <w:rPr>
          <w:rFonts w:ascii="Times New Roman" w:hAnsi="Times New Roman" w:cs="Times New Roman"/>
          <w:sz w:val="20"/>
          <w:szCs w:val="20"/>
        </w:rPr>
      </w:pPr>
    </w:p>
    <w:p w14:paraId="34CC96D3" w14:textId="404B914D" w:rsidR="005725B0" w:rsidRPr="00FC58CB" w:rsidRDefault="00B40C60" w:rsidP="000C2B23">
      <w:pPr>
        <w:ind w:left="720" w:hanging="360"/>
        <w:rPr>
          <w:rFonts w:ascii="Times New Roman" w:hAnsi="Times New Roman" w:cs="Times New Roman"/>
          <w:sz w:val="20"/>
          <w:szCs w:val="20"/>
        </w:rPr>
      </w:pPr>
      <w:r w:rsidRPr="00B40C60">
        <w:rPr>
          <w:rFonts w:ascii="Times New Roman" w:hAnsi="Times New Roman" w:cs="Times New Roman"/>
          <w:iCs/>
          <w:sz w:val="20"/>
          <w:szCs w:val="20"/>
        </w:rPr>
        <w:fldChar w:fldCharType="begin"/>
      </w:r>
      <w:r w:rsidRPr="00B40C60">
        <w:rPr>
          <w:rFonts w:ascii="Times New Roman" w:hAnsi="Times New Roman" w:cs="Times New Roman"/>
          <w:iCs/>
          <w:sz w:val="20"/>
          <w:szCs w:val="20"/>
        </w:rPr>
        <w:instrText xml:space="preserve"> QUOTE </w:instrText>
      </w:r>
      <m:oMath>
        <m:r>
          <m:rPr>
            <m:nor/>
          </m:rPr>
          <w:rPr>
            <w:rFonts w:ascii="Times New Roman" w:hAnsi="Times New Roman" w:cs="Times New Roman"/>
            <w:i/>
            <w:iCs/>
            <w:sz w:val="20"/>
            <w:szCs w:val="20"/>
          </w:rPr>
          <m:t>DL</m:t>
        </m:r>
      </m:oMath>
      <w:r w:rsidRPr="00B40C60">
        <w:rPr>
          <w:rFonts w:ascii="Times New Roman" w:hAnsi="Times New Roman" w:cs="Times New Roman"/>
          <w:iCs/>
          <w:sz w:val="20"/>
          <w:szCs w:val="20"/>
        </w:rPr>
        <w:instrText xml:space="preserve"> </w:instrText>
      </w:r>
      <w:r w:rsidRPr="00B40C60">
        <w:rPr>
          <w:rFonts w:ascii="Times New Roman" w:hAnsi="Times New Roman" w:cs="Times New Roman"/>
          <w:iCs/>
          <w:sz w:val="20"/>
          <w:szCs w:val="20"/>
        </w:rPr>
        <w:fldChar w:fldCharType="separate"/>
      </w:r>
      <m:oMath>
        <m:r>
          <w:del w:id="6230" w:author="JKC_ CED" w:date="2024-06-28T12:38:00Z" w16du:dateUtc="2024-06-28T07:08:00Z">
            <m:rPr>
              <m:nor/>
            </m:rPr>
            <w:rPr>
              <w:rFonts w:ascii="Times New Roman" w:hAnsi="Times New Roman" w:cs="Times New Roman"/>
              <w:i/>
              <w:iCs/>
              <w:sz w:val="20"/>
              <w:szCs w:val="20"/>
            </w:rPr>
            <m:t>DL</m:t>
          </w:del>
        </m:r>
        <m:r>
          <m:rPr>
            <m:nor/>
          </m:rPr>
          <w:rPr>
            <w:rFonts w:ascii="Times New Roman" w:hAnsi="Times New Roman" w:cs="Times New Roman"/>
            <w:i/>
            <w:iCs/>
            <w:sz w:val="20"/>
            <w:szCs w:val="20"/>
          </w:rPr>
          <m:t>DL</m:t>
        </m:r>
      </m:oMath>
      <w:r w:rsidRPr="00B40C60">
        <w:rPr>
          <w:rFonts w:ascii="Times New Roman" w:hAnsi="Times New Roman" w:cs="Times New Roman"/>
          <w:iCs/>
          <w:sz w:val="20"/>
          <w:szCs w:val="20"/>
        </w:rPr>
        <w:fldChar w:fldCharType="end"/>
      </w:r>
      <w:r w:rsidR="00F91FEC" w:rsidRPr="00FC58CB">
        <w:rPr>
          <w:rFonts w:ascii="Times New Roman" w:hAnsi="Times New Roman" w:cs="Times New Roman"/>
          <w:i/>
          <w:iCs/>
          <w:sz w:val="20"/>
          <w:szCs w:val="20"/>
        </w:rPr>
        <w:t xml:space="preserve"> </w:t>
      </w:r>
      <w:r w:rsidR="00F91FEC" w:rsidRPr="00FC58CB">
        <w:rPr>
          <w:rFonts w:ascii="Times New Roman" w:hAnsi="Times New Roman" w:cs="Times New Roman"/>
          <w:sz w:val="20"/>
          <w:szCs w:val="20"/>
        </w:rPr>
        <w:t xml:space="preserve">= </w:t>
      </w:r>
      <w:del w:id="6231" w:author="innovatiview" w:date="2024-06-14T15:46:00Z">
        <w:r w:rsidR="00385868" w:rsidRPr="00FC58CB" w:rsidDel="00CC1B4F">
          <w:rPr>
            <w:rFonts w:ascii="Times New Roman" w:hAnsi="Times New Roman" w:cs="Times New Roman"/>
            <w:sz w:val="20"/>
            <w:szCs w:val="20"/>
          </w:rPr>
          <w:delText xml:space="preserve">Design </w:delText>
        </w:r>
      </w:del>
      <w:ins w:id="6232" w:author="innovatiview" w:date="2024-06-14T15:46:00Z">
        <w:r w:rsidR="00CC1B4F">
          <w:rPr>
            <w:rFonts w:ascii="Times New Roman" w:hAnsi="Times New Roman" w:cs="Times New Roman"/>
            <w:sz w:val="20"/>
            <w:szCs w:val="20"/>
          </w:rPr>
          <w:t>d</w:t>
        </w:r>
        <w:r w:rsidR="00CC1B4F" w:rsidRPr="00FC58CB">
          <w:rPr>
            <w:rFonts w:ascii="Times New Roman" w:hAnsi="Times New Roman" w:cs="Times New Roman"/>
            <w:sz w:val="20"/>
            <w:szCs w:val="20"/>
          </w:rPr>
          <w:t xml:space="preserve">esign </w:t>
        </w:r>
      </w:ins>
      <w:r w:rsidR="00385868" w:rsidRPr="00FC58CB">
        <w:rPr>
          <w:rFonts w:ascii="Times New Roman" w:hAnsi="Times New Roman" w:cs="Times New Roman"/>
          <w:sz w:val="20"/>
          <w:szCs w:val="20"/>
        </w:rPr>
        <w:t xml:space="preserve">dead </w:t>
      </w:r>
      <w:proofErr w:type="gramStart"/>
      <w:r w:rsidR="00385868" w:rsidRPr="00FC58CB">
        <w:rPr>
          <w:rFonts w:ascii="Times New Roman" w:hAnsi="Times New Roman" w:cs="Times New Roman"/>
          <w:sz w:val="20"/>
          <w:szCs w:val="20"/>
        </w:rPr>
        <w:t>load</w:t>
      </w:r>
      <w:ins w:id="6233" w:author="innovatiview" w:date="2024-06-14T15:47:00Z">
        <w:r w:rsidR="00CC1B4F">
          <w:rPr>
            <w:rFonts w:ascii="Times New Roman" w:hAnsi="Times New Roman" w:cs="Times New Roman"/>
            <w:sz w:val="20"/>
            <w:szCs w:val="20"/>
          </w:rPr>
          <w:t>;</w:t>
        </w:r>
      </w:ins>
      <w:proofErr w:type="gramEnd"/>
    </w:p>
    <w:p w14:paraId="27C2EFC0" w14:textId="51D7A6D7" w:rsidR="00385868" w:rsidRPr="00FC58CB" w:rsidRDefault="00B40C60" w:rsidP="000C2B23">
      <w:pPr>
        <w:ind w:left="720" w:hanging="360"/>
        <w:rPr>
          <w:rFonts w:ascii="Times New Roman" w:hAnsi="Times New Roman" w:cs="Times New Roman"/>
          <w:sz w:val="20"/>
          <w:szCs w:val="20"/>
        </w:rPr>
      </w:pPr>
      <w:r w:rsidRPr="00B40C60">
        <w:rPr>
          <w:rFonts w:ascii="Times New Roman" w:hAnsi="Times New Roman" w:cs="Times New Roman"/>
          <w:iCs/>
          <w:sz w:val="20"/>
          <w:szCs w:val="20"/>
        </w:rPr>
        <w:fldChar w:fldCharType="begin"/>
      </w:r>
      <w:r w:rsidRPr="00B40C60">
        <w:rPr>
          <w:rFonts w:ascii="Times New Roman" w:hAnsi="Times New Roman" w:cs="Times New Roman"/>
          <w:iCs/>
          <w:sz w:val="20"/>
          <w:szCs w:val="20"/>
        </w:rPr>
        <w:instrText xml:space="preserve"> QUOTE </w:instrText>
      </w:r>
      <m:oMath>
        <m:r>
          <m:rPr>
            <m:nor/>
          </m:rPr>
          <w:rPr>
            <w:rFonts w:ascii="Times New Roman" w:hAnsi="Times New Roman" w:cs="Times New Roman"/>
            <w:i/>
            <w:iCs/>
            <w:sz w:val="20"/>
            <w:szCs w:val="20"/>
          </w:rPr>
          <m:t>IL</m:t>
        </m:r>
      </m:oMath>
      <w:r w:rsidRPr="00B40C60">
        <w:rPr>
          <w:rFonts w:ascii="Times New Roman" w:hAnsi="Times New Roman" w:cs="Times New Roman"/>
          <w:iCs/>
          <w:sz w:val="20"/>
          <w:szCs w:val="20"/>
        </w:rPr>
        <w:instrText xml:space="preserve"> </w:instrText>
      </w:r>
      <w:r w:rsidRPr="00B40C60">
        <w:rPr>
          <w:rFonts w:ascii="Times New Roman" w:hAnsi="Times New Roman" w:cs="Times New Roman"/>
          <w:iCs/>
          <w:sz w:val="20"/>
          <w:szCs w:val="20"/>
        </w:rPr>
        <w:fldChar w:fldCharType="separate"/>
      </w:r>
      <m:oMath>
        <m:r>
          <w:del w:id="6234" w:author="JKC_ CED" w:date="2024-06-28T12:38:00Z" w16du:dateUtc="2024-06-28T07:08:00Z">
            <m:rPr>
              <m:nor/>
            </m:rPr>
            <w:rPr>
              <w:rFonts w:ascii="Times New Roman" w:hAnsi="Times New Roman" w:cs="Times New Roman"/>
              <w:i/>
              <w:iCs/>
              <w:sz w:val="20"/>
              <w:szCs w:val="20"/>
            </w:rPr>
            <m:t>IL</m:t>
          </w:del>
        </m:r>
        <m:r>
          <m:rPr>
            <m:nor/>
          </m:rPr>
          <w:rPr>
            <w:rFonts w:ascii="Times New Roman" w:hAnsi="Times New Roman" w:cs="Times New Roman"/>
            <w:i/>
            <w:iCs/>
            <w:sz w:val="20"/>
            <w:szCs w:val="20"/>
          </w:rPr>
          <m:t>IL</m:t>
        </m:r>
      </m:oMath>
      <w:r w:rsidRPr="00B40C60">
        <w:rPr>
          <w:rFonts w:ascii="Times New Roman" w:hAnsi="Times New Roman" w:cs="Times New Roman"/>
          <w:iCs/>
          <w:sz w:val="20"/>
          <w:szCs w:val="20"/>
        </w:rPr>
        <w:fldChar w:fldCharType="end"/>
      </w:r>
      <w:r w:rsidR="00385868" w:rsidRPr="00FC58CB">
        <w:rPr>
          <w:rFonts w:ascii="Times New Roman" w:hAnsi="Times New Roman" w:cs="Times New Roman"/>
          <w:i/>
          <w:iCs/>
          <w:sz w:val="20"/>
          <w:szCs w:val="20"/>
        </w:rPr>
        <w:t xml:space="preserve"> </w:t>
      </w:r>
      <w:ins w:id="6235" w:author="innovatiview" w:date="2024-06-21T16:47:00Z">
        <w:r w:rsidR="000C2B23">
          <w:rPr>
            <w:rFonts w:ascii="Times New Roman" w:hAnsi="Times New Roman" w:cs="Times New Roman"/>
            <w:i/>
            <w:iCs/>
            <w:sz w:val="20"/>
            <w:szCs w:val="20"/>
          </w:rPr>
          <w:t xml:space="preserve">  </w:t>
        </w:r>
      </w:ins>
      <w:r w:rsidR="00497C66" w:rsidRPr="00FC58CB">
        <w:rPr>
          <w:rFonts w:ascii="Times New Roman" w:hAnsi="Times New Roman" w:cs="Times New Roman"/>
          <w:i/>
          <w:iCs/>
          <w:sz w:val="20"/>
          <w:szCs w:val="20"/>
        </w:rPr>
        <w:t xml:space="preserve"> </w:t>
      </w:r>
      <w:r w:rsidR="00385868" w:rsidRPr="00FC58CB">
        <w:rPr>
          <w:rFonts w:ascii="Times New Roman" w:hAnsi="Times New Roman" w:cs="Times New Roman"/>
          <w:sz w:val="20"/>
          <w:szCs w:val="20"/>
        </w:rPr>
        <w:t xml:space="preserve">= </w:t>
      </w:r>
      <w:del w:id="6236" w:author="innovatiview" w:date="2024-06-14T15:46:00Z">
        <w:r w:rsidR="00385868" w:rsidRPr="00FC58CB" w:rsidDel="00CC1B4F">
          <w:rPr>
            <w:rFonts w:ascii="Times New Roman" w:hAnsi="Times New Roman" w:cs="Times New Roman"/>
            <w:sz w:val="20"/>
            <w:szCs w:val="20"/>
          </w:rPr>
          <w:delText xml:space="preserve">Design </w:delText>
        </w:r>
      </w:del>
      <w:ins w:id="6237" w:author="innovatiview" w:date="2024-06-14T15:46:00Z">
        <w:r w:rsidR="00CC1B4F">
          <w:rPr>
            <w:rFonts w:ascii="Times New Roman" w:hAnsi="Times New Roman" w:cs="Times New Roman"/>
            <w:sz w:val="20"/>
            <w:szCs w:val="20"/>
          </w:rPr>
          <w:t>d</w:t>
        </w:r>
        <w:r w:rsidR="00CC1B4F" w:rsidRPr="00FC58CB">
          <w:rPr>
            <w:rFonts w:ascii="Times New Roman" w:hAnsi="Times New Roman" w:cs="Times New Roman"/>
            <w:sz w:val="20"/>
            <w:szCs w:val="20"/>
          </w:rPr>
          <w:t xml:space="preserve">esign </w:t>
        </w:r>
      </w:ins>
      <w:r w:rsidR="00385868" w:rsidRPr="00FC58CB">
        <w:rPr>
          <w:rFonts w:ascii="Times New Roman" w:hAnsi="Times New Roman" w:cs="Times New Roman"/>
          <w:sz w:val="20"/>
          <w:szCs w:val="20"/>
        </w:rPr>
        <w:t>imposed live load</w:t>
      </w:r>
      <w:ins w:id="6238" w:author="innovatiview" w:date="2024-06-14T15:47:00Z">
        <w:r w:rsidR="00CC1B4F">
          <w:rPr>
            <w:rFonts w:ascii="Times New Roman" w:hAnsi="Times New Roman" w:cs="Times New Roman"/>
            <w:sz w:val="20"/>
            <w:szCs w:val="20"/>
          </w:rPr>
          <w:t>; and</w:t>
        </w:r>
      </w:ins>
    </w:p>
    <w:p w14:paraId="7C745D15" w14:textId="592877B2" w:rsidR="00385868" w:rsidRPr="00FC58CB" w:rsidRDefault="00B40C60" w:rsidP="000C2B23">
      <w:pPr>
        <w:ind w:left="720" w:hanging="360"/>
        <w:rPr>
          <w:rFonts w:ascii="Times New Roman" w:hAnsi="Times New Roman" w:cs="Times New Roman"/>
          <w:sz w:val="20"/>
          <w:szCs w:val="20"/>
        </w:rPr>
      </w:pPr>
      <w:r w:rsidRPr="00B40C60">
        <w:rPr>
          <w:rFonts w:ascii="Times New Roman" w:hAnsi="Times New Roman" w:cs="Times New Roman"/>
          <w:iCs/>
          <w:sz w:val="20"/>
          <w:szCs w:val="20"/>
        </w:rPr>
        <w:fldChar w:fldCharType="begin"/>
      </w:r>
      <w:r w:rsidRPr="00B40C60">
        <w:rPr>
          <w:rFonts w:ascii="Times New Roman" w:hAnsi="Times New Roman" w:cs="Times New Roman"/>
          <w:iCs/>
          <w:sz w:val="20"/>
          <w:szCs w:val="20"/>
        </w:rPr>
        <w:instrText xml:space="preserve"> QUOTE </w:instrText>
      </w:r>
      <m:oMath>
        <m:r>
          <m:rPr>
            <m:nor/>
          </m:rPr>
          <w:rPr>
            <w:rFonts w:ascii="Times New Roman" w:hAnsi="Times New Roman" w:cs="Times New Roman"/>
            <w:i/>
            <w:iCs/>
            <w:sz w:val="20"/>
            <w:szCs w:val="20"/>
          </w:rPr>
          <m:t>B</m:t>
        </m:r>
      </m:oMath>
      <w:r w:rsidRPr="00B40C60">
        <w:rPr>
          <w:rFonts w:ascii="Times New Roman" w:hAnsi="Times New Roman" w:cs="Times New Roman"/>
          <w:iCs/>
          <w:sz w:val="20"/>
          <w:szCs w:val="20"/>
        </w:rPr>
        <w:instrText xml:space="preserve"> </w:instrText>
      </w:r>
      <w:r w:rsidRPr="00B40C60">
        <w:rPr>
          <w:rFonts w:ascii="Times New Roman" w:hAnsi="Times New Roman" w:cs="Times New Roman"/>
          <w:iCs/>
          <w:sz w:val="20"/>
          <w:szCs w:val="20"/>
        </w:rPr>
        <w:fldChar w:fldCharType="separate"/>
      </w:r>
      <m:oMath>
        <m:r>
          <w:del w:id="6239" w:author="JKC_ CED" w:date="2024-06-28T12:38:00Z" w16du:dateUtc="2024-06-28T07:08:00Z">
            <m:rPr>
              <m:nor/>
            </m:rPr>
            <w:rPr>
              <w:rFonts w:ascii="Times New Roman" w:hAnsi="Times New Roman" w:cs="Times New Roman"/>
              <w:i/>
              <w:iCs/>
              <w:sz w:val="20"/>
              <w:szCs w:val="20"/>
            </w:rPr>
            <m:t>B</m:t>
          </w:del>
        </m:r>
        <m:r>
          <m:rPr>
            <m:nor/>
          </m:rPr>
          <w:rPr>
            <w:rFonts w:ascii="Times New Roman" w:hAnsi="Times New Roman" w:cs="Times New Roman"/>
            <w:i/>
            <w:iCs/>
            <w:sz w:val="20"/>
            <w:szCs w:val="20"/>
          </w:rPr>
          <m:t>B</m:t>
        </m:r>
      </m:oMath>
      <w:r w:rsidRPr="00B40C60">
        <w:rPr>
          <w:rFonts w:ascii="Times New Roman" w:hAnsi="Times New Roman" w:cs="Times New Roman"/>
          <w:iCs/>
          <w:sz w:val="20"/>
          <w:szCs w:val="20"/>
        </w:rPr>
        <w:fldChar w:fldCharType="end"/>
      </w:r>
      <w:r w:rsidR="00385868" w:rsidRPr="00FC58CB">
        <w:rPr>
          <w:rFonts w:ascii="Times New Roman" w:hAnsi="Times New Roman" w:cs="Times New Roman"/>
          <w:i/>
          <w:iCs/>
          <w:sz w:val="20"/>
          <w:szCs w:val="20"/>
        </w:rPr>
        <w:t xml:space="preserve"> </w:t>
      </w:r>
      <w:r w:rsidR="00497C66" w:rsidRPr="00FC58CB">
        <w:rPr>
          <w:rFonts w:ascii="Times New Roman" w:hAnsi="Times New Roman" w:cs="Times New Roman"/>
          <w:i/>
          <w:iCs/>
          <w:sz w:val="20"/>
          <w:szCs w:val="20"/>
        </w:rPr>
        <w:t xml:space="preserve"> </w:t>
      </w:r>
      <w:ins w:id="6240" w:author="innovatiview" w:date="2024-06-21T16:47:00Z">
        <w:r w:rsidR="000C2B23">
          <w:rPr>
            <w:rFonts w:ascii="Times New Roman" w:hAnsi="Times New Roman" w:cs="Times New Roman"/>
            <w:i/>
            <w:iCs/>
            <w:sz w:val="20"/>
            <w:szCs w:val="20"/>
          </w:rPr>
          <w:t xml:space="preserve">   </w:t>
        </w:r>
      </w:ins>
      <w:r w:rsidR="00497C66" w:rsidRPr="00FC58CB">
        <w:rPr>
          <w:rFonts w:ascii="Times New Roman" w:hAnsi="Times New Roman" w:cs="Times New Roman"/>
          <w:i/>
          <w:iCs/>
          <w:sz w:val="20"/>
          <w:szCs w:val="20"/>
        </w:rPr>
        <w:t xml:space="preserve"> </w:t>
      </w:r>
      <w:r w:rsidR="00385868" w:rsidRPr="00FC58CB">
        <w:rPr>
          <w:rFonts w:ascii="Times New Roman" w:hAnsi="Times New Roman" w:cs="Times New Roman"/>
          <w:sz w:val="20"/>
          <w:szCs w:val="20"/>
        </w:rPr>
        <w:t xml:space="preserve">= </w:t>
      </w:r>
      <w:del w:id="6241" w:author="innovatiview" w:date="2024-06-14T15:46:00Z">
        <w:r w:rsidR="00385868" w:rsidRPr="00FC58CB" w:rsidDel="00CC1B4F">
          <w:rPr>
            <w:rFonts w:ascii="Times New Roman" w:hAnsi="Times New Roman" w:cs="Times New Roman"/>
            <w:sz w:val="20"/>
            <w:szCs w:val="20"/>
          </w:rPr>
          <w:delText xml:space="preserve">Design </w:delText>
        </w:r>
      </w:del>
      <w:ins w:id="6242" w:author="innovatiview" w:date="2024-06-14T15:46:00Z">
        <w:r w:rsidR="00CC1B4F">
          <w:rPr>
            <w:rFonts w:ascii="Times New Roman" w:hAnsi="Times New Roman" w:cs="Times New Roman"/>
            <w:sz w:val="20"/>
            <w:szCs w:val="20"/>
          </w:rPr>
          <w:t>d</w:t>
        </w:r>
        <w:r w:rsidR="00CC1B4F" w:rsidRPr="00FC58CB">
          <w:rPr>
            <w:rFonts w:ascii="Times New Roman" w:hAnsi="Times New Roman" w:cs="Times New Roman"/>
            <w:sz w:val="20"/>
            <w:szCs w:val="20"/>
          </w:rPr>
          <w:t xml:space="preserve">esign </w:t>
        </w:r>
      </w:ins>
      <w:r w:rsidR="00385868" w:rsidRPr="00FC58CB">
        <w:rPr>
          <w:rFonts w:ascii="Times New Roman" w:hAnsi="Times New Roman" w:cs="Times New Roman"/>
          <w:sz w:val="20"/>
          <w:szCs w:val="20"/>
        </w:rPr>
        <w:t>blast load</w:t>
      </w:r>
      <w:ins w:id="6243" w:author="innovatiview" w:date="2024-06-14T15:47:00Z">
        <w:r w:rsidR="00CC1B4F">
          <w:rPr>
            <w:rFonts w:ascii="Times New Roman" w:hAnsi="Times New Roman" w:cs="Times New Roman"/>
            <w:sz w:val="20"/>
            <w:szCs w:val="20"/>
          </w:rPr>
          <w:t>.</w:t>
        </w:r>
      </w:ins>
    </w:p>
    <w:p w14:paraId="1723E1A6" w14:textId="77777777" w:rsidR="0078668A" w:rsidRPr="00FC58CB" w:rsidRDefault="0078668A" w:rsidP="0078668A">
      <w:pPr>
        <w:rPr>
          <w:rFonts w:ascii="Times New Roman" w:hAnsi="Times New Roman" w:cs="Times New Roman"/>
          <w:sz w:val="20"/>
          <w:szCs w:val="20"/>
        </w:rPr>
      </w:pPr>
    </w:p>
    <w:p w14:paraId="569449E3" w14:textId="77777777" w:rsidR="0078668A" w:rsidRPr="00FC58CB" w:rsidDel="00CC1B4F" w:rsidRDefault="0078668A" w:rsidP="0078668A">
      <w:pPr>
        <w:jc w:val="center"/>
        <w:rPr>
          <w:del w:id="6244" w:author="innovatiview" w:date="2024-06-14T15:47:00Z"/>
          <w:rFonts w:ascii="Times New Roman" w:hAnsi="Times New Roman" w:cs="Times New Roman"/>
          <w:sz w:val="20"/>
          <w:szCs w:val="20"/>
        </w:rPr>
      </w:pPr>
      <w:del w:id="6245" w:author="innovatiview" w:date="2024-06-14T15:47:00Z">
        <w:r w:rsidRPr="00FC58CB" w:rsidDel="00CC1B4F">
          <w:rPr>
            <w:rFonts w:ascii="Times New Roman" w:hAnsi="Times New Roman" w:cs="Times New Roman"/>
            <w:sz w:val="20"/>
            <w:szCs w:val="20"/>
          </w:rPr>
          <w:delText>*****</w:delText>
        </w:r>
      </w:del>
    </w:p>
    <w:p w14:paraId="11E3663B" w14:textId="77777777" w:rsidR="00725906" w:rsidRPr="00FC58CB" w:rsidDel="00613C56" w:rsidRDefault="00725906" w:rsidP="007B1A7C">
      <w:pPr>
        <w:rPr>
          <w:del w:id="6246" w:author="innovatiview" w:date="2024-06-14T15:47:00Z"/>
          <w:rFonts w:ascii="Times New Roman" w:hAnsi="Times New Roman" w:cs="Times New Roman"/>
          <w:sz w:val="20"/>
          <w:szCs w:val="20"/>
        </w:rPr>
      </w:pPr>
    </w:p>
    <w:p w14:paraId="2B9A3CDA" w14:textId="77777777" w:rsidR="005D4353" w:rsidRPr="00FC58CB" w:rsidRDefault="005D4353">
      <w:pPr>
        <w:spacing w:after="160" w:line="259" w:lineRule="auto"/>
        <w:jc w:val="left"/>
        <w:rPr>
          <w:rFonts w:ascii="Times New Roman" w:hAnsi="Times New Roman" w:cs="Times New Roman"/>
          <w:sz w:val="20"/>
          <w:szCs w:val="20"/>
        </w:rPr>
      </w:pPr>
      <w:del w:id="6247" w:author="innovatiview" w:date="2024-06-14T15:47:00Z">
        <w:r w:rsidRPr="00FC58CB" w:rsidDel="00613C56">
          <w:rPr>
            <w:rFonts w:ascii="Times New Roman" w:hAnsi="Times New Roman" w:cs="Times New Roman"/>
            <w:sz w:val="20"/>
            <w:szCs w:val="20"/>
          </w:rPr>
          <w:br w:type="page"/>
        </w:r>
      </w:del>
    </w:p>
    <w:p w14:paraId="20E17B9B" w14:textId="77777777" w:rsidR="000C2B23" w:rsidRDefault="000C2B23">
      <w:pPr>
        <w:spacing w:after="120"/>
        <w:jc w:val="center"/>
        <w:rPr>
          <w:ins w:id="6248" w:author="innovatiview" w:date="2024-06-21T16:48:00Z"/>
          <w:rFonts w:ascii="Times New Roman" w:hAnsi="Times New Roman" w:cs="Times New Roman"/>
          <w:b/>
          <w:bCs/>
          <w:sz w:val="20"/>
          <w:szCs w:val="20"/>
        </w:rPr>
      </w:pPr>
      <w:ins w:id="6249" w:author="innovatiview" w:date="2024-06-21T16:48:00Z">
        <w:r>
          <w:rPr>
            <w:rFonts w:ascii="Times New Roman" w:hAnsi="Times New Roman" w:cs="Times New Roman"/>
            <w:b/>
            <w:bCs/>
            <w:sz w:val="20"/>
            <w:szCs w:val="20"/>
          </w:rPr>
          <w:br w:type="page"/>
        </w:r>
      </w:ins>
    </w:p>
    <w:p w14:paraId="571D5408" w14:textId="021CAB3A" w:rsidR="00495A4E" w:rsidRPr="00FC58CB" w:rsidRDefault="00495A4E">
      <w:pPr>
        <w:spacing w:after="120"/>
        <w:jc w:val="center"/>
        <w:rPr>
          <w:rFonts w:ascii="Times New Roman" w:hAnsi="Times New Roman" w:cs="Times New Roman"/>
          <w:b/>
          <w:bCs/>
          <w:sz w:val="20"/>
          <w:szCs w:val="20"/>
        </w:rPr>
        <w:pPrChange w:id="6250" w:author="innovatiview" w:date="2024-06-14T15:48:00Z">
          <w:pPr>
            <w:jc w:val="center"/>
          </w:pPr>
        </w:pPrChange>
      </w:pPr>
      <w:r w:rsidRPr="00FC58CB">
        <w:rPr>
          <w:rFonts w:ascii="Times New Roman" w:hAnsi="Times New Roman" w:cs="Times New Roman"/>
          <w:b/>
          <w:bCs/>
          <w:sz w:val="20"/>
          <w:szCs w:val="20"/>
        </w:rPr>
        <w:lastRenderedPageBreak/>
        <w:t>ANNEX A</w:t>
      </w:r>
    </w:p>
    <w:p w14:paraId="1B2D92C5" w14:textId="77777777" w:rsidR="00495A4E" w:rsidRPr="00FC58CB" w:rsidDel="00613C56" w:rsidRDefault="00495A4E">
      <w:pPr>
        <w:spacing w:after="120"/>
        <w:jc w:val="center"/>
        <w:rPr>
          <w:del w:id="6251" w:author="innovatiview" w:date="2024-06-14T15:48:00Z"/>
          <w:rFonts w:ascii="Times New Roman" w:hAnsi="Times New Roman" w:cs="Times New Roman"/>
          <w:sz w:val="20"/>
          <w:szCs w:val="20"/>
        </w:rPr>
        <w:pPrChange w:id="6252" w:author="innovatiview" w:date="2024-06-14T15:48:00Z">
          <w:pPr>
            <w:jc w:val="center"/>
          </w:pPr>
        </w:pPrChange>
      </w:pPr>
      <w:r w:rsidRPr="00FC58CB">
        <w:rPr>
          <w:rFonts w:ascii="Times New Roman" w:hAnsi="Times New Roman" w:cs="Times New Roman"/>
          <w:sz w:val="20"/>
          <w:szCs w:val="20"/>
        </w:rPr>
        <w:t>(</w:t>
      </w:r>
      <w:r w:rsidRPr="00FC58CB">
        <w:rPr>
          <w:rFonts w:ascii="Times New Roman" w:hAnsi="Times New Roman" w:cs="Times New Roman"/>
          <w:i/>
          <w:iCs/>
          <w:sz w:val="20"/>
          <w:szCs w:val="20"/>
        </w:rPr>
        <w:t>Foreword</w:t>
      </w:r>
      <w:r w:rsidRPr="00FC58CB">
        <w:rPr>
          <w:rFonts w:ascii="Times New Roman" w:hAnsi="Times New Roman" w:cs="Times New Roman"/>
          <w:sz w:val="20"/>
          <w:szCs w:val="20"/>
        </w:rPr>
        <w:t>)</w:t>
      </w:r>
    </w:p>
    <w:p w14:paraId="3E645D91" w14:textId="77777777" w:rsidR="00495A4E" w:rsidRPr="00FC58CB" w:rsidRDefault="00495A4E">
      <w:pPr>
        <w:spacing w:after="120"/>
        <w:jc w:val="center"/>
        <w:rPr>
          <w:rFonts w:ascii="Times New Roman" w:hAnsi="Times New Roman" w:cs="Times New Roman"/>
          <w:sz w:val="20"/>
          <w:szCs w:val="20"/>
        </w:rPr>
        <w:pPrChange w:id="6253" w:author="innovatiview" w:date="2024-06-14T15:48:00Z">
          <w:pPr/>
        </w:pPrChange>
      </w:pPr>
    </w:p>
    <w:p w14:paraId="2B6660E3" w14:textId="77777777" w:rsidR="005D4353" w:rsidRDefault="005D4353">
      <w:pPr>
        <w:spacing w:after="120" w:line="276" w:lineRule="auto"/>
        <w:ind w:left="-284"/>
        <w:jc w:val="center"/>
        <w:rPr>
          <w:ins w:id="6254" w:author="innovatiview" w:date="2024-06-14T15:47:00Z"/>
          <w:rFonts w:ascii="Times New Roman" w:eastAsia="TimesLTStd-Roman" w:hAnsi="Times New Roman" w:cs="Times New Roman"/>
          <w:b/>
          <w:bCs/>
          <w:sz w:val="20"/>
          <w:szCs w:val="20"/>
        </w:rPr>
        <w:pPrChange w:id="6255" w:author="innovatiview" w:date="2024-06-14T15:48:00Z">
          <w:pPr>
            <w:spacing w:after="240" w:line="276" w:lineRule="auto"/>
            <w:ind w:left="-284"/>
            <w:jc w:val="center"/>
          </w:pPr>
        </w:pPrChange>
      </w:pPr>
      <w:r w:rsidRPr="00FC58CB">
        <w:rPr>
          <w:rFonts w:ascii="Times New Roman" w:eastAsia="TimesLTStd-Roman" w:hAnsi="Times New Roman" w:cs="Times New Roman"/>
          <w:b/>
          <w:bCs/>
          <w:sz w:val="20"/>
          <w:szCs w:val="20"/>
        </w:rPr>
        <w:t>COMMITTEE COMPOSITION</w:t>
      </w:r>
    </w:p>
    <w:p w14:paraId="119FBCCF" w14:textId="77777777" w:rsidR="00613C56" w:rsidRPr="00FC58CB" w:rsidRDefault="00613C56">
      <w:pPr>
        <w:spacing w:after="120"/>
        <w:jc w:val="center"/>
        <w:rPr>
          <w:ins w:id="6256" w:author="innovatiview" w:date="2024-06-14T15:47:00Z"/>
          <w:rFonts w:ascii="Times New Roman" w:hAnsi="Times New Roman" w:cs="Times New Roman"/>
          <w:bCs/>
          <w:color w:val="000000"/>
          <w:sz w:val="20"/>
          <w:szCs w:val="20"/>
        </w:rPr>
        <w:pPrChange w:id="6257" w:author="innovatiview" w:date="2024-06-14T15:48:00Z">
          <w:pPr/>
        </w:pPrChange>
      </w:pPr>
      <w:ins w:id="6258" w:author="innovatiview" w:date="2024-06-14T15:47:00Z">
        <w:r w:rsidRPr="00FC58CB">
          <w:rPr>
            <w:rFonts w:ascii="Times New Roman" w:hAnsi="Times New Roman" w:cs="Times New Roman"/>
            <w:bCs/>
            <w:color w:val="000000"/>
            <w:sz w:val="20"/>
            <w:szCs w:val="20"/>
          </w:rPr>
          <w:t>Earthquake Engineering Sectional Committee, CED 39</w:t>
        </w:r>
      </w:ins>
    </w:p>
    <w:p w14:paraId="381B0A98" w14:textId="77777777" w:rsidR="00613C56" w:rsidRPr="00FC58CB" w:rsidRDefault="00613C56">
      <w:pPr>
        <w:spacing w:after="120" w:line="276" w:lineRule="auto"/>
        <w:ind w:left="-284"/>
        <w:jc w:val="center"/>
        <w:rPr>
          <w:rFonts w:ascii="Times New Roman" w:eastAsia="TimesLTStd-Roman" w:hAnsi="Times New Roman" w:cs="Times New Roman"/>
          <w:b/>
          <w:bCs/>
          <w:sz w:val="20"/>
          <w:szCs w:val="20"/>
        </w:rPr>
        <w:pPrChange w:id="6259" w:author="innovatiview" w:date="2024-06-14T15:48:00Z">
          <w:pPr>
            <w:spacing w:after="240" w:line="276" w:lineRule="auto"/>
            <w:ind w:left="-284"/>
            <w:jc w:val="center"/>
          </w:pPr>
        </w:pPrChange>
      </w:pPr>
    </w:p>
    <w:tbl>
      <w:tblPr>
        <w:tblW w:w="11842" w:type="dxa"/>
        <w:tblLook w:val="04A0" w:firstRow="1" w:lastRow="0" w:firstColumn="1" w:lastColumn="0" w:noHBand="0" w:noVBand="1"/>
      </w:tblPr>
      <w:tblGrid>
        <w:gridCol w:w="4536"/>
        <w:gridCol w:w="4814"/>
        <w:gridCol w:w="1246"/>
        <w:gridCol w:w="1246"/>
        <w:tblGridChange w:id="6260">
          <w:tblGrid>
            <w:gridCol w:w="4536"/>
            <w:gridCol w:w="4814"/>
            <w:gridCol w:w="1246"/>
            <w:gridCol w:w="1246"/>
          </w:tblGrid>
        </w:tblGridChange>
      </w:tblGrid>
      <w:tr w:rsidR="005D4353" w:rsidRPr="00B40C60" w14:paraId="057F3B01" w14:textId="77777777" w:rsidTr="00B40C60">
        <w:trPr>
          <w:gridAfter w:val="2"/>
          <w:wAfter w:w="2492" w:type="dxa"/>
          <w:tblHeader/>
        </w:trPr>
        <w:tc>
          <w:tcPr>
            <w:tcW w:w="4536" w:type="dxa"/>
            <w:shd w:val="clear" w:color="auto" w:fill="auto"/>
          </w:tcPr>
          <w:p w14:paraId="0072484F" w14:textId="77777777" w:rsidR="005D4353" w:rsidRPr="00B40C60" w:rsidRDefault="005D4353" w:rsidP="00B40C60">
            <w:pPr>
              <w:widowControl w:val="0"/>
              <w:autoSpaceDE w:val="0"/>
              <w:autoSpaceDN w:val="0"/>
              <w:adjustRightInd w:val="0"/>
              <w:spacing w:after="240" w:line="276" w:lineRule="auto"/>
              <w:jc w:val="center"/>
              <w:rPr>
                <w:rFonts w:ascii="Times New Roman" w:hAnsi="Times New Roman" w:cs="Times New Roman"/>
                <w:i/>
                <w:iCs/>
                <w:sz w:val="20"/>
                <w:szCs w:val="20"/>
              </w:rPr>
            </w:pPr>
            <w:r w:rsidRPr="00B40C60">
              <w:rPr>
                <w:rFonts w:ascii="Times New Roman" w:hAnsi="Times New Roman" w:cs="Times New Roman"/>
                <w:i/>
                <w:iCs/>
                <w:sz w:val="20"/>
                <w:szCs w:val="20"/>
              </w:rPr>
              <w:t>Organization</w:t>
            </w:r>
          </w:p>
        </w:tc>
        <w:tc>
          <w:tcPr>
            <w:tcW w:w="4814" w:type="dxa"/>
            <w:shd w:val="clear" w:color="auto" w:fill="auto"/>
          </w:tcPr>
          <w:p w14:paraId="3B4C9F12" w14:textId="77777777" w:rsidR="005D4353" w:rsidRPr="00B40C60" w:rsidRDefault="005D4353" w:rsidP="00B40C60">
            <w:pPr>
              <w:widowControl w:val="0"/>
              <w:autoSpaceDE w:val="0"/>
              <w:autoSpaceDN w:val="0"/>
              <w:adjustRightInd w:val="0"/>
              <w:spacing w:after="240" w:line="276" w:lineRule="auto"/>
              <w:jc w:val="center"/>
              <w:rPr>
                <w:rFonts w:ascii="Times New Roman" w:hAnsi="Times New Roman" w:cs="Times New Roman"/>
                <w:i/>
                <w:iCs/>
                <w:sz w:val="20"/>
                <w:szCs w:val="20"/>
              </w:rPr>
            </w:pPr>
            <w:r w:rsidRPr="00B40C60">
              <w:rPr>
                <w:rFonts w:ascii="Times New Roman" w:hAnsi="Times New Roman" w:cs="Times New Roman"/>
                <w:i/>
                <w:iCs/>
                <w:sz w:val="20"/>
                <w:szCs w:val="20"/>
              </w:rPr>
              <w:t>Representative(s)</w:t>
            </w:r>
          </w:p>
        </w:tc>
      </w:tr>
      <w:tr w:rsidR="005D4353" w:rsidRPr="00B40C60" w14:paraId="7890FE49" w14:textId="77777777" w:rsidTr="00B40C60">
        <w:trPr>
          <w:gridAfter w:val="2"/>
          <w:wAfter w:w="2492" w:type="dxa"/>
        </w:trPr>
        <w:tc>
          <w:tcPr>
            <w:tcW w:w="4536" w:type="dxa"/>
            <w:shd w:val="clear" w:color="auto" w:fill="auto"/>
          </w:tcPr>
          <w:p w14:paraId="7D073C8C" w14:textId="77777777" w:rsidR="005D4353" w:rsidRPr="00B40C60" w:rsidDel="00613C56" w:rsidRDefault="005D4353" w:rsidP="001C7D23">
            <w:pPr>
              <w:rPr>
                <w:del w:id="6261" w:author="innovatiview" w:date="2024-06-14T15:50:00Z"/>
                <w:rFonts w:ascii="Times New Roman" w:hAnsi="Times New Roman" w:cs="Times New Roman"/>
                <w:color w:val="000000"/>
                <w:sz w:val="20"/>
                <w:szCs w:val="20"/>
              </w:rPr>
            </w:pPr>
            <w:r w:rsidRPr="00B40C60">
              <w:rPr>
                <w:rFonts w:ascii="Times New Roman" w:hAnsi="Times New Roman" w:cs="Times New Roman"/>
                <w:color w:val="000000"/>
                <w:sz w:val="20"/>
                <w:szCs w:val="20"/>
              </w:rPr>
              <w:t>Indian Institute of Technology Madras, Chennai</w:t>
            </w:r>
          </w:p>
          <w:p w14:paraId="19AAC6FD" w14:textId="77777777" w:rsidR="005D4353" w:rsidRPr="00B40C60" w:rsidRDefault="005D4353" w:rsidP="001C7D23">
            <w:pPr>
              <w:rPr>
                <w:rFonts w:ascii="Times New Roman" w:hAnsi="Times New Roman" w:cs="Times New Roman"/>
                <w:sz w:val="20"/>
                <w:szCs w:val="20"/>
              </w:rPr>
            </w:pPr>
          </w:p>
        </w:tc>
        <w:tc>
          <w:tcPr>
            <w:tcW w:w="4814" w:type="dxa"/>
            <w:shd w:val="clear" w:color="auto" w:fill="auto"/>
          </w:tcPr>
          <w:p w14:paraId="47A0A2C3" w14:textId="77777777" w:rsidR="005D4353" w:rsidRPr="00B40C60" w:rsidRDefault="005D4353">
            <w:pPr>
              <w:spacing w:after="120"/>
              <w:rPr>
                <w:rFonts w:ascii="Times New Roman" w:hAnsi="Times New Roman" w:cs="Times New Roman"/>
                <w:sz w:val="20"/>
                <w:szCs w:val="20"/>
              </w:rPr>
              <w:pPrChange w:id="6262" w:author="innovatiview" w:date="2024-06-14T15:53:00Z">
                <w:pPr/>
              </w:pPrChange>
            </w:pPr>
            <w:proofErr w:type="gramStart"/>
            <w:r w:rsidRPr="00B40C60">
              <w:rPr>
                <w:rFonts w:ascii="Times New Roman" w:hAnsi="Times New Roman" w:cs="Times New Roman"/>
                <w:smallCaps/>
                <w:color w:val="000000"/>
                <w:sz w:val="20"/>
                <w:szCs w:val="20"/>
              </w:rPr>
              <w:t>Prof  C.</w:t>
            </w:r>
            <w:proofErr w:type="gramEnd"/>
            <w:r w:rsidRPr="00B40C60">
              <w:rPr>
                <w:rFonts w:ascii="Times New Roman" w:hAnsi="Times New Roman" w:cs="Times New Roman"/>
                <w:smallCaps/>
                <w:color w:val="000000"/>
                <w:sz w:val="20"/>
                <w:szCs w:val="20"/>
              </w:rPr>
              <w:t xml:space="preserve"> V. R. Murty </w:t>
            </w:r>
            <w:r w:rsidRPr="00B40C60">
              <w:rPr>
                <w:rFonts w:ascii="Times New Roman" w:hAnsi="Times New Roman" w:cs="Times New Roman"/>
                <w:b/>
                <w:bCs/>
                <w:smallCaps/>
                <w:color w:val="000000"/>
                <w:sz w:val="20"/>
                <w:szCs w:val="20"/>
              </w:rPr>
              <w:t>(</w:t>
            </w:r>
            <w:r w:rsidRPr="00B40C60">
              <w:rPr>
                <w:rFonts w:ascii="Times New Roman" w:hAnsi="Times New Roman" w:cs="Times New Roman"/>
                <w:b/>
                <w:bCs/>
                <w:i/>
                <w:iCs/>
                <w:sz w:val="20"/>
                <w:szCs w:val="20"/>
              </w:rPr>
              <w:t>Chairperson</w:t>
            </w:r>
            <w:r w:rsidRPr="00B40C60">
              <w:rPr>
                <w:rFonts w:ascii="Times New Roman" w:hAnsi="Times New Roman" w:cs="Times New Roman"/>
                <w:b/>
                <w:bCs/>
                <w:smallCaps/>
                <w:color w:val="000000"/>
                <w:sz w:val="20"/>
                <w:szCs w:val="20"/>
              </w:rPr>
              <w:t>)</w:t>
            </w:r>
            <w:r w:rsidRPr="00B40C60">
              <w:rPr>
                <w:rFonts w:ascii="Times New Roman" w:hAnsi="Times New Roman" w:cs="Times New Roman"/>
                <w:b/>
                <w:bCs/>
                <w:sz w:val="20"/>
                <w:szCs w:val="20"/>
              </w:rPr>
              <w:t xml:space="preserve">                                 </w:t>
            </w:r>
          </w:p>
        </w:tc>
      </w:tr>
      <w:tr w:rsidR="005D4353" w:rsidRPr="00B40C60" w14:paraId="1E8E883B" w14:textId="77777777" w:rsidTr="00B40C60">
        <w:trPr>
          <w:gridAfter w:val="2"/>
          <w:wAfter w:w="2492" w:type="dxa"/>
        </w:trPr>
        <w:tc>
          <w:tcPr>
            <w:tcW w:w="4536" w:type="dxa"/>
            <w:shd w:val="clear" w:color="auto" w:fill="auto"/>
          </w:tcPr>
          <w:p w14:paraId="6D78227D"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Atomic Energy Regulatory Board, Mumbai </w:t>
            </w:r>
          </w:p>
        </w:tc>
        <w:tc>
          <w:tcPr>
            <w:tcW w:w="4814" w:type="dxa"/>
            <w:shd w:val="clear" w:color="auto" w:fill="auto"/>
          </w:tcPr>
          <w:p w14:paraId="34D00BDF" w14:textId="77777777" w:rsidR="005D4353" w:rsidRPr="00B40C60" w:rsidDel="00613C56" w:rsidRDefault="005D4353">
            <w:pPr>
              <w:spacing w:after="120"/>
              <w:rPr>
                <w:del w:id="6263" w:author="innovatiview" w:date="2024-06-14T15:50:00Z"/>
                <w:rFonts w:ascii="Times New Roman" w:eastAsia="Calibri" w:hAnsi="Times New Roman" w:cs="Times New Roman"/>
                <w:smallCaps/>
                <w:color w:val="000000"/>
                <w:sz w:val="20"/>
                <w:szCs w:val="20"/>
              </w:rPr>
              <w:pPrChange w:id="6264" w:author="innovatiview" w:date="2024-06-14T15:53:00Z">
                <w:pPr/>
              </w:pPrChange>
            </w:pPr>
            <w:proofErr w:type="gramStart"/>
            <w:r w:rsidRPr="00B40C60">
              <w:rPr>
                <w:rFonts w:ascii="Times New Roman" w:eastAsia="Calibri" w:hAnsi="Times New Roman" w:cs="Times New Roman"/>
                <w:smallCaps/>
                <w:color w:val="000000"/>
                <w:sz w:val="20"/>
                <w:szCs w:val="20"/>
              </w:rPr>
              <w:t>Shri  A.</w:t>
            </w:r>
            <w:proofErr w:type="gramEnd"/>
            <w:r w:rsidRPr="00B40C60">
              <w:rPr>
                <w:rFonts w:ascii="Times New Roman" w:eastAsia="Calibri" w:hAnsi="Times New Roman" w:cs="Times New Roman"/>
                <w:smallCaps/>
                <w:color w:val="000000"/>
                <w:sz w:val="20"/>
                <w:szCs w:val="20"/>
              </w:rPr>
              <w:t xml:space="preserve"> D. Roshan </w:t>
            </w:r>
          </w:p>
          <w:p w14:paraId="2C644A99" w14:textId="77777777" w:rsidR="005D4353" w:rsidRPr="00B40C60" w:rsidRDefault="005D4353">
            <w:pPr>
              <w:spacing w:after="120"/>
              <w:rPr>
                <w:rFonts w:ascii="Times New Roman" w:hAnsi="Times New Roman" w:cs="Times New Roman"/>
                <w:smallCaps/>
                <w:color w:val="000000"/>
                <w:sz w:val="20"/>
                <w:szCs w:val="20"/>
              </w:rPr>
              <w:pPrChange w:id="6265" w:author="innovatiview" w:date="2024-06-14T15:53:00Z">
                <w:pPr/>
              </w:pPrChange>
            </w:pPr>
          </w:p>
        </w:tc>
      </w:tr>
      <w:tr w:rsidR="005D4353" w:rsidRPr="00B40C60" w14:paraId="364C5670" w14:textId="77777777" w:rsidTr="00B40C60">
        <w:trPr>
          <w:gridAfter w:val="2"/>
          <w:wAfter w:w="2492" w:type="dxa"/>
        </w:trPr>
        <w:tc>
          <w:tcPr>
            <w:tcW w:w="4536" w:type="dxa"/>
            <w:shd w:val="clear" w:color="auto" w:fill="auto"/>
          </w:tcPr>
          <w:p w14:paraId="5D0CFF32"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B &amp; S Engineering Consultants, </w:t>
            </w:r>
            <w:proofErr w:type="gramStart"/>
            <w:r w:rsidRPr="00B40C60">
              <w:rPr>
                <w:rFonts w:ascii="Times New Roman" w:eastAsia="Calibri" w:hAnsi="Times New Roman" w:cs="Times New Roman"/>
                <w:color w:val="000000"/>
                <w:sz w:val="20"/>
                <w:szCs w:val="20"/>
              </w:rPr>
              <w:t xml:space="preserve">Noida  </w:t>
            </w:r>
            <w:r w:rsidRPr="00B40C60">
              <w:rPr>
                <w:rFonts w:ascii="Times New Roman" w:eastAsia="Calibri" w:hAnsi="Times New Roman" w:cs="Times New Roman"/>
                <w:color w:val="000000"/>
                <w:sz w:val="20"/>
                <w:szCs w:val="20"/>
              </w:rPr>
              <w:tab/>
            </w:r>
            <w:proofErr w:type="gramEnd"/>
          </w:p>
        </w:tc>
        <w:tc>
          <w:tcPr>
            <w:tcW w:w="4814" w:type="dxa"/>
            <w:shd w:val="clear" w:color="auto" w:fill="auto"/>
          </w:tcPr>
          <w:p w14:paraId="56A7111B"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Shri Alok Bhowmick </w:t>
            </w:r>
          </w:p>
          <w:p w14:paraId="624820E2" w14:textId="77777777" w:rsidR="005D4353" w:rsidRPr="00B40C60" w:rsidDel="00613C56" w:rsidRDefault="005D4353">
            <w:pPr>
              <w:spacing w:after="120"/>
              <w:ind w:left="360"/>
              <w:rPr>
                <w:del w:id="6266" w:author="innovatiview" w:date="2024-06-14T15:50:00Z"/>
                <w:rFonts w:ascii="Times New Roman" w:hAnsi="Times New Roman" w:cs="Times New Roman"/>
                <w:sz w:val="20"/>
                <w:szCs w:val="20"/>
              </w:rPr>
              <w:pPrChange w:id="6267" w:author="innovatiview" w:date="2024-06-21T16:49:00Z">
                <w:pPr>
                  <w:ind w:left="288"/>
                </w:pPr>
              </w:pPrChange>
            </w:pPr>
            <w:r w:rsidRPr="00B40C60">
              <w:rPr>
                <w:rFonts w:ascii="Times New Roman" w:eastAsia="Calibri" w:hAnsi="Times New Roman" w:cs="Times New Roman"/>
                <w:smallCaps/>
                <w:color w:val="000000"/>
                <w:sz w:val="20"/>
                <w:szCs w:val="20"/>
              </w:rPr>
              <w:t xml:space="preserve">Shri Sanjay Kumar Jain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04226369" w14:textId="77777777" w:rsidR="005D4353" w:rsidRPr="00B40C60" w:rsidRDefault="005D4353">
            <w:pPr>
              <w:spacing w:after="120"/>
              <w:ind w:left="360"/>
              <w:rPr>
                <w:rFonts w:ascii="Times New Roman" w:hAnsi="Times New Roman" w:cs="Times New Roman"/>
                <w:smallCaps/>
                <w:color w:val="000000"/>
                <w:sz w:val="20"/>
                <w:szCs w:val="20"/>
              </w:rPr>
              <w:pPrChange w:id="6268" w:author="innovatiview" w:date="2024-06-21T16:49:00Z">
                <w:pPr/>
              </w:pPrChange>
            </w:pPr>
          </w:p>
        </w:tc>
      </w:tr>
      <w:tr w:rsidR="005D4353" w:rsidRPr="00B40C60" w14:paraId="37C31C69" w14:textId="77777777" w:rsidTr="00B40C60">
        <w:trPr>
          <w:gridAfter w:val="2"/>
          <w:wAfter w:w="2492" w:type="dxa"/>
        </w:trPr>
        <w:tc>
          <w:tcPr>
            <w:tcW w:w="4536" w:type="dxa"/>
            <w:shd w:val="clear" w:color="auto" w:fill="auto"/>
          </w:tcPr>
          <w:p w14:paraId="299CCF5F"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Central Public Works Department, New Delhi </w:t>
            </w:r>
          </w:p>
        </w:tc>
        <w:tc>
          <w:tcPr>
            <w:tcW w:w="4814" w:type="dxa"/>
            <w:shd w:val="clear" w:color="auto" w:fill="auto"/>
          </w:tcPr>
          <w:p w14:paraId="7FCC2A54"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Shri Rajesh Kumar </w:t>
            </w:r>
          </w:p>
          <w:p w14:paraId="5680C8E8" w14:textId="77777777" w:rsidR="005D4353" w:rsidRPr="00B40C60" w:rsidRDefault="005D4353">
            <w:pPr>
              <w:ind w:left="360"/>
              <w:rPr>
                <w:rFonts w:ascii="Times New Roman" w:hAnsi="Times New Roman" w:cs="Times New Roman"/>
                <w:smallCaps/>
                <w:color w:val="000000"/>
                <w:sz w:val="20"/>
                <w:szCs w:val="20"/>
              </w:rPr>
              <w:pPrChange w:id="6269" w:author="innovatiview" w:date="2024-06-21T16:49:00Z">
                <w:pPr>
                  <w:ind w:left="288"/>
                </w:pPr>
              </w:pPrChange>
            </w:pPr>
            <w:r w:rsidRPr="00B40C60">
              <w:rPr>
                <w:rFonts w:ascii="Times New Roman" w:eastAsia="Calibri" w:hAnsi="Times New Roman" w:cs="Times New Roman"/>
                <w:smallCaps/>
                <w:color w:val="000000"/>
                <w:sz w:val="20"/>
                <w:szCs w:val="20"/>
              </w:rPr>
              <w:t xml:space="preserve">Shri </w:t>
            </w:r>
            <w:proofErr w:type="spellStart"/>
            <w:r w:rsidRPr="00B40C60">
              <w:rPr>
                <w:rFonts w:ascii="Times New Roman" w:eastAsia="Calibri" w:hAnsi="Times New Roman" w:cs="Times New Roman"/>
                <w:smallCaps/>
                <w:color w:val="000000"/>
                <w:sz w:val="20"/>
                <w:szCs w:val="20"/>
              </w:rPr>
              <w:t>Amrendra</w:t>
            </w:r>
            <w:proofErr w:type="spellEnd"/>
            <w:r w:rsidRPr="00B40C60">
              <w:rPr>
                <w:rFonts w:ascii="Times New Roman" w:eastAsia="Calibri" w:hAnsi="Times New Roman" w:cs="Times New Roman"/>
                <w:smallCaps/>
                <w:color w:val="000000"/>
                <w:sz w:val="20"/>
                <w:szCs w:val="20"/>
              </w:rPr>
              <w:t xml:space="preserve"> Kumar Jalan </w:t>
            </w:r>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Alternate </w:t>
            </w:r>
            <w:r w:rsidRPr="00B40C60">
              <w:rPr>
                <w:rFonts w:ascii="Times New Roman" w:hAnsi="Times New Roman" w:cs="Times New Roman"/>
                <w:sz w:val="20"/>
                <w:szCs w:val="20"/>
              </w:rPr>
              <w:t>I)</w:t>
            </w:r>
          </w:p>
          <w:p w14:paraId="25A857CE" w14:textId="77777777" w:rsidR="005D4353" w:rsidRPr="00B40C60" w:rsidDel="00613C56" w:rsidRDefault="005D4353">
            <w:pPr>
              <w:spacing w:after="120"/>
              <w:ind w:left="360"/>
              <w:rPr>
                <w:del w:id="6270" w:author="innovatiview" w:date="2024-06-14T15:50:00Z"/>
                <w:rFonts w:ascii="Times New Roman" w:eastAsia="Calibri" w:hAnsi="Times New Roman" w:cs="Times New Roman"/>
                <w:smallCaps/>
                <w:color w:val="000000"/>
                <w:sz w:val="20"/>
                <w:szCs w:val="20"/>
              </w:rPr>
              <w:pPrChange w:id="6271" w:author="innovatiview" w:date="2024-06-21T16:49:00Z">
                <w:pPr>
                  <w:ind w:left="288"/>
                </w:pPr>
              </w:pPrChange>
            </w:pPr>
            <w:r w:rsidRPr="00B40C60">
              <w:rPr>
                <w:rFonts w:ascii="Times New Roman" w:eastAsia="Calibri" w:hAnsi="Times New Roman" w:cs="Times New Roman"/>
                <w:smallCaps/>
                <w:color w:val="000000"/>
                <w:sz w:val="20"/>
                <w:szCs w:val="20"/>
              </w:rPr>
              <w:t xml:space="preserve">Shri Pranav </w:t>
            </w:r>
            <w:proofErr w:type="spellStart"/>
            <w:r w:rsidRPr="00B40C60">
              <w:rPr>
                <w:rFonts w:ascii="Times New Roman" w:eastAsia="Calibri" w:hAnsi="Times New Roman" w:cs="Times New Roman"/>
                <w:smallCaps/>
                <w:color w:val="000000"/>
                <w:sz w:val="20"/>
                <w:szCs w:val="20"/>
              </w:rPr>
              <w:t>Krishnatrey</w:t>
            </w:r>
            <w:proofErr w:type="spellEnd"/>
            <w:r w:rsidRPr="00B40C60">
              <w:rPr>
                <w:rFonts w:ascii="Times New Roman" w:eastAsia="Calibri" w:hAnsi="Times New Roman" w:cs="Times New Roman"/>
                <w:smallCaps/>
                <w:color w:val="000000"/>
                <w:sz w:val="20"/>
                <w:szCs w:val="20"/>
              </w:rPr>
              <w:t xml:space="preserve"> (</w:t>
            </w:r>
            <w:r w:rsidRPr="00B40C60">
              <w:rPr>
                <w:rFonts w:ascii="Times New Roman" w:hAnsi="Times New Roman" w:cs="Times New Roman"/>
                <w:i/>
                <w:iCs/>
                <w:sz w:val="20"/>
                <w:szCs w:val="20"/>
              </w:rPr>
              <w:t xml:space="preserve">Alternate </w:t>
            </w:r>
            <w:r w:rsidRPr="00B40C60">
              <w:rPr>
                <w:rFonts w:ascii="Times New Roman" w:hAnsi="Times New Roman" w:cs="Times New Roman"/>
                <w:sz w:val="20"/>
                <w:szCs w:val="20"/>
              </w:rPr>
              <w:t>II</w:t>
            </w:r>
            <w:r w:rsidRPr="00B40C60">
              <w:rPr>
                <w:rFonts w:ascii="Times New Roman" w:eastAsia="Calibri" w:hAnsi="Times New Roman" w:cs="Times New Roman"/>
                <w:smallCaps/>
                <w:color w:val="000000"/>
                <w:sz w:val="20"/>
                <w:szCs w:val="20"/>
              </w:rPr>
              <w:t xml:space="preserve">) </w:t>
            </w:r>
          </w:p>
          <w:p w14:paraId="463D466A" w14:textId="77777777" w:rsidR="005D4353" w:rsidRPr="00B40C60" w:rsidRDefault="005D4353">
            <w:pPr>
              <w:spacing w:after="120"/>
              <w:ind w:left="360"/>
              <w:rPr>
                <w:rFonts w:ascii="Times New Roman" w:hAnsi="Times New Roman" w:cs="Times New Roman"/>
                <w:smallCaps/>
                <w:color w:val="000000"/>
                <w:sz w:val="20"/>
                <w:szCs w:val="20"/>
              </w:rPr>
              <w:pPrChange w:id="6272" w:author="innovatiview" w:date="2024-06-21T16:49:00Z">
                <w:pPr/>
              </w:pPrChange>
            </w:pPr>
          </w:p>
        </w:tc>
      </w:tr>
      <w:tr w:rsidR="005D4353" w:rsidRPr="00B40C60" w14:paraId="1754E8CE" w14:textId="77777777" w:rsidTr="00B40C60">
        <w:trPr>
          <w:gridAfter w:val="2"/>
          <w:wAfter w:w="2492" w:type="dxa"/>
        </w:trPr>
        <w:tc>
          <w:tcPr>
            <w:tcW w:w="4536" w:type="dxa"/>
            <w:shd w:val="clear" w:color="auto" w:fill="auto"/>
          </w:tcPr>
          <w:p w14:paraId="5325C20F"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Creative Design Consultants Pvt Ltd, Ghaziabad </w:t>
            </w:r>
          </w:p>
        </w:tc>
        <w:tc>
          <w:tcPr>
            <w:tcW w:w="4814" w:type="dxa"/>
            <w:shd w:val="clear" w:color="auto" w:fill="auto"/>
          </w:tcPr>
          <w:p w14:paraId="6A929216"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Shri Aman Deep </w:t>
            </w:r>
          </w:p>
          <w:p w14:paraId="13FB51A0" w14:textId="77777777" w:rsidR="005D4353" w:rsidRPr="00B40C60" w:rsidDel="00613C56" w:rsidRDefault="005D4353">
            <w:pPr>
              <w:spacing w:after="120"/>
              <w:ind w:left="360"/>
              <w:rPr>
                <w:del w:id="6273" w:author="innovatiview" w:date="2024-06-14T15:50:00Z"/>
                <w:rFonts w:ascii="Times New Roman" w:hAnsi="Times New Roman" w:cs="Times New Roman"/>
                <w:sz w:val="20"/>
                <w:szCs w:val="20"/>
              </w:rPr>
              <w:pPrChange w:id="6274" w:author="innovatiview" w:date="2024-06-14T15:53:00Z">
                <w:pPr>
                  <w:ind w:left="360"/>
                </w:pPr>
              </w:pPrChange>
            </w:pPr>
            <w:r w:rsidRPr="00B40C60">
              <w:rPr>
                <w:rFonts w:ascii="Times New Roman" w:eastAsia="Calibri" w:hAnsi="Times New Roman" w:cs="Times New Roman"/>
                <w:smallCaps/>
                <w:color w:val="000000"/>
                <w:sz w:val="20"/>
                <w:szCs w:val="20"/>
              </w:rPr>
              <w:t xml:space="preserve">Shri Barjinder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2B7735BA" w14:textId="77777777" w:rsidR="005D4353" w:rsidRPr="00B40C60" w:rsidRDefault="005D4353">
            <w:pPr>
              <w:spacing w:after="120"/>
              <w:ind w:left="360"/>
              <w:rPr>
                <w:rFonts w:ascii="Times New Roman" w:hAnsi="Times New Roman" w:cs="Times New Roman"/>
                <w:smallCaps/>
                <w:color w:val="000000"/>
                <w:sz w:val="20"/>
                <w:szCs w:val="20"/>
              </w:rPr>
              <w:pPrChange w:id="6275" w:author="innovatiview" w:date="2024-06-14T15:53:00Z">
                <w:pPr/>
              </w:pPrChange>
            </w:pPr>
          </w:p>
        </w:tc>
      </w:tr>
      <w:tr w:rsidR="005D4353" w:rsidRPr="00B40C60" w14:paraId="456B7933" w14:textId="77777777" w:rsidTr="00B40C60">
        <w:trPr>
          <w:gridAfter w:val="2"/>
          <w:wAfter w:w="2492" w:type="dxa"/>
        </w:trPr>
        <w:tc>
          <w:tcPr>
            <w:tcW w:w="4536" w:type="dxa"/>
            <w:shd w:val="clear" w:color="auto" w:fill="auto"/>
          </w:tcPr>
          <w:p w14:paraId="2F73DE36"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CSIR - Central Building Research Institute, Roorkee </w:t>
            </w:r>
          </w:p>
        </w:tc>
        <w:tc>
          <w:tcPr>
            <w:tcW w:w="4814" w:type="dxa"/>
            <w:shd w:val="clear" w:color="auto" w:fill="auto"/>
          </w:tcPr>
          <w:p w14:paraId="0B207A03"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w:t>
            </w:r>
            <w:proofErr w:type="spellStart"/>
            <w:proofErr w:type="gramStart"/>
            <w:r w:rsidRPr="00B40C60">
              <w:rPr>
                <w:rFonts w:ascii="Times New Roman" w:eastAsia="Calibri" w:hAnsi="Times New Roman" w:cs="Times New Roman"/>
                <w:smallCaps/>
                <w:color w:val="000000"/>
                <w:sz w:val="20"/>
                <w:szCs w:val="20"/>
              </w:rPr>
              <w:t>Navjeev</w:t>
            </w:r>
            <w:proofErr w:type="spellEnd"/>
            <w:r w:rsidRPr="00B40C60">
              <w:rPr>
                <w:rFonts w:ascii="Times New Roman" w:eastAsia="Calibri" w:hAnsi="Times New Roman" w:cs="Times New Roman"/>
                <w:smallCaps/>
                <w:color w:val="000000"/>
                <w:sz w:val="20"/>
                <w:szCs w:val="20"/>
              </w:rPr>
              <w:t xml:space="preserve">  Saxena</w:t>
            </w:r>
            <w:proofErr w:type="gramEnd"/>
            <w:r w:rsidRPr="00B40C60">
              <w:rPr>
                <w:rFonts w:ascii="Times New Roman" w:eastAsia="Calibri" w:hAnsi="Times New Roman" w:cs="Times New Roman"/>
                <w:smallCaps/>
                <w:color w:val="000000"/>
                <w:sz w:val="20"/>
                <w:szCs w:val="20"/>
              </w:rPr>
              <w:t xml:space="preserve">         </w:t>
            </w:r>
          </w:p>
          <w:p w14:paraId="77F587FF" w14:textId="77777777" w:rsidR="005D4353" w:rsidRPr="00B40C60" w:rsidDel="00613C56" w:rsidRDefault="005D4353">
            <w:pPr>
              <w:spacing w:after="120"/>
              <w:ind w:left="360"/>
              <w:rPr>
                <w:del w:id="6276" w:author="innovatiview" w:date="2024-06-14T15:50:00Z"/>
                <w:rFonts w:ascii="Times New Roman" w:hAnsi="Times New Roman" w:cs="Times New Roman"/>
                <w:sz w:val="20"/>
                <w:szCs w:val="20"/>
              </w:rPr>
              <w:pPrChange w:id="6277" w:author="innovatiview" w:date="2024-06-14T15:53:00Z">
                <w:pPr>
                  <w:ind w:left="360"/>
                </w:pPr>
              </w:pPrChange>
            </w:pPr>
            <w:r w:rsidRPr="00B40C60">
              <w:rPr>
                <w:rFonts w:ascii="Times New Roman" w:eastAsia="Calibri" w:hAnsi="Times New Roman" w:cs="Times New Roman"/>
                <w:smallCaps/>
                <w:color w:val="000000"/>
                <w:sz w:val="20"/>
                <w:szCs w:val="20"/>
              </w:rPr>
              <w:t xml:space="preserve">Dr Ajay Chourasia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216F49B5" w14:textId="77777777" w:rsidR="005D4353" w:rsidRPr="00B40C60" w:rsidRDefault="005D4353">
            <w:pPr>
              <w:spacing w:after="120"/>
              <w:ind w:left="360"/>
              <w:rPr>
                <w:rFonts w:ascii="Times New Roman" w:hAnsi="Times New Roman" w:cs="Times New Roman"/>
                <w:smallCaps/>
                <w:color w:val="000000"/>
                <w:sz w:val="20"/>
                <w:szCs w:val="20"/>
              </w:rPr>
              <w:pPrChange w:id="6278" w:author="innovatiview" w:date="2024-06-14T15:53:00Z">
                <w:pPr/>
              </w:pPrChange>
            </w:pPr>
          </w:p>
        </w:tc>
      </w:tr>
      <w:tr w:rsidR="004C01D4" w:rsidRPr="00B40C60" w14:paraId="3F69D569" w14:textId="77777777" w:rsidTr="00B40C60">
        <w:tc>
          <w:tcPr>
            <w:tcW w:w="4536" w:type="dxa"/>
            <w:shd w:val="clear" w:color="auto" w:fill="auto"/>
          </w:tcPr>
          <w:p w14:paraId="47156834" w14:textId="77777777" w:rsidR="005D4353" w:rsidRPr="00B40C60" w:rsidDel="00613C56" w:rsidRDefault="005D4353" w:rsidP="00B40C60">
            <w:pPr>
              <w:ind w:left="339" w:hanging="339"/>
              <w:rPr>
                <w:del w:id="6279" w:author="innovatiview" w:date="2024-06-14T15:50:00Z"/>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CSIR - National G</w:t>
            </w:r>
            <w:r w:rsidRPr="00B40C60">
              <w:rPr>
                <w:rFonts w:ascii="Times New Roman" w:hAnsi="Times New Roman" w:cs="Times New Roman"/>
                <w:color w:val="000000"/>
                <w:sz w:val="20"/>
                <w:szCs w:val="20"/>
              </w:rPr>
              <w:t>eophysical Research Institute, Hyderabad</w:t>
            </w:r>
          </w:p>
          <w:p w14:paraId="1B4B6218" w14:textId="77777777" w:rsidR="005D4353" w:rsidRPr="00B40C60" w:rsidRDefault="005D4353">
            <w:pPr>
              <w:ind w:left="339" w:hanging="339"/>
              <w:rPr>
                <w:rFonts w:ascii="Times New Roman" w:hAnsi="Times New Roman" w:cs="Times New Roman"/>
                <w:color w:val="000000"/>
                <w:sz w:val="20"/>
                <w:szCs w:val="20"/>
              </w:rPr>
              <w:pPrChange w:id="6280" w:author="innovatiview" w:date="2024-06-14T15:50:00Z">
                <w:pPr/>
              </w:pPrChange>
            </w:pPr>
          </w:p>
        </w:tc>
        <w:tc>
          <w:tcPr>
            <w:tcW w:w="4814" w:type="dxa"/>
            <w:shd w:val="clear" w:color="auto" w:fill="auto"/>
          </w:tcPr>
          <w:p w14:paraId="35FEE5F8"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Dr Prantik Mandal</w:t>
            </w:r>
          </w:p>
          <w:p w14:paraId="0EC93E3A" w14:textId="77777777" w:rsidR="005D4353" w:rsidRPr="00B40C60" w:rsidRDefault="005D4353">
            <w:pPr>
              <w:spacing w:after="120"/>
              <w:ind w:left="360"/>
              <w:rPr>
                <w:rFonts w:ascii="Times New Roman" w:hAnsi="Times New Roman" w:cs="Times New Roman"/>
                <w:smallCaps/>
                <w:color w:val="000000"/>
                <w:sz w:val="20"/>
                <w:szCs w:val="20"/>
              </w:rPr>
              <w:pPrChange w:id="6281" w:author="innovatiview" w:date="2024-06-14T15:53:00Z">
                <w:pPr>
                  <w:ind w:left="360"/>
                </w:pPr>
              </w:pPrChange>
            </w:pPr>
            <w:r w:rsidRPr="00B40C60">
              <w:rPr>
                <w:rFonts w:ascii="Times New Roman" w:eastAsia="Calibri" w:hAnsi="Times New Roman" w:cs="Times New Roman"/>
                <w:smallCaps/>
                <w:color w:val="000000"/>
                <w:sz w:val="20"/>
                <w:szCs w:val="20"/>
              </w:rPr>
              <w:t xml:space="preserve">Dr Sandeep Kumar Gupta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tc>
        <w:tc>
          <w:tcPr>
            <w:tcW w:w="1246" w:type="dxa"/>
            <w:shd w:val="clear" w:color="auto" w:fill="auto"/>
          </w:tcPr>
          <w:p w14:paraId="5964F675" w14:textId="77777777" w:rsidR="005D4353" w:rsidRPr="00B40C60" w:rsidRDefault="005D4353">
            <w:pPr>
              <w:tabs>
                <w:tab w:val="left" w:pos="190"/>
              </w:tabs>
              <w:ind w:right="210"/>
              <w:rPr>
                <w:rFonts w:ascii="Times New Roman" w:hAnsi="Times New Roman" w:cs="Times New Roman"/>
                <w:sz w:val="20"/>
                <w:szCs w:val="20"/>
              </w:rPr>
              <w:pPrChange w:id="6282" w:author="innovatiview" w:date="2024-06-14T15:48:00Z">
                <w:pPr/>
              </w:pPrChange>
            </w:pPr>
            <w:r w:rsidRPr="00B40C60">
              <w:rPr>
                <w:rFonts w:ascii="Times New Roman" w:eastAsia="Arial" w:hAnsi="Times New Roman" w:cs="Times New Roman"/>
                <w:sz w:val="20"/>
                <w:szCs w:val="20"/>
              </w:rPr>
              <w:t xml:space="preserve"> </w:t>
            </w:r>
          </w:p>
        </w:tc>
        <w:tc>
          <w:tcPr>
            <w:tcW w:w="1246" w:type="dxa"/>
            <w:shd w:val="clear" w:color="auto" w:fill="auto"/>
          </w:tcPr>
          <w:p w14:paraId="114FD9F9" w14:textId="77777777" w:rsidR="005D4353" w:rsidRPr="00B40C60" w:rsidRDefault="005D4353" w:rsidP="001C7D23">
            <w:pPr>
              <w:rPr>
                <w:rFonts w:ascii="Times New Roman" w:hAnsi="Times New Roman" w:cs="Times New Roman"/>
                <w:sz w:val="20"/>
                <w:szCs w:val="20"/>
              </w:rPr>
            </w:pPr>
            <w:r w:rsidRPr="00B40C60">
              <w:rPr>
                <w:rFonts w:ascii="Times New Roman" w:eastAsia="Arial" w:hAnsi="Times New Roman" w:cs="Times New Roman"/>
                <w:sz w:val="20"/>
                <w:szCs w:val="20"/>
              </w:rPr>
              <w:t xml:space="preserve"> </w:t>
            </w:r>
          </w:p>
        </w:tc>
      </w:tr>
      <w:tr w:rsidR="005D4353" w:rsidRPr="00B40C60" w14:paraId="2E2FFAA0" w14:textId="77777777" w:rsidTr="00B40C60">
        <w:trPr>
          <w:gridAfter w:val="2"/>
          <w:wAfter w:w="2492" w:type="dxa"/>
        </w:trPr>
        <w:tc>
          <w:tcPr>
            <w:tcW w:w="4536" w:type="dxa"/>
            <w:shd w:val="clear" w:color="auto" w:fill="auto"/>
          </w:tcPr>
          <w:p w14:paraId="5A2D0093" w14:textId="77777777" w:rsidR="005D4353" w:rsidRPr="00B40C60" w:rsidRDefault="005D4353" w:rsidP="00B40C60">
            <w:pPr>
              <w:ind w:left="339" w:hanging="339"/>
              <w:rPr>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t xml:space="preserve">CSIR - Structural Engineering Research Centre, Chennai </w:t>
            </w:r>
          </w:p>
          <w:p w14:paraId="0B7BE2AB" w14:textId="77777777" w:rsidR="005D4353" w:rsidRPr="00B40C60" w:rsidRDefault="005D4353" w:rsidP="001C7D23">
            <w:pPr>
              <w:rPr>
                <w:rFonts w:ascii="Times New Roman" w:hAnsi="Times New Roman" w:cs="Times New Roman"/>
                <w:color w:val="000000"/>
                <w:sz w:val="20"/>
                <w:szCs w:val="20"/>
              </w:rPr>
            </w:pPr>
          </w:p>
        </w:tc>
        <w:tc>
          <w:tcPr>
            <w:tcW w:w="4814" w:type="dxa"/>
            <w:shd w:val="clear" w:color="auto" w:fill="auto"/>
          </w:tcPr>
          <w:p w14:paraId="2AB376BD"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R. Sreekala </w:t>
            </w:r>
          </w:p>
          <w:p w14:paraId="41DF087A" w14:textId="77777777" w:rsidR="005D4353" w:rsidRPr="00B40C60" w:rsidRDefault="005D4353" w:rsidP="00B40C60">
            <w:pPr>
              <w:ind w:left="360"/>
              <w:rPr>
                <w:rFonts w:ascii="Times New Roman" w:hAnsi="Times New Roman" w:cs="Times New Roman"/>
                <w:sz w:val="20"/>
                <w:szCs w:val="20"/>
              </w:rPr>
            </w:pPr>
            <w:r w:rsidRPr="00B40C60">
              <w:rPr>
                <w:rFonts w:ascii="Times New Roman" w:eastAsia="Calibri" w:hAnsi="Times New Roman" w:cs="Times New Roman"/>
                <w:smallCaps/>
                <w:color w:val="000000"/>
                <w:sz w:val="20"/>
                <w:szCs w:val="20"/>
              </w:rPr>
              <w:t xml:space="preserve">Dr K. Satish Kumar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000F1B61" w:rsidRPr="00B40C60">
              <w:rPr>
                <w:rFonts w:ascii="Times New Roman" w:hAnsi="Times New Roman" w:cs="Times New Roman"/>
                <w:i/>
                <w:iCs/>
                <w:sz w:val="20"/>
                <w:szCs w:val="20"/>
              </w:rPr>
              <w:t xml:space="preserve"> </w:t>
            </w:r>
            <w:r w:rsidR="000F1B61" w:rsidRPr="00B40C60">
              <w:rPr>
                <w:rFonts w:ascii="Times New Roman" w:hAnsi="Times New Roman" w:cs="Times New Roman"/>
                <w:sz w:val="20"/>
                <w:szCs w:val="20"/>
              </w:rPr>
              <w:t>I</w:t>
            </w:r>
            <w:r w:rsidRPr="00B40C60">
              <w:rPr>
                <w:rFonts w:ascii="Times New Roman" w:hAnsi="Times New Roman" w:cs="Times New Roman"/>
                <w:sz w:val="20"/>
                <w:szCs w:val="20"/>
              </w:rPr>
              <w:t>)</w:t>
            </w:r>
          </w:p>
          <w:p w14:paraId="245505AA" w14:textId="77777777" w:rsidR="000F1B61" w:rsidRPr="00B40C60" w:rsidDel="00613C56" w:rsidRDefault="000F1B61">
            <w:pPr>
              <w:spacing w:after="120"/>
              <w:ind w:left="360"/>
              <w:rPr>
                <w:del w:id="6283" w:author="innovatiview" w:date="2024-06-14T15:50:00Z"/>
                <w:rFonts w:ascii="Times New Roman" w:eastAsia="Calibri" w:hAnsi="Times New Roman" w:cs="Times New Roman"/>
                <w:smallCaps/>
                <w:color w:val="000000"/>
                <w:sz w:val="20"/>
                <w:szCs w:val="20"/>
              </w:rPr>
              <w:pPrChange w:id="6284" w:author="innovatiview" w:date="2024-06-14T15:53:00Z">
                <w:pPr>
                  <w:ind w:left="360"/>
                </w:pPr>
              </w:pPrChange>
            </w:pPr>
            <w:r w:rsidRPr="00B40C60">
              <w:rPr>
                <w:rFonts w:ascii="Times New Roman" w:eastAsia="Calibri" w:hAnsi="Times New Roman" w:cs="Times New Roman"/>
                <w:smallCaps/>
                <w:color w:val="000000"/>
                <w:sz w:val="20"/>
                <w:szCs w:val="20"/>
              </w:rPr>
              <w:t>Ms Bharathi Priya C</w:t>
            </w:r>
            <w:ins w:id="6285" w:author="innovatiview" w:date="2024-06-14T15:49:00Z">
              <w:r w:rsidR="00613C56">
                <w:rPr>
                  <w:rFonts w:ascii="Times New Roman" w:eastAsia="Calibri" w:hAnsi="Times New Roman" w:cs="Times New Roman"/>
                  <w:smallCaps/>
                  <w:color w:val="000000"/>
                  <w:sz w:val="20"/>
                  <w:szCs w:val="20"/>
                </w:rPr>
                <w:t>.</w:t>
              </w:r>
            </w:ins>
            <w:r w:rsidRPr="00B40C60">
              <w:rPr>
                <w:rFonts w:ascii="Times New Roman" w:eastAsia="Calibri" w:hAnsi="Times New Roman" w:cs="Times New Roman"/>
                <w:smallCaps/>
                <w:color w:val="000000"/>
                <w:sz w:val="20"/>
                <w:szCs w:val="20"/>
              </w:rPr>
              <w:t xml:space="preserve"> (</w:t>
            </w:r>
            <w:proofErr w:type="gramStart"/>
            <w:r w:rsidRPr="00B40C60">
              <w:rPr>
                <w:rFonts w:ascii="Times New Roman" w:hAnsi="Times New Roman" w:cs="Times New Roman"/>
                <w:i/>
                <w:iCs/>
                <w:sz w:val="20"/>
                <w:szCs w:val="20"/>
              </w:rPr>
              <w:t>Alternate</w:t>
            </w:r>
            <w:r w:rsidRPr="00B40C60" w:rsidDel="0034552E">
              <w:rPr>
                <w:rFonts w:ascii="Times New Roman" w:eastAsia="Calibri" w:hAnsi="Times New Roman" w:cs="Times New Roman"/>
                <w:i/>
                <w:iCs/>
                <w:smallCaps/>
                <w:color w:val="000000"/>
                <w:sz w:val="20"/>
                <w:szCs w:val="20"/>
              </w:rPr>
              <w:t xml:space="preserve"> </w:t>
            </w:r>
            <w:r w:rsidRPr="00B40C60">
              <w:rPr>
                <w:rFonts w:ascii="Times New Roman" w:eastAsia="Calibri" w:hAnsi="Times New Roman" w:cs="Times New Roman"/>
                <w:i/>
                <w:iCs/>
                <w:smallCaps/>
                <w:color w:val="000000"/>
                <w:sz w:val="20"/>
                <w:szCs w:val="20"/>
              </w:rPr>
              <w:t xml:space="preserve"> </w:t>
            </w:r>
            <w:r w:rsidRPr="00B40C60">
              <w:rPr>
                <w:rFonts w:ascii="Times New Roman" w:eastAsia="Calibri" w:hAnsi="Times New Roman" w:cs="Times New Roman"/>
                <w:smallCaps/>
                <w:color w:val="000000"/>
                <w:sz w:val="20"/>
                <w:szCs w:val="20"/>
              </w:rPr>
              <w:t>II</w:t>
            </w:r>
            <w:proofErr w:type="gramEnd"/>
            <w:r w:rsidRPr="00B40C60">
              <w:rPr>
                <w:rFonts w:ascii="Times New Roman" w:eastAsia="Calibri" w:hAnsi="Times New Roman" w:cs="Times New Roman"/>
                <w:smallCaps/>
                <w:color w:val="000000"/>
                <w:sz w:val="20"/>
                <w:szCs w:val="20"/>
              </w:rPr>
              <w:t>)</w:t>
            </w:r>
          </w:p>
          <w:p w14:paraId="6CC72053" w14:textId="77777777" w:rsidR="000F1B61" w:rsidRPr="00B40C60" w:rsidRDefault="000F1B61">
            <w:pPr>
              <w:spacing w:after="120"/>
              <w:ind w:left="360"/>
              <w:rPr>
                <w:rFonts w:ascii="Times New Roman" w:hAnsi="Times New Roman" w:cs="Times New Roman"/>
                <w:smallCaps/>
                <w:color w:val="000000"/>
                <w:sz w:val="20"/>
                <w:szCs w:val="20"/>
              </w:rPr>
              <w:pPrChange w:id="6286" w:author="innovatiview" w:date="2024-06-14T15:53:00Z">
                <w:pPr>
                  <w:ind w:left="360"/>
                </w:pPr>
              </w:pPrChange>
            </w:pPr>
          </w:p>
        </w:tc>
      </w:tr>
      <w:tr w:rsidR="005D4353" w:rsidRPr="00B40C60" w14:paraId="2AF3720D" w14:textId="77777777" w:rsidTr="00B40C60">
        <w:trPr>
          <w:gridAfter w:val="2"/>
          <w:wAfter w:w="2492" w:type="dxa"/>
        </w:trPr>
        <w:tc>
          <w:tcPr>
            <w:tcW w:w="4536" w:type="dxa"/>
            <w:shd w:val="clear" w:color="auto" w:fill="auto"/>
          </w:tcPr>
          <w:p w14:paraId="01AEAA50"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color w:val="000000"/>
                <w:sz w:val="20"/>
                <w:szCs w:val="20"/>
              </w:rPr>
              <w:t xml:space="preserve">DDF Consultants Pvt </w:t>
            </w:r>
            <w:proofErr w:type="gramStart"/>
            <w:r w:rsidRPr="00B40C60">
              <w:rPr>
                <w:rFonts w:ascii="Times New Roman" w:eastAsia="Calibri" w:hAnsi="Times New Roman" w:cs="Times New Roman"/>
                <w:color w:val="000000"/>
                <w:sz w:val="20"/>
                <w:szCs w:val="20"/>
              </w:rPr>
              <w:t>Ltd,  New</w:t>
            </w:r>
            <w:proofErr w:type="gramEnd"/>
            <w:r w:rsidRPr="00B40C60">
              <w:rPr>
                <w:rFonts w:ascii="Times New Roman" w:eastAsia="Calibri" w:hAnsi="Times New Roman" w:cs="Times New Roman"/>
                <w:color w:val="000000"/>
                <w:sz w:val="20"/>
                <w:szCs w:val="20"/>
              </w:rPr>
              <w:t xml:space="preserve"> Delhi</w:t>
            </w:r>
            <w:r w:rsidRPr="00B40C60">
              <w:rPr>
                <w:rFonts w:ascii="Times New Roman" w:eastAsia="Arial" w:hAnsi="Times New Roman" w:cs="Times New Roman"/>
                <w:sz w:val="20"/>
                <w:szCs w:val="20"/>
              </w:rPr>
              <w:t xml:space="preserve"> </w:t>
            </w:r>
          </w:p>
        </w:tc>
        <w:tc>
          <w:tcPr>
            <w:tcW w:w="4814" w:type="dxa"/>
            <w:shd w:val="clear" w:color="auto" w:fill="auto"/>
          </w:tcPr>
          <w:p w14:paraId="24C87EE7"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Pratima R. Bose   </w:t>
            </w:r>
          </w:p>
          <w:p w14:paraId="3AB93478" w14:textId="77777777" w:rsidR="005D4353" w:rsidRPr="00B40C60" w:rsidDel="00613C56" w:rsidRDefault="005D4353">
            <w:pPr>
              <w:spacing w:after="120"/>
              <w:ind w:left="360"/>
              <w:rPr>
                <w:del w:id="6287" w:author="innovatiview" w:date="2024-06-14T15:50:00Z"/>
                <w:rFonts w:ascii="Times New Roman" w:hAnsi="Times New Roman" w:cs="Times New Roman"/>
                <w:sz w:val="20"/>
                <w:szCs w:val="20"/>
              </w:rPr>
              <w:pPrChange w:id="6288" w:author="innovatiview" w:date="2024-06-14T15:53:00Z">
                <w:pPr>
                  <w:ind w:left="360"/>
                </w:pPr>
              </w:pPrChange>
            </w:pPr>
            <w:r w:rsidRPr="00B40C60">
              <w:rPr>
                <w:rFonts w:ascii="Times New Roman" w:eastAsia="Calibri" w:hAnsi="Times New Roman" w:cs="Times New Roman"/>
                <w:smallCaps/>
                <w:color w:val="000000"/>
                <w:sz w:val="20"/>
                <w:szCs w:val="20"/>
              </w:rPr>
              <w:t xml:space="preserve">Shri Sadanand Ojha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6E1EB42F" w14:textId="77777777" w:rsidR="005D4353" w:rsidRPr="00B40C60" w:rsidRDefault="005D4353">
            <w:pPr>
              <w:spacing w:after="120"/>
              <w:ind w:left="360"/>
              <w:rPr>
                <w:rFonts w:ascii="Times New Roman" w:hAnsi="Times New Roman" w:cs="Times New Roman"/>
                <w:sz w:val="20"/>
                <w:szCs w:val="20"/>
              </w:rPr>
              <w:pPrChange w:id="6289" w:author="innovatiview" w:date="2024-06-14T15:53:00Z">
                <w:pPr/>
              </w:pPrChange>
            </w:pPr>
          </w:p>
        </w:tc>
      </w:tr>
      <w:tr w:rsidR="005D4353" w:rsidRPr="00B40C60" w14:paraId="55E55BE5" w14:textId="77777777" w:rsidTr="00B40C60">
        <w:trPr>
          <w:gridAfter w:val="2"/>
          <w:wAfter w:w="2492" w:type="dxa"/>
        </w:trPr>
        <w:tc>
          <w:tcPr>
            <w:tcW w:w="4536" w:type="dxa"/>
            <w:shd w:val="clear" w:color="auto" w:fill="auto"/>
          </w:tcPr>
          <w:p w14:paraId="586B23AE" w14:textId="77777777" w:rsidR="005D4353" w:rsidRPr="00B40C60" w:rsidRDefault="005D4353" w:rsidP="001C7D23">
            <w:pPr>
              <w:rPr>
                <w:rFonts w:ascii="Times New Roman" w:eastAsia="Arial" w:hAnsi="Times New Roman" w:cs="Times New Roman"/>
                <w:sz w:val="20"/>
                <w:szCs w:val="20"/>
              </w:rPr>
            </w:pPr>
            <w:r w:rsidRPr="00B40C60">
              <w:rPr>
                <w:rFonts w:ascii="Times New Roman" w:eastAsia="Calibri" w:hAnsi="Times New Roman" w:cs="Times New Roman"/>
                <w:color w:val="000000"/>
                <w:sz w:val="20"/>
                <w:szCs w:val="20"/>
              </w:rPr>
              <w:t xml:space="preserve">Engineers India </w:t>
            </w:r>
            <w:proofErr w:type="gramStart"/>
            <w:r w:rsidRPr="00B40C60">
              <w:rPr>
                <w:rFonts w:ascii="Times New Roman" w:eastAsia="Calibri" w:hAnsi="Times New Roman" w:cs="Times New Roman"/>
                <w:color w:val="000000"/>
                <w:sz w:val="20"/>
                <w:szCs w:val="20"/>
              </w:rPr>
              <w:t>Limited,  New</w:t>
            </w:r>
            <w:proofErr w:type="gramEnd"/>
            <w:r w:rsidRPr="00B40C60">
              <w:rPr>
                <w:rFonts w:ascii="Times New Roman" w:eastAsia="Calibri" w:hAnsi="Times New Roman" w:cs="Times New Roman"/>
                <w:color w:val="000000"/>
                <w:sz w:val="20"/>
                <w:szCs w:val="20"/>
              </w:rPr>
              <w:t xml:space="preserve"> Delhi</w:t>
            </w:r>
            <w:r w:rsidRPr="00B40C60">
              <w:rPr>
                <w:rFonts w:ascii="Times New Roman" w:eastAsia="Arial" w:hAnsi="Times New Roman" w:cs="Times New Roman"/>
                <w:sz w:val="20"/>
                <w:szCs w:val="20"/>
              </w:rPr>
              <w:t xml:space="preserve"> </w:t>
            </w:r>
          </w:p>
        </w:tc>
        <w:tc>
          <w:tcPr>
            <w:tcW w:w="4814" w:type="dxa"/>
            <w:shd w:val="clear" w:color="auto" w:fill="auto"/>
          </w:tcPr>
          <w:p w14:paraId="2144A494" w14:textId="77777777" w:rsidR="005D4353" w:rsidRPr="00B40C60" w:rsidRDefault="005D4353" w:rsidP="001C7D23">
            <w:pPr>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G. G. Srinivas Achary  </w:t>
            </w:r>
          </w:p>
          <w:p w14:paraId="616A777D" w14:textId="77777777" w:rsidR="005D4353" w:rsidRPr="00B40C60" w:rsidRDefault="005D4353" w:rsidP="00B40C60">
            <w:pPr>
              <w:ind w:left="360"/>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Sudip Paul </w:t>
            </w:r>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Alternate </w:t>
            </w:r>
            <w:r w:rsidRPr="00B40C60">
              <w:rPr>
                <w:rFonts w:ascii="Times New Roman" w:hAnsi="Times New Roman" w:cs="Times New Roman"/>
                <w:sz w:val="20"/>
                <w:szCs w:val="20"/>
              </w:rPr>
              <w:t>I)</w:t>
            </w:r>
          </w:p>
          <w:p w14:paraId="4C76D951" w14:textId="77777777" w:rsidR="005D4353" w:rsidRPr="00B40C60" w:rsidDel="00613C56" w:rsidRDefault="005D4353">
            <w:pPr>
              <w:spacing w:after="120"/>
              <w:ind w:left="360"/>
              <w:rPr>
                <w:del w:id="6290" w:author="innovatiview" w:date="2024-06-14T15:50:00Z"/>
                <w:rFonts w:ascii="Times New Roman" w:eastAsia="Arial" w:hAnsi="Times New Roman" w:cs="Times New Roman"/>
                <w:sz w:val="20"/>
                <w:szCs w:val="20"/>
              </w:rPr>
              <w:pPrChange w:id="6291" w:author="innovatiview" w:date="2024-06-14T15:53:00Z">
                <w:pPr>
                  <w:ind w:left="360"/>
                </w:pPr>
              </w:pPrChange>
            </w:pPr>
            <w:r w:rsidRPr="00B40C60">
              <w:rPr>
                <w:rFonts w:ascii="Times New Roman" w:eastAsia="Calibri" w:hAnsi="Times New Roman" w:cs="Times New Roman"/>
                <w:smallCaps/>
                <w:color w:val="000000"/>
                <w:sz w:val="20"/>
                <w:szCs w:val="20"/>
              </w:rPr>
              <w:t xml:space="preserve">Ms Divya </w:t>
            </w:r>
            <w:r w:rsidR="000F1B61" w:rsidRPr="00B40C60">
              <w:rPr>
                <w:rFonts w:ascii="Times New Roman" w:eastAsia="Calibri" w:hAnsi="Times New Roman" w:cs="Times New Roman"/>
                <w:smallCaps/>
                <w:color w:val="000000"/>
                <w:sz w:val="20"/>
                <w:szCs w:val="20"/>
              </w:rPr>
              <w:t>K</w:t>
            </w:r>
            <w:r w:rsidRPr="00B40C60">
              <w:rPr>
                <w:rFonts w:ascii="Times New Roman" w:eastAsia="Calibri" w:hAnsi="Times New Roman" w:cs="Times New Roman"/>
                <w:smallCaps/>
                <w:color w:val="000000"/>
                <w:sz w:val="20"/>
                <w:szCs w:val="20"/>
              </w:rPr>
              <w:t>hullar (</w:t>
            </w:r>
            <w:proofErr w:type="gramStart"/>
            <w:r w:rsidRPr="00B40C60">
              <w:rPr>
                <w:rFonts w:ascii="Times New Roman" w:hAnsi="Times New Roman" w:cs="Times New Roman"/>
                <w:i/>
                <w:iCs/>
                <w:sz w:val="20"/>
                <w:szCs w:val="20"/>
              </w:rPr>
              <w:t>Alternate</w:t>
            </w:r>
            <w:r w:rsidRPr="00B40C60" w:rsidDel="0034552E">
              <w:rPr>
                <w:rFonts w:ascii="Times New Roman" w:eastAsia="Calibri" w:hAnsi="Times New Roman" w:cs="Times New Roman"/>
                <w:i/>
                <w:iCs/>
                <w:smallCaps/>
                <w:color w:val="000000"/>
                <w:sz w:val="20"/>
                <w:szCs w:val="20"/>
              </w:rPr>
              <w:t xml:space="preserve"> </w:t>
            </w:r>
            <w:r w:rsidRPr="00B40C60">
              <w:rPr>
                <w:rFonts w:ascii="Times New Roman" w:eastAsia="Calibri" w:hAnsi="Times New Roman" w:cs="Times New Roman"/>
                <w:i/>
                <w:iCs/>
                <w:smallCaps/>
                <w:color w:val="000000"/>
                <w:sz w:val="20"/>
                <w:szCs w:val="20"/>
              </w:rPr>
              <w:t xml:space="preserve"> </w:t>
            </w:r>
            <w:r w:rsidRPr="00B40C60">
              <w:rPr>
                <w:rFonts w:ascii="Times New Roman" w:eastAsia="Calibri" w:hAnsi="Times New Roman" w:cs="Times New Roman"/>
                <w:smallCaps/>
                <w:color w:val="000000"/>
                <w:sz w:val="20"/>
                <w:szCs w:val="20"/>
              </w:rPr>
              <w:t>II</w:t>
            </w:r>
            <w:proofErr w:type="gramEnd"/>
            <w:r w:rsidRPr="00B40C60">
              <w:rPr>
                <w:rFonts w:ascii="Times New Roman" w:eastAsia="Calibri" w:hAnsi="Times New Roman" w:cs="Times New Roman"/>
                <w:smallCaps/>
                <w:color w:val="000000"/>
                <w:sz w:val="20"/>
                <w:szCs w:val="20"/>
              </w:rPr>
              <w:t>)</w:t>
            </w:r>
            <w:r w:rsidRPr="00B40C60">
              <w:rPr>
                <w:rFonts w:ascii="Times New Roman" w:eastAsia="Arial" w:hAnsi="Times New Roman" w:cs="Times New Roman"/>
                <w:sz w:val="20"/>
                <w:szCs w:val="20"/>
              </w:rPr>
              <w:t xml:space="preserve"> </w:t>
            </w:r>
          </w:p>
          <w:p w14:paraId="067BC947" w14:textId="77777777" w:rsidR="005D4353" w:rsidRPr="00B40C60" w:rsidRDefault="005D4353">
            <w:pPr>
              <w:spacing w:after="120"/>
              <w:ind w:left="360"/>
              <w:rPr>
                <w:rFonts w:ascii="Times New Roman" w:eastAsia="Arial" w:hAnsi="Times New Roman" w:cs="Times New Roman"/>
                <w:sz w:val="20"/>
                <w:szCs w:val="20"/>
              </w:rPr>
              <w:pPrChange w:id="6292" w:author="innovatiview" w:date="2024-06-14T15:53:00Z">
                <w:pPr>
                  <w:ind w:left="360"/>
                </w:pPr>
              </w:pPrChange>
            </w:pPr>
          </w:p>
        </w:tc>
      </w:tr>
      <w:tr w:rsidR="005D4353" w:rsidRPr="00B40C60" w14:paraId="6EA819F3" w14:textId="77777777" w:rsidTr="00613C56">
        <w:tblPrEx>
          <w:tblW w:w="11842" w:type="dxa"/>
          <w:tblPrExChange w:id="6293" w:author="innovatiview" w:date="2024-06-14T15:50:00Z">
            <w:tblPrEx>
              <w:tblW w:w="11842" w:type="dxa"/>
            </w:tblPrEx>
          </w:tblPrExChange>
        </w:tblPrEx>
        <w:trPr>
          <w:gridAfter w:val="2"/>
          <w:wAfter w:w="2492" w:type="dxa"/>
          <w:trHeight w:val="576"/>
          <w:trPrChange w:id="6294" w:author="innovatiview" w:date="2024-06-14T15:50:00Z">
            <w:trPr>
              <w:gridAfter w:val="2"/>
              <w:wAfter w:w="2492" w:type="dxa"/>
            </w:trPr>
          </w:trPrChange>
        </w:trPr>
        <w:tc>
          <w:tcPr>
            <w:tcW w:w="4536" w:type="dxa"/>
            <w:shd w:val="clear" w:color="auto" w:fill="auto"/>
            <w:tcPrChange w:id="6295" w:author="innovatiview" w:date="2024-06-14T15:50:00Z">
              <w:tcPr>
                <w:tcW w:w="4536" w:type="dxa"/>
                <w:shd w:val="clear" w:color="auto" w:fill="auto"/>
              </w:tcPr>
            </w:tcPrChange>
          </w:tcPr>
          <w:p w14:paraId="5B033562"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Indian Concrete Institute, Chennai </w:t>
            </w:r>
          </w:p>
        </w:tc>
        <w:tc>
          <w:tcPr>
            <w:tcW w:w="4814" w:type="dxa"/>
            <w:shd w:val="clear" w:color="auto" w:fill="auto"/>
            <w:tcPrChange w:id="6296" w:author="innovatiview" w:date="2024-06-14T15:50:00Z">
              <w:tcPr>
                <w:tcW w:w="4814" w:type="dxa"/>
                <w:shd w:val="clear" w:color="auto" w:fill="auto"/>
              </w:tcPr>
            </w:tcPrChange>
          </w:tcPr>
          <w:p w14:paraId="2523DE99"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K. P. Jaya </w:t>
            </w:r>
          </w:p>
          <w:p w14:paraId="6C1F5FEE" w14:textId="77777777" w:rsidR="005D4353" w:rsidRPr="00B40C60" w:rsidDel="00613C56" w:rsidRDefault="005D4353">
            <w:pPr>
              <w:spacing w:after="120"/>
              <w:ind w:left="360"/>
              <w:rPr>
                <w:del w:id="6297" w:author="innovatiview" w:date="2024-06-14T15:50:00Z"/>
                <w:rFonts w:ascii="Times New Roman" w:hAnsi="Times New Roman" w:cs="Times New Roman"/>
                <w:sz w:val="20"/>
                <w:szCs w:val="20"/>
              </w:rPr>
              <w:pPrChange w:id="6298" w:author="innovatiview" w:date="2024-06-14T15:53:00Z">
                <w:pPr>
                  <w:ind w:left="360"/>
                </w:pPr>
              </w:pPrChange>
            </w:pPr>
            <w:r w:rsidRPr="00B40C60">
              <w:rPr>
                <w:rFonts w:ascii="Times New Roman" w:eastAsia="Calibri" w:hAnsi="Times New Roman" w:cs="Times New Roman"/>
                <w:smallCaps/>
                <w:color w:val="000000"/>
                <w:sz w:val="20"/>
                <w:szCs w:val="20"/>
              </w:rPr>
              <w:t xml:space="preserve">Dr Debashish Bandopadhyay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0AB03130" w14:textId="77777777" w:rsidR="005D4353" w:rsidRPr="00B40C60" w:rsidDel="00613C56" w:rsidRDefault="005D4353">
            <w:pPr>
              <w:spacing w:after="120"/>
              <w:ind w:left="360"/>
              <w:rPr>
                <w:del w:id="6299" w:author="innovatiview" w:date="2024-06-14T15:50:00Z"/>
                <w:rFonts w:ascii="Times New Roman" w:hAnsi="Times New Roman" w:cs="Times New Roman"/>
                <w:sz w:val="20"/>
                <w:szCs w:val="20"/>
              </w:rPr>
              <w:pPrChange w:id="6300" w:author="innovatiview" w:date="2024-06-14T15:53:00Z">
                <w:pPr>
                  <w:ind w:left="360"/>
                </w:pPr>
              </w:pPrChange>
            </w:pPr>
          </w:p>
          <w:p w14:paraId="245BBE81" w14:textId="77777777" w:rsidR="005D4353" w:rsidRPr="00B40C60" w:rsidRDefault="005D4353">
            <w:pPr>
              <w:spacing w:after="120"/>
              <w:ind w:left="360"/>
              <w:rPr>
                <w:rFonts w:ascii="Times New Roman" w:hAnsi="Times New Roman" w:cs="Times New Roman"/>
                <w:smallCaps/>
                <w:color w:val="000000"/>
                <w:sz w:val="20"/>
                <w:szCs w:val="20"/>
              </w:rPr>
              <w:pPrChange w:id="6301" w:author="innovatiview" w:date="2024-06-14T15:53:00Z">
                <w:pPr/>
              </w:pPrChange>
            </w:pPr>
          </w:p>
        </w:tc>
      </w:tr>
      <w:tr w:rsidR="005D4353" w:rsidRPr="00B40C60" w14:paraId="68D1F23F" w14:textId="77777777" w:rsidTr="00B40C60">
        <w:trPr>
          <w:gridAfter w:val="2"/>
          <w:wAfter w:w="2492" w:type="dxa"/>
        </w:trPr>
        <w:tc>
          <w:tcPr>
            <w:tcW w:w="4536" w:type="dxa"/>
            <w:shd w:val="clear" w:color="auto" w:fill="auto"/>
          </w:tcPr>
          <w:p w14:paraId="41F87D3B"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Indian Institute of Technology Bombay, Mumbai </w:t>
            </w:r>
          </w:p>
        </w:tc>
        <w:tc>
          <w:tcPr>
            <w:tcW w:w="4814" w:type="dxa"/>
            <w:shd w:val="clear" w:color="auto" w:fill="auto"/>
          </w:tcPr>
          <w:p w14:paraId="74E9274F"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Ravi Sinha         </w:t>
            </w:r>
          </w:p>
          <w:p w14:paraId="2F95EA9A" w14:textId="77777777" w:rsidR="005D4353" w:rsidRPr="00B40C60" w:rsidDel="00613C56" w:rsidRDefault="005D4353">
            <w:pPr>
              <w:spacing w:after="120"/>
              <w:ind w:left="360"/>
              <w:rPr>
                <w:del w:id="6302" w:author="innovatiview" w:date="2024-06-14T15:50:00Z"/>
                <w:rFonts w:ascii="Times New Roman" w:eastAsia="Calibri" w:hAnsi="Times New Roman" w:cs="Times New Roman"/>
                <w:smallCaps/>
                <w:color w:val="000000"/>
                <w:sz w:val="20"/>
                <w:szCs w:val="20"/>
              </w:rPr>
              <w:pPrChange w:id="6303" w:author="innovatiview" w:date="2024-06-14T15:53:00Z">
                <w:pPr>
                  <w:ind w:left="360"/>
                </w:pPr>
              </w:pPrChange>
            </w:pPr>
            <w:r w:rsidRPr="00B40C60">
              <w:rPr>
                <w:rFonts w:ascii="Times New Roman" w:eastAsia="Calibri" w:hAnsi="Times New Roman" w:cs="Times New Roman"/>
                <w:smallCaps/>
                <w:color w:val="000000"/>
                <w:sz w:val="20"/>
                <w:szCs w:val="20"/>
              </w:rPr>
              <w:t xml:space="preserve">Dr Alok Goyal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r w:rsidRPr="00B40C60">
              <w:rPr>
                <w:rFonts w:ascii="Times New Roman" w:eastAsia="Calibri" w:hAnsi="Times New Roman" w:cs="Times New Roman"/>
                <w:smallCaps/>
                <w:color w:val="000000"/>
                <w:sz w:val="20"/>
                <w:szCs w:val="20"/>
              </w:rPr>
              <w:t xml:space="preserve"> </w:t>
            </w:r>
          </w:p>
          <w:p w14:paraId="2555D4D0" w14:textId="77777777" w:rsidR="005D4353" w:rsidRPr="00B40C60" w:rsidRDefault="005D4353">
            <w:pPr>
              <w:spacing w:after="120"/>
              <w:ind w:left="360"/>
              <w:rPr>
                <w:rFonts w:ascii="Times New Roman" w:hAnsi="Times New Roman" w:cs="Times New Roman"/>
                <w:smallCaps/>
                <w:color w:val="000000"/>
                <w:sz w:val="20"/>
                <w:szCs w:val="20"/>
              </w:rPr>
              <w:pPrChange w:id="6304" w:author="innovatiview" w:date="2024-06-14T15:53:00Z">
                <w:pPr/>
              </w:pPrChange>
            </w:pPr>
          </w:p>
        </w:tc>
      </w:tr>
      <w:tr w:rsidR="005D4353" w:rsidRPr="00B40C60" w14:paraId="3DD277C5" w14:textId="77777777" w:rsidTr="00B40C60">
        <w:trPr>
          <w:gridAfter w:val="2"/>
          <w:wAfter w:w="2492" w:type="dxa"/>
        </w:trPr>
        <w:tc>
          <w:tcPr>
            <w:tcW w:w="4536" w:type="dxa"/>
            <w:shd w:val="clear" w:color="auto" w:fill="auto"/>
          </w:tcPr>
          <w:p w14:paraId="59474E0D" w14:textId="77777777" w:rsidR="005D4353" w:rsidRPr="00B40C60" w:rsidDel="00613C56" w:rsidRDefault="005D4353">
            <w:pPr>
              <w:spacing w:after="120"/>
              <w:ind w:left="339" w:hanging="339"/>
              <w:rPr>
                <w:del w:id="6305" w:author="innovatiview" w:date="2024-06-14T15:50:00Z"/>
                <w:rFonts w:ascii="Times New Roman" w:eastAsia="Arial" w:hAnsi="Times New Roman" w:cs="Times New Roman"/>
                <w:sz w:val="20"/>
                <w:szCs w:val="20"/>
              </w:rPr>
              <w:pPrChange w:id="6306" w:author="innovatiview" w:date="2024-06-21T16:49:00Z">
                <w:pPr>
                  <w:ind w:left="339" w:hanging="339"/>
                </w:pPr>
              </w:pPrChange>
            </w:pPr>
            <w:r w:rsidRPr="00B40C60">
              <w:rPr>
                <w:rFonts w:ascii="Times New Roman" w:eastAsia="Calibri" w:hAnsi="Times New Roman" w:cs="Times New Roman"/>
                <w:color w:val="000000"/>
                <w:sz w:val="20"/>
                <w:szCs w:val="20"/>
              </w:rPr>
              <w:t>Indian Institute of Technology</w:t>
            </w:r>
            <w:r w:rsidRPr="00B40C60">
              <w:rPr>
                <w:rFonts w:ascii="Times New Roman" w:hAnsi="Times New Roman" w:cs="Times New Roman"/>
                <w:color w:val="000000"/>
                <w:sz w:val="20"/>
                <w:szCs w:val="20"/>
              </w:rPr>
              <w:t xml:space="preserve"> </w:t>
            </w:r>
            <w:r w:rsidRPr="00B40C60">
              <w:rPr>
                <w:rFonts w:ascii="Times New Roman" w:eastAsia="Calibri" w:hAnsi="Times New Roman" w:cs="Times New Roman"/>
                <w:color w:val="000000"/>
                <w:sz w:val="20"/>
                <w:szCs w:val="20"/>
              </w:rPr>
              <w:t>Bhubaneswar</w:t>
            </w:r>
            <w:r w:rsidRPr="00B40C60">
              <w:rPr>
                <w:rFonts w:ascii="Times New Roman" w:hAnsi="Times New Roman" w:cs="Times New Roman"/>
                <w:color w:val="000000"/>
                <w:sz w:val="20"/>
                <w:szCs w:val="20"/>
              </w:rPr>
              <w:t>,</w:t>
            </w:r>
            <w:r w:rsidRPr="00B40C60">
              <w:rPr>
                <w:rFonts w:ascii="Times New Roman" w:eastAsia="Calibri" w:hAnsi="Times New Roman" w:cs="Times New Roman"/>
                <w:color w:val="000000"/>
                <w:sz w:val="20"/>
                <w:szCs w:val="20"/>
              </w:rPr>
              <w:t xml:space="preserve"> Bhubaneswar</w:t>
            </w:r>
            <w:r w:rsidRPr="00B40C60">
              <w:rPr>
                <w:rFonts w:ascii="Times New Roman" w:eastAsia="Arial" w:hAnsi="Times New Roman" w:cs="Times New Roman"/>
                <w:sz w:val="20"/>
                <w:szCs w:val="20"/>
              </w:rPr>
              <w:t xml:space="preserve"> </w:t>
            </w:r>
          </w:p>
          <w:p w14:paraId="1F8A2988" w14:textId="77777777" w:rsidR="005D4353" w:rsidRPr="00B40C60" w:rsidRDefault="005D4353">
            <w:pPr>
              <w:spacing w:after="120"/>
              <w:ind w:left="339" w:hanging="339"/>
              <w:rPr>
                <w:rFonts w:ascii="Times New Roman" w:hAnsi="Times New Roman" w:cs="Times New Roman"/>
                <w:sz w:val="20"/>
                <w:szCs w:val="20"/>
              </w:rPr>
              <w:pPrChange w:id="6307" w:author="innovatiview" w:date="2024-06-21T16:49:00Z">
                <w:pPr/>
              </w:pPrChange>
            </w:pPr>
          </w:p>
        </w:tc>
        <w:tc>
          <w:tcPr>
            <w:tcW w:w="4814" w:type="dxa"/>
            <w:shd w:val="clear" w:color="auto" w:fill="auto"/>
          </w:tcPr>
          <w:p w14:paraId="126813F6"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smallCaps/>
                <w:color w:val="000000"/>
                <w:sz w:val="20"/>
                <w:szCs w:val="20"/>
              </w:rPr>
              <w:t>Dr Suresh Ranjan Dash</w:t>
            </w:r>
            <w:r w:rsidRPr="00B40C60">
              <w:rPr>
                <w:rFonts w:ascii="Times New Roman" w:eastAsia="Arial" w:hAnsi="Times New Roman" w:cs="Times New Roman"/>
                <w:sz w:val="20"/>
                <w:szCs w:val="20"/>
              </w:rPr>
              <w:t xml:space="preserve"> </w:t>
            </w:r>
          </w:p>
        </w:tc>
      </w:tr>
      <w:tr w:rsidR="005D4353" w:rsidRPr="00B40C60" w14:paraId="2DA424F0" w14:textId="77777777" w:rsidTr="00B40C60">
        <w:trPr>
          <w:gridAfter w:val="2"/>
          <w:wAfter w:w="2492" w:type="dxa"/>
        </w:trPr>
        <w:tc>
          <w:tcPr>
            <w:tcW w:w="4536" w:type="dxa"/>
            <w:shd w:val="clear" w:color="auto" w:fill="auto"/>
          </w:tcPr>
          <w:p w14:paraId="4E498B45"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color w:val="000000"/>
                <w:sz w:val="20"/>
                <w:szCs w:val="20"/>
              </w:rPr>
              <w:t>Indian Institute of Technology Delhi, New Delhi</w:t>
            </w:r>
            <w:r w:rsidRPr="00B40C60">
              <w:rPr>
                <w:rFonts w:ascii="Times New Roman" w:eastAsia="Arial" w:hAnsi="Times New Roman" w:cs="Times New Roman"/>
                <w:sz w:val="20"/>
                <w:szCs w:val="20"/>
              </w:rPr>
              <w:t xml:space="preserve"> </w:t>
            </w:r>
          </w:p>
        </w:tc>
        <w:tc>
          <w:tcPr>
            <w:tcW w:w="4814" w:type="dxa"/>
            <w:shd w:val="clear" w:color="auto" w:fill="auto"/>
          </w:tcPr>
          <w:p w14:paraId="7670B393"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Dipti Ranjan Sahoo  </w:t>
            </w:r>
          </w:p>
          <w:p w14:paraId="5CA6029D" w14:textId="77777777" w:rsidR="005D4353" w:rsidRPr="00B40C60" w:rsidDel="00613C56" w:rsidRDefault="005D4353">
            <w:pPr>
              <w:spacing w:after="120"/>
              <w:ind w:left="360"/>
              <w:rPr>
                <w:del w:id="6308" w:author="innovatiview" w:date="2024-06-14T15:50:00Z"/>
                <w:rFonts w:ascii="Times New Roman" w:eastAsia="Arial" w:hAnsi="Times New Roman" w:cs="Times New Roman"/>
                <w:sz w:val="20"/>
                <w:szCs w:val="20"/>
              </w:rPr>
              <w:pPrChange w:id="6309" w:author="innovatiview" w:date="2024-06-14T15:53:00Z">
                <w:pPr>
                  <w:ind w:left="360"/>
                </w:pPr>
              </w:pPrChange>
            </w:pPr>
            <w:r w:rsidRPr="00B40C60">
              <w:rPr>
                <w:rFonts w:ascii="Times New Roman" w:eastAsia="Calibri" w:hAnsi="Times New Roman" w:cs="Times New Roman"/>
                <w:smallCaps/>
                <w:color w:val="000000"/>
                <w:sz w:val="20"/>
                <w:szCs w:val="20"/>
              </w:rPr>
              <w:t xml:space="preserve">Dr Vasant </w:t>
            </w:r>
            <w:proofErr w:type="spellStart"/>
            <w:r w:rsidRPr="00B40C60">
              <w:rPr>
                <w:rFonts w:ascii="Times New Roman" w:eastAsia="Calibri" w:hAnsi="Times New Roman" w:cs="Times New Roman"/>
                <w:smallCaps/>
                <w:color w:val="000000"/>
                <w:sz w:val="20"/>
                <w:szCs w:val="20"/>
              </w:rPr>
              <w:t>Matsagar</w:t>
            </w:r>
            <w:proofErr w:type="spellEnd"/>
            <w:r w:rsidRPr="00B40C60">
              <w:rPr>
                <w:rFonts w:ascii="Times New Roman" w:eastAsia="Calibri" w:hAnsi="Times New Roman" w:cs="Times New Roman"/>
                <w:smallCaps/>
                <w:color w:val="000000"/>
                <w:sz w:val="20"/>
                <w:szCs w:val="20"/>
              </w:rPr>
              <w:t xml:space="preserve">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r w:rsidRPr="00B40C60">
              <w:rPr>
                <w:rFonts w:ascii="Times New Roman" w:eastAsia="Arial" w:hAnsi="Times New Roman" w:cs="Times New Roman"/>
                <w:sz w:val="20"/>
                <w:szCs w:val="20"/>
              </w:rPr>
              <w:t xml:space="preserve">  </w:t>
            </w:r>
          </w:p>
          <w:p w14:paraId="67BF36BF" w14:textId="77777777" w:rsidR="005D4353" w:rsidRPr="00B40C60" w:rsidRDefault="005D4353">
            <w:pPr>
              <w:spacing w:after="120"/>
              <w:ind w:left="360"/>
              <w:rPr>
                <w:rFonts w:ascii="Times New Roman" w:hAnsi="Times New Roman" w:cs="Times New Roman"/>
                <w:sz w:val="20"/>
                <w:szCs w:val="20"/>
              </w:rPr>
              <w:pPrChange w:id="6310" w:author="innovatiview" w:date="2024-06-14T15:53:00Z">
                <w:pPr/>
              </w:pPrChange>
            </w:pPr>
          </w:p>
        </w:tc>
      </w:tr>
      <w:tr w:rsidR="005D4353" w:rsidRPr="00B40C60" w14:paraId="63D9E194" w14:textId="77777777" w:rsidTr="00B40C60">
        <w:trPr>
          <w:gridAfter w:val="2"/>
          <w:wAfter w:w="2492" w:type="dxa"/>
        </w:trPr>
        <w:tc>
          <w:tcPr>
            <w:tcW w:w="4536" w:type="dxa"/>
            <w:shd w:val="clear" w:color="auto" w:fill="auto"/>
          </w:tcPr>
          <w:p w14:paraId="0D29E614" w14:textId="77777777" w:rsidR="005D4353" w:rsidRPr="00B40C60" w:rsidDel="00613C56" w:rsidRDefault="005D4353" w:rsidP="00B40C60">
            <w:pPr>
              <w:ind w:left="339" w:hanging="339"/>
              <w:rPr>
                <w:del w:id="6311" w:author="innovatiview" w:date="2024-06-14T15:50:00Z"/>
                <w:rFonts w:ascii="Times New Roman" w:eastAsia="Arial" w:hAnsi="Times New Roman" w:cs="Times New Roman"/>
                <w:sz w:val="20"/>
                <w:szCs w:val="20"/>
              </w:rPr>
            </w:pPr>
            <w:r w:rsidRPr="00B40C60">
              <w:rPr>
                <w:rFonts w:ascii="Times New Roman" w:eastAsia="Calibri" w:hAnsi="Times New Roman" w:cs="Times New Roman"/>
                <w:color w:val="000000"/>
                <w:sz w:val="20"/>
                <w:szCs w:val="20"/>
              </w:rPr>
              <w:t>Indian Institute of Technology Gandhinagar, Gandhinagar</w:t>
            </w:r>
            <w:r w:rsidRPr="00B40C60">
              <w:rPr>
                <w:rFonts w:ascii="Times New Roman" w:eastAsia="Arial" w:hAnsi="Times New Roman" w:cs="Times New Roman"/>
                <w:sz w:val="20"/>
                <w:szCs w:val="20"/>
              </w:rPr>
              <w:t xml:space="preserve"> </w:t>
            </w:r>
          </w:p>
          <w:p w14:paraId="1B6C4D68" w14:textId="77777777" w:rsidR="005D4353" w:rsidRPr="00B40C60" w:rsidRDefault="005D4353">
            <w:pPr>
              <w:ind w:left="339" w:hanging="339"/>
              <w:rPr>
                <w:rFonts w:ascii="Times New Roman" w:hAnsi="Times New Roman" w:cs="Times New Roman"/>
                <w:sz w:val="20"/>
                <w:szCs w:val="20"/>
              </w:rPr>
              <w:pPrChange w:id="6312" w:author="innovatiview" w:date="2024-06-14T15:50:00Z">
                <w:pPr/>
              </w:pPrChange>
            </w:pPr>
          </w:p>
        </w:tc>
        <w:tc>
          <w:tcPr>
            <w:tcW w:w="4814" w:type="dxa"/>
            <w:shd w:val="clear" w:color="auto" w:fill="auto"/>
          </w:tcPr>
          <w:p w14:paraId="24E254D7"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Amit Prashant   </w:t>
            </w:r>
          </w:p>
          <w:p w14:paraId="19DD8F94" w14:textId="77777777" w:rsidR="005D4353" w:rsidRPr="00B40C60" w:rsidRDefault="005D4353">
            <w:pPr>
              <w:spacing w:after="120"/>
              <w:ind w:left="360"/>
              <w:rPr>
                <w:rFonts w:ascii="Times New Roman" w:hAnsi="Times New Roman" w:cs="Times New Roman"/>
                <w:smallCaps/>
                <w:color w:val="000000"/>
                <w:sz w:val="20"/>
                <w:szCs w:val="20"/>
              </w:rPr>
              <w:pPrChange w:id="6313" w:author="innovatiview" w:date="2024-06-14T15:53:00Z">
                <w:pPr>
                  <w:ind w:left="360"/>
                </w:pPr>
              </w:pPrChange>
            </w:pPr>
            <w:r w:rsidRPr="00B40C60">
              <w:rPr>
                <w:rFonts w:ascii="Times New Roman" w:eastAsia="Calibri" w:hAnsi="Times New Roman" w:cs="Times New Roman"/>
                <w:smallCaps/>
                <w:color w:val="000000"/>
                <w:sz w:val="20"/>
                <w:szCs w:val="20"/>
              </w:rPr>
              <w:t xml:space="preserve">Dr Manish Kumar </w:t>
            </w:r>
            <w:r w:rsidRPr="00B40C60">
              <w:rPr>
                <w:rFonts w:ascii="Times New Roman" w:hAnsi="Times New Roman" w:cs="Times New Roman"/>
                <w:sz w:val="20"/>
                <w:szCs w:val="20"/>
              </w:rPr>
              <w:t>(</w:t>
            </w:r>
            <w:proofErr w:type="gramStart"/>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r w:rsidRPr="00B40C60">
              <w:rPr>
                <w:rFonts w:ascii="Times New Roman" w:eastAsia="Calibri" w:hAnsi="Times New Roman" w:cs="Times New Roman"/>
                <w:smallCaps/>
                <w:color w:val="000000"/>
                <w:sz w:val="20"/>
                <w:szCs w:val="20"/>
              </w:rPr>
              <w:t xml:space="preserve">   </w:t>
            </w:r>
            <w:proofErr w:type="gramEnd"/>
            <w:r w:rsidRPr="00B40C60">
              <w:rPr>
                <w:rFonts w:ascii="Times New Roman" w:eastAsia="Calibri" w:hAnsi="Times New Roman" w:cs="Times New Roman"/>
                <w:smallCaps/>
                <w:color w:val="000000"/>
                <w:sz w:val="20"/>
                <w:szCs w:val="20"/>
              </w:rPr>
              <w:t xml:space="preserve">   </w:t>
            </w:r>
          </w:p>
        </w:tc>
      </w:tr>
      <w:tr w:rsidR="005D4353" w:rsidRPr="00B40C60" w14:paraId="1D217FC1" w14:textId="77777777" w:rsidTr="00B40C60">
        <w:trPr>
          <w:gridAfter w:val="2"/>
          <w:wAfter w:w="2492" w:type="dxa"/>
        </w:trPr>
        <w:tc>
          <w:tcPr>
            <w:tcW w:w="4536" w:type="dxa"/>
            <w:shd w:val="clear" w:color="auto" w:fill="auto"/>
          </w:tcPr>
          <w:p w14:paraId="38AFC92D"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Indian Institute of Technology Madras, Chennai </w:t>
            </w:r>
          </w:p>
        </w:tc>
        <w:tc>
          <w:tcPr>
            <w:tcW w:w="4814" w:type="dxa"/>
            <w:shd w:val="clear" w:color="auto" w:fill="auto"/>
          </w:tcPr>
          <w:p w14:paraId="4AC59817"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A. Meher Prasad      </w:t>
            </w:r>
          </w:p>
          <w:p w14:paraId="196894E8" w14:textId="77777777" w:rsidR="005D4353" w:rsidRPr="00B40C60" w:rsidDel="00613C56" w:rsidRDefault="005D4353">
            <w:pPr>
              <w:spacing w:after="120"/>
              <w:ind w:left="360"/>
              <w:rPr>
                <w:del w:id="6314" w:author="innovatiview" w:date="2024-06-14T15:50:00Z"/>
                <w:rFonts w:ascii="Times New Roman" w:eastAsia="Calibri" w:hAnsi="Times New Roman" w:cs="Times New Roman"/>
                <w:smallCaps/>
                <w:color w:val="000000"/>
                <w:sz w:val="20"/>
                <w:szCs w:val="20"/>
              </w:rPr>
              <w:pPrChange w:id="6315" w:author="innovatiview" w:date="2024-06-14T15:53:00Z">
                <w:pPr>
                  <w:ind w:left="360"/>
                </w:pPr>
              </w:pPrChange>
            </w:pPr>
            <w:r w:rsidRPr="00B40C60">
              <w:rPr>
                <w:rFonts w:ascii="Times New Roman" w:eastAsia="Calibri" w:hAnsi="Times New Roman" w:cs="Times New Roman"/>
                <w:smallCaps/>
                <w:color w:val="000000"/>
                <w:sz w:val="20"/>
                <w:szCs w:val="20"/>
              </w:rPr>
              <w:t xml:space="preserve">Dr Rupen Goswami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r w:rsidRPr="00B40C60">
              <w:rPr>
                <w:rFonts w:ascii="Times New Roman" w:eastAsia="Calibri" w:hAnsi="Times New Roman" w:cs="Times New Roman"/>
                <w:smallCaps/>
                <w:color w:val="000000"/>
                <w:sz w:val="20"/>
                <w:szCs w:val="20"/>
              </w:rPr>
              <w:t xml:space="preserve"> </w:t>
            </w:r>
          </w:p>
          <w:p w14:paraId="5C2546FF" w14:textId="77777777" w:rsidR="005D4353" w:rsidRPr="00B40C60" w:rsidRDefault="005D4353">
            <w:pPr>
              <w:spacing w:after="120"/>
              <w:ind w:left="360"/>
              <w:rPr>
                <w:rFonts w:ascii="Times New Roman" w:hAnsi="Times New Roman" w:cs="Times New Roman"/>
                <w:smallCaps/>
                <w:color w:val="000000"/>
                <w:sz w:val="20"/>
                <w:szCs w:val="20"/>
              </w:rPr>
              <w:pPrChange w:id="6316" w:author="innovatiview" w:date="2024-06-14T15:53:00Z">
                <w:pPr/>
              </w:pPrChange>
            </w:pPr>
          </w:p>
        </w:tc>
      </w:tr>
      <w:tr w:rsidR="005D4353" w:rsidRPr="00B40C60" w14:paraId="1708D1CA" w14:textId="77777777" w:rsidTr="00B40C60">
        <w:trPr>
          <w:gridAfter w:val="2"/>
          <w:wAfter w:w="2492" w:type="dxa"/>
        </w:trPr>
        <w:tc>
          <w:tcPr>
            <w:tcW w:w="4536" w:type="dxa"/>
            <w:shd w:val="clear" w:color="auto" w:fill="auto"/>
          </w:tcPr>
          <w:p w14:paraId="292EBDCC"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Indian Institute of Technology Roorkee, Roorkee </w:t>
            </w:r>
          </w:p>
          <w:p w14:paraId="0133F4CF"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 </w:t>
            </w:r>
          </w:p>
          <w:p w14:paraId="4143576E"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 </w:t>
            </w:r>
          </w:p>
        </w:tc>
        <w:tc>
          <w:tcPr>
            <w:tcW w:w="4814" w:type="dxa"/>
            <w:shd w:val="clear" w:color="auto" w:fill="auto"/>
          </w:tcPr>
          <w:p w14:paraId="4F7DF393"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Yogendra Singh        </w:t>
            </w:r>
          </w:p>
          <w:p w14:paraId="2DF620D3" w14:textId="77777777" w:rsidR="005D4353" w:rsidRPr="00B40C60" w:rsidRDefault="005D4353" w:rsidP="00B40C60">
            <w:pPr>
              <w:ind w:left="360"/>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Manish Shrikhande </w:t>
            </w:r>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Alternate </w:t>
            </w:r>
            <w:r w:rsidRPr="00B40C60">
              <w:rPr>
                <w:rFonts w:ascii="Times New Roman" w:hAnsi="Times New Roman" w:cs="Times New Roman"/>
                <w:sz w:val="20"/>
                <w:szCs w:val="20"/>
              </w:rPr>
              <w:t>I)</w:t>
            </w:r>
            <w:r w:rsidRPr="00B40C60">
              <w:rPr>
                <w:rFonts w:ascii="Times New Roman" w:eastAsia="Calibri" w:hAnsi="Times New Roman" w:cs="Times New Roman"/>
                <w:smallCaps/>
                <w:color w:val="000000"/>
                <w:sz w:val="20"/>
                <w:szCs w:val="20"/>
              </w:rPr>
              <w:t xml:space="preserve"> </w:t>
            </w:r>
          </w:p>
          <w:p w14:paraId="565610FF" w14:textId="77777777" w:rsidR="005D4353" w:rsidRPr="00B40C60" w:rsidRDefault="005D4353" w:rsidP="00B40C60">
            <w:pPr>
              <w:ind w:left="360"/>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B. K. Maheshwari </w:t>
            </w:r>
            <w:r w:rsidRPr="00B40C60">
              <w:rPr>
                <w:rFonts w:ascii="Times New Roman" w:hAnsi="Times New Roman" w:cs="Times New Roman"/>
                <w:sz w:val="20"/>
                <w:szCs w:val="20"/>
              </w:rPr>
              <w:t>(</w:t>
            </w:r>
            <w:r w:rsidRPr="00B40C60">
              <w:rPr>
                <w:rFonts w:ascii="Times New Roman" w:hAnsi="Times New Roman" w:cs="Times New Roman"/>
                <w:i/>
                <w:iCs/>
                <w:sz w:val="20"/>
                <w:szCs w:val="20"/>
              </w:rPr>
              <w:t xml:space="preserve">Alternate </w:t>
            </w:r>
            <w:r w:rsidRPr="00B40C60">
              <w:rPr>
                <w:rFonts w:ascii="Times New Roman" w:hAnsi="Times New Roman" w:cs="Times New Roman"/>
                <w:sz w:val="20"/>
                <w:szCs w:val="20"/>
              </w:rPr>
              <w:t>II)</w:t>
            </w:r>
          </w:p>
          <w:p w14:paraId="3ED6F861" w14:textId="77777777" w:rsidR="005D4353" w:rsidRPr="00B40C60" w:rsidDel="00613C56" w:rsidRDefault="005D4353">
            <w:pPr>
              <w:spacing w:after="120"/>
              <w:ind w:left="360"/>
              <w:rPr>
                <w:del w:id="6317" w:author="innovatiview" w:date="2024-06-14T15:51:00Z"/>
                <w:rFonts w:ascii="Times New Roman" w:eastAsia="Calibri" w:hAnsi="Times New Roman" w:cs="Times New Roman"/>
                <w:i/>
                <w:iCs/>
                <w:smallCaps/>
                <w:color w:val="000000"/>
                <w:sz w:val="20"/>
                <w:szCs w:val="20"/>
              </w:rPr>
              <w:pPrChange w:id="6318" w:author="innovatiview" w:date="2024-06-14T15:53:00Z">
                <w:pPr>
                  <w:ind w:left="360"/>
                </w:pPr>
              </w:pPrChange>
            </w:pPr>
            <w:r w:rsidRPr="00B40C60">
              <w:rPr>
                <w:rFonts w:ascii="Times New Roman" w:eastAsia="Calibri" w:hAnsi="Times New Roman" w:cs="Times New Roman"/>
                <w:smallCaps/>
                <w:color w:val="000000"/>
                <w:sz w:val="20"/>
                <w:szCs w:val="20"/>
              </w:rPr>
              <w:t>Dr P. C. Ashwin Kumar (</w:t>
            </w:r>
            <w:r w:rsidRPr="00B40C60">
              <w:rPr>
                <w:rFonts w:ascii="Times New Roman" w:hAnsi="Times New Roman" w:cs="Times New Roman"/>
                <w:i/>
                <w:iCs/>
                <w:sz w:val="20"/>
                <w:szCs w:val="20"/>
              </w:rPr>
              <w:t>Alternate</w:t>
            </w:r>
            <w:r w:rsidRPr="00B40C60">
              <w:rPr>
                <w:rFonts w:ascii="Times New Roman" w:eastAsia="Calibri" w:hAnsi="Times New Roman" w:cs="Times New Roman"/>
                <w:i/>
                <w:iCs/>
                <w:smallCaps/>
                <w:color w:val="000000"/>
                <w:sz w:val="20"/>
                <w:szCs w:val="20"/>
              </w:rPr>
              <w:t xml:space="preserve"> </w:t>
            </w:r>
            <w:r w:rsidRPr="00B40C60">
              <w:rPr>
                <w:rFonts w:ascii="Times New Roman" w:eastAsia="Calibri" w:hAnsi="Times New Roman" w:cs="Times New Roman"/>
                <w:smallCaps/>
                <w:color w:val="000000"/>
                <w:sz w:val="20"/>
                <w:szCs w:val="20"/>
              </w:rPr>
              <w:t>III)</w:t>
            </w:r>
          </w:p>
          <w:p w14:paraId="580370BC" w14:textId="77777777" w:rsidR="005D4353" w:rsidRPr="00B40C60" w:rsidRDefault="005D4353">
            <w:pPr>
              <w:spacing w:after="120"/>
              <w:ind w:left="360"/>
              <w:rPr>
                <w:rFonts w:ascii="Times New Roman" w:hAnsi="Times New Roman" w:cs="Times New Roman"/>
                <w:smallCaps/>
                <w:color w:val="000000"/>
                <w:sz w:val="20"/>
                <w:szCs w:val="20"/>
              </w:rPr>
              <w:pPrChange w:id="6319" w:author="innovatiview" w:date="2024-06-14T15:53:00Z">
                <w:pPr>
                  <w:ind w:left="360"/>
                </w:pPr>
              </w:pPrChange>
            </w:pPr>
          </w:p>
        </w:tc>
      </w:tr>
      <w:tr w:rsidR="005D4353" w:rsidRPr="00B40C60" w14:paraId="205EB7E3" w14:textId="77777777" w:rsidTr="00B40C60">
        <w:trPr>
          <w:gridAfter w:val="2"/>
          <w:wAfter w:w="2492" w:type="dxa"/>
        </w:trPr>
        <w:tc>
          <w:tcPr>
            <w:tcW w:w="4536" w:type="dxa"/>
            <w:shd w:val="clear" w:color="auto" w:fill="auto"/>
          </w:tcPr>
          <w:p w14:paraId="4864DEAA"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color w:val="000000"/>
                <w:sz w:val="20"/>
                <w:szCs w:val="20"/>
              </w:rPr>
              <w:t xml:space="preserve">Indian Society of Earthquake </w:t>
            </w:r>
            <w:proofErr w:type="gramStart"/>
            <w:r w:rsidRPr="00B40C60">
              <w:rPr>
                <w:rFonts w:ascii="Times New Roman" w:eastAsia="Calibri" w:hAnsi="Times New Roman" w:cs="Times New Roman"/>
                <w:color w:val="000000"/>
                <w:sz w:val="20"/>
                <w:szCs w:val="20"/>
              </w:rPr>
              <w:t>Technology,  Roorkee</w:t>
            </w:r>
            <w:proofErr w:type="gramEnd"/>
            <w:r w:rsidRPr="00B40C60">
              <w:rPr>
                <w:rFonts w:ascii="Times New Roman" w:eastAsia="Arial" w:hAnsi="Times New Roman" w:cs="Times New Roman"/>
                <w:sz w:val="20"/>
                <w:szCs w:val="20"/>
              </w:rPr>
              <w:t xml:space="preserve"> </w:t>
            </w:r>
          </w:p>
        </w:tc>
        <w:tc>
          <w:tcPr>
            <w:tcW w:w="4814" w:type="dxa"/>
            <w:shd w:val="clear" w:color="auto" w:fill="auto"/>
          </w:tcPr>
          <w:p w14:paraId="60BF0702"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President </w:t>
            </w:r>
          </w:p>
          <w:p w14:paraId="1B7CBD1B" w14:textId="77777777" w:rsidR="005D4353" w:rsidRPr="00B40C60" w:rsidDel="00613C56" w:rsidRDefault="005D4353">
            <w:pPr>
              <w:spacing w:after="120"/>
              <w:ind w:left="360"/>
              <w:rPr>
                <w:del w:id="6320" w:author="innovatiview" w:date="2024-06-14T15:51:00Z"/>
                <w:rFonts w:ascii="Times New Roman" w:hAnsi="Times New Roman" w:cs="Times New Roman"/>
                <w:sz w:val="20"/>
                <w:szCs w:val="20"/>
              </w:rPr>
              <w:pPrChange w:id="6321" w:author="innovatiview" w:date="2024-06-14T15:53:00Z">
                <w:pPr>
                  <w:ind w:left="360"/>
                </w:pPr>
              </w:pPrChange>
            </w:pPr>
            <w:r w:rsidRPr="00B40C60" w:rsidDel="003A0405">
              <w:rPr>
                <w:rFonts w:ascii="Times New Roman" w:eastAsia="Calibri" w:hAnsi="Times New Roman" w:cs="Times New Roman"/>
                <w:smallCaps/>
                <w:color w:val="000000"/>
                <w:sz w:val="20"/>
                <w:szCs w:val="20"/>
              </w:rPr>
              <w:t xml:space="preserve">  </w:t>
            </w:r>
            <w:r w:rsidRPr="00B40C60">
              <w:rPr>
                <w:rFonts w:ascii="Times New Roman" w:eastAsia="Calibri" w:hAnsi="Times New Roman" w:cs="Times New Roman"/>
                <w:smallCaps/>
                <w:color w:val="000000"/>
                <w:sz w:val="20"/>
                <w:szCs w:val="20"/>
              </w:rPr>
              <w:t xml:space="preserve">Vice President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1B6F856F" w14:textId="77777777" w:rsidR="005D4353" w:rsidRPr="00B40C60" w:rsidRDefault="005D4353">
            <w:pPr>
              <w:spacing w:after="120"/>
              <w:ind w:left="360"/>
              <w:rPr>
                <w:rFonts w:ascii="Times New Roman" w:hAnsi="Times New Roman" w:cs="Times New Roman"/>
                <w:sz w:val="20"/>
                <w:szCs w:val="20"/>
              </w:rPr>
              <w:pPrChange w:id="6322" w:author="innovatiview" w:date="2024-06-14T15:53:00Z">
                <w:pPr/>
              </w:pPrChange>
            </w:pPr>
            <w:del w:id="6323" w:author="innovatiview" w:date="2024-06-14T15:51:00Z">
              <w:r w:rsidRPr="00B40C60" w:rsidDel="00613C56">
                <w:rPr>
                  <w:rFonts w:ascii="Times New Roman" w:eastAsia="Calibri" w:hAnsi="Times New Roman" w:cs="Times New Roman"/>
                  <w:smallCaps/>
                  <w:color w:val="000000"/>
                  <w:sz w:val="20"/>
                  <w:szCs w:val="20"/>
                </w:rPr>
                <w:delText xml:space="preserve"> </w:delText>
              </w:r>
              <w:r w:rsidRPr="00B40C60" w:rsidDel="00613C56">
                <w:rPr>
                  <w:rFonts w:ascii="Times New Roman" w:eastAsia="Arial" w:hAnsi="Times New Roman" w:cs="Times New Roman"/>
                  <w:sz w:val="20"/>
                  <w:szCs w:val="20"/>
                </w:rPr>
                <w:delText xml:space="preserve"> </w:delText>
              </w:r>
            </w:del>
          </w:p>
        </w:tc>
      </w:tr>
      <w:tr w:rsidR="005D4353" w:rsidRPr="00B40C60" w14:paraId="0219A711" w14:textId="77777777" w:rsidTr="00B40C60">
        <w:trPr>
          <w:gridAfter w:val="2"/>
          <w:wAfter w:w="2492" w:type="dxa"/>
        </w:trPr>
        <w:tc>
          <w:tcPr>
            <w:tcW w:w="4536" w:type="dxa"/>
            <w:shd w:val="clear" w:color="auto" w:fill="auto"/>
          </w:tcPr>
          <w:p w14:paraId="6CC13AA8" w14:textId="77777777" w:rsidR="005D4353" w:rsidRPr="00B40C60" w:rsidDel="00613C56" w:rsidRDefault="005D4353" w:rsidP="00B40C60">
            <w:pPr>
              <w:ind w:left="339" w:hanging="339"/>
              <w:rPr>
                <w:del w:id="6324" w:author="innovatiview" w:date="2024-06-14T15:51:00Z"/>
                <w:rFonts w:ascii="Times New Roman" w:eastAsia="Arial" w:hAnsi="Times New Roman" w:cs="Times New Roman"/>
                <w:sz w:val="20"/>
                <w:szCs w:val="20"/>
              </w:rPr>
            </w:pPr>
            <w:r w:rsidRPr="00B40C60">
              <w:rPr>
                <w:rFonts w:ascii="Times New Roman" w:eastAsia="Calibri" w:hAnsi="Times New Roman" w:cs="Times New Roman"/>
                <w:color w:val="000000"/>
                <w:sz w:val="20"/>
                <w:szCs w:val="20"/>
              </w:rPr>
              <w:t>International Institute of Information Technology, Hyderabad</w:t>
            </w:r>
            <w:r w:rsidRPr="00B40C60">
              <w:rPr>
                <w:rFonts w:ascii="Times New Roman" w:eastAsia="Arial" w:hAnsi="Times New Roman" w:cs="Times New Roman"/>
                <w:sz w:val="20"/>
                <w:szCs w:val="20"/>
              </w:rPr>
              <w:t xml:space="preserve"> </w:t>
            </w:r>
          </w:p>
          <w:p w14:paraId="4BF42BE7" w14:textId="77777777" w:rsidR="005D4353" w:rsidRPr="00B40C60" w:rsidRDefault="005D4353">
            <w:pPr>
              <w:ind w:left="339" w:hanging="339"/>
              <w:rPr>
                <w:rFonts w:ascii="Times New Roman" w:hAnsi="Times New Roman" w:cs="Times New Roman"/>
                <w:color w:val="000000"/>
                <w:sz w:val="20"/>
                <w:szCs w:val="20"/>
              </w:rPr>
              <w:pPrChange w:id="6325" w:author="innovatiview" w:date="2024-06-14T15:51:00Z">
                <w:pPr/>
              </w:pPrChange>
            </w:pPr>
          </w:p>
        </w:tc>
        <w:tc>
          <w:tcPr>
            <w:tcW w:w="4814" w:type="dxa"/>
            <w:shd w:val="clear" w:color="auto" w:fill="auto"/>
          </w:tcPr>
          <w:p w14:paraId="714513E8" w14:textId="77777777" w:rsidR="005D4353" w:rsidRPr="00B40C60" w:rsidRDefault="005D4353">
            <w:pPr>
              <w:spacing w:after="120"/>
              <w:rPr>
                <w:rFonts w:ascii="Times New Roman" w:hAnsi="Times New Roman" w:cs="Times New Roman"/>
                <w:sz w:val="20"/>
                <w:szCs w:val="20"/>
              </w:rPr>
              <w:pPrChange w:id="6326" w:author="innovatiview" w:date="2024-06-14T15:53:00Z">
                <w:pPr/>
              </w:pPrChange>
            </w:pPr>
            <w:r w:rsidRPr="00B40C60">
              <w:rPr>
                <w:rFonts w:ascii="Times New Roman" w:eastAsia="Calibri" w:hAnsi="Times New Roman" w:cs="Times New Roman"/>
                <w:smallCaps/>
                <w:color w:val="000000"/>
                <w:sz w:val="20"/>
                <w:szCs w:val="20"/>
              </w:rPr>
              <w:t xml:space="preserve">Dr Pradeep Kumar </w:t>
            </w:r>
            <w:proofErr w:type="spellStart"/>
            <w:r w:rsidRPr="00B40C60">
              <w:rPr>
                <w:rFonts w:ascii="Times New Roman" w:eastAsia="Calibri" w:hAnsi="Times New Roman" w:cs="Times New Roman"/>
                <w:smallCaps/>
                <w:color w:val="000000"/>
                <w:sz w:val="20"/>
                <w:szCs w:val="20"/>
              </w:rPr>
              <w:t>Ramancharla</w:t>
            </w:r>
            <w:proofErr w:type="spellEnd"/>
            <w:r w:rsidRPr="00B40C60">
              <w:rPr>
                <w:rFonts w:ascii="Times New Roman" w:eastAsia="Arial" w:hAnsi="Times New Roman" w:cs="Times New Roman"/>
                <w:sz w:val="20"/>
                <w:szCs w:val="20"/>
              </w:rPr>
              <w:t xml:space="preserve"> </w:t>
            </w:r>
          </w:p>
        </w:tc>
      </w:tr>
      <w:tr w:rsidR="00A46604" w:rsidRPr="00B40C60" w14:paraId="39D16CA4" w14:textId="77777777" w:rsidTr="00B40C60">
        <w:trPr>
          <w:gridAfter w:val="2"/>
          <w:wAfter w:w="2492" w:type="dxa"/>
        </w:trPr>
        <w:tc>
          <w:tcPr>
            <w:tcW w:w="4536" w:type="dxa"/>
            <w:shd w:val="clear" w:color="auto" w:fill="auto"/>
          </w:tcPr>
          <w:p w14:paraId="2D2AED5A" w14:textId="77777777" w:rsidR="00A46604" w:rsidRPr="00B40C60" w:rsidRDefault="00A46604" w:rsidP="00B40C60">
            <w:pPr>
              <w:ind w:left="339" w:hanging="339"/>
              <w:rPr>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lastRenderedPageBreak/>
              <w:t>Malviya National Institute of Technology, Jaipur</w:t>
            </w:r>
          </w:p>
          <w:p w14:paraId="62E055AF" w14:textId="77777777" w:rsidR="00A46604" w:rsidRPr="00B40C60" w:rsidRDefault="00A46604" w:rsidP="00B40C60">
            <w:pPr>
              <w:ind w:left="339" w:hanging="339"/>
              <w:rPr>
                <w:rFonts w:ascii="Times New Roman" w:eastAsia="Calibri" w:hAnsi="Times New Roman" w:cs="Times New Roman"/>
                <w:color w:val="000000"/>
                <w:sz w:val="20"/>
                <w:szCs w:val="20"/>
              </w:rPr>
            </w:pPr>
          </w:p>
        </w:tc>
        <w:tc>
          <w:tcPr>
            <w:tcW w:w="4814" w:type="dxa"/>
            <w:shd w:val="clear" w:color="auto" w:fill="auto"/>
          </w:tcPr>
          <w:p w14:paraId="53441010" w14:textId="77777777" w:rsidR="00A46604" w:rsidRPr="00B40C60" w:rsidRDefault="00A46604" w:rsidP="00A46604">
            <w:pPr>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Shri S. D. Bharti</w:t>
            </w:r>
          </w:p>
          <w:p w14:paraId="75290875" w14:textId="77777777" w:rsidR="00A46604" w:rsidRPr="00B40C60" w:rsidDel="00613C56" w:rsidRDefault="00A46604">
            <w:pPr>
              <w:spacing w:after="120"/>
              <w:ind w:left="360"/>
              <w:rPr>
                <w:del w:id="6327" w:author="innovatiview" w:date="2024-06-14T15:51:00Z"/>
                <w:rFonts w:ascii="Times New Roman" w:eastAsia="Calibri" w:hAnsi="Times New Roman" w:cs="Times New Roman"/>
                <w:smallCaps/>
                <w:color w:val="000000"/>
                <w:sz w:val="20"/>
                <w:szCs w:val="20"/>
              </w:rPr>
              <w:pPrChange w:id="6328" w:author="innovatiview" w:date="2024-06-14T15:53:00Z">
                <w:pPr>
                  <w:ind w:left="360"/>
                </w:pPr>
              </w:pPrChange>
            </w:pPr>
            <w:r w:rsidRPr="00B40C60">
              <w:rPr>
                <w:rFonts w:ascii="Times New Roman" w:eastAsia="Calibri" w:hAnsi="Times New Roman" w:cs="Times New Roman"/>
                <w:smallCaps/>
                <w:color w:val="000000"/>
                <w:sz w:val="20"/>
                <w:szCs w:val="20"/>
              </w:rPr>
              <w:t>Shri M. K. Mali (</w:t>
            </w:r>
            <w:ins w:id="6329" w:author="innovatiview" w:date="2024-06-14T15:53:00Z">
              <w:r w:rsidR="00613C56" w:rsidRPr="00B40C60">
                <w:rPr>
                  <w:rFonts w:ascii="Times New Roman" w:hAnsi="Times New Roman" w:cs="Times New Roman"/>
                  <w:i/>
                  <w:iCs/>
                  <w:sz w:val="20"/>
                  <w:szCs w:val="20"/>
                </w:rPr>
                <w:t>Alternate</w:t>
              </w:r>
            </w:ins>
            <w:del w:id="6330" w:author="innovatiview" w:date="2024-06-14T15:53:00Z">
              <w:r w:rsidRPr="00B40C60" w:rsidDel="00613C56">
                <w:rPr>
                  <w:rFonts w:ascii="Times New Roman" w:eastAsia="Calibri" w:hAnsi="Times New Roman" w:cs="Times New Roman"/>
                  <w:smallCaps/>
                  <w:color w:val="000000"/>
                  <w:sz w:val="20"/>
                  <w:szCs w:val="20"/>
                </w:rPr>
                <w:delText>Alternate</w:delText>
              </w:r>
            </w:del>
            <w:r w:rsidRPr="00B40C60">
              <w:rPr>
                <w:rFonts w:ascii="Times New Roman" w:eastAsia="Calibri" w:hAnsi="Times New Roman" w:cs="Times New Roman"/>
                <w:smallCaps/>
                <w:color w:val="000000"/>
                <w:sz w:val="20"/>
                <w:szCs w:val="20"/>
              </w:rPr>
              <w:t>)</w:t>
            </w:r>
          </w:p>
          <w:p w14:paraId="423657C1" w14:textId="77777777" w:rsidR="00A46604" w:rsidRPr="00B40C60" w:rsidRDefault="00A46604">
            <w:pPr>
              <w:spacing w:after="120"/>
              <w:ind w:left="360"/>
              <w:rPr>
                <w:rFonts w:ascii="Times New Roman" w:eastAsia="Calibri" w:hAnsi="Times New Roman" w:cs="Times New Roman"/>
                <w:smallCaps/>
                <w:color w:val="000000"/>
                <w:sz w:val="20"/>
                <w:szCs w:val="20"/>
              </w:rPr>
              <w:pPrChange w:id="6331" w:author="innovatiview" w:date="2024-06-14T15:53:00Z">
                <w:pPr/>
              </w:pPrChange>
            </w:pPr>
          </w:p>
        </w:tc>
      </w:tr>
      <w:tr w:rsidR="005D4353" w:rsidRPr="00B40C60" w14:paraId="1F8EAC4D" w14:textId="77777777" w:rsidTr="00B40C60">
        <w:trPr>
          <w:gridAfter w:val="2"/>
          <w:wAfter w:w="2492" w:type="dxa"/>
        </w:trPr>
        <w:tc>
          <w:tcPr>
            <w:tcW w:w="4536" w:type="dxa"/>
            <w:shd w:val="clear" w:color="auto" w:fill="auto"/>
          </w:tcPr>
          <w:p w14:paraId="3241AE24" w14:textId="77777777" w:rsidR="005D4353" w:rsidRPr="00B40C60" w:rsidRDefault="005D4353" w:rsidP="00B40C60">
            <w:pPr>
              <w:ind w:left="339" w:hanging="339"/>
              <w:rPr>
                <w:rFonts w:ascii="Times New Roman" w:hAnsi="Times New Roman" w:cs="Times New Roman"/>
                <w:sz w:val="20"/>
                <w:szCs w:val="20"/>
              </w:rPr>
            </w:pPr>
            <w:r w:rsidRPr="00B40C60">
              <w:rPr>
                <w:rFonts w:ascii="Times New Roman" w:eastAsia="Calibri" w:hAnsi="Times New Roman" w:cs="Times New Roman"/>
                <w:color w:val="000000"/>
                <w:sz w:val="20"/>
                <w:szCs w:val="20"/>
              </w:rPr>
              <w:t>National Centre for Seismology, Ministry of Earth Sciences, New Delhi</w:t>
            </w:r>
            <w:r w:rsidRPr="00B40C60">
              <w:rPr>
                <w:rFonts w:ascii="Times New Roman" w:eastAsia="Arial" w:hAnsi="Times New Roman" w:cs="Times New Roman"/>
                <w:sz w:val="20"/>
                <w:szCs w:val="20"/>
              </w:rPr>
              <w:t xml:space="preserve"> </w:t>
            </w:r>
          </w:p>
        </w:tc>
        <w:tc>
          <w:tcPr>
            <w:tcW w:w="4814" w:type="dxa"/>
            <w:shd w:val="clear" w:color="auto" w:fill="auto"/>
          </w:tcPr>
          <w:p w14:paraId="1CC25766"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O. P. Mishra </w:t>
            </w:r>
          </w:p>
          <w:p w14:paraId="669F9FFF" w14:textId="77777777" w:rsidR="005D4353" w:rsidRPr="00B40C60" w:rsidDel="00613C56" w:rsidRDefault="005D4353">
            <w:pPr>
              <w:spacing w:after="120"/>
              <w:ind w:left="360"/>
              <w:rPr>
                <w:del w:id="6332" w:author="innovatiview" w:date="2024-06-14T15:51:00Z"/>
                <w:rFonts w:ascii="Times New Roman" w:hAnsi="Times New Roman" w:cs="Times New Roman"/>
                <w:sz w:val="20"/>
                <w:szCs w:val="20"/>
              </w:rPr>
              <w:pPrChange w:id="6333" w:author="innovatiview" w:date="2024-06-14T15:53:00Z">
                <w:pPr>
                  <w:ind w:left="360"/>
                </w:pPr>
              </w:pPrChange>
            </w:pPr>
            <w:r w:rsidRPr="00B40C60">
              <w:rPr>
                <w:rFonts w:ascii="Times New Roman" w:eastAsia="Calibri" w:hAnsi="Times New Roman" w:cs="Times New Roman"/>
                <w:smallCaps/>
                <w:color w:val="000000"/>
                <w:sz w:val="20"/>
                <w:szCs w:val="20"/>
              </w:rPr>
              <w:t xml:space="preserve">Dr H. S. Mandal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r w:rsidRPr="00B40C60">
              <w:rPr>
                <w:rFonts w:ascii="Times New Roman" w:hAnsi="Times New Roman" w:cs="Times New Roman"/>
                <w:sz w:val="20"/>
                <w:szCs w:val="20"/>
              </w:rPr>
              <w:t>)</w:t>
            </w:r>
          </w:p>
          <w:p w14:paraId="14C9DF78" w14:textId="77777777" w:rsidR="005D4353" w:rsidRPr="00B40C60" w:rsidRDefault="005D4353">
            <w:pPr>
              <w:spacing w:after="120"/>
              <w:ind w:left="360"/>
              <w:rPr>
                <w:rFonts w:ascii="Times New Roman" w:hAnsi="Times New Roman" w:cs="Times New Roman"/>
                <w:sz w:val="20"/>
                <w:szCs w:val="20"/>
              </w:rPr>
              <w:pPrChange w:id="6334" w:author="innovatiview" w:date="2024-06-14T15:53:00Z">
                <w:pPr/>
              </w:pPrChange>
            </w:pPr>
          </w:p>
        </w:tc>
      </w:tr>
      <w:tr w:rsidR="00A46604" w:rsidRPr="00B40C60" w14:paraId="4A5825FB" w14:textId="77777777" w:rsidTr="00B40C60">
        <w:trPr>
          <w:gridAfter w:val="2"/>
          <w:wAfter w:w="2492" w:type="dxa"/>
        </w:trPr>
        <w:tc>
          <w:tcPr>
            <w:tcW w:w="4536" w:type="dxa"/>
            <w:shd w:val="clear" w:color="auto" w:fill="auto"/>
          </w:tcPr>
          <w:p w14:paraId="3F74D82B" w14:textId="77777777" w:rsidR="00A46604" w:rsidRPr="00B40C60" w:rsidDel="00613C56" w:rsidRDefault="00A46604" w:rsidP="00B40C60">
            <w:pPr>
              <w:ind w:left="339" w:hanging="339"/>
              <w:rPr>
                <w:del w:id="6335" w:author="innovatiview" w:date="2024-06-14T15:51:00Z"/>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t xml:space="preserve">National Institute of Technology Goa, </w:t>
            </w:r>
            <w:commentRangeStart w:id="6336"/>
            <w:commentRangeStart w:id="6337"/>
            <w:r w:rsidRPr="00B40C60">
              <w:rPr>
                <w:rFonts w:ascii="Times New Roman" w:eastAsia="Calibri" w:hAnsi="Times New Roman" w:cs="Times New Roman"/>
                <w:color w:val="000000"/>
                <w:sz w:val="20"/>
                <w:szCs w:val="20"/>
              </w:rPr>
              <w:t>Goa</w:t>
            </w:r>
            <w:commentRangeEnd w:id="6336"/>
            <w:r w:rsidR="00613C56">
              <w:rPr>
                <w:rStyle w:val="CommentReference"/>
              </w:rPr>
              <w:commentReference w:id="6336"/>
            </w:r>
            <w:commentRangeEnd w:id="6337"/>
            <w:r w:rsidR="005A59C3">
              <w:rPr>
                <w:rStyle w:val="CommentReference"/>
              </w:rPr>
              <w:commentReference w:id="6337"/>
            </w:r>
          </w:p>
          <w:p w14:paraId="0095CD6E" w14:textId="77777777" w:rsidR="00A46604" w:rsidRPr="00B40C60" w:rsidRDefault="00A46604">
            <w:pPr>
              <w:ind w:left="339" w:hanging="339"/>
              <w:rPr>
                <w:rFonts w:ascii="Times New Roman" w:eastAsia="Calibri" w:hAnsi="Times New Roman" w:cs="Times New Roman"/>
                <w:color w:val="000000"/>
                <w:sz w:val="20"/>
                <w:szCs w:val="20"/>
              </w:rPr>
            </w:pPr>
          </w:p>
        </w:tc>
        <w:tc>
          <w:tcPr>
            <w:tcW w:w="4814" w:type="dxa"/>
            <w:shd w:val="clear" w:color="auto" w:fill="auto"/>
          </w:tcPr>
          <w:p w14:paraId="0DF6A658" w14:textId="77777777" w:rsidR="00A46604" w:rsidRPr="00B40C60" w:rsidRDefault="00A46604">
            <w:pPr>
              <w:spacing w:after="120"/>
              <w:rPr>
                <w:rFonts w:ascii="Times New Roman" w:eastAsia="Calibri" w:hAnsi="Times New Roman" w:cs="Times New Roman"/>
                <w:smallCaps/>
                <w:color w:val="000000"/>
                <w:sz w:val="20"/>
                <w:szCs w:val="20"/>
              </w:rPr>
              <w:pPrChange w:id="6338" w:author="innovatiview" w:date="2024-06-14T15:54:00Z">
                <w:pPr/>
              </w:pPrChange>
            </w:pPr>
            <w:r w:rsidRPr="00B40C60">
              <w:rPr>
                <w:rFonts w:ascii="Times New Roman" w:eastAsia="Calibri" w:hAnsi="Times New Roman" w:cs="Times New Roman"/>
                <w:smallCaps/>
                <w:color w:val="000000"/>
                <w:sz w:val="20"/>
                <w:szCs w:val="20"/>
              </w:rPr>
              <w:t>Shri O. R. Jaiswal</w:t>
            </w:r>
          </w:p>
        </w:tc>
      </w:tr>
      <w:tr w:rsidR="005D4353" w:rsidRPr="00B40C60" w14:paraId="16C13D9E" w14:textId="77777777" w:rsidTr="00B40C60">
        <w:trPr>
          <w:gridAfter w:val="2"/>
          <w:wAfter w:w="2492" w:type="dxa"/>
        </w:trPr>
        <w:tc>
          <w:tcPr>
            <w:tcW w:w="4536" w:type="dxa"/>
            <w:shd w:val="clear" w:color="auto" w:fill="auto"/>
          </w:tcPr>
          <w:p w14:paraId="32B5F360" w14:textId="77777777" w:rsidR="005D4353" w:rsidRPr="00B40C60" w:rsidRDefault="005D4353" w:rsidP="001C7D23">
            <w:pPr>
              <w:rPr>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t xml:space="preserve">NTPC Ltd, New Delhi </w:t>
            </w:r>
          </w:p>
          <w:p w14:paraId="09467C4D" w14:textId="77777777" w:rsidR="00A46604" w:rsidRPr="00B40C60" w:rsidDel="00613C56" w:rsidRDefault="00A46604" w:rsidP="001C7D23">
            <w:pPr>
              <w:rPr>
                <w:del w:id="6339" w:author="innovatiview" w:date="2024-06-14T15:52:00Z"/>
                <w:rFonts w:ascii="Times New Roman" w:hAnsi="Times New Roman" w:cs="Times New Roman"/>
                <w:color w:val="000000"/>
                <w:sz w:val="20"/>
                <w:szCs w:val="20"/>
              </w:rPr>
            </w:pPr>
          </w:p>
          <w:p w14:paraId="701B41F4" w14:textId="77777777" w:rsidR="00A46604" w:rsidRPr="00B40C60" w:rsidRDefault="00A46604" w:rsidP="001C7D23">
            <w:pPr>
              <w:rPr>
                <w:rFonts w:ascii="Times New Roman" w:hAnsi="Times New Roman" w:cs="Times New Roman"/>
                <w:color w:val="000000"/>
                <w:sz w:val="20"/>
                <w:szCs w:val="20"/>
              </w:rPr>
            </w:pPr>
          </w:p>
        </w:tc>
        <w:tc>
          <w:tcPr>
            <w:tcW w:w="4814" w:type="dxa"/>
            <w:shd w:val="clear" w:color="auto" w:fill="auto"/>
          </w:tcPr>
          <w:p w14:paraId="60BE1F61" w14:textId="77777777" w:rsidR="005D4353" w:rsidRPr="00B40C60" w:rsidRDefault="005D4353" w:rsidP="001C7D23">
            <w:pPr>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Dr Praveen Khandelwal         </w:t>
            </w:r>
          </w:p>
          <w:p w14:paraId="78C6C23F" w14:textId="77777777" w:rsidR="005D4353" w:rsidRPr="00B40C60" w:rsidDel="00613C56" w:rsidRDefault="005D4353">
            <w:pPr>
              <w:spacing w:after="120"/>
              <w:ind w:left="360"/>
              <w:rPr>
                <w:del w:id="6340" w:author="innovatiview" w:date="2024-06-14T15:52:00Z"/>
                <w:rFonts w:ascii="Times New Roman" w:hAnsi="Times New Roman" w:cs="Times New Roman"/>
                <w:sz w:val="20"/>
                <w:szCs w:val="20"/>
              </w:rPr>
              <w:pPrChange w:id="6341" w:author="innovatiview" w:date="2024-06-14T15:54:00Z">
                <w:pPr>
                  <w:ind w:left="360"/>
                </w:pPr>
              </w:pPrChange>
            </w:pPr>
            <w:r w:rsidRPr="00B40C60">
              <w:rPr>
                <w:rFonts w:ascii="Times New Roman" w:eastAsia="Calibri" w:hAnsi="Times New Roman" w:cs="Times New Roman"/>
                <w:smallCaps/>
                <w:color w:val="000000"/>
                <w:sz w:val="20"/>
                <w:szCs w:val="20"/>
              </w:rPr>
              <w:t xml:space="preserve">Shri Saurabh Gupta </w:t>
            </w:r>
            <w:r w:rsidRPr="00B40C60">
              <w:rPr>
                <w:rFonts w:ascii="Times New Roman" w:hAnsi="Times New Roman" w:cs="Times New Roman"/>
                <w:sz w:val="20"/>
                <w:szCs w:val="20"/>
              </w:rPr>
              <w:t>(</w:t>
            </w:r>
            <w:r w:rsidRPr="00B40C60">
              <w:rPr>
                <w:rFonts w:ascii="Times New Roman" w:hAnsi="Times New Roman" w:cs="Times New Roman"/>
                <w:i/>
                <w:iCs/>
                <w:sz w:val="20"/>
                <w:szCs w:val="20"/>
              </w:rPr>
              <w:t>Alternate</w:t>
            </w:r>
            <w:ins w:id="6342" w:author="innovatiview" w:date="2024-06-14T15:53:00Z">
              <w:r w:rsidR="00613C56" w:rsidRPr="00613C56">
                <w:rPr>
                  <w:rFonts w:ascii="Times New Roman" w:hAnsi="Times New Roman" w:cs="Times New Roman"/>
                  <w:sz w:val="20"/>
                  <w:szCs w:val="20"/>
                  <w:rPrChange w:id="6343" w:author="innovatiview" w:date="2024-06-14T15:53:00Z">
                    <w:rPr>
                      <w:rFonts w:ascii="Times New Roman" w:hAnsi="Times New Roman" w:cs="Times New Roman"/>
                      <w:i/>
                      <w:iCs/>
                      <w:sz w:val="20"/>
                      <w:szCs w:val="20"/>
                    </w:rPr>
                  </w:rPrChange>
                </w:rPr>
                <w:t>)</w:t>
              </w:r>
            </w:ins>
            <w:del w:id="6344" w:author="innovatiview" w:date="2024-06-14T15:52:00Z">
              <w:r w:rsidRPr="00B40C60" w:rsidDel="00613C56">
                <w:rPr>
                  <w:rFonts w:ascii="Times New Roman" w:hAnsi="Times New Roman" w:cs="Times New Roman"/>
                  <w:sz w:val="20"/>
                  <w:szCs w:val="20"/>
                </w:rPr>
                <w:delText>)</w:delText>
              </w:r>
            </w:del>
          </w:p>
          <w:p w14:paraId="7C16EE4F" w14:textId="77777777" w:rsidR="005D4353" w:rsidRPr="00B40C60" w:rsidRDefault="005D4353">
            <w:pPr>
              <w:spacing w:after="120"/>
              <w:ind w:left="360"/>
              <w:rPr>
                <w:rFonts w:ascii="Times New Roman" w:hAnsi="Times New Roman" w:cs="Times New Roman"/>
                <w:smallCaps/>
                <w:color w:val="000000"/>
                <w:sz w:val="20"/>
                <w:szCs w:val="20"/>
              </w:rPr>
              <w:pPrChange w:id="6345" w:author="innovatiview" w:date="2024-06-14T15:54:00Z">
                <w:pPr/>
              </w:pPrChange>
            </w:pPr>
          </w:p>
        </w:tc>
      </w:tr>
      <w:tr w:rsidR="00A46604" w:rsidRPr="00B40C60" w14:paraId="7EEA0965" w14:textId="77777777" w:rsidTr="00B40C60">
        <w:trPr>
          <w:gridAfter w:val="2"/>
          <w:wAfter w:w="2492" w:type="dxa"/>
        </w:trPr>
        <w:tc>
          <w:tcPr>
            <w:tcW w:w="4536" w:type="dxa"/>
            <w:shd w:val="clear" w:color="auto" w:fill="auto"/>
          </w:tcPr>
          <w:p w14:paraId="0E65A60D" w14:textId="77777777" w:rsidR="00A46604" w:rsidRPr="00B40C60" w:rsidRDefault="00A46604" w:rsidP="00613C56">
            <w:pPr>
              <w:ind w:left="360" w:hanging="360"/>
              <w:rPr>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t>Research Design and Standards Organization, Lucknow</w:t>
            </w:r>
          </w:p>
          <w:p w14:paraId="6C9FF76B" w14:textId="77777777" w:rsidR="00A46604" w:rsidRPr="00B40C60" w:rsidRDefault="00A46604" w:rsidP="001C7D23">
            <w:pPr>
              <w:rPr>
                <w:rFonts w:ascii="Times New Roman" w:eastAsia="Calibri" w:hAnsi="Times New Roman" w:cs="Times New Roman"/>
                <w:color w:val="000000"/>
                <w:sz w:val="20"/>
                <w:szCs w:val="20"/>
              </w:rPr>
            </w:pPr>
          </w:p>
        </w:tc>
        <w:tc>
          <w:tcPr>
            <w:tcW w:w="4814" w:type="dxa"/>
            <w:shd w:val="clear" w:color="auto" w:fill="auto"/>
          </w:tcPr>
          <w:p w14:paraId="4FE3B4A3" w14:textId="77777777" w:rsidR="00A46604" w:rsidRPr="00B40C60" w:rsidRDefault="00A46604" w:rsidP="00A46604">
            <w:pPr>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Shri Mohit Verma</w:t>
            </w:r>
          </w:p>
          <w:p w14:paraId="6D95B94A" w14:textId="77777777" w:rsidR="00A46604" w:rsidRPr="00B40C60" w:rsidRDefault="00A46604" w:rsidP="00B40C60">
            <w:pPr>
              <w:ind w:left="360"/>
              <w:rPr>
                <w:rFonts w:ascii="Times New Roman" w:eastAsia="Calibri" w:hAnsi="Times New Roman" w:cs="Times New Roman"/>
                <w:smallCaps/>
                <w:color w:val="000000"/>
                <w:sz w:val="20"/>
                <w:szCs w:val="20"/>
              </w:rPr>
            </w:pPr>
            <w:r w:rsidRPr="00B40C60">
              <w:rPr>
                <w:rFonts w:ascii="Times New Roman" w:eastAsia="Calibri" w:hAnsi="Times New Roman" w:cs="Times New Roman"/>
                <w:smallCaps/>
                <w:color w:val="000000"/>
                <w:sz w:val="20"/>
                <w:szCs w:val="20"/>
              </w:rPr>
              <w:t>Shri Manish Kumar (</w:t>
            </w:r>
            <w:ins w:id="6346" w:author="innovatiview" w:date="2024-06-14T15:54:00Z">
              <w:r w:rsidR="00613C56" w:rsidRPr="00B40C60">
                <w:rPr>
                  <w:rFonts w:ascii="Times New Roman" w:hAnsi="Times New Roman" w:cs="Times New Roman"/>
                  <w:i/>
                  <w:iCs/>
                  <w:sz w:val="20"/>
                  <w:szCs w:val="20"/>
                </w:rPr>
                <w:t>Alternate</w:t>
              </w:r>
            </w:ins>
            <w:del w:id="6347" w:author="innovatiview" w:date="2024-06-14T15:54:00Z">
              <w:r w:rsidRPr="00B40C60" w:rsidDel="00613C56">
                <w:rPr>
                  <w:rFonts w:ascii="Times New Roman" w:eastAsia="Calibri" w:hAnsi="Times New Roman" w:cs="Times New Roman"/>
                  <w:smallCaps/>
                  <w:color w:val="000000"/>
                  <w:sz w:val="20"/>
                  <w:szCs w:val="20"/>
                </w:rPr>
                <w:delText>Alternate</w:delText>
              </w:r>
            </w:del>
            <w:r w:rsidRPr="00B40C60">
              <w:rPr>
                <w:rFonts w:ascii="Times New Roman" w:eastAsia="Calibri" w:hAnsi="Times New Roman" w:cs="Times New Roman"/>
                <w:smallCaps/>
                <w:color w:val="000000"/>
                <w:sz w:val="20"/>
                <w:szCs w:val="20"/>
              </w:rPr>
              <w:t xml:space="preserve"> I)</w:t>
            </w:r>
          </w:p>
          <w:p w14:paraId="23F23130" w14:textId="77777777" w:rsidR="00A46604" w:rsidRPr="00B40C60" w:rsidDel="00613C56" w:rsidRDefault="00A46604">
            <w:pPr>
              <w:spacing w:after="120"/>
              <w:ind w:left="360"/>
              <w:rPr>
                <w:del w:id="6348" w:author="innovatiview" w:date="2024-06-14T15:52:00Z"/>
                <w:rFonts w:ascii="Times New Roman" w:eastAsia="Calibri" w:hAnsi="Times New Roman" w:cs="Times New Roman"/>
                <w:smallCaps/>
                <w:color w:val="000000"/>
                <w:sz w:val="20"/>
                <w:szCs w:val="20"/>
              </w:rPr>
              <w:pPrChange w:id="6349" w:author="innovatiview" w:date="2024-06-14T15:54:00Z">
                <w:pPr>
                  <w:ind w:left="360"/>
                </w:pPr>
              </w:pPrChange>
            </w:pPr>
            <w:r w:rsidRPr="00B40C60">
              <w:rPr>
                <w:rFonts w:ascii="Times New Roman" w:eastAsia="Calibri" w:hAnsi="Times New Roman" w:cs="Times New Roman"/>
                <w:smallCaps/>
                <w:color w:val="000000"/>
                <w:sz w:val="20"/>
                <w:szCs w:val="20"/>
              </w:rPr>
              <w:t>Shri Sandeep Singh (</w:t>
            </w:r>
            <w:ins w:id="6350" w:author="innovatiview" w:date="2024-06-14T15:54:00Z">
              <w:r w:rsidR="00613C56" w:rsidRPr="00B40C60">
                <w:rPr>
                  <w:rFonts w:ascii="Times New Roman" w:hAnsi="Times New Roman" w:cs="Times New Roman"/>
                  <w:i/>
                  <w:iCs/>
                  <w:sz w:val="20"/>
                  <w:szCs w:val="20"/>
                </w:rPr>
                <w:t>Alternate</w:t>
              </w:r>
              <w:r w:rsidR="00613C56" w:rsidRPr="00B40C60" w:rsidDel="00613C56">
                <w:rPr>
                  <w:rFonts w:ascii="Times New Roman" w:eastAsia="Calibri" w:hAnsi="Times New Roman" w:cs="Times New Roman"/>
                  <w:smallCaps/>
                  <w:color w:val="000000"/>
                  <w:sz w:val="20"/>
                  <w:szCs w:val="20"/>
                </w:rPr>
                <w:t xml:space="preserve"> </w:t>
              </w:r>
            </w:ins>
            <w:del w:id="6351" w:author="innovatiview" w:date="2024-06-14T15:54:00Z">
              <w:r w:rsidRPr="00B40C60" w:rsidDel="00613C56">
                <w:rPr>
                  <w:rFonts w:ascii="Times New Roman" w:eastAsia="Calibri" w:hAnsi="Times New Roman" w:cs="Times New Roman"/>
                  <w:smallCaps/>
                  <w:color w:val="000000"/>
                  <w:sz w:val="20"/>
                  <w:szCs w:val="20"/>
                </w:rPr>
                <w:delText>Alternate</w:delText>
              </w:r>
            </w:del>
            <w:r w:rsidRPr="00B40C60">
              <w:rPr>
                <w:rFonts w:ascii="Times New Roman" w:eastAsia="Calibri" w:hAnsi="Times New Roman" w:cs="Times New Roman"/>
                <w:smallCaps/>
                <w:color w:val="000000"/>
                <w:sz w:val="20"/>
                <w:szCs w:val="20"/>
              </w:rPr>
              <w:t xml:space="preserve"> II)</w:t>
            </w:r>
          </w:p>
          <w:p w14:paraId="1D55C818" w14:textId="77777777" w:rsidR="00A46604" w:rsidRPr="00B40C60" w:rsidRDefault="00A46604">
            <w:pPr>
              <w:spacing w:after="120"/>
              <w:ind w:left="360"/>
              <w:rPr>
                <w:rFonts w:ascii="Times New Roman" w:eastAsia="Calibri" w:hAnsi="Times New Roman" w:cs="Times New Roman"/>
                <w:smallCaps/>
                <w:color w:val="000000"/>
                <w:sz w:val="20"/>
                <w:szCs w:val="20"/>
              </w:rPr>
              <w:pPrChange w:id="6352" w:author="innovatiview" w:date="2024-06-14T15:54:00Z">
                <w:pPr/>
              </w:pPrChange>
            </w:pPr>
          </w:p>
        </w:tc>
      </w:tr>
      <w:tr w:rsidR="005D4353" w:rsidRPr="00B40C60" w14:paraId="76EC147C" w14:textId="77777777" w:rsidTr="00B40C60">
        <w:trPr>
          <w:gridAfter w:val="2"/>
          <w:wAfter w:w="2492" w:type="dxa"/>
        </w:trPr>
        <w:tc>
          <w:tcPr>
            <w:tcW w:w="4536" w:type="dxa"/>
            <w:shd w:val="clear" w:color="auto" w:fill="auto"/>
          </w:tcPr>
          <w:p w14:paraId="73776F3C" w14:textId="77777777" w:rsidR="005D4353" w:rsidRPr="00B40C60" w:rsidRDefault="005D4353" w:rsidP="001C7D23">
            <w:pPr>
              <w:rPr>
                <w:rFonts w:ascii="Times New Roman" w:hAnsi="Times New Roman" w:cs="Times New Roman"/>
                <w:color w:val="000000"/>
                <w:sz w:val="20"/>
                <w:szCs w:val="20"/>
              </w:rPr>
            </w:pPr>
            <w:r w:rsidRPr="00B40C60">
              <w:rPr>
                <w:rFonts w:ascii="Times New Roman" w:eastAsia="Calibri" w:hAnsi="Times New Roman" w:cs="Times New Roman"/>
                <w:color w:val="000000"/>
                <w:sz w:val="20"/>
                <w:szCs w:val="20"/>
              </w:rPr>
              <w:t xml:space="preserve">Tandon Consultants Pvt Limited, New Delhi </w:t>
            </w:r>
          </w:p>
          <w:p w14:paraId="47F34144" w14:textId="77777777" w:rsidR="005D4353" w:rsidRPr="00B40C60" w:rsidRDefault="005D4353" w:rsidP="001C7D23">
            <w:pPr>
              <w:rPr>
                <w:rFonts w:ascii="Times New Roman" w:hAnsi="Times New Roman" w:cs="Times New Roman"/>
                <w:sz w:val="20"/>
                <w:szCs w:val="20"/>
              </w:rPr>
            </w:pPr>
            <w:r w:rsidRPr="00B40C60">
              <w:rPr>
                <w:rFonts w:ascii="Times New Roman" w:hAnsi="Times New Roman" w:cs="Times New Roman"/>
                <w:color w:val="000000"/>
                <w:sz w:val="20"/>
                <w:szCs w:val="20"/>
              </w:rPr>
              <w:tab/>
            </w:r>
          </w:p>
        </w:tc>
        <w:tc>
          <w:tcPr>
            <w:tcW w:w="4814" w:type="dxa"/>
            <w:shd w:val="clear" w:color="auto" w:fill="auto"/>
          </w:tcPr>
          <w:p w14:paraId="5A1B99E7"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Prof Mahesh Tandon         </w:t>
            </w:r>
          </w:p>
          <w:p w14:paraId="6FEC28B4" w14:textId="77777777" w:rsidR="005D4353" w:rsidRPr="00B40C60" w:rsidDel="00613C56" w:rsidRDefault="005D4353">
            <w:pPr>
              <w:spacing w:after="120"/>
              <w:ind w:left="360"/>
              <w:rPr>
                <w:del w:id="6353" w:author="innovatiview" w:date="2024-06-14T15:52:00Z"/>
                <w:rFonts w:ascii="Times New Roman" w:eastAsia="Calibri" w:hAnsi="Times New Roman" w:cs="Times New Roman"/>
                <w:smallCaps/>
                <w:color w:val="000000"/>
                <w:sz w:val="20"/>
                <w:szCs w:val="20"/>
              </w:rPr>
              <w:pPrChange w:id="6354" w:author="innovatiview" w:date="2024-06-14T15:54:00Z">
                <w:pPr>
                  <w:ind w:left="360"/>
                </w:pPr>
              </w:pPrChange>
            </w:pPr>
            <w:r w:rsidRPr="00B40C60">
              <w:rPr>
                <w:rFonts w:ascii="Times New Roman" w:eastAsia="Calibri" w:hAnsi="Times New Roman" w:cs="Times New Roman"/>
                <w:smallCaps/>
                <w:color w:val="000000"/>
                <w:sz w:val="20"/>
                <w:szCs w:val="20"/>
              </w:rPr>
              <w:t>Shri Vinay K. Gupta (</w:t>
            </w:r>
            <w:r w:rsidRPr="00B40C60">
              <w:rPr>
                <w:rFonts w:ascii="Times New Roman" w:hAnsi="Times New Roman" w:cs="Times New Roman"/>
                <w:i/>
                <w:iCs/>
                <w:sz w:val="20"/>
                <w:szCs w:val="20"/>
              </w:rPr>
              <w:t>Alternate</w:t>
            </w:r>
            <w:r w:rsidRPr="00B40C60">
              <w:rPr>
                <w:rFonts w:ascii="Times New Roman" w:eastAsia="Calibri" w:hAnsi="Times New Roman" w:cs="Times New Roman"/>
                <w:smallCaps/>
                <w:color w:val="000000"/>
                <w:sz w:val="20"/>
                <w:szCs w:val="20"/>
              </w:rPr>
              <w:t>)</w:t>
            </w:r>
          </w:p>
          <w:p w14:paraId="51E26FE9" w14:textId="77777777" w:rsidR="005D4353" w:rsidRPr="00B40C60" w:rsidRDefault="005D4353">
            <w:pPr>
              <w:spacing w:after="120"/>
              <w:ind w:left="360"/>
              <w:rPr>
                <w:rFonts w:ascii="Times New Roman" w:hAnsi="Times New Roman" w:cs="Times New Roman"/>
                <w:smallCaps/>
                <w:color w:val="000000"/>
                <w:sz w:val="20"/>
                <w:szCs w:val="20"/>
              </w:rPr>
              <w:pPrChange w:id="6355" w:author="innovatiview" w:date="2024-06-14T15:54:00Z">
                <w:pPr/>
              </w:pPrChange>
            </w:pPr>
          </w:p>
        </w:tc>
      </w:tr>
      <w:tr w:rsidR="005D4353" w:rsidRPr="00B40C60" w14:paraId="55718BF4" w14:textId="77777777" w:rsidTr="00B40C60">
        <w:trPr>
          <w:gridAfter w:val="2"/>
          <w:wAfter w:w="2492" w:type="dxa"/>
        </w:trPr>
        <w:tc>
          <w:tcPr>
            <w:tcW w:w="4536" w:type="dxa"/>
            <w:shd w:val="clear" w:color="auto" w:fill="auto"/>
          </w:tcPr>
          <w:p w14:paraId="59DAC6E4"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color w:val="000000"/>
                <w:sz w:val="20"/>
                <w:szCs w:val="20"/>
              </w:rPr>
              <w:t>Tata Consulting Engineers, Mumbai</w:t>
            </w:r>
            <w:r w:rsidRPr="00B40C60">
              <w:rPr>
                <w:rFonts w:ascii="Times New Roman" w:eastAsia="Arial" w:hAnsi="Times New Roman" w:cs="Times New Roman"/>
                <w:sz w:val="20"/>
                <w:szCs w:val="20"/>
              </w:rPr>
              <w:t xml:space="preserve"> </w:t>
            </w:r>
          </w:p>
        </w:tc>
        <w:tc>
          <w:tcPr>
            <w:tcW w:w="4814" w:type="dxa"/>
            <w:shd w:val="clear" w:color="auto" w:fill="auto"/>
          </w:tcPr>
          <w:p w14:paraId="390CFDC2" w14:textId="77777777" w:rsidR="005D4353" w:rsidRPr="00B40C60" w:rsidDel="00613C56" w:rsidRDefault="005D4353">
            <w:pPr>
              <w:spacing w:after="120"/>
              <w:rPr>
                <w:del w:id="6356" w:author="innovatiview" w:date="2024-06-14T15:52:00Z"/>
                <w:rFonts w:ascii="Times New Roman" w:eastAsia="Arial" w:hAnsi="Times New Roman" w:cs="Times New Roman"/>
                <w:sz w:val="20"/>
                <w:szCs w:val="20"/>
              </w:rPr>
              <w:pPrChange w:id="6357" w:author="innovatiview" w:date="2024-06-14T15:54:00Z">
                <w:pPr/>
              </w:pPrChange>
            </w:pPr>
            <w:r w:rsidRPr="00B40C60">
              <w:rPr>
                <w:rFonts w:ascii="Times New Roman" w:eastAsia="Calibri" w:hAnsi="Times New Roman" w:cs="Times New Roman"/>
                <w:smallCaps/>
                <w:color w:val="000000"/>
                <w:sz w:val="20"/>
                <w:szCs w:val="20"/>
              </w:rPr>
              <w:t>Shri Arjun C. R.</w:t>
            </w:r>
            <w:r w:rsidRPr="00B40C60">
              <w:rPr>
                <w:rFonts w:ascii="Times New Roman" w:eastAsia="Arial" w:hAnsi="Times New Roman" w:cs="Times New Roman"/>
                <w:sz w:val="20"/>
                <w:szCs w:val="20"/>
              </w:rPr>
              <w:t xml:space="preserve">  </w:t>
            </w:r>
          </w:p>
          <w:p w14:paraId="426FC8A7" w14:textId="77777777" w:rsidR="005D4353" w:rsidRPr="00B40C60" w:rsidRDefault="005D4353">
            <w:pPr>
              <w:spacing w:after="120"/>
              <w:rPr>
                <w:rFonts w:ascii="Times New Roman" w:hAnsi="Times New Roman" w:cs="Times New Roman"/>
                <w:sz w:val="20"/>
                <w:szCs w:val="20"/>
              </w:rPr>
              <w:pPrChange w:id="6358" w:author="innovatiview" w:date="2024-06-14T15:54:00Z">
                <w:pPr/>
              </w:pPrChange>
            </w:pPr>
          </w:p>
        </w:tc>
      </w:tr>
      <w:tr w:rsidR="005D4353" w:rsidRPr="00B40C60" w14:paraId="2683BB42" w14:textId="77777777" w:rsidTr="00B40C60">
        <w:trPr>
          <w:gridAfter w:val="2"/>
          <w:wAfter w:w="2492" w:type="dxa"/>
        </w:trPr>
        <w:tc>
          <w:tcPr>
            <w:tcW w:w="4536" w:type="dxa"/>
            <w:shd w:val="clear" w:color="auto" w:fill="auto"/>
          </w:tcPr>
          <w:p w14:paraId="0012EEF4" w14:textId="77777777" w:rsidR="005D4353" w:rsidRPr="00B40C60" w:rsidRDefault="005D4353" w:rsidP="001C7D23">
            <w:pPr>
              <w:rPr>
                <w:rFonts w:ascii="Times New Roman" w:hAnsi="Times New Roman" w:cs="Times New Roman"/>
                <w:sz w:val="20"/>
                <w:szCs w:val="20"/>
              </w:rPr>
            </w:pPr>
            <w:r w:rsidRPr="00B40C60">
              <w:rPr>
                <w:rFonts w:ascii="Times New Roman" w:eastAsia="Calibri" w:hAnsi="Times New Roman" w:cs="Times New Roman"/>
                <w:color w:val="000000"/>
                <w:sz w:val="20"/>
                <w:szCs w:val="20"/>
              </w:rPr>
              <w:t>Vakil-Mehta-Sheth Consulting Engineers, Mumbai</w:t>
            </w:r>
            <w:r w:rsidRPr="00B40C60">
              <w:rPr>
                <w:rFonts w:ascii="Times New Roman" w:eastAsia="Arial" w:hAnsi="Times New Roman" w:cs="Times New Roman"/>
                <w:sz w:val="20"/>
                <w:szCs w:val="20"/>
              </w:rPr>
              <w:t xml:space="preserve"> </w:t>
            </w:r>
          </w:p>
        </w:tc>
        <w:tc>
          <w:tcPr>
            <w:tcW w:w="4814" w:type="dxa"/>
            <w:shd w:val="clear" w:color="auto" w:fill="auto"/>
          </w:tcPr>
          <w:p w14:paraId="7165BBE9" w14:textId="77777777" w:rsidR="005D4353" w:rsidRPr="00B40C60" w:rsidRDefault="005D4353" w:rsidP="001C7D23">
            <w:pPr>
              <w:rPr>
                <w:rFonts w:ascii="Times New Roman" w:hAnsi="Times New Roman" w:cs="Times New Roman"/>
                <w:smallCaps/>
                <w:color w:val="000000"/>
                <w:sz w:val="20"/>
                <w:szCs w:val="20"/>
              </w:rPr>
            </w:pPr>
            <w:r w:rsidRPr="00B40C60">
              <w:rPr>
                <w:rFonts w:ascii="Times New Roman" w:eastAsia="Calibri" w:hAnsi="Times New Roman" w:cs="Times New Roman"/>
                <w:smallCaps/>
                <w:color w:val="000000"/>
                <w:sz w:val="20"/>
                <w:szCs w:val="20"/>
              </w:rPr>
              <w:t xml:space="preserve">Ms Alpa R. Sheth         </w:t>
            </w:r>
          </w:p>
          <w:p w14:paraId="66E6DF77" w14:textId="77777777" w:rsidR="005D4353" w:rsidRPr="00B40C60" w:rsidDel="00613C56" w:rsidRDefault="005D4353">
            <w:pPr>
              <w:spacing w:after="120"/>
              <w:rPr>
                <w:del w:id="6359" w:author="innovatiview" w:date="2024-06-14T15:52:00Z"/>
                <w:rFonts w:ascii="Times New Roman" w:eastAsia="Arial" w:hAnsi="Times New Roman" w:cs="Times New Roman"/>
                <w:sz w:val="20"/>
                <w:szCs w:val="20"/>
              </w:rPr>
              <w:pPrChange w:id="6360" w:author="innovatiview" w:date="2024-06-14T15:54:00Z">
                <w:pPr/>
              </w:pPrChange>
            </w:pPr>
            <w:r w:rsidRPr="00B40C60">
              <w:rPr>
                <w:rFonts w:ascii="Times New Roman" w:hAnsi="Times New Roman" w:cs="Times New Roman"/>
                <w:smallCaps/>
                <w:color w:val="000000"/>
                <w:sz w:val="20"/>
                <w:szCs w:val="20"/>
              </w:rPr>
              <w:t xml:space="preserve">  </w:t>
            </w:r>
            <w:r w:rsidRPr="00B40C60">
              <w:rPr>
                <w:rFonts w:ascii="Times New Roman" w:eastAsia="Calibri" w:hAnsi="Times New Roman" w:cs="Times New Roman"/>
                <w:smallCaps/>
                <w:color w:val="000000"/>
                <w:sz w:val="20"/>
                <w:szCs w:val="20"/>
              </w:rPr>
              <w:t>Shri R. D. Chaudhari (</w:t>
            </w:r>
            <w:r w:rsidRPr="00B40C60">
              <w:rPr>
                <w:rFonts w:ascii="Times New Roman" w:hAnsi="Times New Roman" w:cs="Times New Roman"/>
                <w:i/>
                <w:iCs/>
                <w:sz w:val="20"/>
                <w:szCs w:val="20"/>
              </w:rPr>
              <w:t>Alternate</w:t>
            </w:r>
            <w:r w:rsidRPr="00B40C60">
              <w:rPr>
                <w:rFonts w:ascii="Times New Roman" w:eastAsia="Calibri" w:hAnsi="Times New Roman" w:cs="Times New Roman"/>
                <w:smallCaps/>
                <w:color w:val="000000"/>
                <w:sz w:val="20"/>
                <w:szCs w:val="20"/>
              </w:rPr>
              <w:t>)</w:t>
            </w:r>
            <w:r w:rsidRPr="00B40C60">
              <w:rPr>
                <w:rFonts w:ascii="Times New Roman" w:eastAsia="Arial" w:hAnsi="Times New Roman" w:cs="Times New Roman"/>
                <w:sz w:val="20"/>
                <w:szCs w:val="20"/>
              </w:rPr>
              <w:t xml:space="preserve"> </w:t>
            </w:r>
          </w:p>
          <w:p w14:paraId="4217CF97" w14:textId="77777777" w:rsidR="005D4353" w:rsidRPr="00B40C60" w:rsidRDefault="005D4353">
            <w:pPr>
              <w:spacing w:after="120"/>
              <w:rPr>
                <w:rFonts w:ascii="Times New Roman" w:hAnsi="Times New Roman" w:cs="Times New Roman"/>
                <w:smallCaps/>
                <w:color w:val="000000"/>
                <w:sz w:val="20"/>
                <w:szCs w:val="20"/>
              </w:rPr>
              <w:pPrChange w:id="6361" w:author="innovatiview" w:date="2024-06-14T15:54:00Z">
                <w:pPr/>
              </w:pPrChange>
            </w:pPr>
          </w:p>
        </w:tc>
      </w:tr>
      <w:tr w:rsidR="00A46604" w:rsidRPr="00B40C60" w14:paraId="7BB000CE" w14:textId="77777777" w:rsidTr="00B40C60">
        <w:trPr>
          <w:gridAfter w:val="2"/>
          <w:wAfter w:w="2492" w:type="dxa"/>
        </w:trPr>
        <w:tc>
          <w:tcPr>
            <w:tcW w:w="4536" w:type="dxa"/>
            <w:shd w:val="clear" w:color="auto" w:fill="auto"/>
          </w:tcPr>
          <w:p w14:paraId="26B39FEE" w14:textId="77777777" w:rsidR="00A46604" w:rsidRPr="00B40C60" w:rsidDel="00613C56" w:rsidRDefault="00A46604" w:rsidP="001C7D23">
            <w:pPr>
              <w:rPr>
                <w:del w:id="6362" w:author="innovatiview" w:date="2024-06-14T15:52:00Z"/>
                <w:rFonts w:ascii="Times New Roman" w:eastAsia="Calibri" w:hAnsi="Times New Roman" w:cs="Times New Roman"/>
                <w:color w:val="000000"/>
                <w:sz w:val="20"/>
                <w:szCs w:val="20"/>
              </w:rPr>
            </w:pPr>
            <w:r w:rsidRPr="00B40C60">
              <w:rPr>
                <w:rFonts w:ascii="Times New Roman" w:eastAsia="Calibri" w:hAnsi="Times New Roman" w:cs="Times New Roman"/>
                <w:color w:val="000000"/>
                <w:sz w:val="20"/>
                <w:szCs w:val="20"/>
              </w:rPr>
              <w:t xml:space="preserve">In Personal </w:t>
            </w:r>
            <w:commentRangeStart w:id="6363"/>
            <w:commentRangeStart w:id="6364"/>
            <w:r w:rsidRPr="00B40C60">
              <w:rPr>
                <w:rFonts w:ascii="Times New Roman" w:eastAsia="Calibri" w:hAnsi="Times New Roman" w:cs="Times New Roman"/>
                <w:color w:val="000000"/>
                <w:sz w:val="20"/>
                <w:szCs w:val="20"/>
              </w:rPr>
              <w:t xml:space="preserve">Capacity, </w:t>
            </w:r>
            <w:r w:rsidRPr="00B40C60">
              <w:rPr>
                <w:rFonts w:ascii="Times New Roman" w:eastAsia="Calibri" w:hAnsi="Times New Roman" w:cs="Times New Roman"/>
                <w:color w:val="000000"/>
                <w:sz w:val="20"/>
                <w:szCs w:val="20"/>
                <w:highlight w:val="yellow"/>
              </w:rPr>
              <w:t>Kolkata</w:t>
            </w:r>
            <w:commentRangeEnd w:id="6363"/>
            <w:r w:rsidR="00613C56">
              <w:rPr>
                <w:rStyle w:val="CommentReference"/>
              </w:rPr>
              <w:commentReference w:id="6363"/>
            </w:r>
            <w:commentRangeEnd w:id="6364"/>
            <w:r w:rsidR="00F87C9C">
              <w:rPr>
                <w:rStyle w:val="CommentReference"/>
              </w:rPr>
              <w:commentReference w:id="6364"/>
            </w:r>
          </w:p>
          <w:p w14:paraId="540B35D7" w14:textId="77777777" w:rsidR="00A46604" w:rsidRPr="00B40C60" w:rsidRDefault="00A46604" w:rsidP="001C7D23">
            <w:pPr>
              <w:rPr>
                <w:rFonts w:ascii="Times New Roman" w:eastAsia="Calibri" w:hAnsi="Times New Roman" w:cs="Times New Roman"/>
                <w:color w:val="000000"/>
                <w:sz w:val="20"/>
                <w:szCs w:val="20"/>
              </w:rPr>
            </w:pPr>
          </w:p>
        </w:tc>
        <w:tc>
          <w:tcPr>
            <w:tcW w:w="4814" w:type="dxa"/>
            <w:shd w:val="clear" w:color="auto" w:fill="auto"/>
          </w:tcPr>
          <w:p w14:paraId="4D1D64C7" w14:textId="77777777" w:rsidR="00A46604" w:rsidRPr="00B40C60" w:rsidRDefault="00932E10">
            <w:pPr>
              <w:spacing w:after="120"/>
              <w:rPr>
                <w:rFonts w:ascii="Times New Roman" w:eastAsia="Calibri" w:hAnsi="Times New Roman" w:cs="Times New Roman"/>
                <w:smallCaps/>
                <w:color w:val="000000"/>
                <w:sz w:val="20"/>
                <w:szCs w:val="20"/>
              </w:rPr>
              <w:pPrChange w:id="6365" w:author="innovatiview" w:date="2024-06-14T15:54:00Z">
                <w:pPr/>
              </w:pPrChange>
            </w:pPr>
            <w:r w:rsidRPr="00B40C60">
              <w:rPr>
                <w:rFonts w:ascii="Times New Roman" w:eastAsia="Calibri" w:hAnsi="Times New Roman" w:cs="Times New Roman"/>
                <w:smallCaps/>
                <w:color w:val="000000"/>
                <w:sz w:val="20"/>
                <w:szCs w:val="20"/>
              </w:rPr>
              <w:t xml:space="preserve">Dr </w:t>
            </w:r>
            <w:r w:rsidR="00A46604" w:rsidRPr="00B40C60">
              <w:rPr>
                <w:rFonts w:ascii="Times New Roman" w:eastAsia="Calibri" w:hAnsi="Times New Roman" w:cs="Times New Roman"/>
                <w:smallCaps/>
                <w:color w:val="000000"/>
                <w:sz w:val="20"/>
                <w:szCs w:val="20"/>
              </w:rPr>
              <w:t>Indrajit Choudhary</w:t>
            </w:r>
          </w:p>
        </w:tc>
      </w:tr>
      <w:tr w:rsidR="005D4353" w:rsidRPr="00B40C60" w14:paraId="5A4014AA" w14:textId="77777777" w:rsidTr="00B40C60">
        <w:trPr>
          <w:gridAfter w:val="2"/>
          <w:wAfter w:w="2492" w:type="dxa"/>
        </w:trPr>
        <w:tc>
          <w:tcPr>
            <w:tcW w:w="4536" w:type="dxa"/>
            <w:shd w:val="clear" w:color="auto" w:fill="auto"/>
          </w:tcPr>
          <w:p w14:paraId="2A1BC8DC" w14:textId="77777777" w:rsidR="005D4353" w:rsidRPr="00B40C60" w:rsidDel="00613C56" w:rsidRDefault="005D4353">
            <w:pPr>
              <w:spacing w:after="120"/>
              <w:ind w:left="339" w:hanging="339"/>
              <w:rPr>
                <w:del w:id="6366" w:author="innovatiview" w:date="2024-06-14T15:52:00Z"/>
                <w:rFonts w:ascii="Times New Roman" w:eastAsia="Calibri" w:hAnsi="Times New Roman" w:cs="Times New Roman"/>
                <w:color w:val="000000"/>
                <w:sz w:val="20"/>
                <w:szCs w:val="20"/>
              </w:rPr>
              <w:pPrChange w:id="6367" w:author="innovatiview" w:date="2024-06-14T15:55:00Z">
                <w:pPr>
                  <w:ind w:left="339" w:hanging="339"/>
                </w:pPr>
              </w:pPrChange>
            </w:pPr>
            <w:r w:rsidRPr="00B40C60">
              <w:rPr>
                <w:rFonts w:ascii="Times New Roman" w:eastAsia="Calibri" w:hAnsi="Times New Roman" w:cs="Times New Roman"/>
                <w:color w:val="000000"/>
                <w:sz w:val="20"/>
                <w:szCs w:val="20"/>
              </w:rPr>
              <w:t>In Personal Capacity</w:t>
            </w:r>
            <w:r w:rsidRPr="00B40C60">
              <w:rPr>
                <w:rFonts w:ascii="Times New Roman" w:hAnsi="Times New Roman" w:cs="Times New Roman"/>
                <w:color w:val="000000"/>
                <w:sz w:val="20"/>
                <w:szCs w:val="20"/>
              </w:rPr>
              <w:t xml:space="preserve"> (</w:t>
            </w:r>
            <w:r w:rsidRPr="00B40C60">
              <w:rPr>
                <w:rFonts w:ascii="Times New Roman" w:hAnsi="Times New Roman" w:cs="Times New Roman"/>
                <w:i/>
                <w:iCs/>
                <w:color w:val="000000"/>
                <w:sz w:val="20"/>
                <w:szCs w:val="20"/>
              </w:rPr>
              <w:t xml:space="preserve">Row House 4, Sun City Housing Society, </w:t>
            </w:r>
            <w:proofErr w:type="spellStart"/>
            <w:r w:rsidRPr="00B40C60">
              <w:rPr>
                <w:rFonts w:ascii="Times New Roman" w:hAnsi="Times New Roman" w:cs="Times New Roman"/>
                <w:i/>
                <w:iCs/>
                <w:color w:val="000000"/>
                <w:sz w:val="20"/>
                <w:szCs w:val="20"/>
              </w:rPr>
              <w:t>Vadgaon</w:t>
            </w:r>
            <w:proofErr w:type="spellEnd"/>
            <w:r w:rsidRPr="00B40C60">
              <w:rPr>
                <w:rFonts w:ascii="Times New Roman" w:hAnsi="Times New Roman" w:cs="Times New Roman"/>
                <w:i/>
                <w:iCs/>
                <w:color w:val="000000"/>
                <w:sz w:val="20"/>
                <w:szCs w:val="20"/>
              </w:rPr>
              <w:t xml:space="preserve"> </w:t>
            </w:r>
            <w:proofErr w:type="spellStart"/>
            <w:r w:rsidRPr="00B40C60">
              <w:rPr>
                <w:rFonts w:ascii="Times New Roman" w:hAnsi="Times New Roman" w:cs="Times New Roman"/>
                <w:i/>
                <w:iCs/>
                <w:color w:val="000000"/>
                <w:sz w:val="20"/>
                <w:szCs w:val="20"/>
              </w:rPr>
              <w:t>Budruk</w:t>
            </w:r>
            <w:proofErr w:type="spellEnd"/>
            <w:r w:rsidRPr="00B40C60">
              <w:rPr>
                <w:rFonts w:ascii="Times New Roman" w:hAnsi="Times New Roman" w:cs="Times New Roman"/>
                <w:color w:val="000000"/>
                <w:sz w:val="20"/>
                <w:szCs w:val="20"/>
              </w:rPr>
              <w:t>)</w:t>
            </w:r>
            <w:r w:rsidRPr="00B40C60">
              <w:rPr>
                <w:rFonts w:ascii="Times New Roman" w:eastAsia="Calibri" w:hAnsi="Times New Roman" w:cs="Times New Roman"/>
                <w:color w:val="000000"/>
                <w:sz w:val="20"/>
                <w:szCs w:val="20"/>
              </w:rPr>
              <w:t xml:space="preserve"> </w:t>
            </w:r>
          </w:p>
          <w:p w14:paraId="06F57AAA" w14:textId="77777777" w:rsidR="005D4353" w:rsidRPr="00B40C60" w:rsidRDefault="005D4353">
            <w:pPr>
              <w:spacing w:after="120"/>
              <w:ind w:left="339" w:hanging="339"/>
              <w:rPr>
                <w:rFonts w:ascii="Times New Roman" w:hAnsi="Times New Roman" w:cs="Times New Roman"/>
                <w:color w:val="000000"/>
                <w:sz w:val="20"/>
                <w:szCs w:val="20"/>
              </w:rPr>
              <w:pPrChange w:id="6368" w:author="innovatiview" w:date="2024-06-14T15:55:00Z">
                <w:pPr/>
              </w:pPrChange>
            </w:pPr>
          </w:p>
        </w:tc>
        <w:tc>
          <w:tcPr>
            <w:tcW w:w="4814" w:type="dxa"/>
            <w:shd w:val="clear" w:color="auto" w:fill="auto"/>
          </w:tcPr>
          <w:p w14:paraId="126F7DF6" w14:textId="77777777" w:rsidR="005D4353" w:rsidRPr="00B40C60" w:rsidRDefault="005D4353">
            <w:pPr>
              <w:spacing w:after="120"/>
              <w:rPr>
                <w:rFonts w:ascii="Times New Roman" w:eastAsia="Calibri" w:hAnsi="Times New Roman" w:cs="Times New Roman"/>
                <w:smallCaps/>
                <w:color w:val="000000"/>
                <w:sz w:val="20"/>
                <w:szCs w:val="20"/>
              </w:rPr>
              <w:pPrChange w:id="6369" w:author="innovatiview" w:date="2024-06-14T15:54:00Z">
                <w:pPr/>
              </w:pPrChange>
            </w:pPr>
            <w:r w:rsidRPr="00B40C60">
              <w:rPr>
                <w:rFonts w:ascii="Times New Roman" w:eastAsia="Calibri" w:hAnsi="Times New Roman" w:cs="Times New Roman"/>
                <w:smallCaps/>
                <w:color w:val="000000"/>
                <w:sz w:val="20"/>
                <w:szCs w:val="20"/>
              </w:rPr>
              <w:t>Dr I. D. Gupta</w:t>
            </w:r>
          </w:p>
        </w:tc>
      </w:tr>
      <w:tr w:rsidR="005D4353" w:rsidRPr="00B40C60" w14:paraId="38025E25" w14:textId="77777777" w:rsidTr="00B40C60">
        <w:trPr>
          <w:gridAfter w:val="2"/>
          <w:wAfter w:w="2492" w:type="dxa"/>
        </w:trPr>
        <w:tc>
          <w:tcPr>
            <w:tcW w:w="4536" w:type="dxa"/>
            <w:shd w:val="clear" w:color="auto" w:fill="auto"/>
          </w:tcPr>
          <w:p w14:paraId="6765B6D7" w14:textId="77777777" w:rsidR="005D4353" w:rsidRPr="00B40C60" w:rsidDel="00613C56" w:rsidRDefault="005D4353">
            <w:pPr>
              <w:spacing w:after="120"/>
              <w:ind w:left="339" w:hanging="339"/>
              <w:rPr>
                <w:del w:id="6370" w:author="innovatiview" w:date="2024-06-14T15:52:00Z"/>
                <w:rFonts w:ascii="Times New Roman" w:eastAsia="Calibri" w:hAnsi="Times New Roman" w:cs="Times New Roman"/>
                <w:i/>
                <w:iCs/>
                <w:color w:val="000000"/>
                <w:sz w:val="20"/>
                <w:szCs w:val="20"/>
              </w:rPr>
              <w:pPrChange w:id="6371" w:author="innovatiview" w:date="2024-06-14T15:55:00Z">
                <w:pPr>
                  <w:ind w:left="339" w:hanging="339"/>
                </w:pPr>
              </w:pPrChange>
            </w:pPr>
            <w:r w:rsidRPr="00B40C60">
              <w:rPr>
                <w:rFonts w:ascii="Times New Roman" w:eastAsia="Calibri" w:hAnsi="Times New Roman" w:cs="Times New Roman"/>
                <w:color w:val="000000"/>
                <w:sz w:val="20"/>
                <w:szCs w:val="20"/>
              </w:rPr>
              <w:t>In Personal Capacity</w:t>
            </w:r>
            <w:r w:rsidRPr="00B40C60">
              <w:rPr>
                <w:rFonts w:ascii="Times New Roman" w:hAnsi="Times New Roman" w:cs="Times New Roman"/>
                <w:color w:val="000000"/>
                <w:sz w:val="20"/>
                <w:szCs w:val="20"/>
              </w:rPr>
              <w:t xml:space="preserve"> </w:t>
            </w:r>
            <w:r w:rsidRPr="00B40C60">
              <w:rPr>
                <w:rFonts w:ascii="Times New Roman" w:eastAsia="Calibri" w:hAnsi="Times New Roman" w:cs="Times New Roman"/>
                <w:color w:val="000000"/>
                <w:sz w:val="20"/>
                <w:szCs w:val="20"/>
              </w:rPr>
              <w:t>(</w:t>
            </w:r>
            <w:proofErr w:type="gramStart"/>
            <w:r w:rsidRPr="00B40C60">
              <w:rPr>
                <w:rFonts w:ascii="Times New Roman" w:eastAsia="Calibri" w:hAnsi="Times New Roman" w:cs="Times New Roman"/>
                <w:i/>
                <w:iCs/>
                <w:color w:val="000000"/>
                <w:sz w:val="20"/>
                <w:szCs w:val="20"/>
              </w:rPr>
              <w:t>36</w:t>
            </w:r>
            <w:r w:rsidRPr="00B40C60">
              <w:rPr>
                <w:rFonts w:ascii="Times New Roman" w:eastAsia="Calibri" w:hAnsi="Times New Roman" w:cs="Times New Roman"/>
                <w:color w:val="000000"/>
                <w:sz w:val="20"/>
                <w:szCs w:val="20"/>
              </w:rPr>
              <w:t>,</w:t>
            </w:r>
            <w:r w:rsidRPr="00B40C60">
              <w:rPr>
                <w:rFonts w:ascii="Times New Roman" w:eastAsia="Calibri" w:hAnsi="Times New Roman" w:cs="Times New Roman"/>
                <w:i/>
                <w:iCs/>
                <w:color w:val="000000"/>
                <w:sz w:val="20"/>
                <w:szCs w:val="20"/>
              </w:rPr>
              <w:t>Old</w:t>
            </w:r>
            <w:proofErr w:type="gramEnd"/>
            <w:r w:rsidRPr="00B40C60">
              <w:rPr>
                <w:rFonts w:ascii="Times New Roman" w:eastAsia="Calibri" w:hAnsi="Times New Roman" w:cs="Times New Roman"/>
                <w:i/>
                <w:iCs/>
                <w:color w:val="000000"/>
                <w:sz w:val="20"/>
                <w:szCs w:val="20"/>
              </w:rPr>
              <w:t xml:space="preserve"> Sneh Nagar, Wardha Road, Nagpur</w:t>
            </w:r>
            <w:r w:rsidRPr="00B40C60">
              <w:rPr>
                <w:rFonts w:ascii="Times New Roman" w:hAnsi="Times New Roman" w:cs="Times New Roman"/>
                <w:color w:val="000000"/>
                <w:sz w:val="20"/>
                <w:szCs w:val="20"/>
              </w:rPr>
              <w:t>)</w:t>
            </w:r>
            <w:r w:rsidRPr="00B40C60">
              <w:rPr>
                <w:rFonts w:ascii="Times New Roman" w:eastAsia="Calibri" w:hAnsi="Times New Roman" w:cs="Times New Roman"/>
                <w:i/>
                <w:iCs/>
                <w:color w:val="000000"/>
                <w:sz w:val="20"/>
                <w:szCs w:val="20"/>
              </w:rPr>
              <w:t xml:space="preserve"> </w:t>
            </w:r>
          </w:p>
          <w:p w14:paraId="44244453" w14:textId="77777777" w:rsidR="005D4353" w:rsidRPr="00B40C60" w:rsidRDefault="005D4353">
            <w:pPr>
              <w:spacing w:after="120"/>
              <w:ind w:left="339" w:hanging="339"/>
              <w:rPr>
                <w:rFonts w:ascii="Times New Roman" w:hAnsi="Times New Roman" w:cs="Times New Roman"/>
                <w:color w:val="000000"/>
                <w:sz w:val="20"/>
                <w:szCs w:val="20"/>
              </w:rPr>
              <w:pPrChange w:id="6372" w:author="innovatiview" w:date="2024-06-14T15:55:00Z">
                <w:pPr/>
              </w:pPrChange>
            </w:pPr>
          </w:p>
        </w:tc>
        <w:tc>
          <w:tcPr>
            <w:tcW w:w="4814" w:type="dxa"/>
            <w:shd w:val="clear" w:color="auto" w:fill="auto"/>
          </w:tcPr>
          <w:p w14:paraId="3E5E0569" w14:textId="77777777" w:rsidR="005D4353" w:rsidRPr="00B40C60" w:rsidRDefault="005D4353">
            <w:pPr>
              <w:spacing w:after="120"/>
              <w:rPr>
                <w:rFonts w:ascii="Times New Roman" w:eastAsia="Calibri" w:hAnsi="Times New Roman" w:cs="Times New Roman"/>
                <w:smallCaps/>
                <w:color w:val="000000"/>
                <w:sz w:val="20"/>
                <w:szCs w:val="20"/>
              </w:rPr>
              <w:pPrChange w:id="6373" w:author="innovatiview" w:date="2024-06-14T15:54:00Z">
                <w:pPr/>
              </w:pPrChange>
            </w:pPr>
            <w:r w:rsidRPr="00B40C60">
              <w:rPr>
                <w:rFonts w:ascii="Times New Roman" w:eastAsia="Calibri" w:hAnsi="Times New Roman" w:cs="Times New Roman"/>
                <w:smallCaps/>
                <w:color w:val="000000"/>
                <w:sz w:val="20"/>
                <w:szCs w:val="20"/>
              </w:rPr>
              <w:t xml:space="preserve">Shri L. K. Jain         </w:t>
            </w:r>
          </w:p>
        </w:tc>
      </w:tr>
      <w:tr w:rsidR="005D4353" w:rsidRPr="00B40C60" w14:paraId="411680E5" w14:textId="77777777" w:rsidTr="00B40C60">
        <w:trPr>
          <w:gridAfter w:val="2"/>
          <w:wAfter w:w="2492" w:type="dxa"/>
        </w:trPr>
        <w:tc>
          <w:tcPr>
            <w:tcW w:w="4536" w:type="dxa"/>
            <w:shd w:val="clear" w:color="auto" w:fill="auto"/>
          </w:tcPr>
          <w:p w14:paraId="4DE2727B" w14:textId="77777777" w:rsidR="005D4353" w:rsidRPr="00B40C60" w:rsidDel="00613C56" w:rsidRDefault="005D4353">
            <w:pPr>
              <w:spacing w:after="120"/>
              <w:ind w:left="339" w:hanging="339"/>
              <w:rPr>
                <w:del w:id="6374" w:author="innovatiview" w:date="2024-06-14T15:53:00Z"/>
                <w:rFonts w:ascii="Times New Roman" w:hAnsi="Times New Roman" w:cs="Times New Roman"/>
                <w:color w:val="000000"/>
                <w:sz w:val="20"/>
                <w:szCs w:val="20"/>
              </w:rPr>
              <w:pPrChange w:id="6375" w:author="innovatiview" w:date="2024-06-14T15:55:00Z">
                <w:pPr>
                  <w:ind w:left="339" w:hanging="339"/>
                </w:pPr>
              </w:pPrChange>
            </w:pPr>
            <w:r w:rsidRPr="00B40C60">
              <w:rPr>
                <w:rFonts w:ascii="Times New Roman" w:eastAsia="Calibri" w:hAnsi="Times New Roman" w:cs="Times New Roman"/>
                <w:color w:val="000000"/>
                <w:sz w:val="20"/>
                <w:szCs w:val="20"/>
              </w:rPr>
              <w:t>In Personal Capacity</w:t>
            </w:r>
            <w:r w:rsidRPr="00B40C60">
              <w:rPr>
                <w:rFonts w:ascii="Times New Roman" w:hAnsi="Times New Roman" w:cs="Times New Roman"/>
                <w:color w:val="000000"/>
                <w:sz w:val="20"/>
                <w:szCs w:val="20"/>
              </w:rPr>
              <w:t xml:space="preserve"> (</w:t>
            </w:r>
            <w:r w:rsidRPr="00B40C60">
              <w:rPr>
                <w:rFonts w:ascii="Times New Roman" w:hAnsi="Times New Roman" w:cs="Times New Roman"/>
                <w:i/>
                <w:iCs/>
                <w:color w:val="000000"/>
                <w:sz w:val="20"/>
                <w:szCs w:val="20"/>
              </w:rPr>
              <w:t>H-102, VVIP Addresses, Rajnagar Ext</w:t>
            </w:r>
            <w:ins w:id="6376" w:author="innovatiview" w:date="2024-06-14T15:55:00Z">
              <w:r w:rsidR="00613C56">
                <w:rPr>
                  <w:rFonts w:ascii="Times New Roman" w:hAnsi="Times New Roman" w:cs="Times New Roman"/>
                  <w:i/>
                  <w:iCs/>
                  <w:color w:val="000000"/>
                  <w:sz w:val="20"/>
                  <w:szCs w:val="20"/>
                </w:rPr>
                <w:t>ension</w:t>
              </w:r>
            </w:ins>
            <w:del w:id="6377" w:author="innovatiview" w:date="2024-06-14T15:55:00Z">
              <w:r w:rsidRPr="00B40C60" w:rsidDel="00613C56">
                <w:rPr>
                  <w:rFonts w:ascii="Times New Roman" w:hAnsi="Times New Roman" w:cs="Times New Roman"/>
                  <w:i/>
                  <w:iCs/>
                  <w:color w:val="000000"/>
                  <w:sz w:val="20"/>
                  <w:szCs w:val="20"/>
                </w:rPr>
                <w:delText>n</w:delText>
              </w:r>
            </w:del>
            <w:r w:rsidRPr="00B40C60">
              <w:rPr>
                <w:rFonts w:ascii="Times New Roman" w:hAnsi="Times New Roman" w:cs="Times New Roman"/>
                <w:i/>
                <w:iCs/>
                <w:color w:val="000000"/>
                <w:sz w:val="20"/>
                <w:szCs w:val="20"/>
              </w:rPr>
              <w:t>,</w:t>
            </w:r>
            <w:r w:rsidRPr="00B40C60">
              <w:rPr>
                <w:rFonts w:ascii="Times New Roman" w:hAnsi="Times New Roman" w:cs="Times New Roman"/>
                <w:color w:val="000000"/>
                <w:sz w:val="20"/>
                <w:szCs w:val="20"/>
              </w:rPr>
              <w:t xml:space="preserve"> </w:t>
            </w:r>
            <w:r w:rsidRPr="00B40C60">
              <w:rPr>
                <w:rFonts w:ascii="Times New Roman" w:eastAsia="Calibri" w:hAnsi="Times New Roman" w:cs="Times New Roman"/>
                <w:i/>
                <w:iCs/>
                <w:color w:val="000000"/>
                <w:sz w:val="20"/>
                <w:szCs w:val="20"/>
              </w:rPr>
              <w:t>Ghaziabad</w:t>
            </w:r>
            <w:r w:rsidRPr="00B40C60">
              <w:rPr>
                <w:rFonts w:ascii="Times New Roman" w:hAnsi="Times New Roman" w:cs="Times New Roman"/>
                <w:color w:val="000000"/>
                <w:sz w:val="20"/>
                <w:szCs w:val="20"/>
              </w:rPr>
              <w:t>)</w:t>
            </w:r>
          </w:p>
          <w:p w14:paraId="034EA5A4" w14:textId="77777777" w:rsidR="005D4353" w:rsidRPr="00B40C60" w:rsidRDefault="005D4353">
            <w:pPr>
              <w:spacing w:after="120"/>
              <w:ind w:left="339" w:hanging="339"/>
              <w:rPr>
                <w:rFonts w:ascii="Times New Roman" w:hAnsi="Times New Roman" w:cs="Times New Roman"/>
                <w:color w:val="000000"/>
                <w:sz w:val="20"/>
                <w:szCs w:val="20"/>
              </w:rPr>
              <w:pPrChange w:id="6378" w:author="innovatiview" w:date="2024-06-14T15:55:00Z">
                <w:pPr/>
              </w:pPrChange>
            </w:pPr>
            <w:del w:id="6379" w:author="innovatiview" w:date="2024-06-14T15:53:00Z">
              <w:r w:rsidRPr="00B40C60" w:rsidDel="00613C56">
                <w:rPr>
                  <w:rFonts w:ascii="Times New Roman" w:hAnsi="Times New Roman" w:cs="Times New Roman"/>
                  <w:i/>
                  <w:iCs/>
                  <w:color w:val="000000"/>
                  <w:sz w:val="20"/>
                  <w:szCs w:val="20"/>
                </w:rPr>
                <w:delText xml:space="preserve"> </w:delText>
              </w:r>
              <w:r w:rsidRPr="00B40C60" w:rsidDel="00613C56">
                <w:rPr>
                  <w:rFonts w:ascii="Times New Roman" w:eastAsia="Calibri" w:hAnsi="Times New Roman" w:cs="Times New Roman"/>
                  <w:color w:val="000000"/>
                  <w:sz w:val="20"/>
                  <w:szCs w:val="20"/>
                </w:rPr>
                <w:delText xml:space="preserve"> </w:delText>
              </w:r>
            </w:del>
          </w:p>
        </w:tc>
        <w:tc>
          <w:tcPr>
            <w:tcW w:w="4814" w:type="dxa"/>
            <w:shd w:val="clear" w:color="auto" w:fill="auto"/>
          </w:tcPr>
          <w:p w14:paraId="7B352698" w14:textId="77777777" w:rsidR="005D4353" w:rsidRPr="00B40C60" w:rsidRDefault="005D4353">
            <w:pPr>
              <w:spacing w:after="120"/>
              <w:rPr>
                <w:rFonts w:ascii="Times New Roman" w:eastAsia="Calibri" w:hAnsi="Times New Roman" w:cs="Times New Roman"/>
                <w:smallCaps/>
                <w:color w:val="000000"/>
                <w:sz w:val="20"/>
                <w:szCs w:val="20"/>
              </w:rPr>
              <w:pPrChange w:id="6380" w:author="innovatiview" w:date="2024-06-14T15:54:00Z">
                <w:pPr/>
              </w:pPrChange>
            </w:pPr>
            <w:r w:rsidRPr="00B40C60">
              <w:rPr>
                <w:rFonts w:ascii="Times New Roman" w:eastAsia="Calibri" w:hAnsi="Times New Roman" w:cs="Times New Roman"/>
                <w:smallCaps/>
                <w:color w:val="000000"/>
                <w:sz w:val="20"/>
                <w:szCs w:val="20"/>
              </w:rPr>
              <w:t>Dr A. K. Mittal</w:t>
            </w:r>
          </w:p>
        </w:tc>
      </w:tr>
      <w:tr w:rsidR="005D4353" w:rsidRPr="00B40C60" w14:paraId="39C06B04" w14:textId="77777777" w:rsidTr="00B40C60">
        <w:trPr>
          <w:gridAfter w:val="2"/>
          <w:wAfter w:w="2492" w:type="dxa"/>
        </w:trPr>
        <w:tc>
          <w:tcPr>
            <w:tcW w:w="4536" w:type="dxa"/>
            <w:shd w:val="clear" w:color="auto" w:fill="auto"/>
          </w:tcPr>
          <w:p w14:paraId="175B9C59" w14:textId="77777777" w:rsidR="005D4353" w:rsidRPr="00B40C60" w:rsidDel="00613C56" w:rsidRDefault="005D4353">
            <w:pPr>
              <w:spacing w:after="120"/>
              <w:ind w:left="360" w:hanging="360"/>
              <w:rPr>
                <w:del w:id="6381" w:author="innovatiview" w:date="2024-06-14T15:53:00Z"/>
                <w:rFonts w:ascii="Times New Roman" w:eastAsia="Calibri" w:hAnsi="Times New Roman" w:cs="Times New Roman"/>
                <w:color w:val="000000"/>
                <w:sz w:val="20"/>
                <w:szCs w:val="20"/>
              </w:rPr>
              <w:pPrChange w:id="6382" w:author="innovatiview" w:date="2024-06-14T15:55:00Z">
                <w:pPr/>
              </w:pPrChange>
            </w:pPr>
            <w:r w:rsidRPr="00B40C60">
              <w:rPr>
                <w:rFonts w:ascii="Times New Roman" w:hAnsi="Times New Roman" w:cs="Times New Roman"/>
                <w:color w:val="000000"/>
                <w:sz w:val="20"/>
                <w:szCs w:val="20"/>
              </w:rPr>
              <w:t>In Personal Capacity (</w:t>
            </w:r>
            <w:r w:rsidRPr="00B40C60">
              <w:rPr>
                <w:rFonts w:ascii="Times New Roman" w:hAnsi="Times New Roman" w:cs="Times New Roman"/>
                <w:i/>
                <w:iCs/>
                <w:color w:val="000000"/>
                <w:sz w:val="20"/>
                <w:szCs w:val="20"/>
              </w:rPr>
              <w:t xml:space="preserve">174/2 F, </w:t>
            </w:r>
            <w:proofErr w:type="spellStart"/>
            <w:r w:rsidRPr="00B40C60">
              <w:rPr>
                <w:rFonts w:ascii="Times New Roman" w:hAnsi="Times New Roman" w:cs="Times New Roman"/>
                <w:i/>
                <w:iCs/>
                <w:color w:val="000000"/>
                <w:sz w:val="20"/>
                <w:szCs w:val="20"/>
              </w:rPr>
              <w:t>Solanipuram</w:t>
            </w:r>
            <w:proofErr w:type="spellEnd"/>
            <w:r w:rsidRPr="00B40C60">
              <w:rPr>
                <w:rFonts w:ascii="Times New Roman" w:hAnsi="Times New Roman" w:cs="Times New Roman"/>
                <w:i/>
                <w:iCs/>
                <w:color w:val="000000"/>
                <w:sz w:val="20"/>
                <w:szCs w:val="20"/>
              </w:rPr>
              <w:t>,</w:t>
            </w:r>
            <w:r w:rsidRPr="00B40C60">
              <w:rPr>
                <w:rFonts w:ascii="Times New Roman" w:eastAsia="Calibri" w:hAnsi="Times New Roman" w:cs="Times New Roman"/>
                <w:color w:val="000000"/>
                <w:sz w:val="20"/>
                <w:szCs w:val="20"/>
              </w:rPr>
              <w:t xml:space="preserve"> </w:t>
            </w:r>
            <w:r w:rsidRPr="00B40C60">
              <w:rPr>
                <w:rFonts w:ascii="Times New Roman" w:eastAsia="Calibri" w:hAnsi="Times New Roman" w:cs="Times New Roman"/>
                <w:i/>
                <w:iCs/>
                <w:color w:val="000000"/>
                <w:sz w:val="20"/>
                <w:szCs w:val="20"/>
              </w:rPr>
              <w:t>Roorkee</w:t>
            </w:r>
            <w:r w:rsidRPr="00B40C60">
              <w:rPr>
                <w:rFonts w:ascii="Times New Roman" w:hAnsi="Times New Roman" w:cs="Times New Roman"/>
                <w:color w:val="000000"/>
                <w:sz w:val="20"/>
                <w:szCs w:val="20"/>
              </w:rPr>
              <w:t>)</w:t>
            </w:r>
            <w:r w:rsidRPr="00B40C60">
              <w:rPr>
                <w:rFonts w:ascii="Times New Roman" w:eastAsia="Calibri" w:hAnsi="Times New Roman" w:cs="Times New Roman"/>
                <w:color w:val="000000"/>
                <w:sz w:val="20"/>
                <w:szCs w:val="20"/>
              </w:rPr>
              <w:t xml:space="preserve"> </w:t>
            </w:r>
          </w:p>
          <w:p w14:paraId="3089BCED" w14:textId="77777777" w:rsidR="005D4353" w:rsidRPr="00B40C60" w:rsidRDefault="005D4353">
            <w:pPr>
              <w:spacing w:after="120"/>
              <w:ind w:left="360" w:hanging="360"/>
              <w:rPr>
                <w:rFonts w:ascii="Times New Roman" w:hAnsi="Times New Roman" w:cs="Times New Roman"/>
                <w:color w:val="000000"/>
                <w:sz w:val="20"/>
                <w:szCs w:val="20"/>
              </w:rPr>
              <w:pPrChange w:id="6383" w:author="innovatiview" w:date="2024-06-14T15:55:00Z">
                <w:pPr/>
              </w:pPrChange>
            </w:pPr>
          </w:p>
        </w:tc>
        <w:tc>
          <w:tcPr>
            <w:tcW w:w="4814" w:type="dxa"/>
            <w:shd w:val="clear" w:color="auto" w:fill="auto"/>
          </w:tcPr>
          <w:p w14:paraId="2F21AB96" w14:textId="77777777" w:rsidR="005D4353" w:rsidRPr="00B40C60" w:rsidRDefault="005D4353">
            <w:pPr>
              <w:spacing w:after="120"/>
              <w:rPr>
                <w:rFonts w:ascii="Times New Roman" w:eastAsia="Calibri" w:hAnsi="Times New Roman" w:cs="Times New Roman"/>
                <w:smallCaps/>
                <w:color w:val="000000"/>
                <w:sz w:val="20"/>
                <w:szCs w:val="20"/>
              </w:rPr>
              <w:pPrChange w:id="6384" w:author="innovatiview" w:date="2024-06-14T15:54:00Z">
                <w:pPr/>
              </w:pPrChange>
            </w:pPr>
            <w:r w:rsidRPr="00B40C60">
              <w:rPr>
                <w:rFonts w:ascii="Times New Roman" w:eastAsia="Calibri" w:hAnsi="Times New Roman" w:cs="Times New Roman"/>
                <w:smallCaps/>
                <w:color w:val="000000"/>
                <w:sz w:val="20"/>
                <w:szCs w:val="20"/>
              </w:rPr>
              <w:t xml:space="preserve">Dr S. K. Thakkar         </w:t>
            </w:r>
          </w:p>
        </w:tc>
      </w:tr>
      <w:tr w:rsidR="005D4353" w:rsidRPr="00B40C60" w14:paraId="6E021DC0" w14:textId="77777777" w:rsidTr="00B40C60">
        <w:trPr>
          <w:gridAfter w:val="2"/>
          <w:wAfter w:w="2492" w:type="dxa"/>
        </w:trPr>
        <w:tc>
          <w:tcPr>
            <w:tcW w:w="4536" w:type="dxa"/>
            <w:shd w:val="clear" w:color="auto" w:fill="auto"/>
          </w:tcPr>
          <w:p w14:paraId="25D643E8" w14:textId="77777777" w:rsidR="005D4353" w:rsidRPr="00B40C60" w:rsidRDefault="005D4353" w:rsidP="001C7D23">
            <w:pPr>
              <w:rPr>
                <w:rFonts w:ascii="Times New Roman" w:hAnsi="Times New Roman" w:cs="Times New Roman"/>
                <w:color w:val="000000"/>
                <w:sz w:val="20"/>
                <w:szCs w:val="20"/>
              </w:rPr>
            </w:pPr>
            <w:r w:rsidRPr="00B40C60">
              <w:rPr>
                <w:rFonts w:ascii="Times New Roman" w:hAnsi="Times New Roman" w:cs="Times New Roman"/>
                <w:color w:val="000000"/>
                <w:sz w:val="20"/>
                <w:szCs w:val="20"/>
              </w:rPr>
              <w:t xml:space="preserve">BIS Directorate General </w:t>
            </w:r>
          </w:p>
        </w:tc>
        <w:tc>
          <w:tcPr>
            <w:tcW w:w="4814" w:type="dxa"/>
            <w:shd w:val="clear" w:color="auto" w:fill="auto"/>
          </w:tcPr>
          <w:p w14:paraId="27F7F1C0" w14:textId="3A45138A" w:rsidR="005D4353" w:rsidRPr="00B40C60" w:rsidRDefault="005D4353">
            <w:pPr>
              <w:spacing w:after="120"/>
              <w:rPr>
                <w:rFonts w:ascii="Times New Roman" w:hAnsi="Times New Roman" w:cs="Times New Roman"/>
                <w:color w:val="000000"/>
                <w:sz w:val="20"/>
                <w:szCs w:val="20"/>
              </w:rPr>
              <w:pPrChange w:id="6385" w:author="innovatiview" w:date="2024-06-14T15:54:00Z">
                <w:pPr/>
              </w:pPrChange>
            </w:pPr>
            <w:r w:rsidRPr="00B40C60">
              <w:rPr>
                <w:rFonts w:ascii="Times New Roman" w:hAnsi="Times New Roman" w:cs="Times New Roman"/>
                <w:smallCaps/>
                <w:color w:val="000000"/>
                <w:sz w:val="20"/>
                <w:szCs w:val="20"/>
              </w:rPr>
              <w:t xml:space="preserve">Shri </w:t>
            </w:r>
            <w:r w:rsidR="00091A54" w:rsidRPr="00B40C60">
              <w:rPr>
                <w:rFonts w:ascii="Times New Roman" w:hAnsi="Times New Roman" w:cs="Times New Roman"/>
                <w:smallCaps/>
                <w:color w:val="000000"/>
                <w:sz w:val="20"/>
                <w:szCs w:val="20"/>
              </w:rPr>
              <w:t>Dwaipayan Bhadra</w:t>
            </w:r>
            <w:del w:id="6386" w:author="innovatiview" w:date="2024-06-14T15:55:00Z">
              <w:r w:rsidRPr="00B40C60" w:rsidDel="00613C56">
                <w:rPr>
                  <w:rFonts w:ascii="Times New Roman" w:hAnsi="Times New Roman" w:cs="Times New Roman"/>
                  <w:smallCaps/>
                  <w:color w:val="000000"/>
                  <w:sz w:val="20"/>
                  <w:szCs w:val="20"/>
                </w:rPr>
                <w:delText>.</w:delText>
              </w:r>
            </w:del>
            <w:r w:rsidRPr="00B40C60">
              <w:rPr>
                <w:rFonts w:ascii="Times New Roman" w:hAnsi="Times New Roman" w:cs="Times New Roman"/>
                <w:smallCaps/>
                <w:color w:val="000000"/>
                <w:sz w:val="20"/>
                <w:szCs w:val="20"/>
              </w:rPr>
              <w:t xml:space="preserve">, Scientist ‘E’/Director and Head (Civil Engineering) [Representing Director General </w:t>
            </w:r>
            <w:r w:rsidRPr="00B40C60">
              <w:rPr>
                <w:rFonts w:ascii="Times New Roman" w:hAnsi="Times New Roman" w:cs="Times New Roman"/>
                <w:sz w:val="20"/>
                <w:szCs w:val="20"/>
              </w:rPr>
              <w:t>(</w:t>
            </w:r>
            <w:r w:rsidRPr="00B40C60">
              <w:rPr>
                <w:rFonts w:ascii="Times New Roman" w:hAnsi="Times New Roman" w:cs="Times New Roman"/>
                <w:i/>
                <w:iCs/>
                <w:sz w:val="20"/>
                <w:szCs w:val="20"/>
              </w:rPr>
              <w:t>Ex-officio</w:t>
            </w:r>
            <w:r w:rsidRPr="00B40C60">
              <w:rPr>
                <w:rFonts w:ascii="Times New Roman" w:hAnsi="Times New Roman" w:cs="Times New Roman"/>
                <w:sz w:val="20"/>
                <w:szCs w:val="20"/>
              </w:rPr>
              <w:t>)</w:t>
            </w:r>
            <w:ins w:id="6387" w:author="innovatiview" w:date="2024-06-21T16:50:00Z">
              <w:r w:rsidR="007B22E4">
                <w:rPr>
                  <w:rFonts w:ascii="Times New Roman" w:hAnsi="Times New Roman" w:cs="Times New Roman"/>
                  <w:sz w:val="20"/>
                  <w:szCs w:val="20"/>
                </w:rPr>
                <w:t>]</w:t>
              </w:r>
            </w:ins>
          </w:p>
        </w:tc>
      </w:tr>
    </w:tbl>
    <w:p w14:paraId="623C4822" w14:textId="77777777" w:rsidR="005D4353" w:rsidRPr="00FC58CB" w:rsidRDefault="005D4353" w:rsidP="005D4353">
      <w:pPr>
        <w:spacing w:after="240" w:line="276" w:lineRule="auto"/>
        <w:rPr>
          <w:rFonts w:ascii="Times New Roman" w:eastAsia="TimesLTStd-Roman" w:hAnsi="Times New Roman" w:cs="Times New Roman"/>
          <w:b/>
          <w:bCs/>
          <w:sz w:val="20"/>
          <w:szCs w:val="20"/>
        </w:rPr>
      </w:pPr>
    </w:p>
    <w:p w14:paraId="3DA82415" w14:textId="77777777" w:rsidR="005D4353" w:rsidRPr="00FC58CB" w:rsidRDefault="005D4353" w:rsidP="005D4353">
      <w:pPr>
        <w:jc w:val="center"/>
        <w:rPr>
          <w:rFonts w:ascii="Times New Roman" w:hAnsi="Times New Roman" w:cs="Times New Roman"/>
          <w:i/>
          <w:iCs/>
          <w:sz w:val="20"/>
          <w:szCs w:val="20"/>
        </w:rPr>
      </w:pPr>
      <w:r w:rsidRPr="00FC58CB">
        <w:rPr>
          <w:rFonts w:ascii="Times New Roman" w:hAnsi="Times New Roman" w:cs="Times New Roman"/>
          <w:i/>
          <w:iCs/>
          <w:sz w:val="20"/>
          <w:szCs w:val="20"/>
        </w:rPr>
        <w:t>Member Secretary</w:t>
      </w:r>
    </w:p>
    <w:p w14:paraId="767D0A66" w14:textId="77777777" w:rsidR="005D4353" w:rsidRPr="00FC58CB" w:rsidRDefault="005D4353" w:rsidP="005D4353">
      <w:pPr>
        <w:jc w:val="center"/>
        <w:rPr>
          <w:rFonts w:ascii="Times New Roman" w:hAnsi="Times New Roman" w:cs="Times New Roman"/>
          <w:smallCaps/>
          <w:sz w:val="20"/>
          <w:szCs w:val="20"/>
        </w:rPr>
      </w:pPr>
      <w:r w:rsidRPr="00FC58CB">
        <w:rPr>
          <w:rFonts w:ascii="Times New Roman" w:hAnsi="Times New Roman" w:cs="Times New Roman"/>
          <w:smallCaps/>
          <w:sz w:val="20"/>
          <w:szCs w:val="20"/>
        </w:rPr>
        <w:t>Shri Jitendra Kumar Chaudhary</w:t>
      </w:r>
    </w:p>
    <w:p w14:paraId="3604E3EA" w14:textId="77777777" w:rsidR="005D4353" w:rsidRPr="00FC58CB" w:rsidRDefault="005D4353" w:rsidP="005D4353">
      <w:pPr>
        <w:jc w:val="center"/>
        <w:rPr>
          <w:rFonts w:ascii="Times New Roman" w:hAnsi="Times New Roman" w:cs="Times New Roman"/>
          <w:smallCaps/>
          <w:sz w:val="20"/>
          <w:szCs w:val="20"/>
        </w:rPr>
      </w:pPr>
      <w:r w:rsidRPr="00FC58CB">
        <w:rPr>
          <w:rFonts w:ascii="Times New Roman" w:hAnsi="Times New Roman" w:cs="Times New Roman"/>
          <w:smallCaps/>
          <w:sz w:val="20"/>
          <w:szCs w:val="20"/>
        </w:rPr>
        <w:t>Scientist ‘B’/Assistant Director</w:t>
      </w:r>
    </w:p>
    <w:p w14:paraId="74A86165" w14:textId="77777777" w:rsidR="005D4353" w:rsidDel="00613C56" w:rsidRDefault="005D4353">
      <w:pPr>
        <w:jc w:val="center"/>
        <w:rPr>
          <w:del w:id="6388" w:author="innovatiview" w:date="2024-06-14T15:56:00Z"/>
          <w:rFonts w:ascii="Times New Roman" w:eastAsia="TimesLTStd-Roman" w:hAnsi="Times New Roman" w:cs="Times New Roman"/>
          <w:sz w:val="20"/>
          <w:szCs w:val="20"/>
        </w:rPr>
        <w:pPrChange w:id="6389" w:author="innovatiview" w:date="2024-06-14T15:56:00Z">
          <w:pPr>
            <w:spacing w:after="240" w:line="276" w:lineRule="auto"/>
            <w:ind w:left="-284"/>
            <w:jc w:val="center"/>
          </w:pPr>
        </w:pPrChange>
      </w:pPr>
      <w:r w:rsidRPr="00FC58CB">
        <w:rPr>
          <w:rFonts w:ascii="Times New Roman" w:hAnsi="Times New Roman" w:cs="Times New Roman"/>
          <w:smallCaps/>
          <w:sz w:val="20"/>
          <w:szCs w:val="20"/>
        </w:rPr>
        <w:t xml:space="preserve"> (Civil Engineering), BIS</w:t>
      </w:r>
    </w:p>
    <w:p w14:paraId="7AAD5447" w14:textId="77777777" w:rsidR="00613C56" w:rsidRPr="00FC58CB" w:rsidRDefault="00613C56" w:rsidP="005D4353">
      <w:pPr>
        <w:jc w:val="center"/>
        <w:rPr>
          <w:ins w:id="6390" w:author="innovatiview" w:date="2024-06-14T15:56:00Z"/>
          <w:rFonts w:ascii="Times New Roman" w:hAnsi="Times New Roman" w:cs="Times New Roman"/>
          <w:smallCaps/>
          <w:sz w:val="20"/>
          <w:szCs w:val="20"/>
        </w:rPr>
      </w:pPr>
    </w:p>
    <w:p w14:paraId="668719E8" w14:textId="77777777" w:rsidR="005D4353" w:rsidRPr="00FC58CB" w:rsidDel="00613C56" w:rsidRDefault="005D4353" w:rsidP="005D4353">
      <w:pPr>
        <w:spacing w:after="240" w:line="276" w:lineRule="auto"/>
        <w:ind w:left="-284"/>
        <w:jc w:val="center"/>
        <w:rPr>
          <w:del w:id="6391" w:author="innovatiview" w:date="2024-06-14T15:56:00Z"/>
          <w:rFonts w:ascii="Times New Roman" w:eastAsia="TimesLTStd-Roman" w:hAnsi="Times New Roman" w:cs="Times New Roman"/>
          <w:b/>
          <w:bCs/>
          <w:sz w:val="20"/>
          <w:szCs w:val="20"/>
        </w:rPr>
      </w:pPr>
    </w:p>
    <w:p w14:paraId="67F9CBB2" w14:textId="77777777" w:rsidR="00EA7F75" w:rsidRPr="00FC58CB" w:rsidRDefault="00EA7F75">
      <w:pPr>
        <w:jc w:val="center"/>
        <w:rPr>
          <w:rFonts w:ascii="Times New Roman" w:eastAsia="TimesLTStd-Roman" w:hAnsi="Times New Roman" w:cs="Times New Roman"/>
          <w:sz w:val="20"/>
          <w:szCs w:val="20"/>
          <w:highlight w:val="yellow"/>
        </w:rPr>
        <w:pPrChange w:id="6392" w:author="innovatiview" w:date="2024-06-14T15:56:00Z">
          <w:pPr>
            <w:spacing w:after="240" w:line="276" w:lineRule="auto"/>
            <w:ind w:left="-284"/>
            <w:jc w:val="center"/>
          </w:pPr>
        </w:pPrChange>
      </w:pPr>
    </w:p>
    <w:p w14:paraId="75085383" w14:textId="77777777" w:rsidR="005D4353" w:rsidRPr="00FC58CB" w:rsidRDefault="005D4353" w:rsidP="005D4353">
      <w:pPr>
        <w:spacing w:after="240" w:line="276" w:lineRule="auto"/>
        <w:ind w:left="-284"/>
        <w:jc w:val="center"/>
        <w:rPr>
          <w:rFonts w:ascii="Times New Roman" w:eastAsia="TimesLTStd-Roman" w:hAnsi="Times New Roman" w:cs="Times New Roman"/>
          <w:b/>
          <w:bCs/>
          <w:sz w:val="20"/>
          <w:szCs w:val="20"/>
        </w:rPr>
      </w:pPr>
      <w:r w:rsidRPr="00FC58CB">
        <w:rPr>
          <w:rFonts w:ascii="Times New Roman" w:eastAsia="TimesLTStd-Roman" w:hAnsi="Times New Roman" w:cs="Times New Roman"/>
          <w:sz w:val="20"/>
          <w:szCs w:val="20"/>
        </w:rPr>
        <w:t xml:space="preserve">Composition of the Working Group, WG </w:t>
      </w:r>
      <w:r w:rsidR="009A1BFF" w:rsidRPr="00FC58CB">
        <w:rPr>
          <w:rFonts w:ascii="Times New Roman" w:eastAsia="TimesLTStd-Roman" w:hAnsi="Times New Roman" w:cs="Times New Roman"/>
          <w:sz w:val="20"/>
          <w:szCs w:val="20"/>
        </w:rPr>
        <w:t>60</w:t>
      </w:r>
      <w:r w:rsidRPr="00FC58CB">
        <w:rPr>
          <w:rFonts w:ascii="Times New Roman" w:eastAsia="TimesLTStd-Roman" w:hAnsi="Times New Roman" w:cs="Times New Roman"/>
          <w:b/>
          <w:bCs/>
          <w:sz w:val="20"/>
          <w:szCs w:val="20"/>
        </w:rPr>
        <w:t xml:space="preserve"> </w:t>
      </w:r>
    </w:p>
    <w:tbl>
      <w:tblPr>
        <w:tblW w:w="9310" w:type="dxa"/>
        <w:tblLook w:val="04A0" w:firstRow="1" w:lastRow="0" w:firstColumn="1" w:lastColumn="0" w:noHBand="0" w:noVBand="1"/>
        <w:tblPrChange w:id="6393" w:author="innovatiview" w:date="2024-06-14T15:57:00Z">
          <w:tblPr>
            <w:tblW w:w="9310" w:type="dxa"/>
            <w:tblLook w:val="04A0" w:firstRow="1" w:lastRow="0" w:firstColumn="1" w:lastColumn="0" w:noHBand="0" w:noVBand="1"/>
          </w:tblPr>
        </w:tblPrChange>
      </w:tblPr>
      <w:tblGrid>
        <w:gridCol w:w="4518"/>
        <w:gridCol w:w="4792"/>
        <w:tblGridChange w:id="6394">
          <w:tblGrid>
            <w:gridCol w:w="4518"/>
            <w:gridCol w:w="607"/>
            <w:gridCol w:w="4185"/>
          </w:tblGrid>
        </w:tblGridChange>
      </w:tblGrid>
      <w:tr w:rsidR="005D4353" w:rsidRPr="00B40C60" w14:paraId="53B7D4E8" w14:textId="77777777" w:rsidTr="00613C56">
        <w:trPr>
          <w:trHeight w:val="225"/>
          <w:trPrChange w:id="6395" w:author="innovatiview" w:date="2024-06-14T15:57:00Z">
            <w:trPr>
              <w:trHeight w:val="225"/>
            </w:trPr>
          </w:trPrChange>
        </w:trPr>
        <w:tc>
          <w:tcPr>
            <w:tcW w:w="4518" w:type="dxa"/>
            <w:shd w:val="clear" w:color="auto" w:fill="auto"/>
            <w:tcPrChange w:id="6396" w:author="innovatiview" w:date="2024-06-14T15:57:00Z">
              <w:tcPr>
                <w:tcW w:w="5125" w:type="dxa"/>
                <w:gridSpan w:val="2"/>
                <w:shd w:val="clear" w:color="auto" w:fill="auto"/>
              </w:tcPr>
            </w:tcPrChange>
          </w:tcPr>
          <w:p w14:paraId="5B78BF5A" w14:textId="77777777" w:rsidR="005D4353" w:rsidRPr="00B40C60" w:rsidRDefault="005D4353" w:rsidP="00B40C60">
            <w:pPr>
              <w:spacing w:after="120" w:line="276" w:lineRule="auto"/>
              <w:jc w:val="center"/>
              <w:rPr>
                <w:rFonts w:ascii="Times New Roman" w:eastAsia="TimesLTStd-Roman" w:hAnsi="Times New Roman" w:cs="Times New Roman"/>
                <w:i/>
                <w:iCs/>
                <w:sz w:val="20"/>
                <w:szCs w:val="20"/>
              </w:rPr>
            </w:pPr>
            <w:r w:rsidRPr="00B40C60">
              <w:rPr>
                <w:rFonts w:ascii="Times New Roman" w:eastAsia="TimesLTStd-Roman" w:hAnsi="Times New Roman" w:cs="Times New Roman"/>
                <w:i/>
                <w:iCs/>
                <w:sz w:val="20"/>
                <w:szCs w:val="20"/>
              </w:rPr>
              <w:t>Organization</w:t>
            </w:r>
          </w:p>
        </w:tc>
        <w:tc>
          <w:tcPr>
            <w:tcW w:w="4792" w:type="dxa"/>
            <w:shd w:val="clear" w:color="auto" w:fill="auto"/>
            <w:tcPrChange w:id="6397" w:author="innovatiview" w:date="2024-06-14T15:57:00Z">
              <w:tcPr>
                <w:tcW w:w="4185" w:type="dxa"/>
                <w:shd w:val="clear" w:color="auto" w:fill="auto"/>
              </w:tcPr>
            </w:tcPrChange>
          </w:tcPr>
          <w:p w14:paraId="4251B5CA" w14:textId="77777777" w:rsidR="005D4353" w:rsidRPr="00B40C60" w:rsidRDefault="005D4353" w:rsidP="00B40C60">
            <w:pPr>
              <w:spacing w:after="120" w:line="276" w:lineRule="auto"/>
              <w:jc w:val="center"/>
              <w:rPr>
                <w:rFonts w:ascii="Times New Roman" w:eastAsia="TimesLTStd-Roman" w:hAnsi="Times New Roman" w:cs="Times New Roman"/>
                <w:i/>
                <w:iCs/>
                <w:sz w:val="20"/>
                <w:szCs w:val="20"/>
              </w:rPr>
            </w:pPr>
            <w:r w:rsidRPr="00B40C60">
              <w:rPr>
                <w:rFonts w:ascii="Times New Roman" w:eastAsia="TimesLTStd-Roman" w:hAnsi="Times New Roman" w:cs="Times New Roman"/>
                <w:i/>
                <w:iCs/>
                <w:sz w:val="20"/>
                <w:szCs w:val="20"/>
              </w:rPr>
              <w:t>Representative(s)</w:t>
            </w:r>
          </w:p>
        </w:tc>
      </w:tr>
      <w:tr w:rsidR="008C1FDE" w:rsidRPr="00B40C60" w14:paraId="28E8D619" w14:textId="77777777" w:rsidTr="00613C56">
        <w:trPr>
          <w:trHeight w:val="300"/>
          <w:trPrChange w:id="6398" w:author="innovatiview" w:date="2024-06-14T15:57:00Z">
            <w:trPr>
              <w:trHeight w:val="300"/>
            </w:trPr>
          </w:trPrChange>
        </w:trPr>
        <w:tc>
          <w:tcPr>
            <w:tcW w:w="4518" w:type="dxa"/>
            <w:shd w:val="clear" w:color="auto" w:fill="auto"/>
            <w:hideMark/>
            <w:tcPrChange w:id="6399" w:author="innovatiview" w:date="2024-06-14T15:57:00Z">
              <w:tcPr>
                <w:tcW w:w="5125" w:type="dxa"/>
                <w:gridSpan w:val="2"/>
                <w:shd w:val="clear" w:color="auto" w:fill="auto"/>
                <w:hideMark/>
              </w:tcPr>
            </w:tcPrChange>
          </w:tcPr>
          <w:p w14:paraId="4E6FAFE8" w14:textId="77777777" w:rsidR="008C1FDE" w:rsidRPr="00B40C60" w:rsidRDefault="008C1FDE">
            <w:pPr>
              <w:spacing w:after="120"/>
              <w:rPr>
                <w:rFonts w:ascii="Times New Roman" w:eastAsia="Calibri" w:hAnsi="Times New Roman" w:cs="Times New Roman"/>
                <w:color w:val="000000"/>
                <w:sz w:val="20"/>
                <w:szCs w:val="20"/>
              </w:rPr>
              <w:pPrChange w:id="6400" w:author="innovatiview" w:date="2024-06-21T16:50:00Z">
                <w:pPr/>
              </w:pPrChange>
            </w:pPr>
            <w:r w:rsidRPr="00B40C60">
              <w:rPr>
                <w:rFonts w:ascii="Times New Roman" w:eastAsia="Calibri" w:hAnsi="Times New Roman" w:cs="Times New Roman"/>
                <w:color w:val="000000"/>
                <w:sz w:val="20"/>
                <w:szCs w:val="20"/>
              </w:rPr>
              <w:t>Indian Institute of Technology Bombay, Mumbai</w:t>
            </w:r>
          </w:p>
        </w:tc>
        <w:tc>
          <w:tcPr>
            <w:tcW w:w="4792" w:type="dxa"/>
            <w:shd w:val="clear" w:color="auto" w:fill="auto"/>
            <w:hideMark/>
            <w:tcPrChange w:id="6401" w:author="innovatiview" w:date="2024-06-14T15:57:00Z">
              <w:tcPr>
                <w:tcW w:w="4185" w:type="dxa"/>
                <w:shd w:val="clear" w:color="auto" w:fill="auto"/>
                <w:hideMark/>
              </w:tcPr>
            </w:tcPrChange>
          </w:tcPr>
          <w:p w14:paraId="2DBC3924" w14:textId="77777777" w:rsidR="008C1FDE" w:rsidRPr="00B40C60" w:rsidRDefault="00D443F1">
            <w:pPr>
              <w:spacing w:after="120"/>
              <w:ind w:firstLine="162"/>
              <w:rPr>
                <w:rFonts w:ascii="Times New Roman" w:eastAsia="Calibri" w:hAnsi="Times New Roman" w:cs="Times New Roman"/>
                <w:smallCaps/>
                <w:color w:val="000000"/>
                <w:sz w:val="20"/>
                <w:szCs w:val="20"/>
              </w:rPr>
              <w:pPrChange w:id="6402" w:author="innovatiview" w:date="2024-06-21T16:50:00Z">
                <w:pPr/>
              </w:pPrChange>
            </w:pPr>
            <w:r w:rsidRPr="00B40C60">
              <w:rPr>
                <w:rFonts w:ascii="Times New Roman" w:eastAsia="Calibri" w:hAnsi="Times New Roman" w:cs="Times New Roman"/>
                <w:smallCaps/>
                <w:color w:val="000000"/>
                <w:sz w:val="20"/>
                <w:szCs w:val="20"/>
              </w:rPr>
              <w:t xml:space="preserve">Dr </w:t>
            </w:r>
            <w:r w:rsidR="008C1FDE" w:rsidRPr="00B40C60">
              <w:rPr>
                <w:rFonts w:ascii="Times New Roman" w:eastAsia="Calibri" w:hAnsi="Times New Roman" w:cs="Times New Roman"/>
                <w:smallCaps/>
                <w:color w:val="000000"/>
                <w:sz w:val="20"/>
                <w:szCs w:val="20"/>
              </w:rPr>
              <w:t>Manish Kumar</w:t>
            </w:r>
            <w:r w:rsidRPr="00B40C60">
              <w:rPr>
                <w:rFonts w:ascii="Times New Roman" w:eastAsia="Calibri" w:hAnsi="Times New Roman" w:cs="Times New Roman"/>
                <w:smallCaps/>
                <w:color w:val="000000"/>
                <w:sz w:val="20"/>
                <w:szCs w:val="20"/>
              </w:rPr>
              <w:t xml:space="preserve"> </w:t>
            </w:r>
            <w:r w:rsidRPr="00613C56">
              <w:rPr>
                <w:rFonts w:ascii="Times New Roman" w:eastAsia="Calibri" w:hAnsi="Times New Roman" w:cs="Times New Roman"/>
                <w:b/>
                <w:bCs/>
                <w:smallCaps/>
                <w:color w:val="000000"/>
                <w:sz w:val="20"/>
                <w:szCs w:val="20"/>
                <w:rPrChange w:id="6403" w:author="innovatiview" w:date="2024-06-14T15:57:00Z">
                  <w:rPr>
                    <w:rFonts w:ascii="Times New Roman" w:eastAsia="Calibri" w:hAnsi="Times New Roman" w:cs="Times New Roman"/>
                    <w:smallCaps/>
                    <w:color w:val="000000"/>
                    <w:sz w:val="20"/>
                    <w:szCs w:val="20"/>
                  </w:rPr>
                </w:rPrChange>
              </w:rPr>
              <w:t>(</w:t>
            </w:r>
            <w:r w:rsidR="00613C56" w:rsidRPr="00613C56">
              <w:rPr>
                <w:rFonts w:ascii="Times New Roman" w:hAnsi="Times New Roman" w:cs="Times New Roman"/>
                <w:b/>
                <w:bCs/>
                <w:i/>
                <w:iCs/>
                <w:sz w:val="20"/>
                <w:szCs w:val="18"/>
                <w:rPrChange w:id="6404" w:author="innovatiview" w:date="2024-06-14T15:57:00Z">
                  <w:rPr>
                    <w:rFonts w:ascii="Times New Roman" w:eastAsia="Calibri" w:hAnsi="Times New Roman" w:cs="Times New Roman"/>
                    <w:b/>
                    <w:bCs/>
                    <w:smallCaps/>
                    <w:color w:val="000000"/>
                    <w:sz w:val="20"/>
                    <w:szCs w:val="20"/>
                  </w:rPr>
                </w:rPrChange>
              </w:rPr>
              <w:t>Convenor</w:t>
            </w:r>
            <w:r w:rsidRPr="00613C56">
              <w:rPr>
                <w:rFonts w:ascii="Times New Roman" w:eastAsia="Calibri" w:hAnsi="Times New Roman" w:cs="Times New Roman"/>
                <w:b/>
                <w:bCs/>
                <w:smallCaps/>
                <w:color w:val="000000"/>
                <w:sz w:val="20"/>
                <w:szCs w:val="20"/>
                <w:rPrChange w:id="6405" w:author="innovatiview" w:date="2024-06-14T15:57:00Z">
                  <w:rPr>
                    <w:rFonts w:ascii="Times New Roman" w:eastAsia="Calibri" w:hAnsi="Times New Roman" w:cs="Times New Roman"/>
                    <w:smallCaps/>
                    <w:color w:val="000000"/>
                    <w:sz w:val="20"/>
                    <w:szCs w:val="20"/>
                  </w:rPr>
                </w:rPrChange>
              </w:rPr>
              <w:t>)</w:t>
            </w:r>
          </w:p>
        </w:tc>
      </w:tr>
      <w:tr w:rsidR="008C1FDE" w:rsidRPr="00B40C60" w14:paraId="0F55E67E" w14:textId="77777777" w:rsidTr="00613C56">
        <w:trPr>
          <w:trHeight w:val="300"/>
          <w:trPrChange w:id="6406" w:author="innovatiview" w:date="2024-06-14T15:57:00Z">
            <w:trPr>
              <w:trHeight w:val="300"/>
            </w:trPr>
          </w:trPrChange>
        </w:trPr>
        <w:tc>
          <w:tcPr>
            <w:tcW w:w="4518" w:type="dxa"/>
            <w:shd w:val="clear" w:color="auto" w:fill="auto"/>
            <w:hideMark/>
            <w:tcPrChange w:id="6407" w:author="innovatiview" w:date="2024-06-14T15:57:00Z">
              <w:tcPr>
                <w:tcW w:w="5125" w:type="dxa"/>
                <w:gridSpan w:val="2"/>
                <w:shd w:val="clear" w:color="auto" w:fill="auto"/>
                <w:hideMark/>
              </w:tcPr>
            </w:tcPrChange>
          </w:tcPr>
          <w:p w14:paraId="076A4385" w14:textId="77777777" w:rsidR="008C1FDE" w:rsidRPr="00B40C60" w:rsidRDefault="008C1FDE">
            <w:pPr>
              <w:spacing w:after="120"/>
              <w:ind w:left="360" w:hanging="360"/>
              <w:rPr>
                <w:rFonts w:ascii="Times New Roman" w:eastAsia="Calibri" w:hAnsi="Times New Roman" w:cs="Times New Roman"/>
                <w:color w:val="000000"/>
                <w:sz w:val="20"/>
                <w:szCs w:val="20"/>
              </w:rPr>
              <w:pPrChange w:id="6408" w:author="innovatiview" w:date="2024-06-21T16:50:00Z">
                <w:pPr/>
              </w:pPrChange>
            </w:pPr>
            <w:r w:rsidRPr="00B40C60">
              <w:rPr>
                <w:rFonts w:ascii="Times New Roman" w:eastAsia="Calibri" w:hAnsi="Times New Roman" w:cs="Times New Roman"/>
                <w:color w:val="000000"/>
                <w:sz w:val="20"/>
                <w:szCs w:val="20"/>
              </w:rPr>
              <w:t>CSIR - Structural Engineering Research Centre, Chennai</w:t>
            </w:r>
          </w:p>
        </w:tc>
        <w:tc>
          <w:tcPr>
            <w:tcW w:w="4792" w:type="dxa"/>
            <w:shd w:val="clear" w:color="auto" w:fill="auto"/>
            <w:hideMark/>
            <w:tcPrChange w:id="6409" w:author="innovatiview" w:date="2024-06-14T15:57:00Z">
              <w:tcPr>
                <w:tcW w:w="4185" w:type="dxa"/>
                <w:shd w:val="clear" w:color="auto" w:fill="auto"/>
                <w:hideMark/>
              </w:tcPr>
            </w:tcPrChange>
          </w:tcPr>
          <w:p w14:paraId="12ACEEE8" w14:textId="77777777" w:rsidR="008C1FDE" w:rsidRPr="00B40C60" w:rsidRDefault="008C1FDE">
            <w:pPr>
              <w:spacing w:after="120"/>
              <w:ind w:firstLine="162"/>
              <w:rPr>
                <w:rFonts w:ascii="Times New Roman" w:eastAsia="Calibri" w:hAnsi="Times New Roman" w:cs="Times New Roman"/>
                <w:smallCaps/>
                <w:color w:val="000000"/>
                <w:sz w:val="20"/>
                <w:szCs w:val="20"/>
              </w:rPr>
              <w:pPrChange w:id="6410" w:author="innovatiview" w:date="2024-06-21T16:50:00Z">
                <w:pPr/>
              </w:pPrChange>
            </w:pPr>
            <w:r w:rsidRPr="00B40C60">
              <w:rPr>
                <w:rFonts w:ascii="Times New Roman" w:eastAsia="Calibri" w:hAnsi="Times New Roman" w:cs="Times New Roman"/>
                <w:smallCaps/>
                <w:color w:val="000000"/>
                <w:sz w:val="20"/>
                <w:szCs w:val="20"/>
              </w:rPr>
              <w:t xml:space="preserve">Dr N. </w:t>
            </w:r>
            <w:proofErr w:type="spellStart"/>
            <w:r w:rsidRPr="00B40C60">
              <w:rPr>
                <w:rFonts w:ascii="Times New Roman" w:eastAsia="Calibri" w:hAnsi="Times New Roman" w:cs="Times New Roman"/>
                <w:smallCaps/>
                <w:color w:val="000000"/>
                <w:sz w:val="20"/>
                <w:szCs w:val="20"/>
              </w:rPr>
              <w:t>Anandavalli</w:t>
            </w:r>
            <w:proofErr w:type="spellEnd"/>
          </w:p>
        </w:tc>
      </w:tr>
      <w:tr w:rsidR="004F4B79" w:rsidRPr="00B40C60" w14:paraId="13960CB9" w14:textId="77777777" w:rsidTr="00613C56">
        <w:trPr>
          <w:trHeight w:val="300"/>
          <w:trPrChange w:id="6411" w:author="innovatiview" w:date="2024-06-14T15:57:00Z">
            <w:trPr>
              <w:trHeight w:val="300"/>
            </w:trPr>
          </w:trPrChange>
        </w:trPr>
        <w:tc>
          <w:tcPr>
            <w:tcW w:w="4518" w:type="dxa"/>
            <w:shd w:val="clear" w:color="auto" w:fill="auto"/>
            <w:tcPrChange w:id="6412" w:author="innovatiview" w:date="2024-06-14T15:57:00Z">
              <w:tcPr>
                <w:tcW w:w="5125" w:type="dxa"/>
                <w:gridSpan w:val="2"/>
                <w:shd w:val="clear" w:color="auto" w:fill="auto"/>
              </w:tcPr>
            </w:tcPrChange>
          </w:tcPr>
          <w:p w14:paraId="6D7829B1" w14:textId="77777777" w:rsidR="004F4B79" w:rsidRPr="00B40C60" w:rsidRDefault="004F4B79">
            <w:pPr>
              <w:spacing w:after="120"/>
              <w:rPr>
                <w:rFonts w:ascii="Times New Roman" w:eastAsia="Calibri" w:hAnsi="Times New Roman" w:cs="Times New Roman"/>
                <w:color w:val="000000"/>
                <w:sz w:val="20"/>
                <w:szCs w:val="20"/>
              </w:rPr>
              <w:pPrChange w:id="6413" w:author="innovatiview" w:date="2024-06-21T16:50:00Z">
                <w:pPr/>
              </w:pPrChange>
            </w:pPr>
            <w:r w:rsidRPr="00B40C60">
              <w:rPr>
                <w:rFonts w:ascii="Times New Roman" w:eastAsia="Calibri" w:hAnsi="Times New Roman" w:cs="Times New Roman"/>
                <w:color w:val="000000"/>
                <w:sz w:val="20"/>
                <w:szCs w:val="20"/>
              </w:rPr>
              <w:t>Defence Research Development Establishment, Pune</w:t>
            </w:r>
          </w:p>
        </w:tc>
        <w:tc>
          <w:tcPr>
            <w:tcW w:w="4792" w:type="dxa"/>
            <w:shd w:val="clear" w:color="auto" w:fill="auto"/>
            <w:tcPrChange w:id="6414" w:author="innovatiview" w:date="2024-06-14T15:57:00Z">
              <w:tcPr>
                <w:tcW w:w="4185" w:type="dxa"/>
                <w:shd w:val="clear" w:color="auto" w:fill="auto"/>
              </w:tcPr>
            </w:tcPrChange>
          </w:tcPr>
          <w:p w14:paraId="35E454CD" w14:textId="77777777" w:rsidR="004F4B79" w:rsidRPr="00B40C60" w:rsidRDefault="004F4B79">
            <w:pPr>
              <w:spacing w:after="120"/>
              <w:ind w:firstLine="162"/>
              <w:rPr>
                <w:rFonts w:ascii="Times New Roman" w:eastAsia="Calibri" w:hAnsi="Times New Roman" w:cs="Times New Roman"/>
                <w:smallCaps/>
                <w:color w:val="000000"/>
                <w:sz w:val="20"/>
                <w:szCs w:val="20"/>
              </w:rPr>
              <w:pPrChange w:id="6415" w:author="innovatiview" w:date="2024-06-21T16:50:00Z">
                <w:pPr/>
              </w:pPrChange>
            </w:pPr>
            <w:r w:rsidRPr="00B40C60">
              <w:rPr>
                <w:rFonts w:ascii="Times New Roman" w:eastAsia="Calibri" w:hAnsi="Times New Roman" w:cs="Times New Roman"/>
                <w:smallCaps/>
                <w:color w:val="000000"/>
                <w:sz w:val="20"/>
                <w:szCs w:val="20"/>
              </w:rPr>
              <w:t>Shri</w:t>
            </w:r>
            <w:r w:rsidR="0000337C" w:rsidRPr="00B40C60">
              <w:rPr>
                <w:rFonts w:ascii="Times New Roman" w:eastAsia="Calibri" w:hAnsi="Times New Roman" w:cs="Times New Roman"/>
                <w:smallCaps/>
                <w:color w:val="000000"/>
                <w:sz w:val="20"/>
                <w:szCs w:val="20"/>
              </w:rPr>
              <w:t xml:space="preserve"> </w:t>
            </w:r>
            <w:r w:rsidRPr="00B40C60">
              <w:rPr>
                <w:rFonts w:ascii="Times New Roman" w:eastAsia="Calibri" w:hAnsi="Times New Roman" w:cs="Times New Roman"/>
                <w:smallCaps/>
                <w:color w:val="000000"/>
                <w:sz w:val="20"/>
                <w:szCs w:val="20"/>
              </w:rPr>
              <w:t>Kiran Akella</w:t>
            </w:r>
          </w:p>
        </w:tc>
      </w:tr>
      <w:tr w:rsidR="0000337C" w:rsidRPr="00B40C60" w14:paraId="77521148" w14:textId="77777777" w:rsidTr="00613C56">
        <w:trPr>
          <w:trHeight w:val="300"/>
          <w:trPrChange w:id="6416" w:author="innovatiview" w:date="2024-06-14T15:57:00Z">
            <w:trPr>
              <w:trHeight w:val="300"/>
            </w:trPr>
          </w:trPrChange>
        </w:trPr>
        <w:tc>
          <w:tcPr>
            <w:tcW w:w="4518" w:type="dxa"/>
            <w:shd w:val="clear" w:color="auto" w:fill="auto"/>
            <w:tcPrChange w:id="6417" w:author="innovatiview" w:date="2024-06-14T15:57:00Z">
              <w:tcPr>
                <w:tcW w:w="5125" w:type="dxa"/>
                <w:gridSpan w:val="2"/>
                <w:shd w:val="clear" w:color="auto" w:fill="auto"/>
              </w:tcPr>
            </w:tcPrChange>
          </w:tcPr>
          <w:p w14:paraId="7E72DD49" w14:textId="77777777" w:rsidR="0000337C" w:rsidRPr="00B40C60" w:rsidRDefault="0000337C">
            <w:pPr>
              <w:spacing w:after="120"/>
              <w:ind w:left="432" w:hanging="432"/>
              <w:rPr>
                <w:rFonts w:ascii="Times New Roman" w:eastAsia="Calibri" w:hAnsi="Times New Roman" w:cs="Times New Roman"/>
                <w:color w:val="000000"/>
                <w:sz w:val="20"/>
                <w:szCs w:val="20"/>
              </w:rPr>
              <w:pPrChange w:id="6418" w:author="innovatiview" w:date="2024-06-21T16:50:00Z">
                <w:pPr/>
              </w:pPrChange>
            </w:pPr>
            <w:commentRangeStart w:id="6419"/>
            <w:commentRangeStart w:id="6420"/>
            <w:r w:rsidRPr="00B40C60">
              <w:rPr>
                <w:rFonts w:ascii="Times New Roman" w:eastAsia="Calibri" w:hAnsi="Times New Roman" w:cs="Times New Roman"/>
                <w:color w:val="000000"/>
                <w:sz w:val="20"/>
                <w:szCs w:val="20"/>
              </w:rPr>
              <w:t>Indian Army, Ministry of Defence, Government of India</w:t>
            </w:r>
            <w:commentRangeEnd w:id="6419"/>
            <w:r w:rsidR="00613C56">
              <w:rPr>
                <w:rStyle w:val="CommentReference"/>
              </w:rPr>
              <w:commentReference w:id="6419"/>
            </w:r>
            <w:commentRangeEnd w:id="6420"/>
            <w:r w:rsidR="0078686A">
              <w:rPr>
                <w:rStyle w:val="CommentReference"/>
              </w:rPr>
              <w:commentReference w:id="6420"/>
            </w:r>
          </w:p>
        </w:tc>
        <w:tc>
          <w:tcPr>
            <w:tcW w:w="4792" w:type="dxa"/>
            <w:shd w:val="clear" w:color="auto" w:fill="auto"/>
            <w:tcPrChange w:id="6421" w:author="innovatiview" w:date="2024-06-14T15:57:00Z">
              <w:tcPr>
                <w:tcW w:w="4185" w:type="dxa"/>
                <w:shd w:val="clear" w:color="auto" w:fill="auto"/>
              </w:tcPr>
            </w:tcPrChange>
          </w:tcPr>
          <w:p w14:paraId="17A02FAF" w14:textId="77777777" w:rsidR="0000337C" w:rsidRPr="00B40C60" w:rsidRDefault="001737F1">
            <w:pPr>
              <w:spacing w:after="120"/>
              <w:ind w:firstLine="162"/>
              <w:rPr>
                <w:rFonts w:ascii="Times New Roman" w:eastAsia="Calibri" w:hAnsi="Times New Roman" w:cs="Times New Roman"/>
                <w:smallCaps/>
                <w:color w:val="000000"/>
                <w:sz w:val="20"/>
                <w:szCs w:val="20"/>
              </w:rPr>
              <w:pPrChange w:id="6422" w:author="innovatiview" w:date="2024-06-21T16:50:00Z">
                <w:pPr/>
              </w:pPrChange>
            </w:pPr>
            <w:r w:rsidRPr="00B40C60">
              <w:rPr>
                <w:rFonts w:ascii="Times New Roman" w:eastAsia="Calibri" w:hAnsi="Times New Roman" w:cs="Times New Roman"/>
                <w:smallCaps/>
                <w:color w:val="000000"/>
                <w:sz w:val="20"/>
                <w:szCs w:val="20"/>
              </w:rPr>
              <w:t>Shri Alok Dua</w:t>
            </w:r>
          </w:p>
        </w:tc>
      </w:tr>
      <w:tr w:rsidR="008C1FDE" w:rsidRPr="00B40C60" w14:paraId="5818727D" w14:textId="77777777" w:rsidTr="00613C56">
        <w:trPr>
          <w:trHeight w:val="300"/>
          <w:trPrChange w:id="6423" w:author="innovatiview" w:date="2024-06-14T15:57:00Z">
            <w:trPr>
              <w:trHeight w:val="300"/>
            </w:trPr>
          </w:trPrChange>
        </w:trPr>
        <w:tc>
          <w:tcPr>
            <w:tcW w:w="4518" w:type="dxa"/>
            <w:shd w:val="clear" w:color="auto" w:fill="auto"/>
            <w:hideMark/>
            <w:tcPrChange w:id="6424" w:author="innovatiview" w:date="2024-06-14T15:57:00Z">
              <w:tcPr>
                <w:tcW w:w="5125" w:type="dxa"/>
                <w:gridSpan w:val="2"/>
                <w:shd w:val="clear" w:color="auto" w:fill="auto"/>
                <w:hideMark/>
              </w:tcPr>
            </w:tcPrChange>
          </w:tcPr>
          <w:p w14:paraId="226DE6A7" w14:textId="77777777" w:rsidR="008C1FDE" w:rsidRPr="00B40C60" w:rsidRDefault="008C1FDE">
            <w:pPr>
              <w:spacing w:after="120"/>
              <w:rPr>
                <w:rFonts w:ascii="Times New Roman" w:eastAsia="Calibri" w:hAnsi="Times New Roman" w:cs="Times New Roman"/>
                <w:color w:val="000000"/>
                <w:sz w:val="20"/>
                <w:szCs w:val="20"/>
              </w:rPr>
              <w:pPrChange w:id="6425" w:author="innovatiview" w:date="2024-06-21T16:50:00Z">
                <w:pPr/>
              </w:pPrChange>
            </w:pPr>
            <w:r w:rsidRPr="00B40C60">
              <w:rPr>
                <w:rFonts w:ascii="Times New Roman" w:eastAsia="Calibri" w:hAnsi="Times New Roman" w:cs="Times New Roman"/>
                <w:color w:val="000000"/>
                <w:sz w:val="20"/>
                <w:szCs w:val="20"/>
              </w:rPr>
              <w:t>Indian Institute of Technology (ISM), Dhanbad</w:t>
            </w:r>
          </w:p>
        </w:tc>
        <w:tc>
          <w:tcPr>
            <w:tcW w:w="4792" w:type="dxa"/>
            <w:shd w:val="clear" w:color="auto" w:fill="auto"/>
            <w:hideMark/>
            <w:tcPrChange w:id="6426" w:author="innovatiview" w:date="2024-06-14T15:57:00Z">
              <w:tcPr>
                <w:tcW w:w="4185" w:type="dxa"/>
                <w:shd w:val="clear" w:color="auto" w:fill="auto"/>
                <w:hideMark/>
              </w:tcPr>
            </w:tcPrChange>
          </w:tcPr>
          <w:p w14:paraId="6D3652EE" w14:textId="77777777" w:rsidR="008C1FDE" w:rsidRPr="00B40C60" w:rsidRDefault="00D443F1">
            <w:pPr>
              <w:spacing w:after="120"/>
              <w:ind w:firstLine="162"/>
              <w:rPr>
                <w:rFonts w:ascii="Times New Roman" w:eastAsia="Calibri" w:hAnsi="Times New Roman" w:cs="Times New Roman"/>
                <w:smallCaps/>
                <w:color w:val="000000"/>
                <w:sz w:val="20"/>
                <w:szCs w:val="20"/>
              </w:rPr>
              <w:pPrChange w:id="6427" w:author="innovatiview" w:date="2024-06-21T16:50:00Z">
                <w:pPr/>
              </w:pPrChange>
            </w:pPr>
            <w:r w:rsidRPr="00B40C60">
              <w:rPr>
                <w:rFonts w:ascii="Times New Roman" w:eastAsia="Calibri" w:hAnsi="Times New Roman" w:cs="Times New Roman"/>
                <w:smallCaps/>
                <w:color w:val="000000"/>
                <w:sz w:val="20"/>
                <w:szCs w:val="20"/>
              </w:rPr>
              <w:t>Dr</w:t>
            </w:r>
            <w:r w:rsidR="00072B78" w:rsidRPr="00B40C60">
              <w:rPr>
                <w:rFonts w:ascii="Times New Roman" w:eastAsia="Calibri" w:hAnsi="Times New Roman" w:cs="Times New Roman"/>
                <w:smallCaps/>
                <w:color w:val="000000"/>
                <w:sz w:val="20"/>
                <w:szCs w:val="20"/>
              </w:rPr>
              <w:t xml:space="preserve"> </w:t>
            </w:r>
            <w:proofErr w:type="spellStart"/>
            <w:r w:rsidR="008C1FDE" w:rsidRPr="00B40C60">
              <w:rPr>
                <w:rFonts w:ascii="Times New Roman" w:eastAsia="Calibri" w:hAnsi="Times New Roman" w:cs="Times New Roman"/>
                <w:smallCaps/>
                <w:color w:val="000000"/>
                <w:sz w:val="20"/>
                <w:szCs w:val="20"/>
              </w:rPr>
              <w:t>Satadru</w:t>
            </w:r>
            <w:proofErr w:type="spellEnd"/>
            <w:r w:rsidR="008C1FDE" w:rsidRPr="00B40C60">
              <w:rPr>
                <w:rFonts w:ascii="Times New Roman" w:eastAsia="Calibri" w:hAnsi="Times New Roman" w:cs="Times New Roman"/>
                <w:smallCaps/>
                <w:color w:val="000000"/>
                <w:sz w:val="20"/>
                <w:szCs w:val="20"/>
              </w:rPr>
              <w:t xml:space="preserve"> Das Adhikari</w:t>
            </w:r>
          </w:p>
        </w:tc>
      </w:tr>
      <w:tr w:rsidR="008C1FDE" w:rsidRPr="00B40C60" w14:paraId="46D210D2" w14:textId="77777777" w:rsidTr="00613C56">
        <w:trPr>
          <w:trHeight w:val="300"/>
          <w:trPrChange w:id="6428" w:author="innovatiview" w:date="2024-06-14T15:57:00Z">
            <w:trPr>
              <w:trHeight w:val="300"/>
            </w:trPr>
          </w:trPrChange>
        </w:trPr>
        <w:tc>
          <w:tcPr>
            <w:tcW w:w="4518" w:type="dxa"/>
            <w:shd w:val="clear" w:color="auto" w:fill="auto"/>
            <w:hideMark/>
            <w:tcPrChange w:id="6429" w:author="innovatiview" w:date="2024-06-14T15:57:00Z">
              <w:tcPr>
                <w:tcW w:w="5125" w:type="dxa"/>
                <w:gridSpan w:val="2"/>
                <w:shd w:val="clear" w:color="auto" w:fill="auto"/>
                <w:hideMark/>
              </w:tcPr>
            </w:tcPrChange>
          </w:tcPr>
          <w:p w14:paraId="3CED1355" w14:textId="77777777" w:rsidR="008C1FDE" w:rsidRPr="00B40C60" w:rsidRDefault="008C1FDE">
            <w:pPr>
              <w:spacing w:after="120"/>
              <w:rPr>
                <w:rFonts w:ascii="Times New Roman" w:eastAsia="Calibri" w:hAnsi="Times New Roman" w:cs="Times New Roman"/>
                <w:color w:val="000000"/>
                <w:sz w:val="20"/>
                <w:szCs w:val="20"/>
              </w:rPr>
              <w:pPrChange w:id="6430" w:author="innovatiview" w:date="2024-06-21T16:50:00Z">
                <w:pPr/>
              </w:pPrChange>
            </w:pPr>
            <w:r w:rsidRPr="00B40C60">
              <w:rPr>
                <w:rFonts w:ascii="Times New Roman" w:eastAsia="Calibri" w:hAnsi="Times New Roman" w:cs="Times New Roman"/>
                <w:color w:val="000000"/>
                <w:sz w:val="20"/>
                <w:szCs w:val="20"/>
              </w:rPr>
              <w:t>Malaviya National Institute of Technology, Jaipur</w:t>
            </w:r>
          </w:p>
        </w:tc>
        <w:tc>
          <w:tcPr>
            <w:tcW w:w="4792" w:type="dxa"/>
            <w:shd w:val="clear" w:color="auto" w:fill="auto"/>
            <w:hideMark/>
            <w:tcPrChange w:id="6431" w:author="innovatiview" w:date="2024-06-14T15:57:00Z">
              <w:tcPr>
                <w:tcW w:w="4185" w:type="dxa"/>
                <w:shd w:val="clear" w:color="auto" w:fill="auto"/>
                <w:hideMark/>
              </w:tcPr>
            </w:tcPrChange>
          </w:tcPr>
          <w:p w14:paraId="6E0B6943" w14:textId="77777777" w:rsidR="008C1FDE" w:rsidRPr="00B40C60" w:rsidRDefault="008C1FDE">
            <w:pPr>
              <w:spacing w:after="120"/>
              <w:ind w:firstLine="162"/>
              <w:rPr>
                <w:rFonts w:ascii="Times New Roman" w:eastAsia="Calibri" w:hAnsi="Times New Roman" w:cs="Times New Roman"/>
                <w:smallCaps/>
                <w:color w:val="000000"/>
                <w:sz w:val="20"/>
                <w:szCs w:val="20"/>
              </w:rPr>
              <w:pPrChange w:id="6432" w:author="innovatiview" w:date="2024-06-21T16:50:00Z">
                <w:pPr/>
              </w:pPrChange>
            </w:pPr>
            <w:r w:rsidRPr="00B40C60">
              <w:rPr>
                <w:rFonts w:ascii="Times New Roman" w:eastAsia="Calibri" w:hAnsi="Times New Roman" w:cs="Times New Roman"/>
                <w:smallCaps/>
                <w:color w:val="000000"/>
                <w:sz w:val="20"/>
                <w:szCs w:val="20"/>
              </w:rPr>
              <w:t>Dr S. D. Bharti</w:t>
            </w:r>
          </w:p>
        </w:tc>
      </w:tr>
      <w:tr w:rsidR="005D4353" w:rsidRPr="00B40C60" w14:paraId="470BB812" w14:textId="77777777" w:rsidTr="00613C56">
        <w:trPr>
          <w:trHeight w:val="265"/>
          <w:trPrChange w:id="6433" w:author="innovatiview" w:date="2024-06-14T15:57:00Z">
            <w:trPr>
              <w:trHeight w:val="265"/>
            </w:trPr>
          </w:trPrChange>
        </w:trPr>
        <w:tc>
          <w:tcPr>
            <w:tcW w:w="4518" w:type="dxa"/>
            <w:shd w:val="clear" w:color="auto" w:fill="auto"/>
            <w:tcPrChange w:id="6434" w:author="innovatiview" w:date="2024-06-14T15:57:00Z">
              <w:tcPr>
                <w:tcW w:w="5125" w:type="dxa"/>
                <w:gridSpan w:val="2"/>
                <w:shd w:val="clear" w:color="auto" w:fill="auto"/>
              </w:tcPr>
            </w:tcPrChange>
          </w:tcPr>
          <w:p w14:paraId="03DC2E45" w14:textId="77777777" w:rsidR="005D4353" w:rsidRPr="00B40C60" w:rsidRDefault="0011102C">
            <w:pPr>
              <w:spacing w:after="120" w:line="276" w:lineRule="auto"/>
              <w:ind w:left="360" w:hanging="360"/>
              <w:rPr>
                <w:rFonts w:ascii="Times New Roman" w:eastAsia="TimesLTStd-Roman" w:hAnsi="Times New Roman" w:cs="Times New Roman"/>
                <w:sz w:val="20"/>
                <w:szCs w:val="20"/>
                <w:highlight w:val="yellow"/>
              </w:rPr>
              <w:pPrChange w:id="6435" w:author="innovatiview" w:date="2024-06-21T16:50:00Z">
                <w:pPr>
                  <w:spacing w:after="240" w:line="276" w:lineRule="auto"/>
                </w:pPr>
              </w:pPrChange>
            </w:pPr>
            <w:r w:rsidRPr="00B40C60">
              <w:rPr>
                <w:rFonts w:ascii="Times New Roman" w:eastAsia="TimesLTStd-Roman" w:hAnsi="Times New Roman" w:cs="Times New Roman"/>
                <w:sz w:val="20"/>
                <w:szCs w:val="20"/>
              </w:rPr>
              <w:t>Visvesvaraya National Institute of Technology, Nagpur</w:t>
            </w:r>
          </w:p>
        </w:tc>
        <w:tc>
          <w:tcPr>
            <w:tcW w:w="4792" w:type="dxa"/>
            <w:shd w:val="clear" w:color="auto" w:fill="auto"/>
            <w:tcPrChange w:id="6436" w:author="innovatiview" w:date="2024-06-14T15:57:00Z">
              <w:tcPr>
                <w:tcW w:w="4185" w:type="dxa"/>
                <w:shd w:val="clear" w:color="auto" w:fill="auto"/>
              </w:tcPr>
            </w:tcPrChange>
          </w:tcPr>
          <w:p w14:paraId="30E7C8B6" w14:textId="77777777" w:rsidR="005D4353" w:rsidRPr="00B40C60" w:rsidRDefault="00EA7F75">
            <w:pPr>
              <w:spacing w:after="120"/>
              <w:rPr>
                <w:rFonts w:ascii="Times New Roman" w:eastAsia="Calibri" w:hAnsi="Times New Roman" w:cs="Times New Roman"/>
                <w:smallCaps/>
                <w:color w:val="000000"/>
                <w:sz w:val="20"/>
                <w:szCs w:val="20"/>
              </w:rPr>
              <w:pPrChange w:id="6437" w:author="innovatiview" w:date="2024-06-21T16:50:00Z">
                <w:pPr/>
              </w:pPrChange>
            </w:pPr>
            <w:r w:rsidRPr="00B40C60">
              <w:rPr>
                <w:rFonts w:ascii="Times New Roman" w:eastAsia="Calibri" w:hAnsi="Times New Roman" w:cs="Times New Roman"/>
                <w:smallCaps/>
                <w:color w:val="000000"/>
                <w:sz w:val="20"/>
                <w:szCs w:val="20"/>
              </w:rPr>
              <w:t xml:space="preserve">Dr </w:t>
            </w:r>
            <w:r w:rsidR="0011102C" w:rsidRPr="00B40C60">
              <w:rPr>
                <w:rFonts w:ascii="Times New Roman" w:eastAsia="Calibri" w:hAnsi="Times New Roman" w:cs="Times New Roman"/>
                <w:smallCaps/>
                <w:color w:val="000000"/>
                <w:sz w:val="20"/>
                <w:szCs w:val="20"/>
              </w:rPr>
              <w:t>M. D. Goel</w:t>
            </w:r>
          </w:p>
        </w:tc>
      </w:tr>
    </w:tbl>
    <w:p w14:paraId="27A16F18" w14:textId="77777777" w:rsidR="005D4353" w:rsidRPr="00FC58CB" w:rsidDel="004A3090" w:rsidRDefault="001503A5">
      <w:pPr>
        <w:spacing w:after="160" w:line="259" w:lineRule="auto"/>
        <w:rPr>
          <w:del w:id="6438" w:author="innovatiview" w:date="2024-06-14T15:58:00Z"/>
          <w:rFonts w:ascii="Times New Roman" w:eastAsia="TimesLTStd-Roman" w:hAnsi="Times New Roman" w:cs="Times New Roman"/>
          <w:b/>
          <w:bCs/>
          <w:sz w:val="20"/>
          <w:szCs w:val="20"/>
        </w:rPr>
        <w:pPrChange w:id="6439" w:author="innovatiview" w:date="2024-06-21T16:50:00Z">
          <w:pPr>
            <w:spacing w:after="160" w:line="259" w:lineRule="auto"/>
            <w:jc w:val="center"/>
          </w:pPr>
        </w:pPrChange>
      </w:pPr>
      <w:del w:id="6440" w:author="innovatiview" w:date="2024-06-14T15:58:00Z">
        <w:r w:rsidRPr="00FC58CB" w:rsidDel="004A3090">
          <w:rPr>
            <w:rFonts w:ascii="Times New Roman" w:eastAsia="TimesLTStd-Roman" w:hAnsi="Times New Roman" w:cs="Times New Roman"/>
            <w:b/>
            <w:bCs/>
            <w:sz w:val="20"/>
            <w:szCs w:val="20"/>
          </w:rPr>
          <w:lastRenderedPageBreak/>
          <w:delText>*****</w:delText>
        </w:r>
      </w:del>
    </w:p>
    <w:p w14:paraId="772FBC6A" w14:textId="77777777" w:rsidR="005D4353" w:rsidRPr="00FC58CB" w:rsidDel="007B22E4" w:rsidRDefault="005D4353" w:rsidP="005D4353">
      <w:pPr>
        <w:spacing w:after="160" w:line="259" w:lineRule="auto"/>
        <w:jc w:val="center"/>
        <w:rPr>
          <w:del w:id="6441" w:author="innovatiview" w:date="2024-06-21T16:50:00Z"/>
          <w:rFonts w:ascii="Times New Roman" w:eastAsia="TimesLTStd-Roman" w:hAnsi="Times New Roman" w:cs="Times New Roman"/>
          <w:b/>
          <w:bCs/>
          <w:sz w:val="20"/>
          <w:szCs w:val="20"/>
          <w:highlight w:val="yellow"/>
        </w:rPr>
      </w:pPr>
    </w:p>
    <w:p w14:paraId="7D5C2065" w14:textId="77777777" w:rsidR="00AB4F0D" w:rsidRPr="00FC58CB" w:rsidDel="007B22E4" w:rsidRDefault="00AB4F0D" w:rsidP="007B1A7C">
      <w:pPr>
        <w:ind w:left="567" w:hanging="567"/>
        <w:rPr>
          <w:del w:id="6442" w:author="innovatiview" w:date="2024-06-21T16:50:00Z"/>
          <w:rFonts w:ascii="Times New Roman" w:hAnsi="Times New Roman" w:cs="Times New Roman"/>
          <w:sz w:val="20"/>
          <w:szCs w:val="20"/>
        </w:rPr>
      </w:pPr>
    </w:p>
    <w:p w14:paraId="5253C67D" w14:textId="77777777" w:rsidR="00AB4F0D" w:rsidRPr="00FC58CB" w:rsidDel="007B22E4" w:rsidRDefault="00AB4F0D" w:rsidP="007B1A7C">
      <w:pPr>
        <w:ind w:left="567" w:hanging="567"/>
        <w:rPr>
          <w:del w:id="6443" w:author="innovatiview" w:date="2024-06-21T16:50:00Z"/>
          <w:rFonts w:ascii="Times New Roman" w:hAnsi="Times New Roman" w:cs="Times New Roman"/>
          <w:sz w:val="20"/>
          <w:szCs w:val="20"/>
        </w:rPr>
      </w:pPr>
    </w:p>
    <w:p w14:paraId="72F296BA" w14:textId="77777777" w:rsidR="00AB4F0D" w:rsidRPr="00FC58CB" w:rsidDel="007B22E4" w:rsidRDefault="00AB4F0D" w:rsidP="007B1A7C">
      <w:pPr>
        <w:ind w:left="567" w:hanging="567"/>
        <w:rPr>
          <w:del w:id="6444" w:author="innovatiview" w:date="2024-06-21T16:50:00Z"/>
          <w:rFonts w:ascii="Times New Roman" w:hAnsi="Times New Roman" w:cs="Times New Roman"/>
          <w:sz w:val="20"/>
          <w:szCs w:val="20"/>
        </w:rPr>
      </w:pPr>
    </w:p>
    <w:p w14:paraId="5F8D5E4C" w14:textId="77777777" w:rsidR="00AB4F0D" w:rsidRPr="00FC58CB" w:rsidDel="007B22E4" w:rsidRDefault="00AB4F0D" w:rsidP="007B1A7C">
      <w:pPr>
        <w:ind w:left="567" w:hanging="567"/>
        <w:rPr>
          <w:del w:id="6445" w:author="innovatiview" w:date="2024-06-21T16:50:00Z"/>
          <w:rFonts w:ascii="Times New Roman" w:hAnsi="Times New Roman" w:cs="Times New Roman"/>
          <w:sz w:val="20"/>
          <w:szCs w:val="20"/>
        </w:rPr>
      </w:pPr>
    </w:p>
    <w:p w14:paraId="4D6765D8" w14:textId="77777777" w:rsidR="00AB4F0D" w:rsidRPr="00FC58CB" w:rsidDel="007B22E4" w:rsidRDefault="00AB4F0D" w:rsidP="007B1A7C">
      <w:pPr>
        <w:ind w:left="567" w:hanging="567"/>
        <w:rPr>
          <w:del w:id="6446" w:author="innovatiview" w:date="2024-06-21T16:50:00Z"/>
          <w:rFonts w:ascii="Times New Roman" w:hAnsi="Times New Roman" w:cs="Times New Roman"/>
          <w:sz w:val="20"/>
          <w:szCs w:val="20"/>
        </w:rPr>
      </w:pPr>
    </w:p>
    <w:p w14:paraId="12BB0050" w14:textId="77777777" w:rsidR="00AB4F0D" w:rsidRPr="00FC58CB" w:rsidDel="007B22E4" w:rsidRDefault="00AB4F0D" w:rsidP="007B1A7C">
      <w:pPr>
        <w:ind w:left="567" w:hanging="567"/>
        <w:rPr>
          <w:del w:id="6447" w:author="innovatiview" w:date="2024-06-21T16:50:00Z"/>
          <w:rFonts w:ascii="Times New Roman" w:hAnsi="Times New Roman" w:cs="Times New Roman"/>
          <w:sz w:val="20"/>
          <w:szCs w:val="20"/>
        </w:rPr>
      </w:pPr>
    </w:p>
    <w:p w14:paraId="2B07C5AB" w14:textId="77777777" w:rsidR="001470FB" w:rsidRPr="00FC58CB" w:rsidDel="007B22E4" w:rsidRDefault="001470FB" w:rsidP="007B1A7C">
      <w:pPr>
        <w:jc w:val="left"/>
        <w:rPr>
          <w:del w:id="6448" w:author="innovatiview" w:date="2024-06-21T16:50:00Z"/>
          <w:rFonts w:ascii="Times New Roman" w:hAnsi="Times New Roman" w:cs="Times New Roman"/>
          <w:sz w:val="20"/>
          <w:szCs w:val="20"/>
        </w:rPr>
      </w:pPr>
    </w:p>
    <w:p w14:paraId="64370B55" w14:textId="77777777" w:rsidR="003F469A" w:rsidRPr="00FC58CB" w:rsidRDefault="003F469A">
      <w:pPr>
        <w:jc w:val="left"/>
        <w:rPr>
          <w:rFonts w:ascii="Times New Roman" w:hAnsi="Times New Roman" w:cs="Times New Roman"/>
          <w:sz w:val="20"/>
          <w:szCs w:val="20"/>
        </w:rPr>
      </w:pPr>
    </w:p>
    <w:sectPr w:rsidR="003F469A" w:rsidRPr="00FC58CB" w:rsidSect="00A91942">
      <w:type w:val="nextPage"/>
      <w:pgSz w:w="11907" w:h="16839" w:code="9"/>
      <w:pgMar w:top="1440" w:right="1440" w:bottom="1440" w:left="1440" w:header="708" w:footer="708" w:gutter="0"/>
      <w:cols w:space="708"/>
      <w:titlePg/>
      <w:docGrid w:linePitch="360"/>
      <w:sectPrChange w:id="6449" w:author="innovatiview" w:date="2024-06-14T14:59:00Z">
        <w:sectPr w:rsidR="003F469A" w:rsidRPr="00FC58CB" w:rsidSect="00A91942">
          <w:type w:val="continuous"/>
          <w:pgMar w:top="1440" w:right="1440" w:bottom="1440" w:left="1440" w:header="708" w:footer="708"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innovatiview" w:date="2024-06-14T10:40:00Z" w:initials="i">
    <w:p w14:paraId="1FE68C7F" w14:textId="77777777" w:rsidR="001E305E" w:rsidRDefault="001E305E">
      <w:pPr>
        <w:pStyle w:val="CommentText"/>
      </w:pPr>
      <w:r>
        <w:rPr>
          <w:rStyle w:val="CommentReference"/>
        </w:rPr>
        <w:annotationRef/>
      </w:r>
      <w:r>
        <w:t>Kindly update the title on portal.</w:t>
      </w:r>
    </w:p>
  </w:comment>
  <w:comment w:id="1" w:author="JKC_ CED" w:date="2024-06-28T10:55:00Z" w:initials="JC">
    <w:p w14:paraId="75051CC3" w14:textId="77777777" w:rsidR="005B251A" w:rsidRDefault="005B251A" w:rsidP="005B251A">
      <w:pPr>
        <w:pStyle w:val="CommentText"/>
        <w:jc w:val="left"/>
      </w:pPr>
      <w:r>
        <w:rPr>
          <w:rStyle w:val="CommentReference"/>
        </w:rPr>
        <w:annotationRef/>
      </w:r>
      <w:r>
        <w:t>Title updated on the portal.</w:t>
      </w:r>
    </w:p>
  </w:comment>
  <w:comment w:id="80" w:author="innovatiview" w:date="2024-06-14T11:00:00Z" w:initials="i">
    <w:p w14:paraId="6AA89763" w14:textId="14795D94" w:rsidR="001E305E" w:rsidRDefault="001E305E">
      <w:pPr>
        <w:pStyle w:val="CommentText"/>
      </w:pPr>
      <w:r>
        <w:rPr>
          <w:rStyle w:val="CommentReference"/>
        </w:rPr>
        <w:annotationRef/>
      </w:r>
      <w:r>
        <w:t>Kindly check and confirm the para of this standard originally published……….may be inserted here</w:t>
      </w:r>
    </w:p>
  </w:comment>
  <w:comment w:id="81" w:author="JKC_ CED" w:date="2024-06-28T10:57:00Z" w:initials="JC">
    <w:p w14:paraId="38C5E312" w14:textId="77777777" w:rsidR="00714771" w:rsidRDefault="00714771" w:rsidP="00714771">
      <w:pPr>
        <w:pStyle w:val="CommentText"/>
        <w:jc w:val="left"/>
      </w:pPr>
      <w:r>
        <w:rPr>
          <w:rStyle w:val="CommentReference"/>
        </w:rPr>
        <w:annotationRef/>
      </w:r>
      <w:r>
        <w:t>No change.  Please retain</w:t>
      </w:r>
    </w:p>
  </w:comment>
  <w:comment w:id="217" w:author="innovatiview" w:date="2024-06-14T11:09:00Z" w:initials="i">
    <w:p w14:paraId="60C49418" w14:textId="4F2C6DF6" w:rsidR="001E305E" w:rsidRDefault="001E305E">
      <w:pPr>
        <w:pStyle w:val="CommentText"/>
      </w:pPr>
      <w:r>
        <w:rPr>
          <w:rStyle w:val="CommentReference"/>
        </w:rPr>
        <w:annotationRef/>
      </w:r>
      <w:r>
        <w:t>Kindly arrange the terminology according to alphabetically order.</w:t>
      </w:r>
    </w:p>
  </w:comment>
  <w:comment w:id="218" w:author="JKC_ CED" w:date="2024-06-28T11:27:00Z" w:initials="JC">
    <w:p w14:paraId="5A512281" w14:textId="77777777" w:rsidR="00D164BE" w:rsidRDefault="00D164BE" w:rsidP="00D164BE">
      <w:pPr>
        <w:pStyle w:val="CommentText"/>
        <w:jc w:val="left"/>
      </w:pPr>
      <w:r>
        <w:rPr>
          <w:rStyle w:val="CommentReference"/>
        </w:rPr>
        <w:annotationRef/>
      </w:r>
      <w:r>
        <w:t>Terminology has been arranged.</w:t>
      </w:r>
    </w:p>
  </w:comment>
  <w:comment w:id="231" w:author="innovatiview" w:date="2024-06-14T11:12:00Z" w:initials="i">
    <w:p w14:paraId="70724278" w14:textId="3CE3E596" w:rsidR="001E305E" w:rsidRDefault="001E305E">
      <w:pPr>
        <w:pStyle w:val="CommentText"/>
      </w:pPr>
      <w:r>
        <w:rPr>
          <w:rStyle w:val="CommentReference"/>
        </w:rPr>
        <w:annotationRef/>
      </w:r>
      <w:r>
        <w:t>Kindly review the highlighted word it is retained as superscript or retained as a normal?</w:t>
      </w:r>
    </w:p>
  </w:comment>
  <w:comment w:id="232" w:author="JKC_ CED" w:date="2024-06-28T11:27:00Z" w:initials="JC">
    <w:p w14:paraId="24590AAB" w14:textId="77777777" w:rsidR="00D164BE" w:rsidRDefault="00D164BE" w:rsidP="00D164BE">
      <w:pPr>
        <w:pStyle w:val="CommentText"/>
        <w:jc w:val="left"/>
      </w:pPr>
      <w:r>
        <w:rPr>
          <w:rStyle w:val="CommentReference"/>
        </w:rPr>
        <w:annotationRef/>
      </w:r>
      <w:r>
        <w:t>Please retain it in the superscript.</w:t>
      </w:r>
    </w:p>
  </w:comment>
  <w:comment w:id="428" w:author="innovatiview" w:date="2024-06-21T14:34:00Z" w:initials="i">
    <w:p w14:paraId="65BA6C12" w14:textId="35FC4209" w:rsidR="001E305E" w:rsidRDefault="001E305E">
      <w:pPr>
        <w:pStyle w:val="CommentText"/>
      </w:pPr>
      <w:r>
        <w:rPr>
          <w:rStyle w:val="CommentReference"/>
        </w:rPr>
        <w:annotationRef/>
      </w:r>
      <w:r>
        <w:t>Kindly check and confirm this symbol is to be deleted here?</w:t>
      </w:r>
    </w:p>
  </w:comment>
  <w:comment w:id="588" w:author="innovatiview" w:date="2024-06-14T12:20:00Z" w:initials="i">
    <w:p w14:paraId="6A6CE90E" w14:textId="77777777" w:rsidR="001E305E" w:rsidRDefault="001E305E">
      <w:pPr>
        <w:pStyle w:val="CommentText"/>
      </w:pPr>
      <w:r>
        <w:rPr>
          <w:rStyle w:val="CommentReference"/>
        </w:rPr>
        <w:annotationRef/>
      </w:r>
      <w:r>
        <w:t>All formulas will be change at the time of pdf.</w:t>
      </w:r>
    </w:p>
  </w:comment>
  <w:comment w:id="1266" w:author="innovatiview" w:date="2024-06-21T15:17:00Z" w:initials="i">
    <w:p w14:paraId="09B454CF" w14:textId="3C4284AA" w:rsidR="001E305E" w:rsidRDefault="001E305E">
      <w:pPr>
        <w:pStyle w:val="CommentText"/>
      </w:pPr>
      <w:r>
        <w:rPr>
          <w:rStyle w:val="CommentReference"/>
        </w:rPr>
        <w:annotationRef/>
      </w:r>
      <w:r>
        <w:t>Kindly check and confirm ‘&lt;’ this symbol should come before 1524?</w:t>
      </w:r>
    </w:p>
  </w:comment>
  <w:comment w:id="1267" w:author="JKC_ CED" w:date="2024-06-28T11:37:00Z" w:initials="JC">
    <w:p w14:paraId="001A1AB4" w14:textId="77777777" w:rsidR="00441BF8" w:rsidRDefault="00441BF8" w:rsidP="00441BF8">
      <w:pPr>
        <w:pStyle w:val="CommentText"/>
        <w:jc w:val="left"/>
      </w:pPr>
      <w:r>
        <w:rPr>
          <w:rStyle w:val="CommentReference"/>
        </w:rPr>
        <w:annotationRef/>
      </w:r>
      <w:r>
        <w:t>Change it to ‘&gt; 1524’.</w:t>
      </w:r>
    </w:p>
  </w:comment>
  <w:comment w:id="1279" w:author="innovatiview" w:date="2024-06-14T12:26:00Z" w:initials="i">
    <w:p w14:paraId="6F35BAD7" w14:textId="681AA483" w:rsidR="001E305E" w:rsidRDefault="001E305E">
      <w:pPr>
        <w:pStyle w:val="CommentText"/>
      </w:pPr>
      <w:r>
        <w:rPr>
          <w:rStyle w:val="CommentReference"/>
        </w:rPr>
        <w:annotationRef/>
      </w:r>
      <w:r>
        <w:t>Kindly check the reference of table 7, not mention in the doc.</w:t>
      </w:r>
    </w:p>
  </w:comment>
  <w:comment w:id="1280" w:author="JKC_ CED" w:date="2024-06-28T11:42:00Z" w:initials="JC">
    <w:p w14:paraId="5B0A6317" w14:textId="77777777" w:rsidR="00175F3B" w:rsidRDefault="00175F3B" w:rsidP="00175F3B">
      <w:pPr>
        <w:pStyle w:val="CommentText"/>
        <w:jc w:val="left"/>
      </w:pPr>
      <w:r>
        <w:rPr>
          <w:rStyle w:val="CommentReference"/>
        </w:rPr>
        <w:annotationRef/>
      </w:r>
      <w:r>
        <w:t>Corrected.</w:t>
      </w:r>
    </w:p>
  </w:comment>
  <w:comment w:id="1520" w:author="innovatiview" w:date="2024-06-14T12:42:00Z" w:initials="i">
    <w:p w14:paraId="7B4DB480" w14:textId="1319A208" w:rsidR="001E305E" w:rsidRDefault="001E305E">
      <w:pPr>
        <w:pStyle w:val="CommentText"/>
      </w:pPr>
      <w:r>
        <w:rPr>
          <w:rStyle w:val="CommentReference"/>
        </w:rPr>
        <w:annotationRef/>
      </w:r>
      <w:r>
        <w:t>Review blank entry here is to be inserted dash or not?</w:t>
      </w:r>
    </w:p>
  </w:comment>
  <w:comment w:id="1511" w:author="JKC_ CED" w:date="2024-06-28T11:44:00Z" w:initials="JC">
    <w:p w14:paraId="25D64817" w14:textId="77777777" w:rsidR="00C03ED6" w:rsidRDefault="00C03ED6" w:rsidP="00C03ED6">
      <w:pPr>
        <w:pStyle w:val="CommentText"/>
        <w:jc w:val="left"/>
      </w:pPr>
      <w:r>
        <w:rPr>
          <w:rStyle w:val="CommentReference"/>
        </w:rPr>
        <w:annotationRef/>
      </w:r>
      <w:r>
        <w:t>No Change.</w:t>
      </w:r>
    </w:p>
  </w:comment>
  <w:comment w:id="1572" w:author="innovatiview" w:date="2024-06-21T15:25:00Z" w:initials="i">
    <w:p w14:paraId="58EB60EA" w14:textId="45D69F8E" w:rsidR="001E305E" w:rsidRDefault="001E305E">
      <w:pPr>
        <w:pStyle w:val="CommentText"/>
      </w:pPr>
      <w:r>
        <w:rPr>
          <w:rStyle w:val="CommentReference"/>
        </w:rPr>
        <w:annotationRef/>
      </w:r>
      <w:r>
        <w:t>Review blank entry here is to be used blank entry.</w:t>
      </w:r>
    </w:p>
  </w:comment>
  <w:comment w:id="1564" w:author="JKC_ CED" w:date="2024-06-28T11:44:00Z" w:initials="JC">
    <w:p w14:paraId="5DC68A60" w14:textId="77777777" w:rsidR="00AD107E" w:rsidRDefault="00AD107E" w:rsidP="00AD107E">
      <w:pPr>
        <w:pStyle w:val="CommentText"/>
        <w:jc w:val="left"/>
      </w:pPr>
      <w:r>
        <w:rPr>
          <w:rStyle w:val="CommentReference"/>
        </w:rPr>
        <w:annotationRef/>
      </w:r>
      <w:r>
        <w:t>No change.</w:t>
      </w:r>
    </w:p>
  </w:comment>
  <w:comment w:id="1690" w:author="innovatiview" w:date="2024-06-14T13:53:00Z" w:initials="i">
    <w:p w14:paraId="6F129001" w14:textId="108347BB" w:rsidR="001E305E" w:rsidRDefault="001E305E">
      <w:pPr>
        <w:pStyle w:val="CommentText"/>
      </w:pPr>
      <w:r>
        <w:rPr>
          <w:rStyle w:val="CommentReference"/>
        </w:rPr>
        <w:annotationRef/>
      </w:r>
      <w:r>
        <w:t>Change at the time of pdf.</w:t>
      </w:r>
    </w:p>
  </w:comment>
  <w:comment w:id="1691" w:author="JKC_ CED" w:date="2024-06-28T11:47:00Z" w:initials="JC">
    <w:p w14:paraId="1711DD76" w14:textId="77777777" w:rsidR="00F723AD" w:rsidRDefault="00F723AD" w:rsidP="00F723AD">
      <w:pPr>
        <w:pStyle w:val="CommentText"/>
        <w:jc w:val="left"/>
      </w:pPr>
      <w:r>
        <w:rPr>
          <w:rStyle w:val="CommentReference"/>
        </w:rPr>
        <w:annotationRef/>
      </w:r>
      <w:r>
        <w:t>Corrected.</w:t>
      </w:r>
    </w:p>
  </w:comment>
  <w:comment w:id="1772" w:author="innovatiview" w:date="2024-06-21T15:35:00Z" w:initials="i">
    <w:p w14:paraId="668BB340" w14:textId="715B360D" w:rsidR="001E305E" w:rsidRDefault="001E305E">
      <w:pPr>
        <w:pStyle w:val="CommentText"/>
      </w:pPr>
      <w:r>
        <w:rPr>
          <w:rStyle w:val="CommentReference"/>
        </w:rPr>
        <w:annotationRef/>
      </w:r>
      <w:r>
        <w:t>Kindly check that either the equation no. shall be added for all the formula of the standard or should not be added anywhere. So this has to be deleted.</w:t>
      </w:r>
    </w:p>
  </w:comment>
  <w:comment w:id="1773" w:author="JKC_ CED" w:date="2024-06-28T11:48:00Z" w:initials="JC">
    <w:p w14:paraId="262EB7BB" w14:textId="77777777" w:rsidR="00DC27CC" w:rsidRDefault="007964B8" w:rsidP="00DC27CC">
      <w:pPr>
        <w:pStyle w:val="CommentText"/>
        <w:jc w:val="left"/>
      </w:pPr>
      <w:r>
        <w:rPr>
          <w:rStyle w:val="CommentReference"/>
        </w:rPr>
        <w:annotationRef/>
      </w:r>
      <w:r w:rsidR="00DC27CC">
        <w:t>Please remove the number.</w:t>
      </w:r>
    </w:p>
  </w:comment>
  <w:comment w:id="2077" w:author="innovatiview" w:date="2024-06-21T15:36:00Z" w:initials="i">
    <w:p w14:paraId="598C4FDF" w14:textId="4CA1C622" w:rsidR="001E305E" w:rsidRDefault="001E305E">
      <w:pPr>
        <w:pStyle w:val="CommentText"/>
      </w:pPr>
      <w:r>
        <w:rPr>
          <w:rStyle w:val="CommentReference"/>
        </w:rPr>
        <w:annotationRef/>
      </w:r>
      <w:r>
        <w:t>Here is to be mention and instead of comma?</w:t>
      </w:r>
    </w:p>
  </w:comment>
  <w:comment w:id="2078" w:author="JKC_ CED" w:date="2024-06-28T12:00:00Z" w:initials="JC">
    <w:p w14:paraId="7B34E8B3" w14:textId="77777777" w:rsidR="009452A9" w:rsidRDefault="009452A9" w:rsidP="009452A9">
      <w:pPr>
        <w:pStyle w:val="CommentText"/>
        <w:jc w:val="left"/>
      </w:pPr>
      <w:r>
        <w:rPr>
          <w:rStyle w:val="CommentReference"/>
        </w:rPr>
        <w:annotationRef/>
      </w:r>
      <w:r>
        <w:t>Question not clear.</w:t>
      </w:r>
    </w:p>
  </w:comment>
  <w:comment w:id="2442" w:author="innovatiview" w:date="2024-06-14T14:09:00Z" w:initials="i">
    <w:p w14:paraId="362B59CB" w14:textId="5E72AB0E" w:rsidR="001E305E" w:rsidRDefault="001E305E">
      <w:pPr>
        <w:pStyle w:val="CommentText"/>
      </w:pPr>
      <w:r>
        <w:rPr>
          <w:rStyle w:val="CommentReference"/>
        </w:rPr>
        <w:annotationRef/>
      </w:r>
      <w:r>
        <w:t>Kindly review the reference of table 10. Is not mention in clause 8.1.2.1 check and confirm.</w:t>
      </w:r>
    </w:p>
  </w:comment>
  <w:comment w:id="2443" w:author="JKC_ CED" w:date="2024-06-28T12:18:00Z" w:initials="JC">
    <w:p w14:paraId="4CE93D51" w14:textId="77777777" w:rsidR="00F51AEE" w:rsidRDefault="00F51AEE" w:rsidP="00F51AEE">
      <w:pPr>
        <w:pStyle w:val="CommentText"/>
        <w:jc w:val="left"/>
      </w:pPr>
      <w:r>
        <w:rPr>
          <w:rStyle w:val="CommentReference"/>
        </w:rPr>
        <w:annotationRef/>
      </w:r>
      <w:r>
        <w:t>Corrected.</w:t>
      </w:r>
    </w:p>
  </w:comment>
  <w:comment w:id="2787" w:author="innovatiview" w:date="2024-06-21T15:46:00Z" w:initials="i">
    <w:p w14:paraId="698C6CB7" w14:textId="44AF2A97" w:rsidR="001E305E" w:rsidRDefault="001E305E">
      <w:pPr>
        <w:pStyle w:val="CommentText"/>
      </w:pPr>
      <w:r>
        <w:rPr>
          <w:rStyle w:val="CommentReference"/>
        </w:rPr>
        <w:annotationRef/>
      </w:r>
      <w:r>
        <w:t>Kindly check the highlighted value and confirm it is correct.</w:t>
      </w:r>
    </w:p>
  </w:comment>
  <w:comment w:id="4145" w:author="innovatiview" w:date="2024-06-21T16:14:00Z" w:initials="i">
    <w:p w14:paraId="5BF52AB5" w14:textId="5061F8D4" w:rsidR="001E305E" w:rsidRDefault="001E305E">
      <w:pPr>
        <w:pStyle w:val="CommentText"/>
      </w:pPr>
      <w:r>
        <w:rPr>
          <w:rStyle w:val="CommentReference"/>
        </w:rPr>
        <w:annotationRef/>
      </w:r>
      <w:r>
        <w:t>If it is retained in superscript?</w:t>
      </w:r>
    </w:p>
  </w:comment>
  <w:comment w:id="4207" w:author="innovatiview" w:date="2024-06-14T15:11:00Z" w:initials="i">
    <w:p w14:paraId="38209C16" w14:textId="77777777" w:rsidR="001E305E" w:rsidRDefault="001E305E">
      <w:pPr>
        <w:pStyle w:val="CommentText"/>
      </w:pPr>
      <w:r>
        <w:rPr>
          <w:rStyle w:val="CommentReference"/>
        </w:rPr>
        <w:annotationRef/>
      </w:r>
      <w:r>
        <w:t>Table no. 17, 18, and 19 sl no. and column no. and formatting add, at the time of pdf.</w:t>
      </w:r>
    </w:p>
  </w:comment>
  <w:comment w:id="4208" w:author="JKC_ CED" w:date="2024-06-28T12:37:00Z" w:initials="JC">
    <w:p w14:paraId="09936CFF" w14:textId="77777777" w:rsidR="00D00B92" w:rsidRDefault="00D00B92" w:rsidP="00D00B92">
      <w:pPr>
        <w:pStyle w:val="CommentText"/>
        <w:jc w:val="left"/>
      </w:pPr>
      <w:r>
        <w:rPr>
          <w:rStyle w:val="CommentReference"/>
        </w:rPr>
        <w:annotationRef/>
      </w:r>
      <w:r>
        <w:t>Noted.</w:t>
      </w:r>
    </w:p>
  </w:comment>
  <w:comment w:id="4224" w:author="innovatiview" w:date="2024-06-14T15:26:00Z" w:initials="i">
    <w:p w14:paraId="5610BB94" w14:textId="179E7DC3" w:rsidR="001E305E" w:rsidRDefault="001E305E">
      <w:pPr>
        <w:pStyle w:val="CommentText"/>
      </w:pPr>
      <w:r>
        <w:rPr>
          <w:rStyle w:val="CommentReference"/>
        </w:rPr>
        <w:annotationRef/>
      </w:r>
      <w:r>
        <w:t>Provide footnote.</w:t>
      </w:r>
    </w:p>
  </w:comment>
  <w:comment w:id="6336" w:author="innovatiview" w:date="2024-06-14T15:52:00Z" w:initials="i">
    <w:p w14:paraId="15027401" w14:textId="77777777" w:rsidR="001E305E" w:rsidRDefault="001E305E">
      <w:pPr>
        <w:pStyle w:val="CommentText"/>
      </w:pPr>
      <w:r>
        <w:rPr>
          <w:rStyle w:val="CommentReference"/>
        </w:rPr>
        <w:annotationRef/>
      </w:r>
      <w:r>
        <w:t>Kindly provide city name.</w:t>
      </w:r>
    </w:p>
  </w:comment>
  <w:comment w:id="6337" w:author="JKC_ CED" w:date="2024-06-28T12:42:00Z" w:initials="JC">
    <w:p w14:paraId="00487A4B" w14:textId="77777777" w:rsidR="005A59C3" w:rsidRDefault="005A59C3" w:rsidP="005A59C3">
      <w:pPr>
        <w:pStyle w:val="CommentText"/>
        <w:jc w:val="left"/>
      </w:pPr>
      <w:r>
        <w:rPr>
          <w:rStyle w:val="CommentReference"/>
        </w:rPr>
        <w:annotationRef/>
      </w:r>
      <w:r>
        <w:t>South Goa</w:t>
      </w:r>
    </w:p>
  </w:comment>
  <w:comment w:id="6363" w:author="innovatiview" w:date="2024-06-14T15:54:00Z" w:initials="i">
    <w:p w14:paraId="1A2903FC" w14:textId="44C3CF8E" w:rsidR="001E305E" w:rsidRDefault="001E305E">
      <w:pPr>
        <w:pStyle w:val="CommentText"/>
      </w:pPr>
      <w:r>
        <w:rPr>
          <w:rStyle w:val="CommentReference"/>
        </w:rPr>
        <w:annotationRef/>
      </w:r>
      <w:r>
        <w:t>Provide in personal capacity address.</w:t>
      </w:r>
    </w:p>
  </w:comment>
  <w:comment w:id="6364" w:author="JKC_ CED" w:date="2024-07-02T09:35:00Z" w:initials="JC">
    <w:p w14:paraId="036E6B85" w14:textId="77777777" w:rsidR="00F87C9C" w:rsidRDefault="00F87C9C" w:rsidP="00F87C9C">
      <w:pPr>
        <w:pStyle w:val="CommentText"/>
        <w:jc w:val="left"/>
      </w:pPr>
      <w:r>
        <w:rPr>
          <w:rStyle w:val="CommentReference"/>
        </w:rPr>
        <w:annotationRef/>
      </w:r>
      <w:r>
        <w:t>In Personal Capacity (</w:t>
      </w:r>
      <w:r>
        <w:rPr>
          <w:i/>
          <w:iCs/>
        </w:rPr>
        <w:t xml:space="preserve">200 N.S.C. Bose Road </w:t>
      </w:r>
    </w:p>
    <w:p w14:paraId="3E1F7BEC" w14:textId="77777777" w:rsidR="00F87C9C" w:rsidRDefault="00F87C9C" w:rsidP="00F87C9C">
      <w:pPr>
        <w:pStyle w:val="CommentText"/>
        <w:jc w:val="left"/>
      </w:pPr>
      <w:r>
        <w:rPr>
          <w:i/>
          <w:iCs/>
        </w:rPr>
        <w:t>South Enclave, Flat 301</w:t>
      </w:r>
    </w:p>
    <w:p w14:paraId="3334F230" w14:textId="77777777" w:rsidR="00F87C9C" w:rsidRDefault="00F87C9C" w:rsidP="00F87C9C">
      <w:pPr>
        <w:pStyle w:val="CommentText"/>
        <w:jc w:val="left"/>
      </w:pPr>
      <w:r>
        <w:rPr>
          <w:i/>
          <w:iCs/>
        </w:rPr>
        <w:t>Kolkata</w:t>
      </w:r>
      <w:r>
        <w:t>)</w:t>
      </w:r>
    </w:p>
  </w:comment>
  <w:comment w:id="6419" w:author="innovatiview" w:date="2024-06-14T15:57:00Z" w:initials="i">
    <w:p w14:paraId="328AA82C" w14:textId="6D3AA85D" w:rsidR="001E305E" w:rsidRDefault="001E305E">
      <w:pPr>
        <w:pStyle w:val="CommentText"/>
      </w:pPr>
      <w:r>
        <w:rPr>
          <w:rStyle w:val="CommentReference"/>
        </w:rPr>
        <w:annotationRef/>
      </w:r>
      <w:r>
        <w:t>Kindly provide city address.</w:t>
      </w:r>
    </w:p>
  </w:comment>
  <w:comment w:id="6420" w:author="JKC_ CED" w:date="2024-07-02T09:34:00Z" w:initials="JC">
    <w:p w14:paraId="707CBDE2" w14:textId="77777777" w:rsidR="0078686A" w:rsidRDefault="0078686A" w:rsidP="0078686A">
      <w:pPr>
        <w:pStyle w:val="CommentText"/>
        <w:jc w:val="left"/>
      </w:pPr>
      <w:r>
        <w:rPr>
          <w:rStyle w:val="CommentReference"/>
        </w:rPr>
        <w:annotationRef/>
      </w:r>
      <w:r>
        <w:t>Please change it to ‘College of Military Engineering, Pune’.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FE68C7F" w15:done="0"/>
  <w15:commentEx w15:paraId="75051CC3" w15:paraIdParent="1FE68C7F" w15:done="0"/>
  <w15:commentEx w15:paraId="6AA89763" w15:done="0"/>
  <w15:commentEx w15:paraId="38C5E312" w15:paraIdParent="6AA89763" w15:done="0"/>
  <w15:commentEx w15:paraId="60C49418" w15:done="0"/>
  <w15:commentEx w15:paraId="5A512281" w15:paraIdParent="60C49418" w15:done="0"/>
  <w15:commentEx w15:paraId="70724278" w15:done="0"/>
  <w15:commentEx w15:paraId="24590AAB" w15:paraIdParent="70724278" w15:done="0"/>
  <w15:commentEx w15:paraId="65BA6C12" w15:done="0"/>
  <w15:commentEx w15:paraId="6A6CE90E" w15:done="0"/>
  <w15:commentEx w15:paraId="09B454CF" w15:done="0"/>
  <w15:commentEx w15:paraId="001A1AB4" w15:paraIdParent="09B454CF" w15:done="0"/>
  <w15:commentEx w15:paraId="6F35BAD7" w15:done="0"/>
  <w15:commentEx w15:paraId="5B0A6317" w15:paraIdParent="6F35BAD7" w15:done="0"/>
  <w15:commentEx w15:paraId="7B4DB480" w15:done="0"/>
  <w15:commentEx w15:paraId="25D64817" w15:paraIdParent="7B4DB480" w15:done="0"/>
  <w15:commentEx w15:paraId="58EB60EA" w15:done="0"/>
  <w15:commentEx w15:paraId="5DC68A60" w15:paraIdParent="58EB60EA" w15:done="0"/>
  <w15:commentEx w15:paraId="6F129001" w15:done="0"/>
  <w15:commentEx w15:paraId="1711DD76" w15:paraIdParent="6F129001" w15:done="0"/>
  <w15:commentEx w15:paraId="668BB340" w15:done="0"/>
  <w15:commentEx w15:paraId="262EB7BB" w15:paraIdParent="668BB340" w15:done="0"/>
  <w15:commentEx w15:paraId="598C4FDF" w15:done="0"/>
  <w15:commentEx w15:paraId="7B34E8B3" w15:paraIdParent="598C4FDF" w15:done="0"/>
  <w15:commentEx w15:paraId="362B59CB" w15:done="0"/>
  <w15:commentEx w15:paraId="4CE93D51" w15:paraIdParent="362B59CB" w15:done="0"/>
  <w15:commentEx w15:paraId="698C6CB7" w15:done="0"/>
  <w15:commentEx w15:paraId="5BF52AB5" w15:done="0"/>
  <w15:commentEx w15:paraId="38209C16" w15:done="0"/>
  <w15:commentEx w15:paraId="09936CFF" w15:paraIdParent="38209C16" w15:done="0"/>
  <w15:commentEx w15:paraId="5610BB94" w15:done="0"/>
  <w15:commentEx w15:paraId="15027401" w15:done="0"/>
  <w15:commentEx w15:paraId="00487A4B" w15:paraIdParent="15027401" w15:done="0"/>
  <w15:commentEx w15:paraId="1A2903FC" w15:done="0"/>
  <w15:commentEx w15:paraId="3334F230" w15:paraIdParent="1A2903FC" w15:done="0"/>
  <w15:commentEx w15:paraId="328AA82C" w15:done="0"/>
  <w15:commentEx w15:paraId="707CBDE2" w15:paraIdParent="328AA82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1B891662" w16cex:dateUtc="2024-06-28T05:25:00Z"/>
  <w16cex:commentExtensible w16cex:durableId="32FE84D6" w16cex:dateUtc="2024-06-28T05:27:00Z"/>
  <w16cex:commentExtensible w16cex:durableId="7C1CA28F" w16cex:dateUtc="2024-06-28T05:57:00Z"/>
  <w16cex:commentExtensible w16cex:durableId="23B5FBD1" w16cex:dateUtc="2024-06-28T05:57:00Z"/>
  <w16cex:commentExtensible w16cex:durableId="46969678" w16cex:dateUtc="2024-06-28T06:07:00Z"/>
  <w16cex:commentExtensible w16cex:durableId="4BA0018D" w16cex:dateUtc="2024-06-28T06:12:00Z"/>
  <w16cex:commentExtensible w16cex:durableId="3059051A" w16cex:dateUtc="2024-06-28T06:14:00Z"/>
  <w16cex:commentExtensible w16cex:durableId="15B8B7EE" w16cex:dateUtc="2024-06-28T06:14:00Z"/>
  <w16cex:commentExtensible w16cex:durableId="69F0764D" w16cex:dateUtc="2024-06-28T06:17:00Z"/>
  <w16cex:commentExtensible w16cex:durableId="72693F91" w16cex:dateUtc="2024-06-28T06:18:00Z"/>
  <w16cex:commentExtensible w16cex:durableId="4BE34808" w16cex:dateUtc="2024-06-28T06:30:00Z"/>
  <w16cex:commentExtensible w16cex:durableId="2F169BF9" w16cex:dateUtc="2024-06-28T06:48:00Z"/>
  <w16cex:commentExtensible w16cex:durableId="45B04850" w16cex:dateUtc="2024-06-28T07:07:00Z"/>
  <w16cex:commentExtensible w16cex:durableId="6271E2B8" w16cex:dateUtc="2024-06-28T07:12:00Z"/>
  <w16cex:commentExtensible w16cex:durableId="089441FF" w16cex:dateUtc="2024-07-02T04:05:00Z"/>
  <w16cex:commentExtensible w16cex:durableId="6513BA6E" w16cex:dateUtc="2024-07-02T04: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FE68C7F" w16cid:durableId="559216DF"/>
  <w16cid:commentId w16cid:paraId="75051CC3" w16cid:durableId="1B891662"/>
  <w16cid:commentId w16cid:paraId="6AA89763" w16cid:durableId="3254D750"/>
  <w16cid:commentId w16cid:paraId="38C5E312" w16cid:durableId="32FE84D6"/>
  <w16cid:commentId w16cid:paraId="60C49418" w16cid:durableId="397E066F"/>
  <w16cid:commentId w16cid:paraId="5A512281" w16cid:durableId="7C1CA28F"/>
  <w16cid:commentId w16cid:paraId="70724278" w16cid:durableId="7A8482CA"/>
  <w16cid:commentId w16cid:paraId="24590AAB" w16cid:durableId="23B5FBD1"/>
  <w16cid:commentId w16cid:paraId="65BA6C12" w16cid:durableId="72538B26"/>
  <w16cid:commentId w16cid:paraId="6A6CE90E" w16cid:durableId="70F80B5D"/>
  <w16cid:commentId w16cid:paraId="09B454CF" w16cid:durableId="69FB8EE0"/>
  <w16cid:commentId w16cid:paraId="001A1AB4" w16cid:durableId="46969678"/>
  <w16cid:commentId w16cid:paraId="6F35BAD7" w16cid:durableId="1A842FBA"/>
  <w16cid:commentId w16cid:paraId="5B0A6317" w16cid:durableId="4BA0018D"/>
  <w16cid:commentId w16cid:paraId="7B4DB480" w16cid:durableId="6EE245F7"/>
  <w16cid:commentId w16cid:paraId="25D64817" w16cid:durableId="3059051A"/>
  <w16cid:commentId w16cid:paraId="58EB60EA" w16cid:durableId="553156E7"/>
  <w16cid:commentId w16cid:paraId="5DC68A60" w16cid:durableId="15B8B7EE"/>
  <w16cid:commentId w16cid:paraId="6F129001" w16cid:durableId="7B51B302"/>
  <w16cid:commentId w16cid:paraId="1711DD76" w16cid:durableId="69F0764D"/>
  <w16cid:commentId w16cid:paraId="668BB340" w16cid:durableId="382ABAD0"/>
  <w16cid:commentId w16cid:paraId="262EB7BB" w16cid:durableId="72693F91"/>
  <w16cid:commentId w16cid:paraId="598C4FDF" w16cid:durableId="461D80FE"/>
  <w16cid:commentId w16cid:paraId="7B34E8B3" w16cid:durableId="4BE34808"/>
  <w16cid:commentId w16cid:paraId="362B59CB" w16cid:durableId="09B19C98"/>
  <w16cid:commentId w16cid:paraId="4CE93D51" w16cid:durableId="2F169BF9"/>
  <w16cid:commentId w16cid:paraId="698C6CB7" w16cid:durableId="26EBFE8D"/>
  <w16cid:commentId w16cid:paraId="5BF52AB5" w16cid:durableId="78D42932"/>
  <w16cid:commentId w16cid:paraId="38209C16" w16cid:durableId="2DAE7BE8"/>
  <w16cid:commentId w16cid:paraId="09936CFF" w16cid:durableId="45B04850"/>
  <w16cid:commentId w16cid:paraId="5610BB94" w16cid:durableId="3D369BBA"/>
  <w16cid:commentId w16cid:paraId="15027401" w16cid:durableId="173770E5"/>
  <w16cid:commentId w16cid:paraId="00487A4B" w16cid:durableId="6271E2B8"/>
  <w16cid:commentId w16cid:paraId="1A2903FC" w16cid:durableId="40685D27"/>
  <w16cid:commentId w16cid:paraId="3334F230" w16cid:durableId="089441FF"/>
  <w16cid:commentId w16cid:paraId="328AA82C" w16cid:durableId="13AFE354"/>
  <w16cid:commentId w16cid:paraId="707CBDE2" w16cid:durableId="6513BA6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4E521C" w14:textId="77777777" w:rsidR="008F67A6" w:rsidRDefault="008F67A6" w:rsidP="002511F9">
      <w:r>
        <w:separator/>
      </w:r>
    </w:p>
  </w:endnote>
  <w:endnote w:type="continuationSeparator" w:id="0">
    <w:p w14:paraId="1B5C4841" w14:textId="77777777" w:rsidR="008F67A6" w:rsidRDefault="008F67A6" w:rsidP="002511F9">
      <w:r>
        <w:continuationSeparator/>
      </w:r>
    </w:p>
  </w:endnote>
  <w:endnote w:type="continuationNotice" w:id="1">
    <w:p w14:paraId="1B68FB3A" w14:textId="77777777" w:rsidR="008F67A6" w:rsidRDefault="008F67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Kokila">
    <w:panose1 w:val="020B0604020202020204"/>
    <w:charset w:val="00"/>
    <w:family w:val="swiss"/>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TimesLTStd-Roman">
    <w:altName w:val="MS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E6469" w14:textId="77777777" w:rsidR="001E305E" w:rsidRDefault="001E305E">
    <w:pPr>
      <w:pStyle w:val="Footer"/>
      <w:jc w:val="center"/>
    </w:pPr>
    <w:r>
      <w:fldChar w:fldCharType="begin"/>
    </w:r>
    <w:r>
      <w:instrText xml:space="preserve"> PAGE   \* MERGEFORMAT </w:instrText>
    </w:r>
    <w:r>
      <w:fldChar w:fldCharType="separate"/>
    </w:r>
    <w:r w:rsidR="00E11A77">
      <w:rPr>
        <w:noProof/>
      </w:rPr>
      <w:t>21</w:t>
    </w:r>
    <w:r>
      <w:rPr>
        <w:noProof/>
      </w:rPr>
      <w:fldChar w:fldCharType="end"/>
    </w:r>
  </w:p>
  <w:p w14:paraId="11CF0243" w14:textId="77777777" w:rsidR="001E305E" w:rsidRDefault="001E30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E3E3F3" w14:textId="77777777" w:rsidR="008F67A6" w:rsidRDefault="008F67A6" w:rsidP="002511F9">
      <w:r>
        <w:separator/>
      </w:r>
    </w:p>
  </w:footnote>
  <w:footnote w:type="continuationSeparator" w:id="0">
    <w:p w14:paraId="13EF66F2" w14:textId="77777777" w:rsidR="008F67A6" w:rsidRDefault="008F67A6" w:rsidP="002511F9">
      <w:r>
        <w:continuationSeparator/>
      </w:r>
    </w:p>
  </w:footnote>
  <w:footnote w:type="continuationNotice" w:id="1">
    <w:p w14:paraId="407877A1" w14:textId="77777777" w:rsidR="008F67A6" w:rsidRDefault="008F67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2B544F" w14:textId="77777777" w:rsidR="001E305E" w:rsidRPr="000633A4" w:rsidRDefault="001E305E" w:rsidP="00FC4DE7">
    <w:pPr>
      <w:pStyle w:val="Header"/>
      <w:tabs>
        <w:tab w:val="clear" w:pos="4513"/>
        <w:tab w:val="clear" w:pos="9026"/>
      </w:tabs>
      <w:jc w:val="right"/>
      <w:rPr>
        <w:rFonts w:cs="Arial"/>
        <w:bCs/>
        <w:szCs w:val="20"/>
        <w:lang w:val="en-US"/>
      </w:rPr>
    </w:pP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r>
    <w:r w:rsidRPr="000633A4">
      <w:rPr>
        <w:rFonts w:cs="Arial"/>
        <w:bCs/>
        <w:szCs w:val="20"/>
        <w:lang w:val="en-US"/>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64CFD" w14:textId="77777777" w:rsidR="001E305E" w:rsidRPr="009906B1" w:rsidDel="00613C56" w:rsidRDefault="001E305E" w:rsidP="00B40C60">
    <w:pPr>
      <w:pStyle w:val="Header"/>
      <w:tabs>
        <w:tab w:val="clear" w:pos="9026"/>
        <w:tab w:val="right" w:pos="9027"/>
      </w:tabs>
      <w:jc w:val="right"/>
      <w:rPr>
        <w:del w:id="4631" w:author="innovatiview" w:date="2024-06-14T15:47:00Z"/>
        <w:rFonts w:cs="Arial"/>
        <w:szCs w:val="20"/>
        <w:lang w:val="en-US"/>
      </w:rPr>
    </w:pPr>
    <w:del w:id="4632" w:author="innovatiview" w:date="2024-06-14T15:47:00Z">
      <w:r w:rsidRPr="009906B1" w:rsidDel="00613C56">
        <w:rPr>
          <w:rFonts w:cs="Arial"/>
          <w:szCs w:val="24"/>
        </w:rPr>
        <w:delText>FOR BIS USE ONLY</w:delText>
      </w:r>
      <w:r w:rsidRPr="009906B1" w:rsidDel="00613C56">
        <w:rPr>
          <w:rFonts w:cs="Arial"/>
          <w:szCs w:val="24"/>
        </w:rPr>
        <w:tab/>
      </w:r>
      <w:r w:rsidRPr="009906B1" w:rsidDel="00613C56">
        <w:rPr>
          <w:rFonts w:cs="Arial"/>
          <w:szCs w:val="20"/>
          <w:lang w:val="en-US"/>
        </w:rPr>
        <w:tab/>
        <w:delText xml:space="preserve"> CED 39 (</w:delText>
      </w:r>
      <w:r w:rsidDel="00613C56">
        <w:rPr>
          <w:rFonts w:cs="Arial"/>
          <w:szCs w:val="20"/>
          <w:lang w:val="en-US"/>
        </w:rPr>
        <w:delText>22018</w:delText>
      </w:r>
      <w:r w:rsidRPr="009906B1" w:rsidDel="00613C56">
        <w:rPr>
          <w:rFonts w:cs="Arial"/>
          <w:szCs w:val="20"/>
          <w:lang w:val="en-US"/>
        </w:rPr>
        <w:delText>)</w:delText>
      </w:r>
      <w:r w:rsidDel="00613C56">
        <w:rPr>
          <w:rFonts w:cs="Arial"/>
          <w:szCs w:val="20"/>
          <w:lang w:val="en-US"/>
        </w:rPr>
        <w:delText>F</w:delText>
      </w:r>
    </w:del>
  </w:p>
  <w:p w14:paraId="747450FC" w14:textId="77777777" w:rsidR="001E305E" w:rsidRPr="009906B1" w:rsidRDefault="001E305E" w:rsidP="00957CFA">
    <w:pPr>
      <w:pStyle w:val="Header"/>
      <w:tabs>
        <w:tab w:val="clear" w:pos="4513"/>
        <w:tab w:val="clear" w:pos="9026"/>
      </w:tabs>
      <w:jc w:val="right"/>
      <w:rPr>
        <w:rFonts w:cs="Arial"/>
        <w:szCs w:val="20"/>
        <w:lang w:val="en-US"/>
      </w:rPr>
    </w:pPr>
    <w:r w:rsidRPr="009906B1">
      <w:rPr>
        <w:rFonts w:cs="Arial"/>
        <w:szCs w:val="20"/>
        <w:lang w:val="en-US"/>
      </w:rPr>
      <w:tab/>
    </w:r>
    <w:r w:rsidRPr="009906B1">
      <w:rPr>
        <w:rFonts w:cs="Arial"/>
        <w:szCs w:val="20"/>
        <w:lang w:val="en-US"/>
      </w:rPr>
      <w:tab/>
    </w:r>
    <w:del w:id="4633" w:author="innovatiview" w:date="2024-06-14T15:47:00Z">
      <w:r w:rsidRPr="009906B1" w:rsidDel="00613C56">
        <w:rPr>
          <w:rFonts w:cs="Arial"/>
          <w:szCs w:val="20"/>
          <w:lang w:val="en-US"/>
        </w:rPr>
        <w:tab/>
      </w:r>
      <w:r w:rsidDel="00613C56">
        <w:rPr>
          <w:rFonts w:cs="Arial"/>
          <w:szCs w:val="20"/>
          <w:lang w:val="en-US"/>
        </w:rPr>
        <w:delText>July</w:delText>
      </w:r>
      <w:r w:rsidRPr="009906B1" w:rsidDel="00613C56">
        <w:rPr>
          <w:rFonts w:cs="Arial"/>
          <w:szCs w:val="20"/>
          <w:lang w:val="en-US"/>
        </w:rPr>
        <w:delText xml:space="preserve"> 2023         </w:delText>
      </w:r>
      <w:r w:rsidDel="00613C56">
        <w:rPr>
          <w:rFonts w:cs="Arial"/>
          <w:szCs w:val="20"/>
          <w:lang w:val="en-US"/>
        </w:rPr>
        <w:delText xml:space="preserve">                                                                                   </w:delText>
      </w:r>
      <w:r w:rsidRPr="009906B1" w:rsidDel="00613C56">
        <w:rPr>
          <w:rFonts w:cs="Arial"/>
          <w:szCs w:val="20"/>
          <w:lang w:val="en-US"/>
        </w:rPr>
        <w:delText xml:space="preserve">  </w:delText>
      </w:r>
      <w:r w:rsidDel="00613C56">
        <w:rPr>
          <w:rFonts w:cs="Arial"/>
          <w:szCs w:val="20"/>
          <w:lang w:val="en-US"/>
        </w:rPr>
        <w:delText xml:space="preserve">        </w:delText>
      </w:r>
      <w:r w:rsidRPr="009906B1" w:rsidDel="00613C56">
        <w:rPr>
          <w:rFonts w:cs="Arial"/>
          <w:szCs w:val="20"/>
          <w:lang w:val="en-US"/>
        </w:rPr>
        <w:delText xml:space="preserve">                                                                     </w:delText>
      </w:r>
    </w:del>
    <w:r w:rsidRPr="009906B1">
      <w:rPr>
        <w:rFonts w:cs="Arial"/>
        <w:szCs w:val="20"/>
        <w:lang w:val="en-US"/>
      </w:rPr>
      <w:t xml:space="preserve"> </w:t>
    </w:r>
  </w:p>
  <w:p w14:paraId="2D53D3E7" w14:textId="77777777" w:rsidR="001E305E" w:rsidRDefault="001E30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005DA"/>
    <w:multiLevelType w:val="hybridMultilevel"/>
    <w:tmpl w:val="5E8CACD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 w15:restartNumberingAfterBreak="0">
    <w:nsid w:val="03B862B9"/>
    <w:multiLevelType w:val="hybridMultilevel"/>
    <w:tmpl w:val="C3A65630"/>
    <w:lvl w:ilvl="0" w:tplc="A25C3C4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43E642C"/>
    <w:multiLevelType w:val="hybridMultilevel"/>
    <w:tmpl w:val="2C5C3DA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B91AC3"/>
    <w:multiLevelType w:val="hybridMultilevel"/>
    <w:tmpl w:val="BFC0D3D8"/>
    <w:lvl w:ilvl="0" w:tplc="40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1837D7"/>
    <w:multiLevelType w:val="hybridMultilevel"/>
    <w:tmpl w:val="BE9CE6B8"/>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9327A83"/>
    <w:multiLevelType w:val="hybridMultilevel"/>
    <w:tmpl w:val="4828AD3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BB546FA"/>
    <w:multiLevelType w:val="hybridMultilevel"/>
    <w:tmpl w:val="36F2302A"/>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BED3B03"/>
    <w:multiLevelType w:val="hybridMultilevel"/>
    <w:tmpl w:val="4BA6B772"/>
    <w:lvl w:ilvl="0" w:tplc="CB92151A">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140F13"/>
    <w:multiLevelType w:val="hybridMultilevel"/>
    <w:tmpl w:val="0A70D21A"/>
    <w:lvl w:ilvl="0" w:tplc="D96C9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2F6529"/>
    <w:multiLevelType w:val="hybridMultilevel"/>
    <w:tmpl w:val="A2E0064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B920A1"/>
    <w:multiLevelType w:val="hybridMultilevel"/>
    <w:tmpl w:val="CB4A4A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60196B"/>
    <w:multiLevelType w:val="multilevel"/>
    <w:tmpl w:val="C4C67156"/>
    <w:lvl w:ilvl="0">
      <w:start w:val="1"/>
      <w:numFmt w:val="decimal"/>
      <w:suff w:val="space"/>
      <w:lvlText w:val="%1."/>
      <w:lvlJc w:val="left"/>
      <w:pPr>
        <w:ind w:left="0" w:firstLine="0"/>
      </w:pPr>
      <w:rPr>
        <w:rFonts w:ascii="Arial" w:hAnsi="Arial" w:hint="default"/>
        <w:b/>
        <w:i w:val="0"/>
        <w:sz w:val="26"/>
      </w:rPr>
    </w:lvl>
    <w:lvl w:ilvl="1">
      <w:start w:val="1"/>
      <w:numFmt w:val="decimal"/>
      <w:isLgl/>
      <w:suff w:val="space"/>
      <w:lvlText w:val="%1.%2"/>
      <w:lvlJc w:val="left"/>
      <w:pPr>
        <w:ind w:left="0" w:firstLine="0"/>
      </w:pPr>
      <w:rPr>
        <w:rFonts w:ascii="Arial" w:hAnsi="Arial" w:hint="default"/>
        <w:b/>
        <w:i w:val="0"/>
        <w:sz w:val="24"/>
      </w:rPr>
    </w:lvl>
    <w:lvl w:ilvl="2">
      <w:start w:val="1"/>
      <w:numFmt w:val="decimal"/>
      <w:isLgl/>
      <w:suff w:val="space"/>
      <w:lvlText w:val="%1.%2.%3"/>
      <w:lvlJc w:val="left"/>
      <w:pPr>
        <w:ind w:left="0" w:firstLine="0"/>
      </w:pPr>
      <w:rPr>
        <w:rFonts w:ascii="Arial" w:hAnsi="Arial" w:hint="default"/>
        <w:b/>
        <w:i w:val="0"/>
        <w:sz w:val="22"/>
      </w:rPr>
    </w:lvl>
    <w:lvl w:ilvl="3">
      <w:start w:val="1"/>
      <w:numFmt w:val="decimal"/>
      <w:isLgl/>
      <w:suff w:val="space"/>
      <w:lvlText w:val="%1.%2.%3.%4"/>
      <w:lvlJc w:val="left"/>
      <w:pPr>
        <w:ind w:left="0" w:firstLine="0"/>
      </w:pPr>
      <w:rPr>
        <w:rFonts w:ascii="Arial" w:hAnsi="Arial" w:hint="default"/>
        <w:b/>
        <w:i w:val="0"/>
        <w:sz w:val="22"/>
      </w:rPr>
    </w:lvl>
    <w:lvl w:ilvl="4">
      <w:start w:val="1"/>
      <w:numFmt w:val="decimal"/>
      <w:pStyle w:val="Heading5"/>
      <w:isLgl/>
      <w:suff w:val="space"/>
      <w:lvlText w:val="%1.%2.%3.%4.%5"/>
      <w:lvlJc w:val="left"/>
      <w:pPr>
        <w:ind w:left="0" w:firstLine="0"/>
      </w:pPr>
      <w:rPr>
        <w:rFonts w:ascii="Arial" w:hAnsi="Arial" w:hint="default"/>
        <w:b w:val="0"/>
        <w:i w:val="0"/>
        <w:sz w:val="22"/>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2" w15:restartNumberingAfterBreak="0">
    <w:nsid w:val="16B83E12"/>
    <w:multiLevelType w:val="hybridMultilevel"/>
    <w:tmpl w:val="44CEE6AC"/>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ED277D"/>
    <w:multiLevelType w:val="hybridMultilevel"/>
    <w:tmpl w:val="58504694"/>
    <w:lvl w:ilvl="0" w:tplc="D96C9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FA7CBA"/>
    <w:multiLevelType w:val="hybridMultilevel"/>
    <w:tmpl w:val="69D80394"/>
    <w:lvl w:ilvl="0" w:tplc="56128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453B07"/>
    <w:multiLevelType w:val="hybridMultilevel"/>
    <w:tmpl w:val="C81ED368"/>
    <w:lvl w:ilvl="0" w:tplc="981610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313DA0"/>
    <w:multiLevelType w:val="hybridMultilevel"/>
    <w:tmpl w:val="DB1A1D16"/>
    <w:lvl w:ilvl="0" w:tplc="E45E65DA">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7961AE"/>
    <w:multiLevelType w:val="hybridMultilevel"/>
    <w:tmpl w:val="C16E0B0C"/>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503381"/>
    <w:multiLevelType w:val="hybridMultilevel"/>
    <w:tmpl w:val="C4FC728E"/>
    <w:lvl w:ilvl="0" w:tplc="FFFFFFFF">
      <w:start w:val="1"/>
      <w:numFmt w:val="lowerRoman"/>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9" w15:restartNumberingAfterBreak="0">
    <w:nsid w:val="301B3AEB"/>
    <w:multiLevelType w:val="hybridMultilevel"/>
    <w:tmpl w:val="263076C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148569B"/>
    <w:multiLevelType w:val="hybridMultilevel"/>
    <w:tmpl w:val="A498F77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605CCB"/>
    <w:multiLevelType w:val="hybridMultilevel"/>
    <w:tmpl w:val="41E0AAC4"/>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349F666E"/>
    <w:multiLevelType w:val="hybridMultilevel"/>
    <w:tmpl w:val="A05443DC"/>
    <w:lvl w:ilvl="0" w:tplc="24BC94CE">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6E406EE"/>
    <w:multiLevelType w:val="multilevel"/>
    <w:tmpl w:val="45CE86EC"/>
    <w:lvl w:ilvl="0">
      <w:start w:val="1"/>
      <w:numFmt w:val="decimal"/>
      <w:pStyle w:val="Heading1"/>
      <w:lvlText w:val="%1"/>
      <w:lvlJc w:val="left"/>
      <w:pPr>
        <w:ind w:left="360" w:hanging="360"/>
      </w:pPr>
      <w:rPr>
        <w:rFonts w:hint="default"/>
        <w:b/>
        <w:bCs/>
        <w:sz w:val="20"/>
        <w:szCs w:val="20"/>
      </w:rPr>
    </w:lvl>
    <w:lvl w:ilvl="1">
      <w:start w:val="1"/>
      <w:numFmt w:val="decimal"/>
      <w:pStyle w:val="Heading2"/>
      <w:lvlText w:val="%1.%2"/>
      <w:lvlJc w:val="left"/>
      <w:pPr>
        <w:ind w:left="792" w:hanging="432"/>
      </w:pPr>
      <w:rPr>
        <w:rFonts w:hint="default"/>
        <w:b/>
        <w:bCs/>
      </w:rPr>
    </w:lvl>
    <w:lvl w:ilvl="2">
      <w:start w:val="1"/>
      <w:numFmt w:val="decimal"/>
      <w:pStyle w:val="Heading3"/>
      <w:lvlText w:val="%1.%2.%3"/>
      <w:lvlJc w:val="left"/>
      <w:pPr>
        <w:ind w:left="594" w:hanging="504"/>
      </w:pPr>
      <w:rPr>
        <w:rFonts w:hint="default"/>
        <w:b/>
        <w:bCs w:val="0"/>
        <w:i w:val="0"/>
        <w:iCs w:val="0"/>
      </w:rPr>
    </w:lvl>
    <w:lvl w:ilvl="3">
      <w:start w:val="1"/>
      <w:numFmt w:val="decimal"/>
      <w:pStyle w:val="Heading4"/>
      <w:lvlText w:val="%1.%2.%3.%4"/>
      <w:lvlJc w:val="left"/>
      <w:pPr>
        <w:ind w:left="1499" w:hanging="648"/>
      </w:pPr>
      <w:rPr>
        <w:rFonts w:hint="default"/>
        <w:b/>
        <w:bCs/>
        <w:i w:val="0"/>
        <w:i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BAC05A7"/>
    <w:multiLevelType w:val="multilevel"/>
    <w:tmpl w:val="40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E643A83"/>
    <w:multiLevelType w:val="hybridMultilevel"/>
    <w:tmpl w:val="F47A8F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E62967"/>
    <w:multiLevelType w:val="hybridMultilevel"/>
    <w:tmpl w:val="86BA2C5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FEF0367"/>
    <w:multiLevelType w:val="hybridMultilevel"/>
    <w:tmpl w:val="77DCBC68"/>
    <w:lvl w:ilvl="0" w:tplc="6AF83456">
      <w:start w:val="1"/>
      <w:numFmt w:val="lowerRoman"/>
      <w:lvlText w:val="%1)"/>
      <w:lvlJc w:val="left"/>
      <w:pPr>
        <w:ind w:left="720" w:hanging="360"/>
      </w:pPr>
      <w:rPr>
        <w:rFonts w:ascii="Times New Roman" w:hAnsi="Times New Roman" w:cs="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1E7759F"/>
    <w:multiLevelType w:val="hybridMultilevel"/>
    <w:tmpl w:val="4B5ED4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1479FF"/>
    <w:multiLevelType w:val="hybridMultilevel"/>
    <w:tmpl w:val="3348DDC6"/>
    <w:lvl w:ilvl="0" w:tplc="DD78CD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8676216"/>
    <w:multiLevelType w:val="hybridMultilevel"/>
    <w:tmpl w:val="89DE6A66"/>
    <w:lvl w:ilvl="0" w:tplc="8612F55C">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97719A4"/>
    <w:multiLevelType w:val="hybridMultilevel"/>
    <w:tmpl w:val="C4FC728E"/>
    <w:lvl w:ilvl="0" w:tplc="FFFFFFFF">
      <w:start w:val="1"/>
      <w:numFmt w:val="lowerRoman"/>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32" w15:restartNumberingAfterBreak="0">
    <w:nsid w:val="504778B9"/>
    <w:multiLevelType w:val="hybridMultilevel"/>
    <w:tmpl w:val="3CD05104"/>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26407A4"/>
    <w:multiLevelType w:val="hybridMultilevel"/>
    <w:tmpl w:val="9A2C1F14"/>
    <w:lvl w:ilvl="0" w:tplc="46A4547E">
      <w:start w:val="1"/>
      <w:numFmt w:val="lowerRoman"/>
      <w:lvlText w:val="%1)"/>
      <w:lvlJc w:val="left"/>
      <w:pPr>
        <w:ind w:left="5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3B4632E"/>
    <w:multiLevelType w:val="hybridMultilevel"/>
    <w:tmpl w:val="F3C8EFA2"/>
    <w:lvl w:ilvl="0" w:tplc="DAD836B6">
      <w:start w:val="1"/>
      <w:numFmt w:val="lowerLetter"/>
      <w:lvlText w:val="%1)"/>
      <w:lvlJc w:val="left"/>
      <w:pPr>
        <w:ind w:left="720" w:hanging="360"/>
      </w:pPr>
      <w:rPr>
        <w:rFonts w:ascii="Times New Roman" w:hAnsi="Times New Roman" w:cs="Times New Roman"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BE012D"/>
    <w:multiLevelType w:val="hybridMultilevel"/>
    <w:tmpl w:val="87B6B3C6"/>
    <w:lvl w:ilvl="0" w:tplc="594E5910">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C23758F"/>
    <w:multiLevelType w:val="hybridMultilevel"/>
    <w:tmpl w:val="86388ADC"/>
    <w:lvl w:ilvl="0" w:tplc="D96C9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C284294"/>
    <w:multiLevelType w:val="hybridMultilevel"/>
    <w:tmpl w:val="0F5EEEB6"/>
    <w:lvl w:ilvl="0" w:tplc="40090017">
      <w:start w:val="1"/>
      <w:numFmt w:val="lowerLetter"/>
      <w:lvlText w:val="%1)"/>
      <w:lvlJc w:val="left"/>
      <w:pPr>
        <w:ind w:left="54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CFE4EE5"/>
    <w:multiLevelType w:val="hybridMultilevel"/>
    <w:tmpl w:val="BD142AF4"/>
    <w:lvl w:ilvl="0" w:tplc="496C2B9A">
      <w:start w:val="1"/>
      <w:numFmt w:val="lowerLetter"/>
      <w:lvlText w:val="%1)"/>
      <w:lvlJc w:val="left"/>
      <w:pPr>
        <w:ind w:left="1287"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DA41818"/>
    <w:multiLevelType w:val="hybridMultilevel"/>
    <w:tmpl w:val="04E66C18"/>
    <w:lvl w:ilvl="0" w:tplc="D96C9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66611CA"/>
    <w:multiLevelType w:val="hybridMultilevel"/>
    <w:tmpl w:val="53E866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9565CFF"/>
    <w:multiLevelType w:val="hybridMultilevel"/>
    <w:tmpl w:val="BB4A773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AD362E2"/>
    <w:multiLevelType w:val="hybridMultilevel"/>
    <w:tmpl w:val="9696939E"/>
    <w:lvl w:ilvl="0" w:tplc="40090017">
      <w:start w:val="1"/>
      <w:numFmt w:val="lowerLetter"/>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70973278"/>
    <w:multiLevelType w:val="multilevel"/>
    <w:tmpl w:val="40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C8A7C62"/>
    <w:multiLevelType w:val="hybridMultilevel"/>
    <w:tmpl w:val="1E947000"/>
    <w:lvl w:ilvl="0" w:tplc="E45E65DA">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803654"/>
    <w:multiLevelType w:val="hybridMultilevel"/>
    <w:tmpl w:val="79BA433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79820273">
    <w:abstractNumId w:val="11"/>
  </w:num>
  <w:num w:numId="2" w16cid:durableId="677536190">
    <w:abstractNumId w:val="38"/>
  </w:num>
  <w:num w:numId="3" w16cid:durableId="1745645144">
    <w:abstractNumId w:val="24"/>
  </w:num>
  <w:num w:numId="4" w16cid:durableId="1074624671">
    <w:abstractNumId w:val="43"/>
  </w:num>
  <w:num w:numId="5" w16cid:durableId="1271471845">
    <w:abstractNumId w:val="9"/>
  </w:num>
  <w:num w:numId="6" w16cid:durableId="36663207">
    <w:abstractNumId w:val="30"/>
  </w:num>
  <w:num w:numId="7" w16cid:durableId="1599095239">
    <w:abstractNumId w:val="45"/>
  </w:num>
  <w:num w:numId="8" w16cid:durableId="1562710805">
    <w:abstractNumId w:val="1"/>
  </w:num>
  <w:num w:numId="9" w16cid:durableId="1020156922">
    <w:abstractNumId w:val="12"/>
  </w:num>
  <w:num w:numId="10" w16cid:durableId="1750689193">
    <w:abstractNumId w:val="17"/>
  </w:num>
  <w:num w:numId="11" w16cid:durableId="322854696">
    <w:abstractNumId w:val="42"/>
  </w:num>
  <w:num w:numId="12" w16cid:durableId="1267349691">
    <w:abstractNumId w:val="26"/>
  </w:num>
  <w:num w:numId="13" w16cid:durableId="1682968783">
    <w:abstractNumId w:val="5"/>
  </w:num>
  <w:num w:numId="14" w16cid:durableId="2022465332">
    <w:abstractNumId w:val="19"/>
  </w:num>
  <w:num w:numId="15" w16cid:durableId="617953494">
    <w:abstractNumId w:val="32"/>
  </w:num>
  <w:num w:numId="16" w16cid:durableId="1903786742">
    <w:abstractNumId w:val="21"/>
  </w:num>
  <w:num w:numId="17" w16cid:durableId="431782423">
    <w:abstractNumId w:val="41"/>
  </w:num>
  <w:num w:numId="18" w16cid:durableId="1749308431">
    <w:abstractNumId w:val="20"/>
  </w:num>
  <w:num w:numId="19" w16cid:durableId="1487168866">
    <w:abstractNumId w:val="27"/>
  </w:num>
  <w:num w:numId="20" w16cid:durableId="2039890638">
    <w:abstractNumId w:val="35"/>
  </w:num>
  <w:num w:numId="21" w16cid:durableId="1034380423">
    <w:abstractNumId w:val="4"/>
  </w:num>
  <w:num w:numId="22" w16cid:durableId="942765634">
    <w:abstractNumId w:val="0"/>
  </w:num>
  <w:num w:numId="23" w16cid:durableId="489831602">
    <w:abstractNumId w:val="6"/>
  </w:num>
  <w:num w:numId="24" w16cid:durableId="9377534">
    <w:abstractNumId w:val="23"/>
  </w:num>
  <w:num w:numId="25" w16cid:durableId="16047284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81055181">
    <w:abstractNumId w:val="3"/>
  </w:num>
  <w:num w:numId="27" w16cid:durableId="1677805807">
    <w:abstractNumId w:val="14"/>
  </w:num>
  <w:num w:numId="28" w16cid:durableId="492307118">
    <w:abstractNumId w:val="22"/>
  </w:num>
  <w:num w:numId="29" w16cid:durableId="605313675">
    <w:abstractNumId w:val="23"/>
  </w:num>
  <w:num w:numId="30" w16cid:durableId="1172990902">
    <w:abstractNumId w:val="44"/>
  </w:num>
  <w:num w:numId="31" w16cid:durableId="2049992282">
    <w:abstractNumId w:val="15"/>
  </w:num>
  <w:num w:numId="32" w16cid:durableId="1758596321">
    <w:abstractNumId w:val="16"/>
  </w:num>
  <w:num w:numId="33" w16cid:durableId="1804807864">
    <w:abstractNumId w:val="2"/>
  </w:num>
  <w:num w:numId="34" w16cid:durableId="1670451184">
    <w:abstractNumId w:val="25"/>
  </w:num>
  <w:num w:numId="35" w16cid:durableId="1037585871">
    <w:abstractNumId w:val="29"/>
  </w:num>
  <w:num w:numId="36" w16cid:durableId="933779272">
    <w:abstractNumId w:val="31"/>
  </w:num>
  <w:num w:numId="37" w16cid:durableId="139425538">
    <w:abstractNumId w:val="18"/>
  </w:num>
  <w:num w:numId="38" w16cid:durableId="1753893706">
    <w:abstractNumId w:val="37"/>
  </w:num>
  <w:num w:numId="39" w16cid:durableId="256986500">
    <w:abstractNumId w:val="33"/>
  </w:num>
  <w:num w:numId="40" w16cid:durableId="1182821342">
    <w:abstractNumId w:val="10"/>
  </w:num>
  <w:num w:numId="41" w16cid:durableId="1275558515">
    <w:abstractNumId w:val="40"/>
  </w:num>
  <w:num w:numId="42" w16cid:durableId="1725521986">
    <w:abstractNumId w:val="13"/>
  </w:num>
  <w:num w:numId="43" w16cid:durableId="1528131468">
    <w:abstractNumId w:val="36"/>
  </w:num>
  <w:num w:numId="44" w16cid:durableId="1803112804">
    <w:abstractNumId w:val="39"/>
  </w:num>
  <w:num w:numId="45" w16cid:durableId="575240716">
    <w:abstractNumId w:val="8"/>
  </w:num>
  <w:num w:numId="46" w16cid:durableId="670789623">
    <w:abstractNumId w:val="7"/>
  </w:num>
  <w:num w:numId="47" w16cid:durableId="249704166">
    <w:abstractNumId w:val="34"/>
  </w:num>
  <w:num w:numId="48" w16cid:durableId="120458782">
    <w:abstractNumId w:val="28"/>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innovatiview">
    <w15:presenceInfo w15:providerId="None" w15:userId="innovatiview"/>
  </w15:person>
  <w15:person w15:author="JKC_ CED">
    <w15:presenceInfo w15:providerId="Windows Live" w15:userId="300742eeee5313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activeWritingStyle w:appName="MSWord" w:lang="en-US" w:vendorID="64" w:dllVersion="6" w:nlCheck="1" w:checkStyle="1"/>
  <w:activeWritingStyle w:appName="MSWord" w:lang="en-IN"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n-IN" w:vendorID="64" w:dllVersion="6" w:nlCheck="1" w:checkStyle="1"/>
  <w:activeWritingStyle w:appName="MSWord" w:lang="es-ES_tradnl" w:vendorID="64" w:dllVersion="6" w:nlCheck="1" w:checkStyle="1"/>
  <w:proofState w:spelling="clean" w:grammar="clean"/>
  <w:attachedTemplate r:id="rId1"/>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F27D69"/>
    <w:rsid w:val="00000528"/>
    <w:rsid w:val="000008A7"/>
    <w:rsid w:val="00001152"/>
    <w:rsid w:val="00001465"/>
    <w:rsid w:val="00002142"/>
    <w:rsid w:val="00002276"/>
    <w:rsid w:val="00002430"/>
    <w:rsid w:val="000028E4"/>
    <w:rsid w:val="0000296D"/>
    <w:rsid w:val="00002E91"/>
    <w:rsid w:val="000032F4"/>
    <w:rsid w:val="0000337C"/>
    <w:rsid w:val="00003AB6"/>
    <w:rsid w:val="00004072"/>
    <w:rsid w:val="00004E41"/>
    <w:rsid w:val="00005220"/>
    <w:rsid w:val="000054A1"/>
    <w:rsid w:val="000054D8"/>
    <w:rsid w:val="00005A13"/>
    <w:rsid w:val="00005D39"/>
    <w:rsid w:val="0000619D"/>
    <w:rsid w:val="000078A7"/>
    <w:rsid w:val="00010742"/>
    <w:rsid w:val="0001087B"/>
    <w:rsid w:val="00010C9F"/>
    <w:rsid w:val="000132DB"/>
    <w:rsid w:val="0001388F"/>
    <w:rsid w:val="00013A49"/>
    <w:rsid w:val="00013BE7"/>
    <w:rsid w:val="00014548"/>
    <w:rsid w:val="000156E1"/>
    <w:rsid w:val="00016BD0"/>
    <w:rsid w:val="0002034F"/>
    <w:rsid w:val="00020570"/>
    <w:rsid w:val="00020F1B"/>
    <w:rsid w:val="00020F1E"/>
    <w:rsid w:val="000219E4"/>
    <w:rsid w:val="00021F2D"/>
    <w:rsid w:val="000220ED"/>
    <w:rsid w:val="00022532"/>
    <w:rsid w:val="000227E9"/>
    <w:rsid w:val="00022D3F"/>
    <w:rsid w:val="00023076"/>
    <w:rsid w:val="0002403A"/>
    <w:rsid w:val="00024586"/>
    <w:rsid w:val="000251C7"/>
    <w:rsid w:val="00025DDA"/>
    <w:rsid w:val="00025EAD"/>
    <w:rsid w:val="00026329"/>
    <w:rsid w:val="000264CC"/>
    <w:rsid w:val="000265DB"/>
    <w:rsid w:val="00026644"/>
    <w:rsid w:val="00026D43"/>
    <w:rsid w:val="00026E6D"/>
    <w:rsid w:val="00027003"/>
    <w:rsid w:val="0002757F"/>
    <w:rsid w:val="00027A86"/>
    <w:rsid w:val="00027B87"/>
    <w:rsid w:val="00027EF3"/>
    <w:rsid w:val="00027F8B"/>
    <w:rsid w:val="000300A7"/>
    <w:rsid w:val="000308BD"/>
    <w:rsid w:val="00030EAF"/>
    <w:rsid w:val="00030F64"/>
    <w:rsid w:val="000312F1"/>
    <w:rsid w:val="00031356"/>
    <w:rsid w:val="0003179E"/>
    <w:rsid w:val="00031FA0"/>
    <w:rsid w:val="00032104"/>
    <w:rsid w:val="00032A01"/>
    <w:rsid w:val="00032A75"/>
    <w:rsid w:val="00032B25"/>
    <w:rsid w:val="00032CA0"/>
    <w:rsid w:val="00032DE2"/>
    <w:rsid w:val="000337F8"/>
    <w:rsid w:val="00034482"/>
    <w:rsid w:val="00034C2D"/>
    <w:rsid w:val="000363CF"/>
    <w:rsid w:val="000366B9"/>
    <w:rsid w:val="00036B73"/>
    <w:rsid w:val="00036E40"/>
    <w:rsid w:val="00037511"/>
    <w:rsid w:val="000377CC"/>
    <w:rsid w:val="000379AA"/>
    <w:rsid w:val="000402F6"/>
    <w:rsid w:val="0004038E"/>
    <w:rsid w:val="000405F6"/>
    <w:rsid w:val="000408B5"/>
    <w:rsid w:val="00040A9B"/>
    <w:rsid w:val="00041402"/>
    <w:rsid w:val="0004153E"/>
    <w:rsid w:val="000417CE"/>
    <w:rsid w:val="00041B20"/>
    <w:rsid w:val="00041DB5"/>
    <w:rsid w:val="00041FD8"/>
    <w:rsid w:val="00042001"/>
    <w:rsid w:val="000420C0"/>
    <w:rsid w:val="0004210D"/>
    <w:rsid w:val="00042167"/>
    <w:rsid w:val="00043121"/>
    <w:rsid w:val="00043232"/>
    <w:rsid w:val="0004344E"/>
    <w:rsid w:val="000435EB"/>
    <w:rsid w:val="00043975"/>
    <w:rsid w:val="00043F32"/>
    <w:rsid w:val="0004458E"/>
    <w:rsid w:val="00044EB6"/>
    <w:rsid w:val="00044F67"/>
    <w:rsid w:val="000453C1"/>
    <w:rsid w:val="0004598F"/>
    <w:rsid w:val="00045B3D"/>
    <w:rsid w:val="00045EB3"/>
    <w:rsid w:val="00045EDC"/>
    <w:rsid w:val="000468CD"/>
    <w:rsid w:val="000469AA"/>
    <w:rsid w:val="000469F0"/>
    <w:rsid w:val="000471E3"/>
    <w:rsid w:val="00047299"/>
    <w:rsid w:val="0004732B"/>
    <w:rsid w:val="000473B0"/>
    <w:rsid w:val="00047A2A"/>
    <w:rsid w:val="000501B7"/>
    <w:rsid w:val="00050DF6"/>
    <w:rsid w:val="0005145F"/>
    <w:rsid w:val="00051965"/>
    <w:rsid w:val="00051EFC"/>
    <w:rsid w:val="000525DC"/>
    <w:rsid w:val="000534E3"/>
    <w:rsid w:val="00053CF4"/>
    <w:rsid w:val="00054165"/>
    <w:rsid w:val="0005445D"/>
    <w:rsid w:val="0005488D"/>
    <w:rsid w:val="00054F36"/>
    <w:rsid w:val="00055260"/>
    <w:rsid w:val="000563FA"/>
    <w:rsid w:val="00056E6A"/>
    <w:rsid w:val="00056F4E"/>
    <w:rsid w:val="00057815"/>
    <w:rsid w:val="000579D2"/>
    <w:rsid w:val="00057F99"/>
    <w:rsid w:val="0006028A"/>
    <w:rsid w:val="000604FF"/>
    <w:rsid w:val="00060C31"/>
    <w:rsid w:val="0006100B"/>
    <w:rsid w:val="00061D79"/>
    <w:rsid w:val="00061F8B"/>
    <w:rsid w:val="00062099"/>
    <w:rsid w:val="000626A2"/>
    <w:rsid w:val="000627CA"/>
    <w:rsid w:val="00062BD4"/>
    <w:rsid w:val="00062DBB"/>
    <w:rsid w:val="00062EC1"/>
    <w:rsid w:val="000633A4"/>
    <w:rsid w:val="0006361A"/>
    <w:rsid w:val="00063A68"/>
    <w:rsid w:val="000644D1"/>
    <w:rsid w:val="0006492F"/>
    <w:rsid w:val="000651A4"/>
    <w:rsid w:val="00065251"/>
    <w:rsid w:val="00066459"/>
    <w:rsid w:val="000667C7"/>
    <w:rsid w:val="00066ED6"/>
    <w:rsid w:val="00067289"/>
    <w:rsid w:val="0006748D"/>
    <w:rsid w:val="0006752F"/>
    <w:rsid w:val="00067BE3"/>
    <w:rsid w:val="000705F0"/>
    <w:rsid w:val="00070B83"/>
    <w:rsid w:val="00070C5A"/>
    <w:rsid w:val="00070DC7"/>
    <w:rsid w:val="00071054"/>
    <w:rsid w:val="00071181"/>
    <w:rsid w:val="000711BD"/>
    <w:rsid w:val="00071260"/>
    <w:rsid w:val="00071795"/>
    <w:rsid w:val="00071B6A"/>
    <w:rsid w:val="00071DCF"/>
    <w:rsid w:val="00071E17"/>
    <w:rsid w:val="00071ED6"/>
    <w:rsid w:val="000720A6"/>
    <w:rsid w:val="00072B78"/>
    <w:rsid w:val="00072EBB"/>
    <w:rsid w:val="00072F59"/>
    <w:rsid w:val="00073194"/>
    <w:rsid w:val="00073C93"/>
    <w:rsid w:val="00073D8E"/>
    <w:rsid w:val="00074637"/>
    <w:rsid w:val="00074757"/>
    <w:rsid w:val="00074CD6"/>
    <w:rsid w:val="00074CF3"/>
    <w:rsid w:val="0007509F"/>
    <w:rsid w:val="00075279"/>
    <w:rsid w:val="00075A11"/>
    <w:rsid w:val="00075DF3"/>
    <w:rsid w:val="00076507"/>
    <w:rsid w:val="000766E7"/>
    <w:rsid w:val="00076B09"/>
    <w:rsid w:val="0007774B"/>
    <w:rsid w:val="00077E48"/>
    <w:rsid w:val="00081473"/>
    <w:rsid w:val="00081F28"/>
    <w:rsid w:val="000820A5"/>
    <w:rsid w:val="00082383"/>
    <w:rsid w:val="0008272F"/>
    <w:rsid w:val="000829F9"/>
    <w:rsid w:val="00082B07"/>
    <w:rsid w:val="00083361"/>
    <w:rsid w:val="000833E5"/>
    <w:rsid w:val="000834B9"/>
    <w:rsid w:val="00083A58"/>
    <w:rsid w:val="000843ED"/>
    <w:rsid w:val="00084453"/>
    <w:rsid w:val="00084601"/>
    <w:rsid w:val="0008476C"/>
    <w:rsid w:val="000849A9"/>
    <w:rsid w:val="00084F35"/>
    <w:rsid w:val="00085172"/>
    <w:rsid w:val="0008523E"/>
    <w:rsid w:val="000855A7"/>
    <w:rsid w:val="00085908"/>
    <w:rsid w:val="0008658D"/>
    <w:rsid w:val="000871C9"/>
    <w:rsid w:val="00087C03"/>
    <w:rsid w:val="00087FE3"/>
    <w:rsid w:val="00090168"/>
    <w:rsid w:val="000905CE"/>
    <w:rsid w:val="0009097A"/>
    <w:rsid w:val="00090BAD"/>
    <w:rsid w:val="00090C5E"/>
    <w:rsid w:val="00091A54"/>
    <w:rsid w:val="000921AC"/>
    <w:rsid w:val="00092283"/>
    <w:rsid w:val="0009257B"/>
    <w:rsid w:val="000925BE"/>
    <w:rsid w:val="00092AA1"/>
    <w:rsid w:val="00092CE7"/>
    <w:rsid w:val="00093141"/>
    <w:rsid w:val="00093701"/>
    <w:rsid w:val="0009443F"/>
    <w:rsid w:val="00094462"/>
    <w:rsid w:val="00094F31"/>
    <w:rsid w:val="00096464"/>
    <w:rsid w:val="00096C2D"/>
    <w:rsid w:val="00096CFB"/>
    <w:rsid w:val="00096E7D"/>
    <w:rsid w:val="00096F83"/>
    <w:rsid w:val="00097298"/>
    <w:rsid w:val="00097AB5"/>
    <w:rsid w:val="00097D66"/>
    <w:rsid w:val="000A04EE"/>
    <w:rsid w:val="000A07F3"/>
    <w:rsid w:val="000A0F8E"/>
    <w:rsid w:val="000A0FB4"/>
    <w:rsid w:val="000A27D0"/>
    <w:rsid w:val="000A2916"/>
    <w:rsid w:val="000A3042"/>
    <w:rsid w:val="000A34C2"/>
    <w:rsid w:val="000A38F4"/>
    <w:rsid w:val="000A4645"/>
    <w:rsid w:val="000A4711"/>
    <w:rsid w:val="000A56D1"/>
    <w:rsid w:val="000A5D07"/>
    <w:rsid w:val="000A6547"/>
    <w:rsid w:val="000A68E6"/>
    <w:rsid w:val="000A6921"/>
    <w:rsid w:val="000B0201"/>
    <w:rsid w:val="000B0734"/>
    <w:rsid w:val="000B09A8"/>
    <w:rsid w:val="000B0F01"/>
    <w:rsid w:val="000B16B3"/>
    <w:rsid w:val="000B1A26"/>
    <w:rsid w:val="000B2638"/>
    <w:rsid w:val="000B277E"/>
    <w:rsid w:val="000B2DCE"/>
    <w:rsid w:val="000B3C93"/>
    <w:rsid w:val="000B478F"/>
    <w:rsid w:val="000B4B8B"/>
    <w:rsid w:val="000B52AD"/>
    <w:rsid w:val="000B5B96"/>
    <w:rsid w:val="000B5D0D"/>
    <w:rsid w:val="000B5F19"/>
    <w:rsid w:val="000B62D3"/>
    <w:rsid w:val="000B67CA"/>
    <w:rsid w:val="000B6D40"/>
    <w:rsid w:val="000B72AE"/>
    <w:rsid w:val="000B742A"/>
    <w:rsid w:val="000B7AF3"/>
    <w:rsid w:val="000C00A8"/>
    <w:rsid w:val="000C063B"/>
    <w:rsid w:val="000C0EF4"/>
    <w:rsid w:val="000C2661"/>
    <w:rsid w:val="000C2B23"/>
    <w:rsid w:val="000C3651"/>
    <w:rsid w:val="000C431E"/>
    <w:rsid w:val="000C435E"/>
    <w:rsid w:val="000C43D9"/>
    <w:rsid w:val="000C47B7"/>
    <w:rsid w:val="000C4B4A"/>
    <w:rsid w:val="000C4C49"/>
    <w:rsid w:val="000C5430"/>
    <w:rsid w:val="000C56A6"/>
    <w:rsid w:val="000C58F8"/>
    <w:rsid w:val="000C6EDA"/>
    <w:rsid w:val="000C77C3"/>
    <w:rsid w:val="000C7AA5"/>
    <w:rsid w:val="000C7BF2"/>
    <w:rsid w:val="000C7EB6"/>
    <w:rsid w:val="000D0264"/>
    <w:rsid w:val="000D02A1"/>
    <w:rsid w:val="000D0674"/>
    <w:rsid w:val="000D06F9"/>
    <w:rsid w:val="000D11FA"/>
    <w:rsid w:val="000D18C5"/>
    <w:rsid w:val="000D2933"/>
    <w:rsid w:val="000D3831"/>
    <w:rsid w:val="000D4D89"/>
    <w:rsid w:val="000D4EE4"/>
    <w:rsid w:val="000D50DE"/>
    <w:rsid w:val="000D58EA"/>
    <w:rsid w:val="000D5C4A"/>
    <w:rsid w:val="000D64EC"/>
    <w:rsid w:val="000D6664"/>
    <w:rsid w:val="000D6E28"/>
    <w:rsid w:val="000D7091"/>
    <w:rsid w:val="000D757A"/>
    <w:rsid w:val="000D78B7"/>
    <w:rsid w:val="000D794B"/>
    <w:rsid w:val="000D7EFA"/>
    <w:rsid w:val="000E05D0"/>
    <w:rsid w:val="000E0862"/>
    <w:rsid w:val="000E0D44"/>
    <w:rsid w:val="000E1003"/>
    <w:rsid w:val="000E1482"/>
    <w:rsid w:val="000E1622"/>
    <w:rsid w:val="000E1AF5"/>
    <w:rsid w:val="000E1E07"/>
    <w:rsid w:val="000E1F20"/>
    <w:rsid w:val="000E26D8"/>
    <w:rsid w:val="000E2B5F"/>
    <w:rsid w:val="000E315C"/>
    <w:rsid w:val="000E3864"/>
    <w:rsid w:val="000E4432"/>
    <w:rsid w:val="000E4601"/>
    <w:rsid w:val="000E4A11"/>
    <w:rsid w:val="000E4C63"/>
    <w:rsid w:val="000E6F51"/>
    <w:rsid w:val="000E754A"/>
    <w:rsid w:val="000E7840"/>
    <w:rsid w:val="000E79CB"/>
    <w:rsid w:val="000F0233"/>
    <w:rsid w:val="000F03C4"/>
    <w:rsid w:val="000F09EA"/>
    <w:rsid w:val="000F0C4E"/>
    <w:rsid w:val="000F0E8D"/>
    <w:rsid w:val="000F1106"/>
    <w:rsid w:val="000F1B61"/>
    <w:rsid w:val="000F22CB"/>
    <w:rsid w:val="000F3153"/>
    <w:rsid w:val="000F40DD"/>
    <w:rsid w:val="000F41C6"/>
    <w:rsid w:val="000F421A"/>
    <w:rsid w:val="000F5BC0"/>
    <w:rsid w:val="000F60ED"/>
    <w:rsid w:val="000F6313"/>
    <w:rsid w:val="000F6AAF"/>
    <w:rsid w:val="000F6C2A"/>
    <w:rsid w:val="000F6F20"/>
    <w:rsid w:val="000F72E2"/>
    <w:rsid w:val="000F76F6"/>
    <w:rsid w:val="000F78E0"/>
    <w:rsid w:val="000F797E"/>
    <w:rsid w:val="000F7F48"/>
    <w:rsid w:val="001005C9"/>
    <w:rsid w:val="00100786"/>
    <w:rsid w:val="00101138"/>
    <w:rsid w:val="001015DE"/>
    <w:rsid w:val="00101738"/>
    <w:rsid w:val="00101B2B"/>
    <w:rsid w:val="00101C3B"/>
    <w:rsid w:val="00102186"/>
    <w:rsid w:val="00102D1D"/>
    <w:rsid w:val="00103377"/>
    <w:rsid w:val="0010416E"/>
    <w:rsid w:val="001045A6"/>
    <w:rsid w:val="00104830"/>
    <w:rsid w:val="00105ABC"/>
    <w:rsid w:val="00106780"/>
    <w:rsid w:val="00106D75"/>
    <w:rsid w:val="00106F88"/>
    <w:rsid w:val="00107458"/>
    <w:rsid w:val="001076F5"/>
    <w:rsid w:val="0011028A"/>
    <w:rsid w:val="0011031E"/>
    <w:rsid w:val="0011055B"/>
    <w:rsid w:val="00110982"/>
    <w:rsid w:val="00110DF6"/>
    <w:rsid w:val="0011102C"/>
    <w:rsid w:val="00111242"/>
    <w:rsid w:val="0011193B"/>
    <w:rsid w:val="00111D48"/>
    <w:rsid w:val="001123B2"/>
    <w:rsid w:val="0011293E"/>
    <w:rsid w:val="00112D6A"/>
    <w:rsid w:val="00112E32"/>
    <w:rsid w:val="00112F0E"/>
    <w:rsid w:val="0011352D"/>
    <w:rsid w:val="00114975"/>
    <w:rsid w:val="001154A8"/>
    <w:rsid w:val="00115D6A"/>
    <w:rsid w:val="00116FA7"/>
    <w:rsid w:val="00117730"/>
    <w:rsid w:val="00120132"/>
    <w:rsid w:val="001201BF"/>
    <w:rsid w:val="0012171E"/>
    <w:rsid w:val="00121804"/>
    <w:rsid w:val="00121D12"/>
    <w:rsid w:val="001227FF"/>
    <w:rsid w:val="00122EC4"/>
    <w:rsid w:val="00123474"/>
    <w:rsid w:val="001235E0"/>
    <w:rsid w:val="0012375D"/>
    <w:rsid w:val="00124418"/>
    <w:rsid w:val="00124A1A"/>
    <w:rsid w:val="001253C5"/>
    <w:rsid w:val="00125560"/>
    <w:rsid w:val="001255E6"/>
    <w:rsid w:val="00126313"/>
    <w:rsid w:val="00126380"/>
    <w:rsid w:val="00126818"/>
    <w:rsid w:val="0012690B"/>
    <w:rsid w:val="001276CC"/>
    <w:rsid w:val="00127B72"/>
    <w:rsid w:val="001300D9"/>
    <w:rsid w:val="00130972"/>
    <w:rsid w:val="00130C15"/>
    <w:rsid w:val="00131047"/>
    <w:rsid w:val="001312E4"/>
    <w:rsid w:val="00131629"/>
    <w:rsid w:val="00131A23"/>
    <w:rsid w:val="00132A4E"/>
    <w:rsid w:val="00132AF4"/>
    <w:rsid w:val="001335F6"/>
    <w:rsid w:val="0013398C"/>
    <w:rsid w:val="00133CE0"/>
    <w:rsid w:val="0013414F"/>
    <w:rsid w:val="0013438D"/>
    <w:rsid w:val="001343C2"/>
    <w:rsid w:val="00134416"/>
    <w:rsid w:val="001348A0"/>
    <w:rsid w:val="001348A7"/>
    <w:rsid w:val="001348CC"/>
    <w:rsid w:val="001349F9"/>
    <w:rsid w:val="00134D2B"/>
    <w:rsid w:val="00134FCE"/>
    <w:rsid w:val="001355DD"/>
    <w:rsid w:val="00135C9D"/>
    <w:rsid w:val="00135D11"/>
    <w:rsid w:val="00135D82"/>
    <w:rsid w:val="0013654F"/>
    <w:rsid w:val="001367D7"/>
    <w:rsid w:val="001368E1"/>
    <w:rsid w:val="00136F70"/>
    <w:rsid w:val="00137198"/>
    <w:rsid w:val="001373CD"/>
    <w:rsid w:val="00137568"/>
    <w:rsid w:val="001401ED"/>
    <w:rsid w:val="0014081A"/>
    <w:rsid w:val="00140C39"/>
    <w:rsid w:val="00140EA1"/>
    <w:rsid w:val="00140EE0"/>
    <w:rsid w:val="001412BB"/>
    <w:rsid w:val="00141366"/>
    <w:rsid w:val="00141BC6"/>
    <w:rsid w:val="00141F5E"/>
    <w:rsid w:val="001429D7"/>
    <w:rsid w:val="00142C32"/>
    <w:rsid w:val="00143201"/>
    <w:rsid w:val="00143641"/>
    <w:rsid w:val="0014370B"/>
    <w:rsid w:val="001440B5"/>
    <w:rsid w:val="00144823"/>
    <w:rsid w:val="00144B6C"/>
    <w:rsid w:val="00144DE9"/>
    <w:rsid w:val="00144E09"/>
    <w:rsid w:val="0014515B"/>
    <w:rsid w:val="0014556F"/>
    <w:rsid w:val="001456E5"/>
    <w:rsid w:val="0014584A"/>
    <w:rsid w:val="001465B7"/>
    <w:rsid w:val="001466BF"/>
    <w:rsid w:val="00146EF3"/>
    <w:rsid w:val="001470A6"/>
    <w:rsid w:val="001470FB"/>
    <w:rsid w:val="0014735E"/>
    <w:rsid w:val="0014792A"/>
    <w:rsid w:val="001503A5"/>
    <w:rsid w:val="00150538"/>
    <w:rsid w:val="00150865"/>
    <w:rsid w:val="00150C74"/>
    <w:rsid w:val="0015123A"/>
    <w:rsid w:val="001519A6"/>
    <w:rsid w:val="00152BE4"/>
    <w:rsid w:val="00152BE8"/>
    <w:rsid w:val="0015351D"/>
    <w:rsid w:val="00153C44"/>
    <w:rsid w:val="00153D5F"/>
    <w:rsid w:val="00154063"/>
    <w:rsid w:val="00155190"/>
    <w:rsid w:val="00155329"/>
    <w:rsid w:val="00155507"/>
    <w:rsid w:val="001556A0"/>
    <w:rsid w:val="0015575E"/>
    <w:rsid w:val="00155836"/>
    <w:rsid w:val="00155A20"/>
    <w:rsid w:val="00155A56"/>
    <w:rsid w:val="00156083"/>
    <w:rsid w:val="0015661A"/>
    <w:rsid w:val="00156716"/>
    <w:rsid w:val="00156C52"/>
    <w:rsid w:val="001573FA"/>
    <w:rsid w:val="001578EB"/>
    <w:rsid w:val="00157E0D"/>
    <w:rsid w:val="0016085C"/>
    <w:rsid w:val="00160BEB"/>
    <w:rsid w:val="00160D64"/>
    <w:rsid w:val="0016164B"/>
    <w:rsid w:val="00161BC9"/>
    <w:rsid w:val="00162003"/>
    <w:rsid w:val="001620E7"/>
    <w:rsid w:val="00162A92"/>
    <w:rsid w:val="00163517"/>
    <w:rsid w:val="00163922"/>
    <w:rsid w:val="00163DA4"/>
    <w:rsid w:val="00163DE0"/>
    <w:rsid w:val="001644E5"/>
    <w:rsid w:val="00165037"/>
    <w:rsid w:val="00165247"/>
    <w:rsid w:val="00165317"/>
    <w:rsid w:val="00165492"/>
    <w:rsid w:val="001656ED"/>
    <w:rsid w:val="00165A45"/>
    <w:rsid w:val="00165C7A"/>
    <w:rsid w:val="00166008"/>
    <w:rsid w:val="00166900"/>
    <w:rsid w:val="00166B76"/>
    <w:rsid w:val="0016722D"/>
    <w:rsid w:val="0016739D"/>
    <w:rsid w:val="001677DD"/>
    <w:rsid w:val="00167BD5"/>
    <w:rsid w:val="00167E22"/>
    <w:rsid w:val="0017058A"/>
    <w:rsid w:val="00170639"/>
    <w:rsid w:val="00170BFB"/>
    <w:rsid w:val="00170EF3"/>
    <w:rsid w:val="0017123C"/>
    <w:rsid w:val="00171BEE"/>
    <w:rsid w:val="00171C4E"/>
    <w:rsid w:val="001722D1"/>
    <w:rsid w:val="00172390"/>
    <w:rsid w:val="001727B9"/>
    <w:rsid w:val="00172805"/>
    <w:rsid w:val="00172D89"/>
    <w:rsid w:val="00172FF5"/>
    <w:rsid w:val="001732F0"/>
    <w:rsid w:val="001736C1"/>
    <w:rsid w:val="001737F1"/>
    <w:rsid w:val="0017394D"/>
    <w:rsid w:val="00173BD4"/>
    <w:rsid w:val="00173C0E"/>
    <w:rsid w:val="001742C0"/>
    <w:rsid w:val="001743D9"/>
    <w:rsid w:val="001744FD"/>
    <w:rsid w:val="00174F36"/>
    <w:rsid w:val="00175042"/>
    <w:rsid w:val="0017523F"/>
    <w:rsid w:val="00175C8D"/>
    <w:rsid w:val="00175CB9"/>
    <w:rsid w:val="00175F3B"/>
    <w:rsid w:val="0017622C"/>
    <w:rsid w:val="00176439"/>
    <w:rsid w:val="0017680A"/>
    <w:rsid w:val="0017684B"/>
    <w:rsid w:val="00176C28"/>
    <w:rsid w:val="00177CB4"/>
    <w:rsid w:val="0018016C"/>
    <w:rsid w:val="0018019E"/>
    <w:rsid w:val="001804D3"/>
    <w:rsid w:val="00180C4C"/>
    <w:rsid w:val="00180D13"/>
    <w:rsid w:val="00181111"/>
    <w:rsid w:val="0018162D"/>
    <w:rsid w:val="00181AA7"/>
    <w:rsid w:val="00181FE6"/>
    <w:rsid w:val="00182918"/>
    <w:rsid w:val="00182922"/>
    <w:rsid w:val="00183D18"/>
    <w:rsid w:val="0018458B"/>
    <w:rsid w:val="0018477A"/>
    <w:rsid w:val="00184D03"/>
    <w:rsid w:val="001855E7"/>
    <w:rsid w:val="00185AEC"/>
    <w:rsid w:val="001862EE"/>
    <w:rsid w:val="00186D38"/>
    <w:rsid w:val="00186FA8"/>
    <w:rsid w:val="00187A6B"/>
    <w:rsid w:val="00187A9B"/>
    <w:rsid w:val="00187AAB"/>
    <w:rsid w:val="00187B63"/>
    <w:rsid w:val="00187E23"/>
    <w:rsid w:val="00190215"/>
    <w:rsid w:val="001907D2"/>
    <w:rsid w:val="001909CD"/>
    <w:rsid w:val="00190F3C"/>
    <w:rsid w:val="00191A7D"/>
    <w:rsid w:val="00191BBC"/>
    <w:rsid w:val="00191FBC"/>
    <w:rsid w:val="0019210C"/>
    <w:rsid w:val="001925AE"/>
    <w:rsid w:val="001925E4"/>
    <w:rsid w:val="00192A62"/>
    <w:rsid w:val="00192C94"/>
    <w:rsid w:val="00192E8E"/>
    <w:rsid w:val="00193C43"/>
    <w:rsid w:val="00193CC2"/>
    <w:rsid w:val="00193F91"/>
    <w:rsid w:val="00194004"/>
    <w:rsid w:val="00194BB6"/>
    <w:rsid w:val="00194C99"/>
    <w:rsid w:val="00194DB2"/>
    <w:rsid w:val="001950E6"/>
    <w:rsid w:val="0019510E"/>
    <w:rsid w:val="0019564C"/>
    <w:rsid w:val="00196550"/>
    <w:rsid w:val="00196761"/>
    <w:rsid w:val="00196BDD"/>
    <w:rsid w:val="00196D04"/>
    <w:rsid w:val="0019734C"/>
    <w:rsid w:val="0019799A"/>
    <w:rsid w:val="00197F14"/>
    <w:rsid w:val="00197F58"/>
    <w:rsid w:val="001A0199"/>
    <w:rsid w:val="001A0630"/>
    <w:rsid w:val="001A06AB"/>
    <w:rsid w:val="001A0DD0"/>
    <w:rsid w:val="001A23D4"/>
    <w:rsid w:val="001A2D6D"/>
    <w:rsid w:val="001A2DEA"/>
    <w:rsid w:val="001A3AC7"/>
    <w:rsid w:val="001A423C"/>
    <w:rsid w:val="001A439F"/>
    <w:rsid w:val="001A4826"/>
    <w:rsid w:val="001A4ABF"/>
    <w:rsid w:val="001A51BA"/>
    <w:rsid w:val="001A51FB"/>
    <w:rsid w:val="001A52FB"/>
    <w:rsid w:val="001A5898"/>
    <w:rsid w:val="001A634B"/>
    <w:rsid w:val="001A787C"/>
    <w:rsid w:val="001A7A80"/>
    <w:rsid w:val="001A7D25"/>
    <w:rsid w:val="001A7DCE"/>
    <w:rsid w:val="001B0053"/>
    <w:rsid w:val="001B158F"/>
    <w:rsid w:val="001B1801"/>
    <w:rsid w:val="001B1DEB"/>
    <w:rsid w:val="001B1F5B"/>
    <w:rsid w:val="001B276B"/>
    <w:rsid w:val="001B31B9"/>
    <w:rsid w:val="001B364D"/>
    <w:rsid w:val="001B37A5"/>
    <w:rsid w:val="001B45E3"/>
    <w:rsid w:val="001B472B"/>
    <w:rsid w:val="001B4A21"/>
    <w:rsid w:val="001B4B82"/>
    <w:rsid w:val="001B4C87"/>
    <w:rsid w:val="001B5851"/>
    <w:rsid w:val="001B59F1"/>
    <w:rsid w:val="001B5AB6"/>
    <w:rsid w:val="001B5D48"/>
    <w:rsid w:val="001B60DD"/>
    <w:rsid w:val="001B6F33"/>
    <w:rsid w:val="001B7531"/>
    <w:rsid w:val="001B7685"/>
    <w:rsid w:val="001B7749"/>
    <w:rsid w:val="001B7E1C"/>
    <w:rsid w:val="001B7F66"/>
    <w:rsid w:val="001C04EA"/>
    <w:rsid w:val="001C07CB"/>
    <w:rsid w:val="001C0EEE"/>
    <w:rsid w:val="001C1249"/>
    <w:rsid w:val="001C149D"/>
    <w:rsid w:val="001C15D8"/>
    <w:rsid w:val="001C247E"/>
    <w:rsid w:val="001C2AD7"/>
    <w:rsid w:val="001C2E4D"/>
    <w:rsid w:val="001C30C8"/>
    <w:rsid w:val="001C33A6"/>
    <w:rsid w:val="001C34ED"/>
    <w:rsid w:val="001C3947"/>
    <w:rsid w:val="001C3AF6"/>
    <w:rsid w:val="001C3FEF"/>
    <w:rsid w:val="001C46BF"/>
    <w:rsid w:val="001C4C0B"/>
    <w:rsid w:val="001C4F27"/>
    <w:rsid w:val="001C60B0"/>
    <w:rsid w:val="001C6898"/>
    <w:rsid w:val="001C6CBB"/>
    <w:rsid w:val="001C6D85"/>
    <w:rsid w:val="001C7691"/>
    <w:rsid w:val="001C76F7"/>
    <w:rsid w:val="001C7D23"/>
    <w:rsid w:val="001C7D31"/>
    <w:rsid w:val="001C7EF4"/>
    <w:rsid w:val="001D0417"/>
    <w:rsid w:val="001D0D52"/>
    <w:rsid w:val="001D1490"/>
    <w:rsid w:val="001D1D73"/>
    <w:rsid w:val="001D1DDF"/>
    <w:rsid w:val="001D1F60"/>
    <w:rsid w:val="001D274F"/>
    <w:rsid w:val="001D28BC"/>
    <w:rsid w:val="001D28D7"/>
    <w:rsid w:val="001D2D2B"/>
    <w:rsid w:val="001D3197"/>
    <w:rsid w:val="001D3403"/>
    <w:rsid w:val="001D35E1"/>
    <w:rsid w:val="001D3B79"/>
    <w:rsid w:val="001D4494"/>
    <w:rsid w:val="001D52E2"/>
    <w:rsid w:val="001D553B"/>
    <w:rsid w:val="001D55DC"/>
    <w:rsid w:val="001D56BF"/>
    <w:rsid w:val="001D5DEA"/>
    <w:rsid w:val="001D5DF6"/>
    <w:rsid w:val="001D6254"/>
    <w:rsid w:val="001D6465"/>
    <w:rsid w:val="001D6AF1"/>
    <w:rsid w:val="001D6C02"/>
    <w:rsid w:val="001D6C10"/>
    <w:rsid w:val="001D6F79"/>
    <w:rsid w:val="001D7578"/>
    <w:rsid w:val="001E058D"/>
    <w:rsid w:val="001E066F"/>
    <w:rsid w:val="001E08F1"/>
    <w:rsid w:val="001E124B"/>
    <w:rsid w:val="001E1896"/>
    <w:rsid w:val="001E18DC"/>
    <w:rsid w:val="001E238E"/>
    <w:rsid w:val="001E28E6"/>
    <w:rsid w:val="001E2EC0"/>
    <w:rsid w:val="001E2FA1"/>
    <w:rsid w:val="001E305E"/>
    <w:rsid w:val="001E308C"/>
    <w:rsid w:val="001E32EE"/>
    <w:rsid w:val="001E36FA"/>
    <w:rsid w:val="001E373E"/>
    <w:rsid w:val="001E39D7"/>
    <w:rsid w:val="001E3A3E"/>
    <w:rsid w:val="001E3C16"/>
    <w:rsid w:val="001E3D1D"/>
    <w:rsid w:val="001E57BA"/>
    <w:rsid w:val="001E57E7"/>
    <w:rsid w:val="001E5D5F"/>
    <w:rsid w:val="001E63F1"/>
    <w:rsid w:val="001E6911"/>
    <w:rsid w:val="001F020C"/>
    <w:rsid w:val="001F1335"/>
    <w:rsid w:val="001F1888"/>
    <w:rsid w:val="001F18AC"/>
    <w:rsid w:val="001F1D8F"/>
    <w:rsid w:val="001F20E2"/>
    <w:rsid w:val="001F21F1"/>
    <w:rsid w:val="001F25A8"/>
    <w:rsid w:val="001F286A"/>
    <w:rsid w:val="001F299F"/>
    <w:rsid w:val="001F2D23"/>
    <w:rsid w:val="001F4663"/>
    <w:rsid w:val="001F4758"/>
    <w:rsid w:val="001F4C1C"/>
    <w:rsid w:val="001F4ED0"/>
    <w:rsid w:val="001F52F7"/>
    <w:rsid w:val="001F5B02"/>
    <w:rsid w:val="001F5E7D"/>
    <w:rsid w:val="001F6391"/>
    <w:rsid w:val="001F6415"/>
    <w:rsid w:val="001F695C"/>
    <w:rsid w:val="001F7AB9"/>
    <w:rsid w:val="001F7BAF"/>
    <w:rsid w:val="001F7C47"/>
    <w:rsid w:val="00200122"/>
    <w:rsid w:val="0020019B"/>
    <w:rsid w:val="002007F5"/>
    <w:rsid w:val="0020139E"/>
    <w:rsid w:val="0020157B"/>
    <w:rsid w:val="002017A6"/>
    <w:rsid w:val="00202E97"/>
    <w:rsid w:val="00202FFE"/>
    <w:rsid w:val="002034A4"/>
    <w:rsid w:val="00203575"/>
    <w:rsid w:val="00203943"/>
    <w:rsid w:val="00203A9A"/>
    <w:rsid w:val="002046D3"/>
    <w:rsid w:val="00204B2A"/>
    <w:rsid w:val="00205AC0"/>
    <w:rsid w:val="00205AF1"/>
    <w:rsid w:val="00205F57"/>
    <w:rsid w:val="0020661D"/>
    <w:rsid w:val="00207999"/>
    <w:rsid w:val="002079D0"/>
    <w:rsid w:val="002101A0"/>
    <w:rsid w:val="0021047B"/>
    <w:rsid w:val="00210F6C"/>
    <w:rsid w:val="002112D0"/>
    <w:rsid w:val="00211A75"/>
    <w:rsid w:val="002122BF"/>
    <w:rsid w:val="00212599"/>
    <w:rsid w:val="00212B6F"/>
    <w:rsid w:val="00212C7D"/>
    <w:rsid w:val="00213213"/>
    <w:rsid w:val="00214845"/>
    <w:rsid w:val="00214FF9"/>
    <w:rsid w:val="00215398"/>
    <w:rsid w:val="00215541"/>
    <w:rsid w:val="00215976"/>
    <w:rsid w:val="0021678E"/>
    <w:rsid w:val="00216893"/>
    <w:rsid w:val="0021701A"/>
    <w:rsid w:val="00217A7B"/>
    <w:rsid w:val="00217CF1"/>
    <w:rsid w:val="00217DB9"/>
    <w:rsid w:val="002203E3"/>
    <w:rsid w:val="0022060D"/>
    <w:rsid w:val="002206D8"/>
    <w:rsid w:val="00220D4C"/>
    <w:rsid w:val="00220D73"/>
    <w:rsid w:val="00220F01"/>
    <w:rsid w:val="00221078"/>
    <w:rsid w:val="00221228"/>
    <w:rsid w:val="002219A1"/>
    <w:rsid w:val="00221D7D"/>
    <w:rsid w:val="00222165"/>
    <w:rsid w:val="00222307"/>
    <w:rsid w:val="00222EDA"/>
    <w:rsid w:val="00222F3C"/>
    <w:rsid w:val="0022307B"/>
    <w:rsid w:val="0022352F"/>
    <w:rsid w:val="00223B69"/>
    <w:rsid w:val="00223F7B"/>
    <w:rsid w:val="002241FF"/>
    <w:rsid w:val="0022444D"/>
    <w:rsid w:val="00224BB9"/>
    <w:rsid w:val="00224CD1"/>
    <w:rsid w:val="002256EF"/>
    <w:rsid w:val="002257C7"/>
    <w:rsid w:val="00225D49"/>
    <w:rsid w:val="00226E80"/>
    <w:rsid w:val="002271A3"/>
    <w:rsid w:val="0022746A"/>
    <w:rsid w:val="002275D4"/>
    <w:rsid w:val="00227BC6"/>
    <w:rsid w:val="002302C4"/>
    <w:rsid w:val="00230886"/>
    <w:rsid w:val="00230E57"/>
    <w:rsid w:val="0023163C"/>
    <w:rsid w:val="00231721"/>
    <w:rsid w:val="00231A27"/>
    <w:rsid w:val="0023227C"/>
    <w:rsid w:val="00232768"/>
    <w:rsid w:val="00232EF2"/>
    <w:rsid w:val="0023352B"/>
    <w:rsid w:val="00233802"/>
    <w:rsid w:val="00233C2E"/>
    <w:rsid w:val="00233E52"/>
    <w:rsid w:val="002340C0"/>
    <w:rsid w:val="0023435B"/>
    <w:rsid w:val="00234504"/>
    <w:rsid w:val="0023490A"/>
    <w:rsid w:val="00234C7A"/>
    <w:rsid w:val="00234C84"/>
    <w:rsid w:val="00235779"/>
    <w:rsid w:val="00235BEC"/>
    <w:rsid w:val="00235E6A"/>
    <w:rsid w:val="00235FF1"/>
    <w:rsid w:val="0023746B"/>
    <w:rsid w:val="002376BA"/>
    <w:rsid w:val="00237B2F"/>
    <w:rsid w:val="002408EA"/>
    <w:rsid w:val="00240F2F"/>
    <w:rsid w:val="00240F4B"/>
    <w:rsid w:val="00241B7C"/>
    <w:rsid w:val="00242437"/>
    <w:rsid w:val="00242ABA"/>
    <w:rsid w:val="002435FF"/>
    <w:rsid w:val="0024361E"/>
    <w:rsid w:val="002444FB"/>
    <w:rsid w:val="002445CB"/>
    <w:rsid w:val="00244771"/>
    <w:rsid w:val="00244867"/>
    <w:rsid w:val="00244ABC"/>
    <w:rsid w:val="00244B43"/>
    <w:rsid w:val="002451A8"/>
    <w:rsid w:val="00245276"/>
    <w:rsid w:val="00245368"/>
    <w:rsid w:val="002455FE"/>
    <w:rsid w:val="00245921"/>
    <w:rsid w:val="00245A21"/>
    <w:rsid w:val="00245CAA"/>
    <w:rsid w:val="00245E67"/>
    <w:rsid w:val="00245EC8"/>
    <w:rsid w:val="002467FC"/>
    <w:rsid w:val="00246989"/>
    <w:rsid w:val="00246AA6"/>
    <w:rsid w:val="00246BAB"/>
    <w:rsid w:val="00247EC3"/>
    <w:rsid w:val="00250BC4"/>
    <w:rsid w:val="00250C65"/>
    <w:rsid w:val="002511F9"/>
    <w:rsid w:val="00251BF9"/>
    <w:rsid w:val="002523C5"/>
    <w:rsid w:val="00252643"/>
    <w:rsid w:val="0025282D"/>
    <w:rsid w:val="00252FC9"/>
    <w:rsid w:val="00253DCF"/>
    <w:rsid w:val="00254574"/>
    <w:rsid w:val="002546FA"/>
    <w:rsid w:val="00254A87"/>
    <w:rsid w:val="002552C0"/>
    <w:rsid w:val="0025642D"/>
    <w:rsid w:val="002564A4"/>
    <w:rsid w:val="002564EF"/>
    <w:rsid w:val="00256A8C"/>
    <w:rsid w:val="00256BF5"/>
    <w:rsid w:val="00256C47"/>
    <w:rsid w:val="002571F0"/>
    <w:rsid w:val="00257414"/>
    <w:rsid w:val="002575BF"/>
    <w:rsid w:val="0025767B"/>
    <w:rsid w:val="002600DA"/>
    <w:rsid w:val="002609ED"/>
    <w:rsid w:val="00261154"/>
    <w:rsid w:val="00261635"/>
    <w:rsid w:val="0026184A"/>
    <w:rsid w:val="002618E2"/>
    <w:rsid w:val="00261E37"/>
    <w:rsid w:val="002625EC"/>
    <w:rsid w:val="00262F8E"/>
    <w:rsid w:val="00263298"/>
    <w:rsid w:val="00263372"/>
    <w:rsid w:val="0026339F"/>
    <w:rsid w:val="0026349F"/>
    <w:rsid w:val="002634BB"/>
    <w:rsid w:val="00263D62"/>
    <w:rsid w:val="00264161"/>
    <w:rsid w:val="00264BC2"/>
    <w:rsid w:val="00266156"/>
    <w:rsid w:val="002668B7"/>
    <w:rsid w:val="00266C88"/>
    <w:rsid w:val="00266D98"/>
    <w:rsid w:val="00267112"/>
    <w:rsid w:val="00267267"/>
    <w:rsid w:val="00267513"/>
    <w:rsid w:val="00267837"/>
    <w:rsid w:val="00267A02"/>
    <w:rsid w:val="00267DB2"/>
    <w:rsid w:val="00270252"/>
    <w:rsid w:val="0027120D"/>
    <w:rsid w:val="00271634"/>
    <w:rsid w:val="00271A43"/>
    <w:rsid w:val="00271BCF"/>
    <w:rsid w:val="00271D81"/>
    <w:rsid w:val="00271E0B"/>
    <w:rsid w:val="002723D6"/>
    <w:rsid w:val="00272606"/>
    <w:rsid w:val="00272EC4"/>
    <w:rsid w:val="002730FF"/>
    <w:rsid w:val="00273345"/>
    <w:rsid w:val="0027373E"/>
    <w:rsid w:val="00273969"/>
    <w:rsid w:val="002741AA"/>
    <w:rsid w:val="002747A1"/>
    <w:rsid w:val="00274886"/>
    <w:rsid w:val="002749FF"/>
    <w:rsid w:val="00274D2F"/>
    <w:rsid w:val="00274F89"/>
    <w:rsid w:val="00275819"/>
    <w:rsid w:val="00276794"/>
    <w:rsid w:val="00276C13"/>
    <w:rsid w:val="00276E2D"/>
    <w:rsid w:val="002779AB"/>
    <w:rsid w:val="00277F3D"/>
    <w:rsid w:val="0028007F"/>
    <w:rsid w:val="00280258"/>
    <w:rsid w:val="00281CDF"/>
    <w:rsid w:val="00282C82"/>
    <w:rsid w:val="00284B7C"/>
    <w:rsid w:val="00284F5D"/>
    <w:rsid w:val="00285163"/>
    <w:rsid w:val="002854E6"/>
    <w:rsid w:val="002854EB"/>
    <w:rsid w:val="00285689"/>
    <w:rsid w:val="00285908"/>
    <w:rsid w:val="002859BB"/>
    <w:rsid w:val="0028634D"/>
    <w:rsid w:val="002867BE"/>
    <w:rsid w:val="00286A04"/>
    <w:rsid w:val="00286EA4"/>
    <w:rsid w:val="002873B1"/>
    <w:rsid w:val="00287A2D"/>
    <w:rsid w:val="00290238"/>
    <w:rsid w:val="002904F7"/>
    <w:rsid w:val="002907A3"/>
    <w:rsid w:val="0029167A"/>
    <w:rsid w:val="002919B9"/>
    <w:rsid w:val="00291B6B"/>
    <w:rsid w:val="00292028"/>
    <w:rsid w:val="002925CE"/>
    <w:rsid w:val="00292BF0"/>
    <w:rsid w:val="00292D4D"/>
    <w:rsid w:val="00293DFF"/>
    <w:rsid w:val="00294103"/>
    <w:rsid w:val="00294F4B"/>
    <w:rsid w:val="0029512C"/>
    <w:rsid w:val="0029562A"/>
    <w:rsid w:val="00295BF5"/>
    <w:rsid w:val="00296166"/>
    <w:rsid w:val="00296B04"/>
    <w:rsid w:val="00296D6C"/>
    <w:rsid w:val="00297AEA"/>
    <w:rsid w:val="00297D75"/>
    <w:rsid w:val="00297F9F"/>
    <w:rsid w:val="002A037D"/>
    <w:rsid w:val="002A05BC"/>
    <w:rsid w:val="002A08BD"/>
    <w:rsid w:val="002A09D2"/>
    <w:rsid w:val="002A1D08"/>
    <w:rsid w:val="002A1FF7"/>
    <w:rsid w:val="002A2B15"/>
    <w:rsid w:val="002A2D6B"/>
    <w:rsid w:val="002A2DD3"/>
    <w:rsid w:val="002A31E0"/>
    <w:rsid w:val="002A335E"/>
    <w:rsid w:val="002A39F3"/>
    <w:rsid w:val="002A3C25"/>
    <w:rsid w:val="002A3C5C"/>
    <w:rsid w:val="002A4712"/>
    <w:rsid w:val="002A4F2C"/>
    <w:rsid w:val="002A508B"/>
    <w:rsid w:val="002A53F6"/>
    <w:rsid w:val="002A5DD7"/>
    <w:rsid w:val="002A6E2C"/>
    <w:rsid w:val="002A707C"/>
    <w:rsid w:val="002A7272"/>
    <w:rsid w:val="002A74A0"/>
    <w:rsid w:val="002A75FD"/>
    <w:rsid w:val="002A7A18"/>
    <w:rsid w:val="002A7B54"/>
    <w:rsid w:val="002A7C32"/>
    <w:rsid w:val="002A7D11"/>
    <w:rsid w:val="002A7E22"/>
    <w:rsid w:val="002B04E9"/>
    <w:rsid w:val="002B0944"/>
    <w:rsid w:val="002B0B17"/>
    <w:rsid w:val="002B1094"/>
    <w:rsid w:val="002B1240"/>
    <w:rsid w:val="002B128C"/>
    <w:rsid w:val="002B1843"/>
    <w:rsid w:val="002B187F"/>
    <w:rsid w:val="002B1B6B"/>
    <w:rsid w:val="002B1CBE"/>
    <w:rsid w:val="002B217C"/>
    <w:rsid w:val="002B2298"/>
    <w:rsid w:val="002B22EA"/>
    <w:rsid w:val="002B2347"/>
    <w:rsid w:val="002B2E21"/>
    <w:rsid w:val="002B3FE6"/>
    <w:rsid w:val="002B4679"/>
    <w:rsid w:val="002B4916"/>
    <w:rsid w:val="002B495F"/>
    <w:rsid w:val="002B4E82"/>
    <w:rsid w:val="002B5801"/>
    <w:rsid w:val="002B6371"/>
    <w:rsid w:val="002B755E"/>
    <w:rsid w:val="002C0BD1"/>
    <w:rsid w:val="002C14CE"/>
    <w:rsid w:val="002C16AF"/>
    <w:rsid w:val="002C1D0D"/>
    <w:rsid w:val="002C26D3"/>
    <w:rsid w:val="002C2AB1"/>
    <w:rsid w:val="002C2B81"/>
    <w:rsid w:val="002C2D58"/>
    <w:rsid w:val="002C2EA6"/>
    <w:rsid w:val="002C39A3"/>
    <w:rsid w:val="002C3B74"/>
    <w:rsid w:val="002C3C9F"/>
    <w:rsid w:val="002C3CAD"/>
    <w:rsid w:val="002C3FEB"/>
    <w:rsid w:val="002C40E6"/>
    <w:rsid w:val="002C4ED3"/>
    <w:rsid w:val="002C56D5"/>
    <w:rsid w:val="002C57D6"/>
    <w:rsid w:val="002C5C23"/>
    <w:rsid w:val="002C6216"/>
    <w:rsid w:val="002C6C90"/>
    <w:rsid w:val="002D03F7"/>
    <w:rsid w:val="002D065F"/>
    <w:rsid w:val="002D066F"/>
    <w:rsid w:val="002D08EA"/>
    <w:rsid w:val="002D0A2B"/>
    <w:rsid w:val="002D117D"/>
    <w:rsid w:val="002D13D9"/>
    <w:rsid w:val="002D1666"/>
    <w:rsid w:val="002D1ACD"/>
    <w:rsid w:val="002D21CF"/>
    <w:rsid w:val="002D2268"/>
    <w:rsid w:val="002D22E5"/>
    <w:rsid w:val="002D281D"/>
    <w:rsid w:val="002D2848"/>
    <w:rsid w:val="002D2A4C"/>
    <w:rsid w:val="002D2A73"/>
    <w:rsid w:val="002D2B6A"/>
    <w:rsid w:val="002D3716"/>
    <w:rsid w:val="002D393A"/>
    <w:rsid w:val="002D3A38"/>
    <w:rsid w:val="002D3EF7"/>
    <w:rsid w:val="002D4323"/>
    <w:rsid w:val="002D4531"/>
    <w:rsid w:val="002D4AEF"/>
    <w:rsid w:val="002D4B1C"/>
    <w:rsid w:val="002D5109"/>
    <w:rsid w:val="002D510A"/>
    <w:rsid w:val="002D51C5"/>
    <w:rsid w:val="002D5302"/>
    <w:rsid w:val="002D5C03"/>
    <w:rsid w:val="002D608E"/>
    <w:rsid w:val="002D629E"/>
    <w:rsid w:val="002D65A5"/>
    <w:rsid w:val="002D6D29"/>
    <w:rsid w:val="002D708B"/>
    <w:rsid w:val="002D718C"/>
    <w:rsid w:val="002D7198"/>
    <w:rsid w:val="002D795D"/>
    <w:rsid w:val="002D7CDD"/>
    <w:rsid w:val="002E0346"/>
    <w:rsid w:val="002E050F"/>
    <w:rsid w:val="002E117B"/>
    <w:rsid w:val="002E1368"/>
    <w:rsid w:val="002E1640"/>
    <w:rsid w:val="002E1898"/>
    <w:rsid w:val="002E1BBA"/>
    <w:rsid w:val="002E1BC8"/>
    <w:rsid w:val="002E21DE"/>
    <w:rsid w:val="002E2496"/>
    <w:rsid w:val="002E30DA"/>
    <w:rsid w:val="002E3314"/>
    <w:rsid w:val="002E3504"/>
    <w:rsid w:val="002E398E"/>
    <w:rsid w:val="002E3F49"/>
    <w:rsid w:val="002E419B"/>
    <w:rsid w:val="002E42E6"/>
    <w:rsid w:val="002E4406"/>
    <w:rsid w:val="002E514E"/>
    <w:rsid w:val="002E5CB4"/>
    <w:rsid w:val="002E61E3"/>
    <w:rsid w:val="002E666C"/>
    <w:rsid w:val="002E6F47"/>
    <w:rsid w:val="002E7540"/>
    <w:rsid w:val="002F00B2"/>
    <w:rsid w:val="002F0DB9"/>
    <w:rsid w:val="002F0FF9"/>
    <w:rsid w:val="002F1114"/>
    <w:rsid w:val="002F155B"/>
    <w:rsid w:val="002F1625"/>
    <w:rsid w:val="002F17CC"/>
    <w:rsid w:val="002F2000"/>
    <w:rsid w:val="002F2F0E"/>
    <w:rsid w:val="002F2FF6"/>
    <w:rsid w:val="002F34EB"/>
    <w:rsid w:val="002F3C25"/>
    <w:rsid w:val="002F4018"/>
    <w:rsid w:val="002F4076"/>
    <w:rsid w:val="002F419F"/>
    <w:rsid w:val="002F41FC"/>
    <w:rsid w:val="002F4212"/>
    <w:rsid w:val="002F4441"/>
    <w:rsid w:val="002F4879"/>
    <w:rsid w:val="002F55A7"/>
    <w:rsid w:val="002F55B9"/>
    <w:rsid w:val="002F5BC9"/>
    <w:rsid w:val="002F6544"/>
    <w:rsid w:val="002F65B6"/>
    <w:rsid w:val="002F73A0"/>
    <w:rsid w:val="002F7698"/>
    <w:rsid w:val="002F7D29"/>
    <w:rsid w:val="003003A7"/>
    <w:rsid w:val="003007C9"/>
    <w:rsid w:val="00300DE7"/>
    <w:rsid w:val="00300F2D"/>
    <w:rsid w:val="003019D2"/>
    <w:rsid w:val="00301B82"/>
    <w:rsid w:val="00301CF6"/>
    <w:rsid w:val="00302294"/>
    <w:rsid w:val="0030294A"/>
    <w:rsid w:val="00302C6B"/>
    <w:rsid w:val="003033B3"/>
    <w:rsid w:val="00303683"/>
    <w:rsid w:val="0030369A"/>
    <w:rsid w:val="003036CC"/>
    <w:rsid w:val="00304B4D"/>
    <w:rsid w:val="00304C8F"/>
    <w:rsid w:val="00304F71"/>
    <w:rsid w:val="0030522A"/>
    <w:rsid w:val="00305D48"/>
    <w:rsid w:val="003066FC"/>
    <w:rsid w:val="00306FD9"/>
    <w:rsid w:val="003075FF"/>
    <w:rsid w:val="00307DD2"/>
    <w:rsid w:val="00307FC1"/>
    <w:rsid w:val="003104B0"/>
    <w:rsid w:val="003107EF"/>
    <w:rsid w:val="003109B2"/>
    <w:rsid w:val="00310AD3"/>
    <w:rsid w:val="00310E53"/>
    <w:rsid w:val="00311961"/>
    <w:rsid w:val="00311A5C"/>
    <w:rsid w:val="003122F4"/>
    <w:rsid w:val="0031339E"/>
    <w:rsid w:val="003133EC"/>
    <w:rsid w:val="0031382C"/>
    <w:rsid w:val="0031386D"/>
    <w:rsid w:val="00313F31"/>
    <w:rsid w:val="0031499F"/>
    <w:rsid w:val="00314DBF"/>
    <w:rsid w:val="00314F5F"/>
    <w:rsid w:val="00315191"/>
    <w:rsid w:val="00315494"/>
    <w:rsid w:val="003155F0"/>
    <w:rsid w:val="003159CA"/>
    <w:rsid w:val="003159EF"/>
    <w:rsid w:val="00316282"/>
    <w:rsid w:val="00316651"/>
    <w:rsid w:val="00316B48"/>
    <w:rsid w:val="00316B5A"/>
    <w:rsid w:val="00317711"/>
    <w:rsid w:val="00317CBE"/>
    <w:rsid w:val="00320625"/>
    <w:rsid w:val="0032065E"/>
    <w:rsid w:val="00320BBC"/>
    <w:rsid w:val="003215DA"/>
    <w:rsid w:val="0032177F"/>
    <w:rsid w:val="0032190C"/>
    <w:rsid w:val="00321F68"/>
    <w:rsid w:val="00321FA4"/>
    <w:rsid w:val="003220AB"/>
    <w:rsid w:val="003225FD"/>
    <w:rsid w:val="00322CAB"/>
    <w:rsid w:val="00322E1C"/>
    <w:rsid w:val="00323599"/>
    <w:rsid w:val="003237BD"/>
    <w:rsid w:val="00323A45"/>
    <w:rsid w:val="00324399"/>
    <w:rsid w:val="00324761"/>
    <w:rsid w:val="0032476F"/>
    <w:rsid w:val="00324A15"/>
    <w:rsid w:val="00326CC5"/>
    <w:rsid w:val="003273DE"/>
    <w:rsid w:val="003276A3"/>
    <w:rsid w:val="00327802"/>
    <w:rsid w:val="00327CDB"/>
    <w:rsid w:val="00330156"/>
    <w:rsid w:val="00330316"/>
    <w:rsid w:val="00330BC8"/>
    <w:rsid w:val="0033227F"/>
    <w:rsid w:val="0033237E"/>
    <w:rsid w:val="003327EA"/>
    <w:rsid w:val="00332D8E"/>
    <w:rsid w:val="00333344"/>
    <w:rsid w:val="00333464"/>
    <w:rsid w:val="00333D2B"/>
    <w:rsid w:val="0033430B"/>
    <w:rsid w:val="0033494D"/>
    <w:rsid w:val="00334B1B"/>
    <w:rsid w:val="00334B48"/>
    <w:rsid w:val="00334FE4"/>
    <w:rsid w:val="00335083"/>
    <w:rsid w:val="003357A2"/>
    <w:rsid w:val="00335A34"/>
    <w:rsid w:val="0033662F"/>
    <w:rsid w:val="00336D9F"/>
    <w:rsid w:val="00337053"/>
    <w:rsid w:val="0034055F"/>
    <w:rsid w:val="00340593"/>
    <w:rsid w:val="00340749"/>
    <w:rsid w:val="00340863"/>
    <w:rsid w:val="00340C43"/>
    <w:rsid w:val="00340E82"/>
    <w:rsid w:val="00341CAD"/>
    <w:rsid w:val="00341E4D"/>
    <w:rsid w:val="003421C1"/>
    <w:rsid w:val="00342248"/>
    <w:rsid w:val="003422A1"/>
    <w:rsid w:val="0034268A"/>
    <w:rsid w:val="00342E4A"/>
    <w:rsid w:val="00342FFD"/>
    <w:rsid w:val="003431BF"/>
    <w:rsid w:val="00343703"/>
    <w:rsid w:val="003441BE"/>
    <w:rsid w:val="00344E80"/>
    <w:rsid w:val="00345A6A"/>
    <w:rsid w:val="00345EF8"/>
    <w:rsid w:val="003468E3"/>
    <w:rsid w:val="00346A36"/>
    <w:rsid w:val="0034708D"/>
    <w:rsid w:val="00347275"/>
    <w:rsid w:val="00347366"/>
    <w:rsid w:val="00347927"/>
    <w:rsid w:val="00347975"/>
    <w:rsid w:val="00347C1E"/>
    <w:rsid w:val="00347CF1"/>
    <w:rsid w:val="003506DF"/>
    <w:rsid w:val="003508AE"/>
    <w:rsid w:val="00350ADF"/>
    <w:rsid w:val="00350D8D"/>
    <w:rsid w:val="003513B1"/>
    <w:rsid w:val="003513DE"/>
    <w:rsid w:val="00351534"/>
    <w:rsid w:val="003527E3"/>
    <w:rsid w:val="00352F5C"/>
    <w:rsid w:val="00352F72"/>
    <w:rsid w:val="00353221"/>
    <w:rsid w:val="0035358D"/>
    <w:rsid w:val="0035366E"/>
    <w:rsid w:val="00353CD9"/>
    <w:rsid w:val="00353DD4"/>
    <w:rsid w:val="003545E6"/>
    <w:rsid w:val="00354F42"/>
    <w:rsid w:val="00354F7A"/>
    <w:rsid w:val="00355645"/>
    <w:rsid w:val="00356CEA"/>
    <w:rsid w:val="003570B0"/>
    <w:rsid w:val="003578E5"/>
    <w:rsid w:val="003579D9"/>
    <w:rsid w:val="00357CD7"/>
    <w:rsid w:val="00360208"/>
    <w:rsid w:val="003604B7"/>
    <w:rsid w:val="003615B2"/>
    <w:rsid w:val="003617A4"/>
    <w:rsid w:val="003619A7"/>
    <w:rsid w:val="00361B3B"/>
    <w:rsid w:val="00361F4F"/>
    <w:rsid w:val="003635E4"/>
    <w:rsid w:val="00363906"/>
    <w:rsid w:val="00364106"/>
    <w:rsid w:val="003643C5"/>
    <w:rsid w:val="003644D8"/>
    <w:rsid w:val="00364503"/>
    <w:rsid w:val="00364759"/>
    <w:rsid w:val="00364786"/>
    <w:rsid w:val="00364BCF"/>
    <w:rsid w:val="00364DBC"/>
    <w:rsid w:val="00364E88"/>
    <w:rsid w:val="0036541E"/>
    <w:rsid w:val="0036564A"/>
    <w:rsid w:val="00365B4A"/>
    <w:rsid w:val="00366308"/>
    <w:rsid w:val="003668EC"/>
    <w:rsid w:val="003670C7"/>
    <w:rsid w:val="003671E0"/>
    <w:rsid w:val="00367338"/>
    <w:rsid w:val="003676C7"/>
    <w:rsid w:val="00367790"/>
    <w:rsid w:val="00367970"/>
    <w:rsid w:val="00367F90"/>
    <w:rsid w:val="00370621"/>
    <w:rsid w:val="0037071C"/>
    <w:rsid w:val="00370867"/>
    <w:rsid w:val="00370BB7"/>
    <w:rsid w:val="00372F34"/>
    <w:rsid w:val="0037365E"/>
    <w:rsid w:val="00373EA5"/>
    <w:rsid w:val="003747CE"/>
    <w:rsid w:val="003748E4"/>
    <w:rsid w:val="00374B47"/>
    <w:rsid w:val="00375D74"/>
    <w:rsid w:val="00376066"/>
    <w:rsid w:val="00376067"/>
    <w:rsid w:val="0037638B"/>
    <w:rsid w:val="003766A5"/>
    <w:rsid w:val="003768EB"/>
    <w:rsid w:val="00376A31"/>
    <w:rsid w:val="00380B1E"/>
    <w:rsid w:val="00380E8A"/>
    <w:rsid w:val="00380F4C"/>
    <w:rsid w:val="00381C2C"/>
    <w:rsid w:val="003820D6"/>
    <w:rsid w:val="003822B7"/>
    <w:rsid w:val="0038272F"/>
    <w:rsid w:val="0038291A"/>
    <w:rsid w:val="00382CD3"/>
    <w:rsid w:val="00382DC5"/>
    <w:rsid w:val="00382E1D"/>
    <w:rsid w:val="00383278"/>
    <w:rsid w:val="0038341A"/>
    <w:rsid w:val="0038366E"/>
    <w:rsid w:val="00383EA5"/>
    <w:rsid w:val="003843B3"/>
    <w:rsid w:val="0038468D"/>
    <w:rsid w:val="00385868"/>
    <w:rsid w:val="0038595D"/>
    <w:rsid w:val="00385997"/>
    <w:rsid w:val="003863E4"/>
    <w:rsid w:val="003868FD"/>
    <w:rsid w:val="00386B10"/>
    <w:rsid w:val="00386CDF"/>
    <w:rsid w:val="00386E5A"/>
    <w:rsid w:val="0038747C"/>
    <w:rsid w:val="00387815"/>
    <w:rsid w:val="00387904"/>
    <w:rsid w:val="00387A75"/>
    <w:rsid w:val="00387C70"/>
    <w:rsid w:val="003906B3"/>
    <w:rsid w:val="00390E5A"/>
    <w:rsid w:val="00390F51"/>
    <w:rsid w:val="003911D9"/>
    <w:rsid w:val="00391568"/>
    <w:rsid w:val="00392063"/>
    <w:rsid w:val="00392519"/>
    <w:rsid w:val="0039252C"/>
    <w:rsid w:val="003931C1"/>
    <w:rsid w:val="00393A8C"/>
    <w:rsid w:val="00394B04"/>
    <w:rsid w:val="00395150"/>
    <w:rsid w:val="0039556E"/>
    <w:rsid w:val="00395A92"/>
    <w:rsid w:val="00395B08"/>
    <w:rsid w:val="00395C55"/>
    <w:rsid w:val="00396140"/>
    <w:rsid w:val="003962FC"/>
    <w:rsid w:val="003969F0"/>
    <w:rsid w:val="00396A9B"/>
    <w:rsid w:val="00396BE6"/>
    <w:rsid w:val="00396CE7"/>
    <w:rsid w:val="003970EF"/>
    <w:rsid w:val="0039793E"/>
    <w:rsid w:val="00397E42"/>
    <w:rsid w:val="003A0E6D"/>
    <w:rsid w:val="003A12AC"/>
    <w:rsid w:val="003A149A"/>
    <w:rsid w:val="003A19E8"/>
    <w:rsid w:val="003A211A"/>
    <w:rsid w:val="003A218F"/>
    <w:rsid w:val="003A2212"/>
    <w:rsid w:val="003A28F3"/>
    <w:rsid w:val="003A29A2"/>
    <w:rsid w:val="003A3200"/>
    <w:rsid w:val="003A5131"/>
    <w:rsid w:val="003A5835"/>
    <w:rsid w:val="003A685E"/>
    <w:rsid w:val="003A6B10"/>
    <w:rsid w:val="003A6BBE"/>
    <w:rsid w:val="003A7668"/>
    <w:rsid w:val="003A76DC"/>
    <w:rsid w:val="003A7842"/>
    <w:rsid w:val="003B1647"/>
    <w:rsid w:val="003B164A"/>
    <w:rsid w:val="003B1BD1"/>
    <w:rsid w:val="003B1D6E"/>
    <w:rsid w:val="003B220C"/>
    <w:rsid w:val="003B2431"/>
    <w:rsid w:val="003B26E5"/>
    <w:rsid w:val="003B2919"/>
    <w:rsid w:val="003B2ED7"/>
    <w:rsid w:val="003B2F18"/>
    <w:rsid w:val="003B4897"/>
    <w:rsid w:val="003B6204"/>
    <w:rsid w:val="003B6292"/>
    <w:rsid w:val="003B640E"/>
    <w:rsid w:val="003B67F3"/>
    <w:rsid w:val="003B6B7C"/>
    <w:rsid w:val="003B7624"/>
    <w:rsid w:val="003B7687"/>
    <w:rsid w:val="003B7D52"/>
    <w:rsid w:val="003B7ED7"/>
    <w:rsid w:val="003C0478"/>
    <w:rsid w:val="003C0615"/>
    <w:rsid w:val="003C1377"/>
    <w:rsid w:val="003C1B48"/>
    <w:rsid w:val="003C2086"/>
    <w:rsid w:val="003C240A"/>
    <w:rsid w:val="003C256E"/>
    <w:rsid w:val="003C271C"/>
    <w:rsid w:val="003C2975"/>
    <w:rsid w:val="003C2AA2"/>
    <w:rsid w:val="003C2D62"/>
    <w:rsid w:val="003C31C4"/>
    <w:rsid w:val="003C3484"/>
    <w:rsid w:val="003C34BF"/>
    <w:rsid w:val="003C3D61"/>
    <w:rsid w:val="003C447E"/>
    <w:rsid w:val="003C49B3"/>
    <w:rsid w:val="003C57B9"/>
    <w:rsid w:val="003C5B88"/>
    <w:rsid w:val="003C65C4"/>
    <w:rsid w:val="003C679F"/>
    <w:rsid w:val="003C77F2"/>
    <w:rsid w:val="003D0217"/>
    <w:rsid w:val="003D02AD"/>
    <w:rsid w:val="003D077C"/>
    <w:rsid w:val="003D0B5C"/>
    <w:rsid w:val="003D0EC0"/>
    <w:rsid w:val="003D19A9"/>
    <w:rsid w:val="003D1B5F"/>
    <w:rsid w:val="003D1D46"/>
    <w:rsid w:val="003D1EEB"/>
    <w:rsid w:val="003D1F9A"/>
    <w:rsid w:val="003D1FB5"/>
    <w:rsid w:val="003D23A4"/>
    <w:rsid w:val="003D2689"/>
    <w:rsid w:val="003D2762"/>
    <w:rsid w:val="003D30DB"/>
    <w:rsid w:val="003D3395"/>
    <w:rsid w:val="003D38E2"/>
    <w:rsid w:val="003D4216"/>
    <w:rsid w:val="003D4C81"/>
    <w:rsid w:val="003D4D1C"/>
    <w:rsid w:val="003D531F"/>
    <w:rsid w:val="003D5428"/>
    <w:rsid w:val="003D638A"/>
    <w:rsid w:val="003D643E"/>
    <w:rsid w:val="003D65E1"/>
    <w:rsid w:val="003D687E"/>
    <w:rsid w:val="003D6EAB"/>
    <w:rsid w:val="003D7CA3"/>
    <w:rsid w:val="003E0373"/>
    <w:rsid w:val="003E060A"/>
    <w:rsid w:val="003E0799"/>
    <w:rsid w:val="003E0F15"/>
    <w:rsid w:val="003E14C3"/>
    <w:rsid w:val="003E1A45"/>
    <w:rsid w:val="003E24E2"/>
    <w:rsid w:val="003E2724"/>
    <w:rsid w:val="003E5D1D"/>
    <w:rsid w:val="003E62E7"/>
    <w:rsid w:val="003E65A3"/>
    <w:rsid w:val="003E685B"/>
    <w:rsid w:val="003E6903"/>
    <w:rsid w:val="003E6A96"/>
    <w:rsid w:val="003E6E33"/>
    <w:rsid w:val="003E7027"/>
    <w:rsid w:val="003E72C1"/>
    <w:rsid w:val="003E775D"/>
    <w:rsid w:val="003F12C3"/>
    <w:rsid w:val="003F1F61"/>
    <w:rsid w:val="003F29FF"/>
    <w:rsid w:val="003F34C4"/>
    <w:rsid w:val="003F373C"/>
    <w:rsid w:val="003F459D"/>
    <w:rsid w:val="003F469A"/>
    <w:rsid w:val="003F4C38"/>
    <w:rsid w:val="003F4DDD"/>
    <w:rsid w:val="003F52C2"/>
    <w:rsid w:val="003F5EFC"/>
    <w:rsid w:val="003F6AC1"/>
    <w:rsid w:val="003F6E43"/>
    <w:rsid w:val="003F6EB4"/>
    <w:rsid w:val="003F6F51"/>
    <w:rsid w:val="003F7174"/>
    <w:rsid w:val="003F738D"/>
    <w:rsid w:val="003F7ACC"/>
    <w:rsid w:val="003F7B0C"/>
    <w:rsid w:val="004009EE"/>
    <w:rsid w:val="00401027"/>
    <w:rsid w:val="00401200"/>
    <w:rsid w:val="00401A77"/>
    <w:rsid w:val="00401D54"/>
    <w:rsid w:val="00401E07"/>
    <w:rsid w:val="004028FA"/>
    <w:rsid w:val="00402983"/>
    <w:rsid w:val="00402B31"/>
    <w:rsid w:val="00403616"/>
    <w:rsid w:val="00403A50"/>
    <w:rsid w:val="00404BD9"/>
    <w:rsid w:val="00404D4E"/>
    <w:rsid w:val="004056A5"/>
    <w:rsid w:val="00405D6A"/>
    <w:rsid w:val="00406B7E"/>
    <w:rsid w:val="00406EC5"/>
    <w:rsid w:val="0040747E"/>
    <w:rsid w:val="0040776E"/>
    <w:rsid w:val="00407B83"/>
    <w:rsid w:val="00410155"/>
    <w:rsid w:val="00410C25"/>
    <w:rsid w:val="004113B5"/>
    <w:rsid w:val="004113ED"/>
    <w:rsid w:val="00411ADF"/>
    <w:rsid w:val="004126BA"/>
    <w:rsid w:val="004129A7"/>
    <w:rsid w:val="00414386"/>
    <w:rsid w:val="00414E89"/>
    <w:rsid w:val="00415050"/>
    <w:rsid w:val="0041553B"/>
    <w:rsid w:val="004169AE"/>
    <w:rsid w:val="00416BB6"/>
    <w:rsid w:val="00416E54"/>
    <w:rsid w:val="004175F0"/>
    <w:rsid w:val="0041778D"/>
    <w:rsid w:val="00417D53"/>
    <w:rsid w:val="00420DE9"/>
    <w:rsid w:val="00420F46"/>
    <w:rsid w:val="0042112E"/>
    <w:rsid w:val="00421294"/>
    <w:rsid w:val="004214EA"/>
    <w:rsid w:val="0042197B"/>
    <w:rsid w:val="00421E7D"/>
    <w:rsid w:val="004223C7"/>
    <w:rsid w:val="0042251B"/>
    <w:rsid w:val="00422691"/>
    <w:rsid w:val="004227FC"/>
    <w:rsid w:val="0042291A"/>
    <w:rsid w:val="00422F05"/>
    <w:rsid w:val="004236F1"/>
    <w:rsid w:val="00423FE3"/>
    <w:rsid w:val="00424601"/>
    <w:rsid w:val="00424C71"/>
    <w:rsid w:val="00424F02"/>
    <w:rsid w:val="00425ECF"/>
    <w:rsid w:val="0042686F"/>
    <w:rsid w:val="00426906"/>
    <w:rsid w:val="00426AFF"/>
    <w:rsid w:val="00426E8B"/>
    <w:rsid w:val="004270CE"/>
    <w:rsid w:val="004277D0"/>
    <w:rsid w:val="004306E3"/>
    <w:rsid w:val="00430BD1"/>
    <w:rsid w:val="00430EED"/>
    <w:rsid w:val="0043128B"/>
    <w:rsid w:val="004315E2"/>
    <w:rsid w:val="004322C0"/>
    <w:rsid w:val="004323BB"/>
    <w:rsid w:val="00432738"/>
    <w:rsid w:val="00432AA0"/>
    <w:rsid w:val="00432F6C"/>
    <w:rsid w:val="0043314F"/>
    <w:rsid w:val="0043331D"/>
    <w:rsid w:val="00433365"/>
    <w:rsid w:val="0043338C"/>
    <w:rsid w:val="004334CE"/>
    <w:rsid w:val="00433A47"/>
    <w:rsid w:val="00434185"/>
    <w:rsid w:val="004343B7"/>
    <w:rsid w:val="00434920"/>
    <w:rsid w:val="00434A2B"/>
    <w:rsid w:val="0043540E"/>
    <w:rsid w:val="00435A6E"/>
    <w:rsid w:val="00435E2B"/>
    <w:rsid w:val="004361CA"/>
    <w:rsid w:val="00436DEE"/>
    <w:rsid w:val="00437534"/>
    <w:rsid w:val="004379FB"/>
    <w:rsid w:val="00440982"/>
    <w:rsid w:val="00440D51"/>
    <w:rsid w:val="004410C5"/>
    <w:rsid w:val="00441302"/>
    <w:rsid w:val="004413DC"/>
    <w:rsid w:val="00441422"/>
    <w:rsid w:val="00441BF8"/>
    <w:rsid w:val="0044256D"/>
    <w:rsid w:val="00443064"/>
    <w:rsid w:val="00443456"/>
    <w:rsid w:val="0044560E"/>
    <w:rsid w:val="00445659"/>
    <w:rsid w:val="00445D18"/>
    <w:rsid w:val="00445EE3"/>
    <w:rsid w:val="00445FA4"/>
    <w:rsid w:val="00446383"/>
    <w:rsid w:val="0044684C"/>
    <w:rsid w:val="00446A83"/>
    <w:rsid w:val="00446C19"/>
    <w:rsid w:val="00447265"/>
    <w:rsid w:val="004474C0"/>
    <w:rsid w:val="00450009"/>
    <w:rsid w:val="004504CD"/>
    <w:rsid w:val="00450D2F"/>
    <w:rsid w:val="00450F64"/>
    <w:rsid w:val="00451076"/>
    <w:rsid w:val="0045159B"/>
    <w:rsid w:val="00451628"/>
    <w:rsid w:val="00451CA7"/>
    <w:rsid w:val="00451F75"/>
    <w:rsid w:val="004522CF"/>
    <w:rsid w:val="004528C3"/>
    <w:rsid w:val="00452C59"/>
    <w:rsid w:val="004530A4"/>
    <w:rsid w:val="00453238"/>
    <w:rsid w:val="00453296"/>
    <w:rsid w:val="00453F54"/>
    <w:rsid w:val="0045431F"/>
    <w:rsid w:val="00454C6A"/>
    <w:rsid w:val="0045535A"/>
    <w:rsid w:val="00455BD4"/>
    <w:rsid w:val="00455D11"/>
    <w:rsid w:val="0045606B"/>
    <w:rsid w:val="00456773"/>
    <w:rsid w:val="00456AE0"/>
    <w:rsid w:val="00456B76"/>
    <w:rsid w:val="00456D8F"/>
    <w:rsid w:val="00456DAC"/>
    <w:rsid w:val="0045775A"/>
    <w:rsid w:val="004608AC"/>
    <w:rsid w:val="00460B75"/>
    <w:rsid w:val="00461F7C"/>
    <w:rsid w:val="00461FCD"/>
    <w:rsid w:val="00462371"/>
    <w:rsid w:val="0046242D"/>
    <w:rsid w:val="004627A8"/>
    <w:rsid w:val="00462AC2"/>
    <w:rsid w:val="004630EC"/>
    <w:rsid w:val="00463584"/>
    <w:rsid w:val="00464304"/>
    <w:rsid w:val="004645F4"/>
    <w:rsid w:val="004649EA"/>
    <w:rsid w:val="00464C84"/>
    <w:rsid w:val="004653A2"/>
    <w:rsid w:val="004654D0"/>
    <w:rsid w:val="00465AA6"/>
    <w:rsid w:val="00465D83"/>
    <w:rsid w:val="0046656B"/>
    <w:rsid w:val="0046769D"/>
    <w:rsid w:val="00470252"/>
    <w:rsid w:val="0047091C"/>
    <w:rsid w:val="004713A1"/>
    <w:rsid w:val="0047147A"/>
    <w:rsid w:val="00471C29"/>
    <w:rsid w:val="004730AF"/>
    <w:rsid w:val="00473516"/>
    <w:rsid w:val="00473771"/>
    <w:rsid w:val="004739FF"/>
    <w:rsid w:val="00473B6C"/>
    <w:rsid w:val="00474635"/>
    <w:rsid w:val="0047483D"/>
    <w:rsid w:val="00474B36"/>
    <w:rsid w:val="00474FDC"/>
    <w:rsid w:val="00474FF6"/>
    <w:rsid w:val="00476766"/>
    <w:rsid w:val="00476D10"/>
    <w:rsid w:val="00476F15"/>
    <w:rsid w:val="0047727D"/>
    <w:rsid w:val="004776BD"/>
    <w:rsid w:val="0047794C"/>
    <w:rsid w:val="00477CC9"/>
    <w:rsid w:val="00477F0B"/>
    <w:rsid w:val="00480080"/>
    <w:rsid w:val="0048018C"/>
    <w:rsid w:val="00480ABD"/>
    <w:rsid w:val="00480EA7"/>
    <w:rsid w:val="00480FCA"/>
    <w:rsid w:val="004815B3"/>
    <w:rsid w:val="0048173A"/>
    <w:rsid w:val="00481C15"/>
    <w:rsid w:val="00481D25"/>
    <w:rsid w:val="004825C6"/>
    <w:rsid w:val="004838D5"/>
    <w:rsid w:val="00483A03"/>
    <w:rsid w:val="00483A28"/>
    <w:rsid w:val="00483C6E"/>
    <w:rsid w:val="004840F9"/>
    <w:rsid w:val="004841D7"/>
    <w:rsid w:val="00485015"/>
    <w:rsid w:val="0048504A"/>
    <w:rsid w:val="004851EC"/>
    <w:rsid w:val="00485734"/>
    <w:rsid w:val="00485B64"/>
    <w:rsid w:val="004866DA"/>
    <w:rsid w:val="0048699C"/>
    <w:rsid w:val="00486E58"/>
    <w:rsid w:val="00486FCD"/>
    <w:rsid w:val="00490186"/>
    <w:rsid w:val="00490452"/>
    <w:rsid w:val="00490E04"/>
    <w:rsid w:val="0049124D"/>
    <w:rsid w:val="004915B7"/>
    <w:rsid w:val="00491767"/>
    <w:rsid w:val="00492200"/>
    <w:rsid w:val="00492839"/>
    <w:rsid w:val="00492A8A"/>
    <w:rsid w:val="00492D06"/>
    <w:rsid w:val="004931E1"/>
    <w:rsid w:val="00493690"/>
    <w:rsid w:val="004938A8"/>
    <w:rsid w:val="00493DCC"/>
    <w:rsid w:val="00493DD7"/>
    <w:rsid w:val="00493F12"/>
    <w:rsid w:val="00494097"/>
    <w:rsid w:val="00494599"/>
    <w:rsid w:val="0049487F"/>
    <w:rsid w:val="00495082"/>
    <w:rsid w:val="00495201"/>
    <w:rsid w:val="00495A4E"/>
    <w:rsid w:val="00495C15"/>
    <w:rsid w:val="00496D4F"/>
    <w:rsid w:val="00497394"/>
    <w:rsid w:val="004973EE"/>
    <w:rsid w:val="004975DC"/>
    <w:rsid w:val="004976AC"/>
    <w:rsid w:val="00497814"/>
    <w:rsid w:val="00497C66"/>
    <w:rsid w:val="00497E8B"/>
    <w:rsid w:val="004A003A"/>
    <w:rsid w:val="004A003B"/>
    <w:rsid w:val="004A0072"/>
    <w:rsid w:val="004A0595"/>
    <w:rsid w:val="004A06F8"/>
    <w:rsid w:val="004A0891"/>
    <w:rsid w:val="004A0A04"/>
    <w:rsid w:val="004A0D53"/>
    <w:rsid w:val="004A113E"/>
    <w:rsid w:val="004A289A"/>
    <w:rsid w:val="004A2A5F"/>
    <w:rsid w:val="004A2BB9"/>
    <w:rsid w:val="004A2D24"/>
    <w:rsid w:val="004A2EB2"/>
    <w:rsid w:val="004A3090"/>
    <w:rsid w:val="004A31E9"/>
    <w:rsid w:val="004A326A"/>
    <w:rsid w:val="004A4928"/>
    <w:rsid w:val="004A5DF8"/>
    <w:rsid w:val="004A5EFA"/>
    <w:rsid w:val="004A63D1"/>
    <w:rsid w:val="004A7252"/>
    <w:rsid w:val="004A7CDB"/>
    <w:rsid w:val="004B02F0"/>
    <w:rsid w:val="004B13C9"/>
    <w:rsid w:val="004B1510"/>
    <w:rsid w:val="004B16D8"/>
    <w:rsid w:val="004B1B5B"/>
    <w:rsid w:val="004B1C8A"/>
    <w:rsid w:val="004B2F0D"/>
    <w:rsid w:val="004B30AF"/>
    <w:rsid w:val="004B37C2"/>
    <w:rsid w:val="004B3807"/>
    <w:rsid w:val="004B3B1A"/>
    <w:rsid w:val="004B432C"/>
    <w:rsid w:val="004B48B8"/>
    <w:rsid w:val="004B4B31"/>
    <w:rsid w:val="004B4BFE"/>
    <w:rsid w:val="004B50FB"/>
    <w:rsid w:val="004B6176"/>
    <w:rsid w:val="004B68E4"/>
    <w:rsid w:val="004B7580"/>
    <w:rsid w:val="004B789C"/>
    <w:rsid w:val="004B7AA1"/>
    <w:rsid w:val="004B7E9D"/>
    <w:rsid w:val="004C013A"/>
    <w:rsid w:val="004C01D4"/>
    <w:rsid w:val="004C01E9"/>
    <w:rsid w:val="004C0D3B"/>
    <w:rsid w:val="004C165A"/>
    <w:rsid w:val="004C176F"/>
    <w:rsid w:val="004C1827"/>
    <w:rsid w:val="004C1FE4"/>
    <w:rsid w:val="004C2855"/>
    <w:rsid w:val="004C307E"/>
    <w:rsid w:val="004C33ED"/>
    <w:rsid w:val="004C35CB"/>
    <w:rsid w:val="004C3AD5"/>
    <w:rsid w:val="004C3C00"/>
    <w:rsid w:val="004C3C6D"/>
    <w:rsid w:val="004C3E93"/>
    <w:rsid w:val="004C4627"/>
    <w:rsid w:val="004C53CF"/>
    <w:rsid w:val="004C5403"/>
    <w:rsid w:val="004C5551"/>
    <w:rsid w:val="004C5F3F"/>
    <w:rsid w:val="004C6374"/>
    <w:rsid w:val="004C6486"/>
    <w:rsid w:val="004C6CD9"/>
    <w:rsid w:val="004C6DFE"/>
    <w:rsid w:val="004C7012"/>
    <w:rsid w:val="004C7200"/>
    <w:rsid w:val="004D0258"/>
    <w:rsid w:val="004D0496"/>
    <w:rsid w:val="004D06DB"/>
    <w:rsid w:val="004D0F91"/>
    <w:rsid w:val="004D1092"/>
    <w:rsid w:val="004D1DAB"/>
    <w:rsid w:val="004D2099"/>
    <w:rsid w:val="004D2580"/>
    <w:rsid w:val="004D2B17"/>
    <w:rsid w:val="004D356B"/>
    <w:rsid w:val="004D391F"/>
    <w:rsid w:val="004D3FF5"/>
    <w:rsid w:val="004D438D"/>
    <w:rsid w:val="004D4610"/>
    <w:rsid w:val="004D507C"/>
    <w:rsid w:val="004D50E8"/>
    <w:rsid w:val="004D56C9"/>
    <w:rsid w:val="004D57FF"/>
    <w:rsid w:val="004D5936"/>
    <w:rsid w:val="004D678B"/>
    <w:rsid w:val="004D707A"/>
    <w:rsid w:val="004D712D"/>
    <w:rsid w:val="004D73B2"/>
    <w:rsid w:val="004D7511"/>
    <w:rsid w:val="004E062B"/>
    <w:rsid w:val="004E0D0E"/>
    <w:rsid w:val="004E0E2B"/>
    <w:rsid w:val="004E1047"/>
    <w:rsid w:val="004E1755"/>
    <w:rsid w:val="004E2C23"/>
    <w:rsid w:val="004E3225"/>
    <w:rsid w:val="004E3290"/>
    <w:rsid w:val="004E4597"/>
    <w:rsid w:val="004E4776"/>
    <w:rsid w:val="004E491B"/>
    <w:rsid w:val="004E4C25"/>
    <w:rsid w:val="004E504C"/>
    <w:rsid w:val="004E52AD"/>
    <w:rsid w:val="004E52D9"/>
    <w:rsid w:val="004E5370"/>
    <w:rsid w:val="004E5B31"/>
    <w:rsid w:val="004E5EF4"/>
    <w:rsid w:val="004E646E"/>
    <w:rsid w:val="004E6576"/>
    <w:rsid w:val="004E6591"/>
    <w:rsid w:val="004E755C"/>
    <w:rsid w:val="004E76F7"/>
    <w:rsid w:val="004F03E7"/>
    <w:rsid w:val="004F04CB"/>
    <w:rsid w:val="004F0972"/>
    <w:rsid w:val="004F111C"/>
    <w:rsid w:val="004F16D9"/>
    <w:rsid w:val="004F1A56"/>
    <w:rsid w:val="004F246E"/>
    <w:rsid w:val="004F2879"/>
    <w:rsid w:val="004F2C43"/>
    <w:rsid w:val="004F2F2B"/>
    <w:rsid w:val="004F30FE"/>
    <w:rsid w:val="004F328C"/>
    <w:rsid w:val="004F32F0"/>
    <w:rsid w:val="004F3308"/>
    <w:rsid w:val="004F36BA"/>
    <w:rsid w:val="004F3974"/>
    <w:rsid w:val="004F3BE1"/>
    <w:rsid w:val="004F3CE7"/>
    <w:rsid w:val="004F44B8"/>
    <w:rsid w:val="004F4917"/>
    <w:rsid w:val="004F4B79"/>
    <w:rsid w:val="004F4B8C"/>
    <w:rsid w:val="004F5C1B"/>
    <w:rsid w:val="004F5F23"/>
    <w:rsid w:val="004F5F64"/>
    <w:rsid w:val="004F625E"/>
    <w:rsid w:val="004F66E7"/>
    <w:rsid w:val="004F6931"/>
    <w:rsid w:val="004F7446"/>
    <w:rsid w:val="004F75C6"/>
    <w:rsid w:val="004F7A30"/>
    <w:rsid w:val="004F7E9B"/>
    <w:rsid w:val="004F7FD3"/>
    <w:rsid w:val="0050027D"/>
    <w:rsid w:val="00501135"/>
    <w:rsid w:val="00501164"/>
    <w:rsid w:val="00501281"/>
    <w:rsid w:val="00501B90"/>
    <w:rsid w:val="00501EC7"/>
    <w:rsid w:val="00502A99"/>
    <w:rsid w:val="005031C0"/>
    <w:rsid w:val="005031FF"/>
    <w:rsid w:val="00503D4E"/>
    <w:rsid w:val="005040C0"/>
    <w:rsid w:val="00504198"/>
    <w:rsid w:val="0050438D"/>
    <w:rsid w:val="00504BA7"/>
    <w:rsid w:val="005062B1"/>
    <w:rsid w:val="00506B7D"/>
    <w:rsid w:val="00506DF3"/>
    <w:rsid w:val="005070E4"/>
    <w:rsid w:val="00507AFB"/>
    <w:rsid w:val="00507DC7"/>
    <w:rsid w:val="00507FBA"/>
    <w:rsid w:val="005108BF"/>
    <w:rsid w:val="005113EA"/>
    <w:rsid w:val="00511F5E"/>
    <w:rsid w:val="00512079"/>
    <w:rsid w:val="00512315"/>
    <w:rsid w:val="005124A7"/>
    <w:rsid w:val="005127E0"/>
    <w:rsid w:val="0051288F"/>
    <w:rsid w:val="00512EC9"/>
    <w:rsid w:val="00513633"/>
    <w:rsid w:val="005140F0"/>
    <w:rsid w:val="0051510D"/>
    <w:rsid w:val="005154F5"/>
    <w:rsid w:val="005155E1"/>
    <w:rsid w:val="00515E59"/>
    <w:rsid w:val="00516350"/>
    <w:rsid w:val="005165F6"/>
    <w:rsid w:val="00516728"/>
    <w:rsid w:val="00516917"/>
    <w:rsid w:val="00516D36"/>
    <w:rsid w:val="00517474"/>
    <w:rsid w:val="0051750F"/>
    <w:rsid w:val="0051765C"/>
    <w:rsid w:val="00517E9F"/>
    <w:rsid w:val="00520473"/>
    <w:rsid w:val="005208F8"/>
    <w:rsid w:val="005208F9"/>
    <w:rsid w:val="00520A2D"/>
    <w:rsid w:val="00521A39"/>
    <w:rsid w:val="00521A4E"/>
    <w:rsid w:val="00521AFC"/>
    <w:rsid w:val="0052200B"/>
    <w:rsid w:val="0052293C"/>
    <w:rsid w:val="00522A31"/>
    <w:rsid w:val="0052335F"/>
    <w:rsid w:val="0052343D"/>
    <w:rsid w:val="0052353F"/>
    <w:rsid w:val="005240BD"/>
    <w:rsid w:val="00524120"/>
    <w:rsid w:val="005241BD"/>
    <w:rsid w:val="00524662"/>
    <w:rsid w:val="00524835"/>
    <w:rsid w:val="00524851"/>
    <w:rsid w:val="005255EE"/>
    <w:rsid w:val="005256FD"/>
    <w:rsid w:val="00525A42"/>
    <w:rsid w:val="00525FF6"/>
    <w:rsid w:val="00526481"/>
    <w:rsid w:val="0052681C"/>
    <w:rsid w:val="00526976"/>
    <w:rsid w:val="005273FC"/>
    <w:rsid w:val="00527B86"/>
    <w:rsid w:val="00530C08"/>
    <w:rsid w:val="00530D6F"/>
    <w:rsid w:val="0053175C"/>
    <w:rsid w:val="00531843"/>
    <w:rsid w:val="00533662"/>
    <w:rsid w:val="005337CC"/>
    <w:rsid w:val="005354C2"/>
    <w:rsid w:val="00535DF3"/>
    <w:rsid w:val="00536222"/>
    <w:rsid w:val="00536790"/>
    <w:rsid w:val="00536911"/>
    <w:rsid w:val="00536947"/>
    <w:rsid w:val="00536DA3"/>
    <w:rsid w:val="005375AA"/>
    <w:rsid w:val="0053764B"/>
    <w:rsid w:val="00537ABD"/>
    <w:rsid w:val="00540328"/>
    <w:rsid w:val="0054163C"/>
    <w:rsid w:val="0054164E"/>
    <w:rsid w:val="00541F5F"/>
    <w:rsid w:val="005421DB"/>
    <w:rsid w:val="00542BA7"/>
    <w:rsid w:val="005433CA"/>
    <w:rsid w:val="00543AC8"/>
    <w:rsid w:val="00543BDF"/>
    <w:rsid w:val="00543EBF"/>
    <w:rsid w:val="0054437C"/>
    <w:rsid w:val="00545268"/>
    <w:rsid w:val="00545764"/>
    <w:rsid w:val="00545C8F"/>
    <w:rsid w:val="0054668C"/>
    <w:rsid w:val="005467E3"/>
    <w:rsid w:val="00550026"/>
    <w:rsid w:val="00550980"/>
    <w:rsid w:val="00550B5C"/>
    <w:rsid w:val="00550D1F"/>
    <w:rsid w:val="00550D20"/>
    <w:rsid w:val="00550DC9"/>
    <w:rsid w:val="0055154D"/>
    <w:rsid w:val="00551F05"/>
    <w:rsid w:val="00552005"/>
    <w:rsid w:val="00552D93"/>
    <w:rsid w:val="00553257"/>
    <w:rsid w:val="00553EB5"/>
    <w:rsid w:val="0055454F"/>
    <w:rsid w:val="005549A5"/>
    <w:rsid w:val="0055568C"/>
    <w:rsid w:val="00555933"/>
    <w:rsid w:val="00555B9C"/>
    <w:rsid w:val="00556F56"/>
    <w:rsid w:val="00557CDE"/>
    <w:rsid w:val="00557DDA"/>
    <w:rsid w:val="00560638"/>
    <w:rsid w:val="005606BE"/>
    <w:rsid w:val="00560807"/>
    <w:rsid w:val="00560A06"/>
    <w:rsid w:val="0056183D"/>
    <w:rsid w:val="00561951"/>
    <w:rsid w:val="00561D1E"/>
    <w:rsid w:val="005622DC"/>
    <w:rsid w:val="005625D2"/>
    <w:rsid w:val="00562D1E"/>
    <w:rsid w:val="00563215"/>
    <w:rsid w:val="00563D4F"/>
    <w:rsid w:val="00563D7B"/>
    <w:rsid w:val="00564790"/>
    <w:rsid w:val="00564D9E"/>
    <w:rsid w:val="00564FC7"/>
    <w:rsid w:val="00564FF1"/>
    <w:rsid w:val="00565C96"/>
    <w:rsid w:val="00565DF7"/>
    <w:rsid w:val="005660E3"/>
    <w:rsid w:val="005666A5"/>
    <w:rsid w:val="005673AB"/>
    <w:rsid w:val="00567564"/>
    <w:rsid w:val="00567AFB"/>
    <w:rsid w:val="00567CA1"/>
    <w:rsid w:val="00567DF1"/>
    <w:rsid w:val="00567FB1"/>
    <w:rsid w:val="0057037B"/>
    <w:rsid w:val="005703F7"/>
    <w:rsid w:val="005704B4"/>
    <w:rsid w:val="005707DF"/>
    <w:rsid w:val="00570EC9"/>
    <w:rsid w:val="0057117B"/>
    <w:rsid w:val="005711CA"/>
    <w:rsid w:val="005716F9"/>
    <w:rsid w:val="00571941"/>
    <w:rsid w:val="00571C25"/>
    <w:rsid w:val="005725B0"/>
    <w:rsid w:val="005731E8"/>
    <w:rsid w:val="00573320"/>
    <w:rsid w:val="00573469"/>
    <w:rsid w:val="00573A08"/>
    <w:rsid w:val="005743BA"/>
    <w:rsid w:val="005745DC"/>
    <w:rsid w:val="00574B27"/>
    <w:rsid w:val="00574FBF"/>
    <w:rsid w:val="0057656B"/>
    <w:rsid w:val="005766B8"/>
    <w:rsid w:val="00576CAA"/>
    <w:rsid w:val="00576EDB"/>
    <w:rsid w:val="00577096"/>
    <w:rsid w:val="0057712F"/>
    <w:rsid w:val="005771F1"/>
    <w:rsid w:val="0057732F"/>
    <w:rsid w:val="005773A2"/>
    <w:rsid w:val="00577629"/>
    <w:rsid w:val="00577B06"/>
    <w:rsid w:val="00577E66"/>
    <w:rsid w:val="00580AA9"/>
    <w:rsid w:val="0058139A"/>
    <w:rsid w:val="00581496"/>
    <w:rsid w:val="0058194B"/>
    <w:rsid w:val="0058221C"/>
    <w:rsid w:val="005822FA"/>
    <w:rsid w:val="00582C48"/>
    <w:rsid w:val="00583061"/>
    <w:rsid w:val="005845EB"/>
    <w:rsid w:val="00584630"/>
    <w:rsid w:val="005846A7"/>
    <w:rsid w:val="0058537D"/>
    <w:rsid w:val="00585392"/>
    <w:rsid w:val="0058546E"/>
    <w:rsid w:val="005855C4"/>
    <w:rsid w:val="00585918"/>
    <w:rsid w:val="00586793"/>
    <w:rsid w:val="005868F8"/>
    <w:rsid w:val="0058737B"/>
    <w:rsid w:val="00587BE8"/>
    <w:rsid w:val="00590590"/>
    <w:rsid w:val="00590F84"/>
    <w:rsid w:val="005912DC"/>
    <w:rsid w:val="005923AB"/>
    <w:rsid w:val="00593531"/>
    <w:rsid w:val="0059390F"/>
    <w:rsid w:val="00593C34"/>
    <w:rsid w:val="00594EFE"/>
    <w:rsid w:val="00594FAC"/>
    <w:rsid w:val="00595692"/>
    <w:rsid w:val="00595AC2"/>
    <w:rsid w:val="00595FD6"/>
    <w:rsid w:val="00596C3A"/>
    <w:rsid w:val="00597151"/>
    <w:rsid w:val="005972E0"/>
    <w:rsid w:val="005A0272"/>
    <w:rsid w:val="005A057F"/>
    <w:rsid w:val="005A063F"/>
    <w:rsid w:val="005A0661"/>
    <w:rsid w:val="005A0962"/>
    <w:rsid w:val="005A107C"/>
    <w:rsid w:val="005A1FF5"/>
    <w:rsid w:val="005A27A2"/>
    <w:rsid w:val="005A29C9"/>
    <w:rsid w:val="005A3954"/>
    <w:rsid w:val="005A3D97"/>
    <w:rsid w:val="005A403F"/>
    <w:rsid w:val="005A41A5"/>
    <w:rsid w:val="005A420F"/>
    <w:rsid w:val="005A490B"/>
    <w:rsid w:val="005A4B21"/>
    <w:rsid w:val="005A4E4A"/>
    <w:rsid w:val="005A53DA"/>
    <w:rsid w:val="005A5789"/>
    <w:rsid w:val="005A59C3"/>
    <w:rsid w:val="005A5CD1"/>
    <w:rsid w:val="005A61E2"/>
    <w:rsid w:val="005A64B5"/>
    <w:rsid w:val="005A6543"/>
    <w:rsid w:val="005A6875"/>
    <w:rsid w:val="005A737B"/>
    <w:rsid w:val="005A7708"/>
    <w:rsid w:val="005B03F4"/>
    <w:rsid w:val="005B04B5"/>
    <w:rsid w:val="005B05B9"/>
    <w:rsid w:val="005B0696"/>
    <w:rsid w:val="005B1262"/>
    <w:rsid w:val="005B162E"/>
    <w:rsid w:val="005B1CF6"/>
    <w:rsid w:val="005B1EA2"/>
    <w:rsid w:val="005B21A3"/>
    <w:rsid w:val="005B251A"/>
    <w:rsid w:val="005B269F"/>
    <w:rsid w:val="005B31AC"/>
    <w:rsid w:val="005B3867"/>
    <w:rsid w:val="005B3E8E"/>
    <w:rsid w:val="005B4326"/>
    <w:rsid w:val="005B5C23"/>
    <w:rsid w:val="005B62F7"/>
    <w:rsid w:val="005B6A09"/>
    <w:rsid w:val="005B6B15"/>
    <w:rsid w:val="005B7A6F"/>
    <w:rsid w:val="005C020B"/>
    <w:rsid w:val="005C08BC"/>
    <w:rsid w:val="005C099F"/>
    <w:rsid w:val="005C0C4F"/>
    <w:rsid w:val="005C16CF"/>
    <w:rsid w:val="005C1F8C"/>
    <w:rsid w:val="005C229B"/>
    <w:rsid w:val="005C243A"/>
    <w:rsid w:val="005C2A78"/>
    <w:rsid w:val="005C2B4A"/>
    <w:rsid w:val="005C2BC5"/>
    <w:rsid w:val="005C2E55"/>
    <w:rsid w:val="005C374B"/>
    <w:rsid w:val="005C406B"/>
    <w:rsid w:val="005C4885"/>
    <w:rsid w:val="005C49BF"/>
    <w:rsid w:val="005C565F"/>
    <w:rsid w:val="005C572F"/>
    <w:rsid w:val="005C6874"/>
    <w:rsid w:val="005C75E3"/>
    <w:rsid w:val="005C775D"/>
    <w:rsid w:val="005C7D97"/>
    <w:rsid w:val="005C7DC4"/>
    <w:rsid w:val="005C7E16"/>
    <w:rsid w:val="005C7EBE"/>
    <w:rsid w:val="005C7FF3"/>
    <w:rsid w:val="005D05EC"/>
    <w:rsid w:val="005D0736"/>
    <w:rsid w:val="005D0809"/>
    <w:rsid w:val="005D0A9B"/>
    <w:rsid w:val="005D1888"/>
    <w:rsid w:val="005D19F4"/>
    <w:rsid w:val="005D2448"/>
    <w:rsid w:val="005D280B"/>
    <w:rsid w:val="005D41D2"/>
    <w:rsid w:val="005D4314"/>
    <w:rsid w:val="005D4353"/>
    <w:rsid w:val="005D47C3"/>
    <w:rsid w:val="005D50A6"/>
    <w:rsid w:val="005D52B0"/>
    <w:rsid w:val="005D56A6"/>
    <w:rsid w:val="005D5864"/>
    <w:rsid w:val="005D59AC"/>
    <w:rsid w:val="005D5ACA"/>
    <w:rsid w:val="005D6088"/>
    <w:rsid w:val="005D62B7"/>
    <w:rsid w:val="005D669C"/>
    <w:rsid w:val="005D680D"/>
    <w:rsid w:val="005D693C"/>
    <w:rsid w:val="005D7254"/>
    <w:rsid w:val="005D79E2"/>
    <w:rsid w:val="005E0155"/>
    <w:rsid w:val="005E0509"/>
    <w:rsid w:val="005E0DDD"/>
    <w:rsid w:val="005E122E"/>
    <w:rsid w:val="005E1451"/>
    <w:rsid w:val="005E1C05"/>
    <w:rsid w:val="005E1F8C"/>
    <w:rsid w:val="005E1FFB"/>
    <w:rsid w:val="005E22B9"/>
    <w:rsid w:val="005E267B"/>
    <w:rsid w:val="005E2763"/>
    <w:rsid w:val="005E35E5"/>
    <w:rsid w:val="005E39F6"/>
    <w:rsid w:val="005E3E79"/>
    <w:rsid w:val="005E3F38"/>
    <w:rsid w:val="005E44D9"/>
    <w:rsid w:val="005E46B1"/>
    <w:rsid w:val="005E4964"/>
    <w:rsid w:val="005E499D"/>
    <w:rsid w:val="005E4E2E"/>
    <w:rsid w:val="005E60A5"/>
    <w:rsid w:val="005E6809"/>
    <w:rsid w:val="005E6DB1"/>
    <w:rsid w:val="005E702C"/>
    <w:rsid w:val="005E72D4"/>
    <w:rsid w:val="005F0811"/>
    <w:rsid w:val="005F09DE"/>
    <w:rsid w:val="005F0A8E"/>
    <w:rsid w:val="005F0A91"/>
    <w:rsid w:val="005F193E"/>
    <w:rsid w:val="005F23F3"/>
    <w:rsid w:val="005F2DD5"/>
    <w:rsid w:val="005F3201"/>
    <w:rsid w:val="005F39C0"/>
    <w:rsid w:val="005F3ACC"/>
    <w:rsid w:val="005F46CB"/>
    <w:rsid w:val="005F4F37"/>
    <w:rsid w:val="005F53AC"/>
    <w:rsid w:val="005F597C"/>
    <w:rsid w:val="005F5B25"/>
    <w:rsid w:val="005F6330"/>
    <w:rsid w:val="005F651B"/>
    <w:rsid w:val="005F6DF2"/>
    <w:rsid w:val="005F6E7F"/>
    <w:rsid w:val="005F70ED"/>
    <w:rsid w:val="005F7299"/>
    <w:rsid w:val="005F7ACE"/>
    <w:rsid w:val="005F7CF9"/>
    <w:rsid w:val="00600398"/>
    <w:rsid w:val="006008F5"/>
    <w:rsid w:val="006009C3"/>
    <w:rsid w:val="006015C6"/>
    <w:rsid w:val="0060193B"/>
    <w:rsid w:val="00601AB3"/>
    <w:rsid w:val="00601FEB"/>
    <w:rsid w:val="0060229C"/>
    <w:rsid w:val="006024F7"/>
    <w:rsid w:val="00602DFE"/>
    <w:rsid w:val="00602FDA"/>
    <w:rsid w:val="006033F0"/>
    <w:rsid w:val="00603720"/>
    <w:rsid w:val="00603BBD"/>
    <w:rsid w:val="00603FC2"/>
    <w:rsid w:val="006050AB"/>
    <w:rsid w:val="00605577"/>
    <w:rsid w:val="00605C75"/>
    <w:rsid w:val="006063BD"/>
    <w:rsid w:val="006066E3"/>
    <w:rsid w:val="00606CD6"/>
    <w:rsid w:val="006073AE"/>
    <w:rsid w:val="00607455"/>
    <w:rsid w:val="00607603"/>
    <w:rsid w:val="00607A20"/>
    <w:rsid w:val="006101FA"/>
    <w:rsid w:val="00610AB6"/>
    <w:rsid w:val="00611677"/>
    <w:rsid w:val="00611751"/>
    <w:rsid w:val="00611C4A"/>
    <w:rsid w:val="00611CE1"/>
    <w:rsid w:val="00613952"/>
    <w:rsid w:val="00613965"/>
    <w:rsid w:val="00613C56"/>
    <w:rsid w:val="006143AC"/>
    <w:rsid w:val="006144EE"/>
    <w:rsid w:val="00614BFD"/>
    <w:rsid w:val="0061544C"/>
    <w:rsid w:val="0061584F"/>
    <w:rsid w:val="0061588F"/>
    <w:rsid w:val="00615C13"/>
    <w:rsid w:val="00615CED"/>
    <w:rsid w:val="006164FD"/>
    <w:rsid w:val="006170B0"/>
    <w:rsid w:val="00617453"/>
    <w:rsid w:val="00617DA2"/>
    <w:rsid w:val="00617DFE"/>
    <w:rsid w:val="006204C6"/>
    <w:rsid w:val="0062098B"/>
    <w:rsid w:val="006215C4"/>
    <w:rsid w:val="0062189A"/>
    <w:rsid w:val="00621916"/>
    <w:rsid w:val="0062194D"/>
    <w:rsid w:val="00621F33"/>
    <w:rsid w:val="00621F5A"/>
    <w:rsid w:val="0062228D"/>
    <w:rsid w:val="00622520"/>
    <w:rsid w:val="00623703"/>
    <w:rsid w:val="0062375F"/>
    <w:rsid w:val="006238EF"/>
    <w:rsid w:val="00623B6A"/>
    <w:rsid w:val="00623FAA"/>
    <w:rsid w:val="0062426F"/>
    <w:rsid w:val="00624481"/>
    <w:rsid w:val="006249A6"/>
    <w:rsid w:val="006256BD"/>
    <w:rsid w:val="00625BE3"/>
    <w:rsid w:val="0062641D"/>
    <w:rsid w:val="006264C6"/>
    <w:rsid w:val="0062661C"/>
    <w:rsid w:val="006300C9"/>
    <w:rsid w:val="00630A94"/>
    <w:rsid w:val="00631863"/>
    <w:rsid w:val="00631B7C"/>
    <w:rsid w:val="00631E83"/>
    <w:rsid w:val="0063221F"/>
    <w:rsid w:val="00632D03"/>
    <w:rsid w:val="00632E39"/>
    <w:rsid w:val="0063364A"/>
    <w:rsid w:val="00633E39"/>
    <w:rsid w:val="006343A9"/>
    <w:rsid w:val="00634526"/>
    <w:rsid w:val="00634616"/>
    <w:rsid w:val="00634BF5"/>
    <w:rsid w:val="00635C80"/>
    <w:rsid w:val="0063609E"/>
    <w:rsid w:val="006360B1"/>
    <w:rsid w:val="00636B5B"/>
    <w:rsid w:val="00636E5F"/>
    <w:rsid w:val="006377C7"/>
    <w:rsid w:val="00637BF8"/>
    <w:rsid w:val="00637CFA"/>
    <w:rsid w:val="00640AE5"/>
    <w:rsid w:val="0064191C"/>
    <w:rsid w:val="00643B01"/>
    <w:rsid w:val="006440BC"/>
    <w:rsid w:val="0064444B"/>
    <w:rsid w:val="006444B3"/>
    <w:rsid w:val="00644CC0"/>
    <w:rsid w:val="00645108"/>
    <w:rsid w:val="0064519F"/>
    <w:rsid w:val="00645D32"/>
    <w:rsid w:val="0064636F"/>
    <w:rsid w:val="00646A08"/>
    <w:rsid w:val="006475A7"/>
    <w:rsid w:val="00650238"/>
    <w:rsid w:val="0065043B"/>
    <w:rsid w:val="006505CC"/>
    <w:rsid w:val="00650A9F"/>
    <w:rsid w:val="0065119C"/>
    <w:rsid w:val="006511D7"/>
    <w:rsid w:val="006511F9"/>
    <w:rsid w:val="00651263"/>
    <w:rsid w:val="006516FC"/>
    <w:rsid w:val="00651981"/>
    <w:rsid w:val="00651988"/>
    <w:rsid w:val="00651BA7"/>
    <w:rsid w:val="00653434"/>
    <w:rsid w:val="006543F7"/>
    <w:rsid w:val="0065467B"/>
    <w:rsid w:val="00654C3A"/>
    <w:rsid w:val="006552DA"/>
    <w:rsid w:val="0065571C"/>
    <w:rsid w:val="0065609C"/>
    <w:rsid w:val="006562B6"/>
    <w:rsid w:val="00656341"/>
    <w:rsid w:val="00656D82"/>
    <w:rsid w:val="00657637"/>
    <w:rsid w:val="00657D0F"/>
    <w:rsid w:val="00657D23"/>
    <w:rsid w:val="006600A3"/>
    <w:rsid w:val="00660C5C"/>
    <w:rsid w:val="00660E1C"/>
    <w:rsid w:val="006611C2"/>
    <w:rsid w:val="006612D9"/>
    <w:rsid w:val="0066155A"/>
    <w:rsid w:val="00661FF8"/>
    <w:rsid w:val="00662750"/>
    <w:rsid w:val="006628B2"/>
    <w:rsid w:val="00662A45"/>
    <w:rsid w:val="00662E64"/>
    <w:rsid w:val="00663197"/>
    <w:rsid w:val="006636DF"/>
    <w:rsid w:val="00663DB1"/>
    <w:rsid w:val="00663DD7"/>
    <w:rsid w:val="00663E06"/>
    <w:rsid w:val="00663F87"/>
    <w:rsid w:val="0066465B"/>
    <w:rsid w:val="00664688"/>
    <w:rsid w:val="00664D1A"/>
    <w:rsid w:val="0066557F"/>
    <w:rsid w:val="00665E34"/>
    <w:rsid w:val="006660DE"/>
    <w:rsid w:val="006677F5"/>
    <w:rsid w:val="00667845"/>
    <w:rsid w:val="00667CAE"/>
    <w:rsid w:val="00667D1D"/>
    <w:rsid w:val="00667D90"/>
    <w:rsid w:val="00670750"/>
    <w:rsid w:val="00670779"/>
    <w:rsid w:val="00670A18"/>
    <w:rsid w:val="00671512"/>
    <w:rsid w:val="006718C1"/>
    <w:rsid w:val="00671AAE"/>
    <w:rsid w:val="00671AAF"/>
    <w:rsid w:val="00671B2B"/>
    <w:rsid w:val="00672EFB"/>
    <w:rsid w:val="0067312B"/>
    <w:rsid w:val="0067353E"/>
    <w:rsid w:val="00673E5E"/>
    <w:rsid w:val="00674342"/>
    <w:rsid w:val="00674456"/>
    <w:rsid w:val="006745D1"/>
    <w:rsid w:val="00674A03"/>
    <w:rsid w:val="006751D4"/>
    <w:rsid w:val="006757BA"/>
    <w:rsid w:val="00675A1B"/>
    <w:rsid w:val="006760A3"/>
    <w:rsid w:val="00676239"/>
    <w:rsid w:val="00676591"/>
    <w:rsid w:val="0067670E"/>
    <w:rsid w:val="0067677B"/>
    <w:rsid w:val="00676B1C"/>
    <w:rsid w:val="00676C0F"/>
    <w:rsid w:val="00676F60"/>
    <w:rsid w:val="0067711A"/>
    <w:rsid w:val="006776AF"/>
    <w:rsid w:val="00677DFE"/>
    <w:rsid w:val="00677F99"/>
    <w:rsid w:val="00680A89"/>
    <w:rsid w:val="006814A3"/>
    <w:rsid w:val="006814D0"/>
    <w:rsid w:val="00681C33"/>
    <w:rsid w:val="00682F81"/>
    <w:rsid w:val="006833AB"/>
    <w:rsid w:val="00683A80"/>
    <w:rsid w:val="00683E4E"/>
    <w:rsid w:val="0068473D"/>
    <w:rsid w:val="0068518F"/>
    <w:rsid w:val="00685CAB"/>
    <w:rsid w:val="006861B3"/>
    <w:rsid w:val="00686D8C"/>
    <w:rsid w:val="00687173"/>
    <w:rsid w:val="00687552"/>
    <w:rsid w:val="006875C8"/>
    <w:rsid w:val="0068771A"/>
    <w:rsid w:val="00687773"/>
    <w:rsid w:val="0069022F"/>
    <w:rsid w:val="00690702"/>
    <w:rsid w:val="00691675"/>
    <w:rsid w:val="006919D9"/>
    <w:rsid w:val="00691C76"/>
    <w:rsid w:val="006921AC"/>
    <w:rsid w:val="00693110"/>
    <w:rsid w:val="006931B8"/>
    <w:rsid w:val="00693361"/>
    <w:rsid w:val="00693EDB"/>
    <w:rsid w:val="00693FA4"/>
    <w:rsid w:val="0069405E"/>
    <w:rsid w:val="006943C8"/>
    <w:rsid w:val="00694937"/>
    <w:rsid w:val="0069526E"/>
    <w:rsid w:val="0069529C"/>
    <w:rsid w:val="0069590C"/>
    <w:rsid w:val="00695B0F"/>
    <w:rsid w:val="006963D9"/>
    <w:rsid w:val="00696632"/>
    <w:rsid w:val="00696A80"/>
    <w:rsid w:val="00697830"/>
    <w:rsid w:val="006A010A"/>
    <w:rsid w:val="006A03E4"/>
    <w:rsid w:val="006A0CD4"/>
    <w:rsid w:val="006A1943"/>
    <w:rsid w:val="006A1A02"/>
    <w:rsid w:val="006A224A"/>
    <w:rsid w:val="006A24AB"/>
    <w:rsid w:val="006A262A"/>
    <w:rsid w:val="006A31A8"/>
    <w:rsid w:val="006A3B76"/>
    <w:rsid w:val="006A3F36"/>
    <w:rsid w:val="006A561D"/>
    <w:rsid w:val="006A56FD"/>
    <w:rsid w:val="006A62A9"/>
    <w:rsid w:val="006A6538"/>
    <w:rsid w:val="006A6C91"/>
    <w:rsid w:val="006A7493"/>
    <w:rsid w:val="006A7781"/>
    <w:rsid w:val="006A7CE0"/>
    <w:rsid w:val="006B0A3B"/>
    <w:rsid w:val="006B0B4C"/>
    <w:rsid w:val="006B0E2E"/>
    <w:rsid w:val="006B1DE2"/>
    <w:rsid w:val="006B1DFD"/>
    <w:rsid w:val="006B208B"/>
    <w:rsid w:val="006B2641"/>
    <w:rsid w:val="006B26A8"/>
    <w:rsid w:val="006B29B4"/>
    <w:rsid w:val="006B2E06"/>
    <w:rsid w:val="006B328C"/>
    <w:rsid w:val="006B388E"/>
    <w:rsid w:val="006B48A8"/>
    <w:rsid w:val="006B592A"/>
    <w:rsid w:val="006B5A52"/>
    <w:rsid w:val="006B6240"/>
    <w:rsid w:val="006B634F"/>
    <w:rsid w:val="006B63BD"/>
    <w:rsid w:val="006B64D7"/>
    <w:rsid w:val="006B653B"/>
    <w:rsid w:val="006B6BC1"/>
    <w:rsid w:val="006B6E72"/>
    <w:rsid w:val="006B72F6"/>
    <w:rsid w:val="006C044F"/>
    <w:rsid w:val="006C061C"/>
    <w:rsid w:val="006C0B61"/>
    <w:rsid w:val="006C117B"/>
    <w:rsid w:val="006C1423"/>
    <w:rsid w:val="006C1B10"/>
    <w:rsid w:val="006C1FC2"/>
    <w:rsid w:val="006C29B4"/>
    <w:rsid w:val="006C2AFA"/>
    <w:rsid w:val="006C2EDC"/>
    <w:rsid w:val="006C2FD8"/>
    <w:rsid w:val="006C2FDA"/>
    <w:rsid w:val="006C3625"/>
    <w:rsid w:val="006C3798"/>
    <w:rsid w:val="006C3DC3"/>
    <w:rsid w:val="006C46B8"/>
    <w:rsid w:val="006C4A6E"/>
    <w:rsid w:val="006C5188"/>
    <w:rsid w:val="006C65BB"/>
    <w:rsid w:val="006C67ED"/>
    <w:rsid w:val="006C7236"/>
    <w:rsid w:val="006C7467"/>
    <w:rsid w:val="006D02A4"/>
    <w:rsid w:val="006D0AFC"/>
    <w:rsid w:val="006D0C50"/>
    <w:rsid w:val="006D106E"/>
    <w:rsid w:val="006D1465"/>
    <w:rsid w:val="006D1563"/>
    <w:rsid w:val="006D18B4"/>
    <w:rsid w:val="006D24D1"/>
    <w:rsid w:val="006D278E"/>
    <w:rsid w:val="006D2863"/>
    <w:rsid w:val="006D32E3"/>
    <w:rsid w:val="006D3623"/>
    <w:rsid w:val="006D3925"/>
    <w:rsid w:val="006D3DC6"/>
    <w:rsid w:val="006D3E14"/>
    <w:rsid w:val="006D46AC"/>
    <w:rsid w:val="006D47F4"/>
    <w:rsid w:val="006D4891"/>
    <w:rsid w:val="006D502B"/>
    <w:rsid w:val="006D5225"/>
    <w:rsid w:val="006D5B3E"/>
    <w:rsid w:val="006D646E"/>
    <w:rsid w:val="006D6563"/>
    <w:rsid w:val="006D7150"/>
    <w:rsid w:val="006D7367"/>
    <w:rsid w:val="006D7D4E"/>
    <w:rsid w:val="006E0FE5"/>
    <w:rsid w:val="006E1250"/>
    <w:rsid w:val="006E16B4"/>
    <w:rsid w:val="006E184D"/>
    <w:rsid w:val="006E18E0"/>
    <w:rsid w:val="006E197B"/>
    <w:rsid w:val="006E1D69"/>
    <w:rsid w:val="006E2127"/>
    <w:rsid w:val="006E2438"/>
    <w:rsid w:val="006E2566"/>
    <w:rsid w:val="006E272F"/>
    <w:rsid w:val="006E3176"/>
    <w:rsid w:val="006E40C3"/>
    <w:rsid w:val="006E4A99"/>
    <w:rsid w:val="006E4B10"/>
    <w:rsid w:val="006E5395"/>
    <w:rsid w:val="006E57C0"/>
    <w:rsid w:val="006E6108"/>
    <w:rsid w:val="006E62ED"/>
    <w:rsid w:val="006E69D6"/>
    <w:rsid w:val="006E6A02"/>
    <w:rsid w:val="006E6B00"/>
    <w:rsid w:val="006E6C7A"/>
    <w:rsid w:val="006E6E05"/>
    <w:rsid w:val="006E6F27"/>
    <w:rsid w:val="006E72CC"/>
    <w:rsid w:val="006E7312"/>
    <w:rsid w:val="006E77B2"/>
    <w:rsid w:val="006E7AC8"/>
    <w:rsid w:val="006E7BE1"/>
    <w:rsid w:val="006E7D26"/>
    <w:rsid w:val="006E7F01"/>
    <w:rsid w:val="006F0673"/>
    <w:rsid w:val="006F086F"/>
    <w:rsid w:val="006F0918"/>
    <w:rsid w:val="006F0A35"/>
    <w:rsid w:val="006F1242"/>
    <w:rsid w:val="006F23DB"/>
    <w:rsid w:val="006F26E0"/>
    <w:rsid w:val="006F284A"/>
    <w:rsid w:val="006F2A10"/>
    <w:rsid w:val="006F2BF8"/>
    <w:rsid w:val="006F3815"/>
    <w:rsid w:val="006F4866"/>
    <w:rsid w:val="006F4FD0"/>
    <w:rsid w:val="006F513A"/>
    <w:rsid w:val="006F6225"/>
    <w:rsid w:val="006F64FB"/>
    <w:rsid w:val="006F6A75"/>
    <w:rsid w:val="006F6A9C"/>
    <w:rsid w:val="006F7113"/>
    <w:rsid w:val="006F7444"/>
    <w:rsid w:val="006F7487"/>
    <w:rsid w:val="006F7621"/>
    <w:rsid w:val="006F776E"/>
    <w:rsid w:val="006F7ADF"/>
    <w:rsid w:val="007011F4"/>
    <w:rsid w:val="00703097"/>
    <w:rsid w:val="00703305"/>
    <w:rsid w:val="00703587"/>
    <w:rsid w:val="0070360A"/>
    <w:rsid w:val="00703C66"/>
    <w:rsid w:val="00704658"/>
    <w:rsid w:val="00704707"/>
    <w:rsid w:val="00704F42"/>
    <w:rsid w:val="0070586A"/>
    <w:rsid w:val="007067E9"/>
    <w:rsid w:val="00706893"/>
    <w:rsid w:val="0070722C"/>
    <w:rsid w:val="00707403"/>
    <w:rsid w:val="00707BE5"/>
    <w:rsid w:val="00707BF4"/>
    <w:rsid w:val="00707C59"/>
    <w:rsid w:val="00707C75"/>
    <w:rsid w:val="00707ED3"/>
    <w:rsid w:val="007109E1"/>
    <w:rsid w:val="00710BC2"/>
    <w:rsid w:val="00710D56"/>
    <w:rsid w:val="00711045"/>
    <w:rsid w:val="00712046"/>
    <w:rsid w:val="00712BAD"/>
    <w:rsid w:val="007139C4"/>
    <w:rsid w:val="00713C7B"/>
    <w:rsid w:val="00713FE4"/>
    <w:rsid w:val="007141CB"/>
    <w:rsid w:val="00714771"/>
    <w:rsid w:val="00714F5C"/>
    <w:rsid w:val="0071532E"/>
    <w:rsid w:val="00715588"/>
    <w:rsid w:val="00715890"/>
    <w:rsid w:val="00715936"/>
    <w:rsid w:val="00715E49"/>
    <w:rsid w:val="007163A8"/>
    <w:rsid w:val="00716AC1"/>
    <w:rsid w:val="00716DB6"/>
    <w:rsid w:val="00716E6A"/>
    <w:rsid w:val="007174C6"/>
    <w:rsid w:val="007174F6"/>
    <w:rsid w:val="0072011A"/>
    <w:rsid w:val="00721118"/>
    <w:rsid w:val="007217C0"/>
    <w:rsid w:val="00722335"/>
    <w:rsid w:val="0072270F"/>
    <w:rsid w:val="00722AB5"/>
    <w:rsid w:val="00722CF9"/>
    <w:rsid w:val="0072315A"/>
    <w:rsid w:val="007231E2"/>
    <w:rsid w:val="00723C19"/>
    <w:rsid w:val="00724911"/>
    <w:rsid w:val="00724A9E"/>
    <w:rsid w:val="00724BAA"/>
    <w:rsid w:val="00725906"/>
    <w:rsid w:val="00725B76"/>
    <w:rsid w:val="00726FB0"/>
    <w:rsid w:val="00727111"/>
    <w:rsid w:val="00727863"/>
    <w:rsid w:val="00727B61"/>
    <w:rsid w:val="007301BA"/>
    <w:rsid w:val="007307FB"/>
    <w:rsid w:val="00730818"/>
    <w:rsid w:val="00730A45"/>
    <w:rsid w:val="007311C9"/>
    <w:rsid w:val="00731984"/>
    <w:rsid w:val="00731A04"/>
    <w:rsid w:val="00732C18"/>
    <w:rsid w:val="00732D58"/>
    <w:rsid w:val="007330B4"/>
    <w:rsid w:val="00733B2C"/>
    <w:rsid w:val="0073412C"/>
    <w:rsid w:val="00734355"/>
    <w:rsid w:val="007343EC"/>
    <w:rsid w:val="00734424"/>
    <w:rsid w:val="00734547"/>
    <w:rsid w:val="007349B3"/>
    <w:rsid w:val="00734C2A"/>
    <w:rsid w:val="00734D34"/>
    <w:rsid w:val="00734E5F"/>
    <w:rsid w:val="00734FF0"/>
    <w:rsid w:val="007351FB"/>
    <w:rsid w:val="007353D9"/>
    <w:rsid w:val="007355A2"/>
    <w:rsid w:val="007358C2"/>
    <w:rsid w:val="00735A80"/>
    <w:rsid w:val="00735F6A"/>
    <w:rsid w:val="00736E39"/>
    <w:rsid w:val="007374D1"/>
    <w:rsid w:val="007377C9"/>
    <w:rsid w:val="00737840"/>
    <w:rsid w:val="00737BED"/>
    <w:rsid w:val="00740268"/>
    <w:rsid w:val="007402A6"/>
    <w:rsid w:val="007404C1"/>
    <w:rsid w:val="00741A3B"/>
    <w:rsid w:val="00742558"/>
    <w:rsid w:val="00742692"/>
    <w:rsid w:val="00743390"/>
    <w:rsid w:val="00743980"/>
    <w:rsid w:val="00744749"/>
    <w:rsid w:val="007447B7"/>
    <w:rsid w:val="0074487B"/>
    <w:rsid w:val="00745075"/>
    <w:rsid w:val="00745347"/>
    <w:rsid w:val="007458A0"/>
    <w:rsid w:val="00745F47"/>
    <w:rsid w:val="007466C1"/>
    <w:rsid w:val="00746A1A"/>
    <w:rsid w:val="00746E3F"/>
    <w:rsid w:val="00747585"/>
    <w:rsid w:val="007476A5"/>
    <w:rsid w:val="007478E8"/>
    <w:rsid w:val="00747D1E"/>
    <w:rsid w:val="0075010F"/>
    <w:rsid w:val="007503C0"/>
    <w:rsid w:val="0075045B"/>
    <w:rsid w:val="007506E8"/>
    <w:rsid w:val="0075148B"/>
    <w:rsid w:val="00751A6D"/>
    <w:rsid w:val="00751F0E"/>
    <w:rsid w:val="0075217C"/>
    <w:rsid w:val="007526F7"/>
    <w:rsid w:val="007527A2"/>
    <w:rsid w:val="0075295A"/>
    <w:rsid w:val="00753751"/>
    <w:rsid w:val="00753E9A"/>
    <w:rsid w:val="007543E5"/>
    <w:rsid w:val="00755096"/>
    <w:rsid w:val="00755224"/>
    <w:rsid w:val="0075552C"/>
    <w:rsid w:val="00755BE8"/>
    <w:rsid w:val="00755E15"/>
    <w:rsid w:val="00756960"/>
    <w:rsid w:val="00756C06"/>
    <w:rsid w:val="00756F91"/>
    <w:rsid w:val="007572E7"/>
    <w:rsid w:val="00757628"/>
    <w:rsid w:val="00757745"/>
    <w:rsid w:val="007577A7"/>
    <w:rsid w:val="00757B45"/>
    <w:rsid w:val="007600D6"/>
    <w:rsid w:val="00760845"/>
    <w:rsid w:val="00760CE7"/>
    <w:rsid w:val="00761679"/>
    <w:rsid w:val="007617F9"/>
    <w:rsid w:val="00761D53"/>
    <w:rsid w:val="00762211"/>
    <w:rsid w:val="00762454"/>
    <w:rsid w:val="00762C81"/>
    <w:rsid w:val="00763124"/>
    <w:rsid w:val="0076317F"/>
    <w:rsid w:val="00763382"/>
    <w:rsid w:val="0076346D"/>
    <w:rsid w:val="00763705"/>
    <w:rsid w:val="00763D0A"/>
    <w:rsid w:val="00763DBF"/>
    <w:rsid w:val="00765C85"/>
    <w:rsid w:val="00765CB6"/>
    <w:rsid w:val="007663DD"/>
    <w:rsid w:val="00766600"/>
    <w:rsid w:val="007668F7"/>
    <w:rsid w:val="0076701B"/>
    <w:rsid w:val="00767D36"/>
    <w:rsid w:val="007704A9"/>
    <w:rsid w:val="007707ED"/>
    <w:rsid w:val="00770BF2"/>
    <w:rsid w:val="00770EE0"/>
    <w:rsid w:val="007712B5"/>
    <w:rsid w:val="00771600"/>
    <w:rsid w:val="00771790"/>
    <w:rsid w:val="007717B2"/>
    <w:rsid w:val="007729B2"/>
    <w:rsid w:val="007736AF"/>
    <w:rsid w:val="00774229"/>
    <w:rsid w:val="007748FB"/>
    <w:rsid w:val="00774FC1"/>
    <w:rsid w:val="0077545E"/>
    <w:rsid w:val="00775BD1"/>
    <w:rsid w:val="00775EE9"/>
    <w:rsid w:val="007764AF"/>
    <w:rsid w:val="007765CC"/>
    <w:rsid w:val="007767BD"/>
    <w:rsid w:val="00776ED4"/>
    <w:rsid w:val="007777FA"/>
    <w:rsid w:val="00777F5C"/>
    <w:rsid w:val="00780279"/>
    <w:rsid w:val="0078039B"/>
    <w:rsid w:val="007804B6"/>
    <w:rsid w:val="007806D9"/>
    <w:rsid w:val="00780845"/>
    <w:rsid w:val="00780940"/>
    <w:rsid w:val="007811D6"/>
    <w:rsid w:val="007813D4"/>
    <w:rsid w:val="007816A1"/>
    <w:rsid w:val="00782813"/>
    <w:rsid w:val="00782E1B"/>
    <w:rsid w:val="00783374"/>
    <w:rsid w:val="00783673"/>
    <w:rsid w:val="00783A20"/>
    <w:rsid w:val="00783B8C"/>
    <w:rsid w:val="007845BC"/>
    <w:rsid w:val="00784FEB"/>
    <w:rsid w:val="0078524C"/>
    <w:rsid w:val="0078568B"/>
    <w:rsid w:val="00785834"/>
    <w:rsid w:val="00785C3C"/>
    <w:rsid w:val="0078668A"/>
    <w:rsid w:val="0078686A"/>
    <w:rsid w:val="00787660"/>
    <w:rsid w:val="007879EB"/>
    <w:rsid w:val="00787B37"/>
    <w:rsid w:val="0079009B"/>
    <w:rsid w:val="007901E8"/>
    <w:rsid w:val="007904C5"/>
    <w:rsid w:val="00790EA9"/>
    <w:rsid w:val="00791092"/>
    <w:rsid w:val="00791093"/>
    <w:rsid w:val="0079168E"/>
    <w:rsid w:val="00793722"/>
    <w:rsid w:val="0079377A"/>
    <w:rsid w:val="00793AED"/>
    <w:rsid w:val="00793B8D"/>
    <w:rsid w:val="00793CC4"/>
    <w:rsid w:val="007946BE"/>
    <w:rsid w:val="00794C94"/>
    <w:rsid w:val="00795149"/>
    <w:rsid w:val="0079560A"/>
    <w:rsid w:val="0079561D"/>
    <w:rsid w:val="007963B2"/>
    <w:rsid w:val="007964B8"/>
    <w:rsid w:val="00796786"/>
    <w:rsid w:val="00796E4F"/>
    <w:rsid w:val="007974E5"/>
    <w:rsid w:val="007A040C"/>
    <w:rsid w:val="007A0881"/>
    <w:rsid w:val="007A1484"/>
    <w:rsid w:val="007A158D"/>
    <w:rsid w:val="007A1A98"/>
    <w:rsid w:val="007A20A3"/>
    <w:rsid w:val="007A212A"/>
    <w:rsid w:val="007A29DC"/>
    <w:rsid w:val="007A2A89"/>
    <w:rsid w:val="007A2FE6"/>
    <w:rsid w:val="007A33BF"/>
    <w:rsid w:val="007A3459"/>
    <w:rsid w:val="007A3D7B"/>
    <w:rsid w:val="007A3F5F"/>
    <w:rsid w:val="007A4038"/>
    <w:rsid w:val="007A4683"/>
    <w:rsid w:val="007A4A81"/>
    <w:rsid w:val="007A5630"/>
    <w:rsid w:val="007A56BA"/>
    <w:rsid w:val="007A5B58"/>
    <w:rsid w:val="007A5CDE"/>
    <w:rsid w:val="007A62A7"/>
    <w:rsid w:val="007A717A"/>
    <w:rsid w:val="007A7357"/>
    <w:rsid w:val="007A76F6"/>
    <w:rsid w:val="007A7F91"/>
    <w:rsid w:val="007B0647"/>
    <w:rsid w:val="007B0D97"/>
    <w:rsid w:val="007B0E5C"/>
    <w:rsid w:val="007B15FE"/>
    <w:rsid w:val="007B1A7C"/>
    <w:rsid w:val="007B1B3B"/>
    <w:rsid w:val="007B1E0D"/>
    <w:rsid w:val="007B2174"/>
    <w:rsid w:val="007B22E4"/>
    <w:rsid w:val="007B247A"/>
    <w:rsid w:val="007B274E"/>
    <w:rsid w:val="007B293D"/>
    <w:rsid w:val="007B29E2"/>
    <w:rsid w:val="007B2F2C"/>
    <w:rsid w:val="007B31E7"/>
    <w:rsid w:val="007B3AF9"/>
    <w:rsid w:val="007B3CFC"/>
    <w:rsid w:val="007B42EF"/>
    <w:rsid w:val="007B483C"/>
    <w:rsid w:val="007B55A6"/>
    <w:rsid w:val="007B58B3"/>
    <w:rsid w:val="007B5921"/>
    <w:rsid w:val="007B5AE6"/>
    <w:rsid w:val="007B5CCA"/>
    <w:rsid w:val="007B6314"/>
    <w:rsid w:val="007B6456"/>
    <w:rsid w:val="007B67D4"/>
    <w:rsid w:val="007B6CBC"/>
    <w:rsid w:val="007B7448"/>
    <w:rsid w:val="007C009D"/>
    <w:rsid w:val="007C0A70"/>
    <w:rsid w:val="007C0EA4"/>
    <w:rsid w:val="007C1132"/>
    <w:rsid w:val="007C1519"/>
    <w:rsid w:val="007C1664"/>
    <w:rsid w:val="007C1824"/>
    <w:rsid w:val="007C1CDC"/>
    <w:rsid w:val="007C32C8"/>
    <w:rsid w:val="007C3B76"/>
    <w:rsid w:val="007C3E7A"/>
    <w:rsid w:val="007C4A20"/>
    <w:rsid w:val="007C4CE2"/>
    <w:rsid w:val="007C4FF5"/>
    <w:rsid w:val="007C5074"/>
    <w:rsid w:val="007C51E9"/>
    <w:rsid w:val="007C5954"/>
    <w:rsid w:val="007C5CE8"/>
    <w:rsid w:val="007C6098"/>
    <w:rsid w:val="007C623A"/>
    <w:rsid w:val="007C626B"/>
    <w:rsid w:val="007C651D"/>
    <w:rsid w:val="007C6FDB"/>
    <w:rsid w:val="007C71C1"/>
    <w:rsid w:val="007C720D"/>
    <w:rsid w:val="007C72D3"/>
    <w:rsid w:val="007C7BD4"/>
    <w:rsid w:val="007D046B"/>
    <w:rsid w:val="007D0D35"/>
    <w:rsid w:val="007D1129"/>
    <w:rsid w:val="007D1DD2"/>
    <w:rsid w:val="007D21AF"/>
    <w:rsid w:val="007D22B7"/>
    <w:rsid w:val="007D2B84"/>
    <w:rsid w:val="007D2C0F"/>
    <w:rsid w:val="007D2E0F"/>
    <w:rsid w:val="007D2E6D"/>
    <w:rsid w:val="007D33AE"/>
    <w:rsid w:val="007D3457"/>
    <w:rsid w:val="007D3ACA"/>
    <w:rsid w:val="007D3D51"/>
    <w:rsid w:val="007D4128"/>
    <w:rsid w:val="007D4264"/>
    <w:rsid w:val="007D4A54"/>
    <w:rsid w:val="007D4CA1"/>
    <w:rsid w:val="007D4E9E"/>
    <w:rsid w:val="007D5781"/>
    <w:rsid w:val="007D579F"/>
    <w:rsid w:val="007D62FF"/>
    <w:rsid w:val="007D6402"/>
    <w:rsid w:val="007D6762"/>
    <w:rsid w:val="007D685F"/>
    <w:rsid w:val="007D7173"/>
    <w:rsid w:val="007D7CA0"/>
    <w:rsid w:val="007D7D4A"/>
    <w:rsid w:val="007E02C0"/>
    <w:rsid w:val="007E03C5"/>
    <w:rsid w:val="007E07A5"/>
    <w:rsid w:val="007E08C6"/>
    <w:rsid w:val="007E12D5"/>
    <w:rsid w:val="007E1FFB"/>
    <w:rsid w:val="007E2162"/>
    <w:rsid w:val="007E25A5"/>
    <w:rsid w:val="007E2775"/>
    <w:rsid w:val="007E28A1"/>
    <w:rsid w:val="007E292F"/>
    <w:rsid w:val="007E2DCC"/>
    <w:rsid w:val="007E31C0"/>
    <w:rsid w:val="007E379F"/>
    <w:rsid w:val="007E4645"/>
    <w:rsid w:val="007E4B16"/>
    <w:rsid w:val="007E4BA5"/>
    <w:rsid w:val="007E4BA6"/>
    <w:rsid w:val="007E505C"/>
    <w:rsid w:val="007E50B5"/>
    <w:rsid w:val="007E52AD"/>
    <w:rsid w:val="007E5B96"/>
    <w:rsid w:val="007E6175"/>
    <w:rsid w:val="007E6277"/>
    <w:rsid w:val="007E6FDC"/>
    <w:rsid w:val="007E7AC3"/>
    <w:rsid w:val="007E7C4B"/>
    <w:rsid w:val="007F0FAB"/>
    <w:rsid w:val="007F16AC"/>
    <w:rsid w:val="007F1767"/>
    <w:rsid w:val="007F2645"/>
    <w:rsid w:val="007F402D"/>
    <w:rsid w:val="007F410C"/>
    <w:rsid w:val="007F42E7"/>
    <w:rsid w:val="007F47BE"/>
    <w:rsid w:val="007F5C52"/>
    <w:rsid w:val="007F759D"/>
    <w:rsid w:val="007F7BAE"/>
    <w:rsid w:val="007F7C91"/>
    <w:rsid w:val="007F7F24"/>
    <w:rsid w:val="0080090F"/>
    <w:rsid w:val="00800A46"/>
    <w:rsid w:val="00800B3B"/>
    <w:rsid w:val="00800BA0"/>
    <w:rsid w:val="00800E15"/>
    <w:rsid w:val="008013F7"/>
    <w:rsid w:val="00801AC3"/>
    <w:rsid w:val="00801D4F"/>
    <w:rsid w:val="00802307"/>
    <w:rsid w:val="00802319"/>
    <w:rsid w:val="00802DA7"/>
    <w:rsid w:val="00802F1B"/>
    <w:rsid w:val="0080329D"/>
    <w:rsid w:val="008036A2"/>
    <w:rsid w:val="008047A9"/>
    <w:rsid w:val="00804B72"/>
    <w:rsid w:val="00804C84"/>
    <w:rsid w:val="00805041"/>
    <w:rsid w:val="008051DB"/>
    <w:rsid w:val="00805549"/>
    <w:rsid w:val="00805767"/>
    <w:rsid w:val="00805CD3"/>
    <w:rsid w:val="008067A9"/>
    <w:rsid w:val="00806E4A"/>
    <w:rsid w:val="008070D2"/>
    <w:rsid w:val="0080716B"/>
    <w:rsid w:val="00807B61"/>
    <w:rsid w:val="008112DB"/>
    <w:rsid w:val="008118EF"/>
    <w:rsid w:val="00811B25"/>
    <w:rsid w:val="0081257B"/>
    <w:rsid w:val="00813407"/>
    <w:rsid w:val="00813433"/>
    <w:rsid w:val="008134BD"/>
    <w:rsid w:val="00813FC2"/>
    <w:rsid w:val="00813FC9"/>
    <w:rsid w:val="008145C1"/>
    <w:rsid w:val="00814E66"/>
    <w:rsid w:val="008151D4"/>
    <w:rsid w:val="00815D85"/>
    <w:rsid w:val="00816225"/>
    <w:rsid w:val="00816273"/>
    <w:rsid w:val="008162B9"/>
    <w:rsid w:val="00816B19"/>
    <w:rsid w:val="00817125"/>
    <w:rsid w:val="00820038"/>
    <w:rsid w:val="008202E4"/>
    <w:rsid w:val="008204A5"/>
    <w:rsid w:val="00820C44"/>
    <w:rsid w:val="00820ED5"/>
    <w:rsid w:val="00820EF8"/>
    <w:rsid w:val="00820FB4"/>
    <w:rsid w:val="00821071"/>
    <w:rsid w:val="00821BEB"/>
    <w:rsid w:val="00821C18"/>
    <w:rsid w:val="00822069"/>
    <w:rsid w:val="00822341"/>
    <w:rsid w:val="008228AD"/>
    <w:rsid w:val="00822AF7"/>
    <w:rsid w:val="00823508"/>
    <w:rsid w:val="008236AA"/>
    <w:rsid w:val="0082388F"/>
    <w:rsid w:val="00823CC3"/>
    <w:rsid w:val="00824032"/>
    <w:rsid w:val="008244C9"/>
    <w:rsid w:val="0082462F"/>
    <w:rsid w:val="008249F4"/>
    <w:rsid w:val="0082538D"/>
    <w:rsid w:val="008257F1"/>
    <w:rsid w:val="00825C9E"/>
    <w:rsid w:val="00825EED"/>
    <w:rsid w:val="00827040"/>
    <w:rsid w:val="008273ED"/>
    <w:rsid w:val="008274C6"/>
    <w:rsid w:val="00827D94"/>
    <w:rsid w:val="00827EB3"/>
    <w:rsid w:val="008303AB"/>
    <w:rsid w:val="00831138"/>
    <w:rsid w:val="00831372"/>
    <w:rsid w:val="00831548"/>
    <w:rsid w:val="00831820"/>
    <w:rsid w:val="00831DE5"/>
    <w:rsid w:val="00832EC9"/>
    <w:rsid w:val="00833650"/>
    <w:rsid w:val="00833D72"/>
    <w:rsid w:val="00834472"/>
    <w:rsid w:val="008345D7"/>
    <w:rsid w:val="0083479F"/>
    <w:rsid w:val="0083555E"/>
    <w:rsid w:val="008356CD"/>
    <w:rsid w:val="00836270"/>
    <w:rsid w:val="0083629F"/>
    <w:rsid w:val="00836F39"/>
    <w:rsid w:val="00837653"/>
    <w:rsid w:val="0083795E"/>
    <w:rsid w:val="00837D08"/>
    <w:rsid w:val="00840357"/>
    <w:rsid w:val="008408DF"/>
    <w:rsid w:val="00840B57"/>
    <w:rsid w:val="00842603"/>
    <w:rsid w:val="00842954"/>
    <w:rsid w:val="008429BE"/>
    <w:rsid w:val="00842AC4"/>
    <w:rsid w:val="00842BB2"/>
    <w:rsid w:val="008436B1"/>
    <w:rsid w:val="00844051"/>
    <w:rsid w:val="0084433D"/>
    <w:rsid w:val="0084435F"/>
    <w:rsid w:val="00844448"/>
    <w:rsid w:val="0084477A"/>
    <w:rsid w:val="00844972"/>
    <w:rsid w:val="008449CA"/>
    <w:rsid w:val="00844C48"/>
    <w:rsid w:val="00845102"/>
    <w:rsid w:val="00845190"/>
    <w:rsid w:val="008456E9"/>
    <w:rsid w:val="00845727"/>
    <w:rsid w:val="00845797"/>
    <w:rsid w:val="00846873"/>
    <w:rsid w:val="00846BEA"/>
    <w:rsid w:val="00846C99"/>
    <w:rsid w:val="008471D3"/>
    <w:rsid w:val="008473A0"/>
    <w:rsid w:val="0084745A"/>
    <w:rsid w:val="00847760"/>
    <w:rsid w:val="00847A5F"/>
    <w:rsid w:val="008509D7"/>
    <w:rsid w:val="00850FCD"/>
    <w:rsid w:val="00851BBC"/>
    <w:rsid w:val="008525B9"/>
    <w:rsid w:val="00854030"/>
    <w:rsid w:val="00854048"/>
    <w:rsid w:val="00854155"/>
    <w:rsid w:val="0085459D"/>
    <w:rsid w:val="00855462"/>
    <w:rsid w:val="008559C5"/>
    <w:rsid w:val="008561BA"/>
    <w:rsid w:val="0085651F"/>
    <w:rsid w:val="008568F7"/>
    <w:rsid w:val="00856CD5"/>
    <w:rsid w:val="00856FE8"/>
    <w:rsid w:val="00857191"/>
    <w:rsid w:val="00857415"/>
    <w:rsid w:val="00857B09"/>
    <w:rsid w:val="00857E9F"/>
    <w:rsid w:val="00860328"/>
    <w:rsid w:val="0086073D"/>
    <w:rsid w:val="0086097E"/>
    <w:rsid w:val="00860F95"/>
    <w:rsid w:val="0086119C"/>
    <w:rsid w:val="008611B7"/>
    <w:rsid w:val="0086123C"/>
    <w:rsid w:val="00861962"/>
    <w:rsid w:val="0086197C"/>
    <w:rsid w:val="0086268D"/>
    <w:rsid w:val="00862C0C"/>
    <w:rsid w:val="00862D69"/>
    <w:rsid w:val="00863135"/>
    <w:rsid w:val="00864509"/>
    <w:rsid w:val="0086483A"/>
    <w:rsid w:val="00864AAA"/>
    <w:rsid w:val="00864CB9"/>
    <w:rsid w:val="00864E54"/>
    <w:rsid w:val="00865911"/>
    <w:rsid w:val="00866137"/>
    <w:rsid w:val="00866B3F"/>
    <w:rsid w:val="00866E6C"/>
    <w:rsid w:val="0086701B"/>
    <w:rsid w:val="008673E2"/>
    <w:rsid w:val="0086741D"/>
    <w:rsid w:val="0086744C"/>
    <w:rsid w:val="008676B0"/>
    <w:rsid w:val="008678DB"/>
    <w:rsid w:val="00867DC4"/>
    <w:rsid w:val="00867EF7"/>
    <w:rsid w:val="008702D3"/>
    <w:rsid w:val="00870B5B"/>
    <w:rsid w:val="0087122C"/>
    <w:rsid w:val="00871232"/>
    <w:rsid w:val="0087146E"/>
    <w:rsid w:val="008716F2"/>
    <w:rsid w:val="00872059"/>
    <w:rsid w:val="00872243"/>
    <w:rsid w:val="0087227D"/>
    <w:rsid w:val="00872426"/>
    <w:rsid w:val="0087287A"/>
    <w:rsid w:val="008728C5"/>
    <w:rsid w:val="00872BE2"/>
    <w:rsid w:val="008733BE"/>
    <w:rsid w:val="0087477D"/>
    <w:rsid w:val="00874AAF"/>
    <w:rsid w:val="00874B7C"/>
    <w:rsid w:val="00875A8F"/>
    <w:rsid w:val="00875BA1"/>
    <w:rsid w:val="00875E98"/>
    <w:rsid w:val="00876036"/>
    <w:rsid w:val="00876323"/>
    <w:rsid w:val="0087794C"/>
    <w:rsid w:val="0088000E"/>
    <w:rsid w:val="008815A7"/>
    <w:rsid w:val="00881CD6"/>
    <w:rsid w:val="00881D28"/>
    <w:rsid w:val="00881DE3"/>
    <w:rsid w:val="00882AB0"/>
    <w:rsid w:val="00882D5F"/>
    <w:rsid w:val="008839CF"/>
    <w:rsid w:val="00883CED"/>
    <w:rsid w:val="00883D33"/>
    <w:rsid w:val="008841D4"/>
    <w:rsid w:val="00884545"/>
    <w:rsid w:val="00884BCA"/>
    <w:rsid w:val="00884C27"/>
    <w:rsid w:val="00885012"/>
    <w:rsid w:val="008857BC"/>
    <w:rsid w:val="00885934"/>
    <w:rsid w:val="00886432"/>
    <w:rsid w:val="0088739A"/>
    <w:rsid w:val="0088743D"/>
    <w:rsid w:val="0088773B"/>
    <w:rsid w:val="00887950"/>
    <w:rsid w:val="008911B1"/>
    <w:rsid w:val="008912D1"/>
    <w:rsid w:val="008917A1"/>
    <w:rsid w:val="00891F61"/>
    <w:rsid w:val="00892821"/>
    <w:rsid w:val="00892E6E"/>
    <w:rsid w:val="00893A35"/>
    <w:rsid w:val="00894352"/>
    <w:rsid w:val="008954AF"/>
    <w:rsid w:val="0089583A"/>
    <w:rsid w:val="008958FF"/>
    <w:rsid w:val="0089590E"/>
    <w:rsid w:val="00895E23"/>
    <w:rsid w:val="00896969"/>
    <w:rsid w:val="008969C0"/>
    <w:rsid w:val="008976BB"/>
    <w:rsid w:val="00897949"/>
    <w:rsid w:val="00897F38"/>
    <w:rsid w:val="00897F46"/>
    <w:rsid w:val="008A0483"/>
    <w:rsid w:val="008A0AFB"/>
    <w:rsid w:val="008A0C4B"/>
    <w:rsid w:val="008A0DED"/>
    <w:rsid w:val="008A1152"/>
    <w:rsid w:val="008A17E2"/>
    <w:rsid w:val="008A2121"/>
    <w:rsid w:val="008A2762"/>
    <w:rsid w:val="008A2AA4"/>
    <w:rsid w:val="008A2C40"/>
    <w:rsid w:val="008A2D89"/>
    <w:rsid w:val="008A2EF3"/>
    <w:rsid w:val="008A34E7"/>
    <w:rsid w:val="008A3C56"/>
    <w:rsid w:val="008A4244"/>
    <w:rsid w:val="008A431C"/>
    <w:rsid w:val="008A5951"/>
    <w:rsid w:val="008A5CE0"/>
    <w:rsid w:val="008A5FEC"/>
    <w:rsid w:val="008A6020"/>
    <w:rsid w:val="008A634D"/>
    <w:rsid w:val="008A68B4"/>
    <w:rsid w:val="008A6B4D"/>
    <w:rsid w:val="008A6FDE"/>
    <w:rsid w:val="008A748E"/>
    <w:rsid w:val="008A7595"/>
    <w:rsid w:val="008A7A12"/>
    <w:rsid w:val="008B0DAD"/>
    <w:rsid w:val="008B22B9"/>
    <w:rsid w:val="008B3771"/>
    <w:rsid w:val="008B415D"/>
    <w:rsid w:val="008B453E"/>
    <w:rsid w:val="008B4B91"/>
    <w:rsid w:val="008B5334"/>
    <w:rsid w:val="008B53CD"/>
    <w:rsid w:val="008B6476"/>
    <w:rsid w:val="008B7359"/>
    <w:rsid w:val="008C0E2F"/>
    <w:rsid w:val="008C1288"/>
    <w:rsid w:val="008C14CC"/>
    <w:rsid w:val="008C17DC"/>
    <w:rsid w:val="008C19E0"/>
    <w:rsid w:val="008C1B71"/>
    <w:rsid w:val="008C1FDE"/>
    <w:rsid w:val="008C224D"/>
    <w:rsid w:val="008C24C3"/>
    <w:rsid w:val="008C2EBC"/>
    <w:rsid w:val="008C30EF"/>
    <w:rsid w:val="008C3664"/>
    <w:rsid w:val="008C379D"/>
    <w:rsid w:val="008C37BC"/>
    <w:rsid w:val="008C3D7D"/>
    <w:rsid w:val="008C3E0E"/>
    <w:rsid w:val="008C3E52"/>
    <w:rsid w:val="008C4D7B"/>
    <w:rsid w:val="008C4F83"/>
    <w:rsid w:val="008C54F1"/>
    <w:rsid w:val="008C6177"/>
    <w:rsid w:val="008C662B"/>
    <w:rsid w:val="008C68E2"/>
    <w:rsid w:val="008C6C59"/>
    <w:rsid w:val="008C6FC4"/>
    <w:rsid w:val="008C71DC"/>
    <w:rsid w:val="008C72BF"/>
    <w:rsid w:val="008C7405"/>
    <w:rsid w:val="008C7781"/>
    <w:rsid w:val="008C7A1C"/>
    <w:rsid w:val="008D1221"/>
    <w:rsid w:val="008D1C2B"/>
    <w:rsid w:val="008D1D3F"/>
    <w:rsid w:val="008D1F77"/>
    <w:rsid w:val="008D2EF6"/>
    <w:rsid w:val="008D31C8"/>
    <w:rsid w:val="008D39BF"/>
    <w:rsid w:val="008D3B8E"/>
    <w:rsid w:val="008D3CEA"/>
    <w:rsid w:val="008D42A5"/>
    <w:rsid w:val="008D4A8D"/>
    <w:rsid w:val="008D4CE4"/>
    <w:rsid w:val="008D5144"/>
    <w:rsid w:val="008D53AE"/>
    <w:rsid w:val="008D53F2"/>
    <w:rsid w:val="008D545D"/>
    <w:rsid w:val="008D646A"/>
    <w:rsid w:val="008D7A51"/>
    <w:rsid w:val="008D7C5D"/>
    <w:rsid w:val="008D7EEF"/>
    <w:rsid w:val="008E095B"/>
    <w:rsid w:val="008E1D62"/>
    <w:rsid w:val="008E2152"/>
    <w:rsid w:val="008E2812"/>
    <w:rsid w:val="008E4151"/>
    <w:rsid w:val="008E49BF"/>
    <w:rsid w:val="008E4B27"/>
    <w:rsid w:val="008E5428"/>
    <w:rsid w:val="008E5C98"/>
    <w:rsid w:val="008E5E14"/>
    <w:rsid w:val="008E6A4C"/>
    <w:rsid w:val="008E6E35"/>
    <w:rsid w:val="008E775F"/>
    <w:rsid w:val="008E79AF"/>
    <w:rsid w:val="008E7EF4"/>
    <w:rsid w:val="008E7F18"/>
    <w:rsid w:val="008F0659"/>
    <w:rsid w:val="008F1856"/>
    <w:rsid w:val="008F1A44"/>
    <w:rsid w:val="008F1A98"/>
    <w:rsid w:val="008F1E5A"/>
    <w:rsid w:val="008F2D3A"/>
    <w:rsid w:val="008F2F1B"/>
    <w:rsid w:val="008F348C"/>
    <w:rsid w:val="008F3802"/>
    <w:rsid w:val="008F38EE"/>
    <w:rsid w:val="008F395F"/>
    <w:rsid w:val="008F3983"/>
    <w:rsid w:val="008F3F84"/>
    <w:rsid w:val="008F42ED"/>
    <w:rsid w:val="008F4AED"/>
    <w:rsid w:val="008F4B37"/>
    <w:rsid w:val="008F5AAF"/>
    <w:rsid w:val="008F5FB8"/>
    <w:rsid w:val="008F637C"/>
    <w:rsid w:val="008F661F"/>
    <w:rsid w:val="008F6703"/>
    <w:rsid w:val="008F674B"/>
    <w:rsid w:val="008F67A6"/>
    <w:rsid w:val="008F6870"/>
    <w:rsid w:val="008F6959"/>
    <w:rsid w:val="008F7153"/>
    <w:rsid w:val="008F78DD"/>
    <w:rsid w:val="00900E7C"/>
    <w:rsid w:val="00901843"/>
    <w:rsid w:val="00901A82"/>
    <w:rsid w:val="00901C93"/>
    <w:rsid w:val="00902967"/>
    <w:rsid w:val="0090356E"/>
    <w:rsid w:val="00903A5B"/>
    <w:rsid w:val="00904111"/>
    <w:rsid w:val="00904210"/>
    <w:rsid w:val="0090469B"/>
    <w:rsid w:val="00904D0E"/>
    <w:rsid w:val="00905646"/>
    <w:rsid w:val="0090564C"/>
    <w:rsid w:val="009056A0"/>
    <w:rsid w:val="00905959"/>
    <w:rsid w:val="009064F6"/>
    <w:rsid w:val="00906671"/>
    <w:rsid w:val="00906775"/>
    <w:rsid w:val="00906976"/>
    <w:rsid w:val="00907AA9"/>
    <w:rsid w:val="00907DD3"/>
    <w:rsid w:val="009105E0"/>
    <w:rsid w:val="0091082C"/>
    <w:rsid w:val="0091088F"/>
    <w:rsid w:val="00910E76"/>
    <w:rsid w:val="0091113E"/>
    <w:rsid w:val="0091148F"/>
    <w:rsid w:val="0091153B"/>
    <w:rsid w:val="00911886"/>
    <w:rsid w:val="0091276C"/>
    <w:rsid w:val="00912E1C"/>
    <w:rsid w:val="00912E4C"/>
    <w:rsid w:val="009132EC"/>
    <w:rsid w:val="0091441F"/>
    <w:rsid w:val="009148C0"/>
    <w:rsid w:val="00915D6B"/>
    <w:rsid w:val="00915E28"/>
    <w:rsid w:val="009163D6"/>
    <w:rsid w:val="009173B7"/>
    <w:rsid w:val="009200ED"/>
    <w:rsid w:val="00920487"/>
    <w:rsid w:val="00920812"/>
    <w:rsid w:val="00921773"/>
    <w:rsid w:val="00921A13"/>
    <w:rsid w:val="00921D3E"/>
    <w:rsid w:val="00921E34"/>
    <w:rsid w:val="0092243C"/>
    <w:rsid w:val="00922A86"/>
    <w:rsid w:val="00922B37"/>
    <w:rsid w:val="00922D70"/>
    <w:rsid w:val="00922E23"/>
    <w:rsid w:val="00923234"/>
    <w:rsid w:val="00923460"/>
    <w:rsid w:val="009237C2"/>
    <w:rsid w:val="00923CB3"/>
    <w:rsid w:val="00924300"/>
    <w:rsid w:val="0092463C"/>
    <w:rsid w:val="0092490E"/>
    <w:rsid w:val="009258F7"/>
    <w:rsid w:val="00925E72"/>
    <w:rsid w:val="00926C23"/>
    <w:rsid w:val="009273C9"/>
    <w:rsid w:val="009274A5"/>
    <w:rsid w:val="009301DE"/>
    <w:rsid w:val="00930B63"/>
    <w:rsid w:val="00930FD9"/>
    <w:rsid w:val="00931770"/>
    <w:rsid w:val="00932236"/>
    <w:rsid w:val="00932253"/>
    <w:rsid w:val="00932D85"/>
    <w:rsid w:val="00932E10"/>
    <w:rsid w:val="00933A0B"/>
    <w:rsid w:val="00933A5C"/>
    <w:rsid w:val="00933FFD"/>
    <w:rsid w:val="00934999"/>
    <w:rsid w:val="00934C41"/>
    <w:rsid w:val="00935F78"/>
    <w:rsid w:val="0093643A"/>
    <w:rsid w:val="0093647D"/>
    <w:rsid w:val="00936AF7"/>
    <w:rsid w:val="00937357"/>
    <w:rsid w:val="009376B2"/>
    <w:rsid w:val="0094089B"/>
    <w:rsid w:val="009408EB"/>
    <w:rsid w:val="00940C69"/>
    <w:rsid w:val="00941926"/>
    <w:rsid w:val="00941A99"/>
    <w:rsid w:val="00941E0C"/>
    <w:rsid w:val="00941E59"/>
    <w:rsid w:val="0094263D"/>
    <w:rsid w:val="0094308B"/>
    <w:rsid w:val="009431E5"/>
    <w:rsid w:val="00943258"/>
    <w:rsid w:val="00943809"/>
    <w:rsid w:val="00943E9C"/>
    <w:rsid w:val="00944C03"/>
    <w:rsid w:val="00945245"/>
    <w:rsid w:val="009452A9"/>
    <w:rsid w:val="00945648"/>
    <w:rsid w:val="00946711"/>
    <w:rsid w:val="009467FA"/>
    <w:rsid w:val="0094687D"/>
    <w:rsid w:val="00947AF6"/>
    <w:rsid w:val="00947D9D"/>
    <w:rsid w:val="00947F84"/>
    <w:rsid w:val="009500D6"/>
    <w:rsid w:val="0095062D"/>
    <w:rsid w:val="0095074F"/>
    <w:rsid w:val="00950E8B"/>
    <w:rsid w:val="00950ECD"/>
    <w:rsid w:val="009518E7"/>
    <w:rsid w:val="00951991"/>
    <w:rsid w:val="00952A4E"/>
    <w:rsid w:val="00952FF4"/>
    <w:rsid w:val="00953124"/>
    <w:rsid w:val="009532CC"/>
    <w:rsid w:val="00953310"/>
    <w:rsid w:val="00953830"/>
    <w:rsid w:val="00953B00"/>
    <w:rsid w:val="00953F5F"/>
    <w:rsid w:val="009547B8"/>
    <w:rsid w:val="00954FB1"/>
    <w:rsid w:val="00955103"/>
    <w:rsid w:val="0095548C"/>
    <w:rsid w:val="00955661"/>
    <w:rsid w:val="00955687"/>
    <w:rsid w:val="009558FF"/>
    <w:rsid w:val="00955BD3"/>
    <w:rsid w:val="0095601D"/>
    <w:rsid w:val="00956174"/>
    <w:rsid w:val="00956AAD"/>
    <w:rsid w:val="00956AFD"/>
    <w:rsid w:val="009571A7"/>
    <w:rsid w:val="00957CFA"/>
    <w:rsid w:val="009600E0"/>
    <w:rsid w:val="009600EF"/>
    <w:rsid w:val="009609C5"/>
    <w:rsid w:val="009619AF"/>
    <w:rsid w:val="00961ED3"/>
    <w:rsid w:val="00961FF2"/>
    <w:rsid w:val="00962594"/>
    <w:rsid w:val="00962B6A"/>
    <w:rsid w:val="00963533"/>
    <w:rsid w:val="009636E9"/>
    <w:rsid w:val="009638F8"/>
    <w:rsid w:val="00963961"/>
    <w:rsid w:val="009640FA"/>
    <w:rsid w:val="009646CB"/>
    <w:rsid w:val="00964DE7"/>
    <w:rsid w:val="009653B5"/>
    <w:rsid w:val="00966831"/>
    <w:rsid w:val="00966A57"/>
    <w:rsid w:val="00966CEF"/>
    <w:rsid w:val="009674C2"/>
    <w:rsid w:val="00967531"/>
    <w:rsid w:val="0096780F"/>
    <w:rsid w:val="009678F6"/>
    <w:rsid w:val="009679BA"/>
    <w:rsid w:val="00970122"/>
    <w:rsid w:val="00970667"/>
    <w:rsid w:val="00970B2D"/>
    <w:rsid w:val="00970EAC"/>
    <w:rsid w:val="00971C10"/>
    <w:rsid w:val="00973006"/>
    <w:rsid w:val="0097395B"/>
    <w:rsid w:val="009744C0"/>
    <w:rsid w:val="0097463C"/>
    <w:rsid w:val="00974948"/>
    <w:rsid w:val="00974A91"/>
    <w:rsid w:val="009751C3"/>
    <w:rsid w:val="0097549C"/>
    <w:rsid w:val="00975C5B"/>
    <w:rsid w:val="00975F60"/>
    <w:rsid w:val="009760A7"/>
    <w:rsid w:val="009762E9"/>
    <w:rsid w:val="00976901"/>
    <w:rsid w:val="00976B4D"/>
    <w:rsid w:val="00976DA8"/>
    <w:rsid w:val="00977994"/>
    <w:rsid w:val="00977B77"/>
    <w:rsid w:val="00980304"/>
    <w:rsid w:val="00980345"/>
    <w:rsid w:val="009815BB"/>
    <w:rsid w:val="00981F2F"/>
    <w:rsid w:val="00982C7D"/>
    <w:rsid w:val="00984686"/>
    <w:rsid w:val="00985892"/>
    <w:rsid w:val="00986688"/>
    <w:rsid w:val="00986D85"/>
    <w:rsid w:val="0098757E"/>
    <w:rsid w:val="00987594"/>
    <w:rsid w:val="00987598"/>
    <w:rsid w:val="00987826"/>
    <w:rsid w:val="0099050A"/>
    <w:rsid w:val="009905F1"/>
    <w:rsid w:val="009906B1"/>
    <w:rsid w:val="00990EDB"/>
    <w:rsid w:val="009915F5"/>
    <w:rsid w:val="00991602"/>
    <w:rsid w:val="00991648"/>
    <w:rsid w:val="009919F3"/>
    <w:rsid w:val="00991CD6"/>
    <w:rsid w:val="00991CF9"/>
    <w:rsid w:val="00991D1E"/>
    <w:rsid w:val="00992791"/>
    <w:rsid w:val="0099290B"/>
    <w:rsid w:val="00992B0F"/>
    <w:rsid w:val="00992B9D"/>
    <w:rsid w:val="00993821"/>
    <w:rsid w:val="0099405F"/>
    <w:rsid w:val="009943E8"/>
    <w:rsid w:val="00994A97"/>
    <w:rsid w:val="00994E1D"/>
    <w:rsid w:val="00994E38"/>
    <w:rsid w:val="00995043"/>
    <w:rsid w:val="00995458"/>
    <w:rsid w:val="00995E12"/>
    <w:rsid w:val="00995F1D"/>
    <w:rsid w:val="009962C9"/>
    <w:rsid w:val="009965A1"/>
    <w:rsid w:val="009967BE"/>
    <w:rsid w:val="00996BD0"/>
    <w:rsid w:val="009979C0"/>
    <w:rsid w:val="009A010E"/>
    <w:rsid w:val="009A095B"/>
    <w:rsid w:val="009A0DEB"/>
    <w:rsid w:val="009A122C"/>
    <w:rsid w:val="009A1BFF"/>
    <w:rsid w:val="009A1C4A"/>
    <w:rsid w:val="009A24A2"/>
    <w:rsid w:val="009A2992"/>
    <w:rsid w:val="009A2BEF"/>
    <w:rsid w:val="009A33FE"/>
    <w:rsid w:val="009A3F5B"/>
    <w:rsid w:val="009A40BF"/>
    <w:rsid w:val="009A454A"/>
    <w:rsid w:val="009A4718"/>
    <w:rsid w:val="009A4733"/>
    <w:rsid w:val="009A4CEE"/>
    <w:rsid w:val="009A51B3"/>
    <w:rsid w:val="009A6247"/>
    <w:rsid w:val="009A644C"/>
    <w:rsid w:val="009A760F"/>
    <w:rsid w:val="009A7637"/>
    <w:rsid w:val="009A7787"/>
    <w:rsid w:val="009A79C7"/>
    <w:rsid w:val="009B0138"/>
    <w:rsid w:val="009B023C"/>
    <w:rsid w:val="009B04F5"/>
    <w:rsid w:val="009B0901"/>
    <w:rsid w:val="009B0FA2"/>
    <w:rsid w:val="009B126C"/>
    <w:rsid w:val="009B185E"/>
    <w:rsid w:val="009B18C4"/>
    <w:rsid w:val="009B1D0B"/>
    <w:rsid w:val="009B276E"/>
    <w:rsid w:val="009B279B"/>
    <w:rsid w:val="009B2CCE"/>
    <w:rsid w:val="009B30C4"/>
    <w:rsid w:val="009B48FE"/>
    <w:rsid w:val="009B4D3C"/>
    <w:rsid w:val="009B4F8E"/>
    <w:rsid w:val="009B5D01"/>
    <w:rsid w:val="009B62A5"/>
    <w:rsid w:val="009B6634"/>
    <w:rsid w:val="009B691F"/>
    <w:rsid w:val="009B6CCD"/>
    <w:rsid w:val="009B6F9C"/>
    <w:rsid w:val="009C000A"/>
    <w:rsid w:val="009C160C"/>
    <w:rsid w:val="009C17EB"/>
    <w:rsid w:val="009C1F86"/>
    <w:rsid w:val="009C23AE"/>
    <w:rsid w:val="009C242A"/>
    <w:rsid w:val="009C2C2F"/>
    <w:rsid w:val="009C2DF2"/>
    <w:rsid w:val="009C2E4B"/>
    <w:rsid w:val="009C3099"/>
    <w:rsid w:val="009C33DD"/>
    <w:rsid w:val="009C3AE8"/>
    <w:rsid w:val="009C3E7A"/>
    <w:rsid w:val="009C42CA"/>
    <w:rsid w:val="009C4361"/>
    <w:rsid w:val="009C5288"/>
    <w:rsid w:val="009C5CD6"/>
    <w:rsid w:val="009C6016"/>
    <w:rsid w:val="009C61F5"/>
    <w:rsid w:val="009C62BE"/>
    <w:rsid w:val="009C6403"/>
    <w:rsid w:val="009C68E2"/>
    <w:rsid w:val="009C6A68"/>
    <w:rsid w:val="009C6B5D"/>
    <w:rsid w:val="009C6FD9"/>
    <w:rsid w:val="009C7082"/>
    <w:rsid w:val="009C77E3"/>
    <w:rsid w:val="009C7D98"/>
    <w:rsid w:val="009C7F31"/>
    <w:rsid w:val="009D0111"/>
    <w:rsid w:val="009D035A"/>
    <w:rsid w:val="009D050A"/>
    <w:rsid w:val="009D0937"/>
    <w:rsid w:val="009D0985"/>
    <w:rsid w:val="009D0B00"/>
    <w:rsid w:val="009D10D4"/>
    <w:rsid w:val="009D1131"/>
    <w:rsid w:val="009D1920"/>
    <w:rsid w:val="009D20E7"/>
    <w:rsid w:val="009D2577"/>
    <w:rsid w:val="009D2EB4"/>
    <w:rsid w:val="009D32B0"/>
    <w:rsid w:val="009D33EC"/>
    <w:rsid w:val="009D35F3"/>
    <w:rsid w:val="009D3F1F"/>
    <w:rsid w:val="009D4387"/>
    <w:rsid w:val="009D4ABB"/>
    <w:rsid w:val="009D4F70"/>
    <w:rsid w:val="009D506E"/>
    <w:rsid w:val="009D52FF"/>
    <w:rsid w:val="009D577C"/>
    <w:rsid w:val="009D5D90"/>
    <w:rsid w:val="009D5D9C"/>
    <w:rsid w:val="009D5F29"/>
    <w:rsid w:val="009D6036"/>
    <w:rsid w:val="009D697F"/>
    <w:rsid w:val="009D708D"/>
    <w:rsid w:val="009D73AD"/>
    <w:rsid w:val="009D75DA"/>
    <w:rsid w:val="009D7890"/>
    <w:rsid w:val="009D7B5D"/>
    <w:rsid w:val="009E01DD"/>
    <w:rsid w:val="009E0494"/>
    <w:rsid w:val="009E0758"/>
    <w:rsid w:val="009E0851"/>
    <w:rsid w:val="009E09A4"/>
    <w:rsid w:val="009E0C0A"/>
    <w:rsid w:val="009E0EAE"/>
    <w:rsid w:val="009E134E"/>
    <w:rsid w:val="009E1660"/>
    <w:rsid w:val="009E176E"/>
    <w:rsid w:val="009E29B5"/>
    <w:rsid w:val="009E2C0B"/>
    <w:rsid w:val="009E3002"/>
    <w:rsid w:val="009E3E0E"/>
    <w:rsid w:val="009E4386"/>
    <w:rsid w:val="009E4A96"/>
    <w:rsid w:val="009E4FD0"/>
    <w:rsid w:val="009E567D"/>
    <w:rsid w:val="009E5C4E"/>
    <w:rsid w:val="009E5E79"/>
    <w:rsid w:val="009E5FE7"/>
    <w:rsid w:val="009E640D"/>
    <w:rsid w:val="009E6D4A"/>
    <w:rsid w:val="009E6D91"/>
    <w:rsid w:val="009E7189"/>
    <w:rsid w:val="009F0142"/>
    <w:rsid w:val="009F01A6"/>
    <w:rsid w:val="009F056A"/>
    <w:rsid w:val="009F116C"/>
    <w:rsid w:val="009F17E6"/>
    <w:rsid w:val="009F2733"/>
    <w:rsid w:val="009F31B0"/>
    <w:rsid w:val="009F351A"/>
    <w:rsid w:val="009F388E"/>
    <w:rsid w:val="009F3FA7"/>
    <w:rsid w:val="009F3FC9"/>
    <w:rsid w:val="009F4234"/>
    <w:rsid w:val="009F5C15"/>
    <w:rsid w:val="009F5D7F"/>
    <w:rsid w:val="009F68EA"/>
    <w:rsid w:val="009F6AD4"/>
    <w:rsid w:val="009F6C9D"/>
    <w:rsid w:val="009F6D18"/>
    <w:rsid w:val="009F7B65"/>
    <w:rsid w:val="009F7D69"/>
    <w:rsid w:val="00A00BE5"/>
    <w:rsid w:val="00A012F6"/>
    <w:rsid w:val="00A013D5"/>
    <w:rsid w:val="00A01D23"/>
    <w:rsid w:val="00A0239B"/>
    <w:rsid w:val="00A02405"/>
    <w:rsid w:val="00A03140"/>
    <w:rsid w:val="00A03460"/>
    <w:rsid w:val="00A03461"/>
    <w:rsid w:val="00A038CA"/>
    <w:rsid w:val="00A03989"/>
    <w:rsid w:val="00A043B0"/>
    <w:rsid w:val="00A04DE2"/>
    <w:rsid w:val="00A04EC6"/>
    <w:rsid w:val="00A053E8"/>
    <w:rsid w:val="00A054F3"/>
    <w:rsid w:val="00A056D4"/>
    <w:rsid w:val="00A05D8C"/>
    <w:rsid w:val="00A06028"/>
    <w:rsid w:val="00A06A17"/>
    <w:rsid w:val="00A06E64"/>
    <w:rsid w:val="00A073CC"/>
    <w:rsid w:val="00A07775"/>
    <w:rsid w:val="00A077A6"/>
    <w:rsid w:val="00A07DB9"/>
    <w:rsid w:val="00A07FBB"/>
    <w:rsid w:val="00A107B7"/>
    <w:rsid w:val="00A11116"/>
    <w:rsid w:val="00A11910"/>
    <w:rsid w:val="00A11CF2"/>
    <w:rsid w:val="00A11FAA"/>
    <w:rsid w:val="00A128F0"/>
    <w:rsid w:val="00A12FEF"/>
    <w:rsid w:val="00A1371E"/>
    <w:rsid w:val="00A142A1"/>
    <w:rsid w:val="00A145D3"/>
    <w:rsid w:val="00A14D24"/>
    <w:rsid w:val="00A14EDB"/>
    <w:rsid w:val="00A14F27"/>
    <w:rsid w:val="00A1551F"/>
    <w:rsid w:val="00A1552D"/>
    <w:rsid w:val="00A158E8"/>
    <w:rsid w:val="00A15912"/>
    <w:rsid w:val="00A16287"/>
    <w:rsid w:val="00A163C5"/>
    <w:rsid w:val="00A167E3"/>
    <w:rsid w:val="00A16936"/>
    <w:rsid w:val="00A17239"/>
    <w:rsid w:val="00A1758C"/>
    <w:rsid w:val="00A17665"/>
    <w:rsid w:val="00A17AB3"/>
    <w:rsid w:val="00A17FF2"/>
    <w:rsid w:val="00A204D2"/>
    <w:rsid w:val="00A20521"/>
    <w:rsid w:val="00A21CBE"/>
    <w:rsid w:val="00A22AA6"/>
    <w:rsid w:val="00A23309"/>
    <w:rsid w:val="00A23474"/>
    <w:rsid w:val="00A238EB"/>
    <w:rsid w:val="00A241CF"/>
    <w:rsid w:val="00A24390"/>
    <w:rsid w:val="00A24BD2"/>
    <w:rsid w:val="00A24C80"/>
    <w:rsid w:val="00A24D52"/>
    <w:rsid w:val="00A24F92"/>
    <w:rsid w:val="00A25DD7"/>
    <w:rsid w:val="00A26288"/>
    <w:rsid w:val="00A2676C"/>
    <w:rsid w:val="00A26C8E"/>
    <w:rsid w:val="00A26E22"/>
    <w:rsid w:val="00A27C47"/>
    <w:rsid w:val="00A3045B"/>
    <w:rsid w:val="00A3112F"/>
    <w:rsid w:val="00A31194"/>
    <w:rsid w:val="00A31450"/>
    <w:rsid w:val="00A31686"/>
    <w:rsid w:val="00A31FBD"/>
    <w:rsid w:val="00A326FE"/>
    <w:rsid w:val="00A33028"/>
    <w:rsid w:val="00A33334"/>
    <w:rsid w:val="00A334D1"/>
    <w:rsid w:val="00A3386F"/>
    <w:rsid w:val="00A33BEA"/>
    <w:rsid w:val="00A33D2A"/>
    <w:rsid w:val="00A3403C"/>
    <w:rsid w:val="00A345E3"/>
    <w:rsid w:val="00A34843"/>
    <w:rsid w:val="00A35C10"/>
    <w:rsid w:val="00A360B0"/>
    <w:rsid w:val="00A361A3"/>
    <w:rsid w:val="00A364BC"/>
    <w:rsid w:val="00A3669E"/>
    <w:rsid w:val="00A369B5"/>
    <w:rsid w:val="00A37871"/>
    <w:rsid w:val="00A37A2E"/>
    <w:rsid w:val="00A37EE0"/>
    <w:rsid w:val="00A40138"/>
    <w:rsid w:val="00A40655"/>
    <w:rsid w:val="00A40992"/>
    <w:rsid w:val="00A40AA5"/>
    <w:rsid w:val="00A40BDB"/>
    <w:rsid w:val="00A40FB6"/>
    <w:rsid w:val="00A41123"/>
    <w:rsid w:val="00A41681"/>
    <w:rsid w:val="00A4190F"/>
    <w:rsid w:val="00A419C4"/>
    <w:rsid w:val="00A423C3"/>
    <w:rsid w:val="00A43202"/>
    <w:rsid w:val="00A44A15"/>
    <w:rsid w:val="00A4509D"/>
    <w:rsid w:val="00A454D8"/>
    <w:rsid w:val="00A45B3D"/>
    <w:rsid w:val="00A45F3D"/>
    <w:rsid w:val="00A46604"/>
    <w:rsid w:val="00A4671B"/>
    <w:rsid w:val="00A46E4F"/>
    <w:rsid w:val="00A46FB1"/>
    <w:rsid w:val="00A47081"/>
    <w:rsid w:val="00A472D0"/>
    <w:rsid w:val="00A476A3"/>
    <w:rsid w:val="00A47846"/>
    <w:rsid w:val="00A50CD3"/>
    <w:rsid w:val="00A5101E"/>
    <w:rsid w:val="00A5148E"/>
    <w:rsid w:val="00A51CD4"/>
    <w:rsid w:val="00A52EB8"/>
    <w:rsid w:val="00A5319D"/>
    <w:rsid w:val="00A53267"/>
    <w:rsid w:val="00A5362E"/>
    <w:rsid w:val="00A5418C"/>
    <w:rsid w:val="00A541CA"/>
    <w:rsid w:val="00A54534"/>
    <w:rsid w:val="00A54DD7"/>
    <w:rsid w:val="00A558B8"/>
    <w:rsid w:val="00A5597A"/>
    <w:rsid w:val="00A55B7D"/>
    <w:rsid w:val="00A5610B"/>
    <w:rsid w:val="00A563C1"/>
    <w:rsid w:val="00A56A44"/>
    <w:rsid w:val="00A56CAB"/>
    <w:rsid w:val="00A57110"/>
    <w:rsid w:val="00A571E2"/>
    <w:rsid w:val="00A5798E"/>
    <w:rsid w:val="00A57ECF"/>
    <w:rsid w:val="00A60170"/>
    <w:rsid w:val="00A601D9"/>
    <w:rsid w:val="00A60DB1"/>
    <w:rsid w:val="00A61141"/>
    <w:rsid w:val="00A61559"/>
    <w:rsid w:val="00A61D89"/>
    <w:rsid w:val="00A62756"/>
    <w:rsid w:val="00A62E96"/>
    <w:rsid w:val="00A62EB0"/>
    <w:rsid w:val="00A63729"/>
    <w:rsid w:val="00A63B7E"/>
    <w:rsid w:val="00A64701"/>
    <w:rsid w:val="00A64A9B"/>
    <w:rsid w:val="00A65257"/>
    <w:rsid w:val="00A6536B"/>
    <w:rsid w:val="00A65722"/>
    <w:rsid w:val="00A657CC"/>
    <w:rsid w:val="00A65A1E"/>
    <w:rsid w:val="00A65D97"/>
    <w:rsid w:val="00A6696C"/>
    <w:rsid w:val="00A66C3A"/>
    <w:rsid w:val="00A66E3C"/>
    <w:rsid w:val="00A67BC2"/>
    <w:rsid w:val="00A67FCF"/>
    <w:rsid w:val="00A70125"/>
    <w:rsid w:val="00A70490"/>
    <w:rsid w:val="00A70C76"/>
    <w:rsid w:val="00A71746"/>
    <w:rsid w:val="00A71BB2"/>
    <w:rsid w:val="00A7204C"/>
    <w:rsid w:val="00A72179"/>
    <w:rsid w:val="00A721B8"/>
    <w:rsid w:val="00A721ED"/>
    <w:rsid w:val="00A726DA"/>
    <w:rsid w:val="00A72849"/>
    <w:rsid w:val="00A72998"/>
    <w:rsid w:val="00A72D10"/>
    <w:rsid w:val="00A7311D"/>
    <w:rsid w:val="00A73986"/>
    <w:rsid w:val="00A741B8"/>
    <w:rsid w:val="00A745C4"/>
    <w:rsid w:val="00A74CC9"/>
    <w:rsid w:val="00A74D00"/>
    <w:rsid w:val="00A74D72"/>
    <w:rsid w:val="00A74F0B"/>
    <w:rsid w:val="00A752CD"/>
    <w:rsid w:val="00A76825"/>
    <w:rsid w:val="00A76F82"/>
    <w:rsid w:val="00A76FB6"/>
    <w:rsid w:val="00A7728D"/>
    <w:rsid w:val="00A77458"/>
    <w:rsid w:val="00A7780D"/>
    <w:rsid w:val="00A77933"/>
    <w:rsid w:val="00A77A58"/>
    <w:rsid w:val="00A80669"/>
    <w:rsid w:val="00A80877"/>
    <w:rsid w:val="00A817E0"/>
    <w:rsid w:val="00A81845"/>
    <w:rsid w:val="00A81AE2"/>
    <w:rsid w:val="00A81D74"/>
    <w:rsid w:val="00A81E23"/>
    <w:rsid w:val="00A8255E"/>
    <w:rsid w:val="00A8277C"/>
    <w:rsid w:val="00A82895"/>
    <w:rsid w:val="00A829AB"/>
    <w:rsid w:val="00A82B5A"/>
    <w:rsid w:val="00A834DA"/>
    <w:rsid w:val="00A835AB"/>
    <w:rsid w:val="00A837C2"/>
    <w:rsid w:val="00A83C8A"/>
    <w:rsid w:val="00A841A1"/>
    <w:rsid w:val="00A8425F"/>
    <w:rsid w:val="00A8442C"/>
    <w:rsid w:val="00A84802"/>
    <w:rsid w:val="00A85B90"/>
    <w:rsid w:val="00A86ADC"/>
    <w:rsid w:val="00A87155"/>
    <w:rsid w:val="00A87851"/>
    <w:rsid w:val="00A879B0"/>
    <w:rsid w:val="00A87A48"/>
    <w:rsid w:val="00A87A90"/>
    <w:rsid w:val="00A87E41"/>
    <w:rsid w:val="00A901ED"/>
    <w:rsid w:val="00A902D5"/>
    <w:rsid w:val="00A9167B"/>
    <w:rsid w:val="00A91942"/>
    <w:rsid w:val="00A92302"/>
    <w:rsid w:val="00A92938"/>
    <w:rsid w:val="00A92950"/>
    <w:rsid w:val="00A92E2F"/>
    <w:rsid w:val="00A93102"/>
    <w:rsid w:val="00A93170"/>
    <w:rsid w:val="00A93830"/>
    <w:rsid w:val="00A93BCF"/>
    <w:rsid w:val="00A93C49"/>
    <w:rsid w:val="00A93C93"/>
    <w:rsid w:val="00A9421A"/>
    <w:rsid w:val="00A94651"/>
    <w:rsid w:val="00A946BA"/>
    <w:rsid w:val="00A949A2"/>
    <w:rsid w:val="00A94B42"/>
    <w:rsid w:val="00A94C95"/>
    <w:rsid w:val="00A952B4"/>
    <w:rsid w:val="00A95BA0"/>
    <w:rsid w:val="00A95D44"/>
    <w:rsid w:val="00A95F6D"/>
    <w:rsid w:val="00A9629E"/>
    <w:rsid w:val="00A964AF"/>
    <w:rsid w:val="00A964DA"/>
    <w:rsid w:val="00A9656C"/>
    <w:rsid w:val="00A96675"/>
    <w:rsid w:val="00A96C3B"/>
    <w:rsid w:val="00AA03E8"/>
    <w:rsid w:val="00AA03EA"/>
    <w:rsid w:val="00AA0CE7"/>
    <w:rsid w:val="00AA1F50"/>
    <w:rsid w:val="00AA2500"/>
    <w:rsid w:val="00AA3212"/>
    <w:rsid w:val="00AA3D57"/>
    <w:rsid w:val="00AA3EF1"/>
    <w:rsid w:val="00AA4060"/>
    <w:rsid w:val="00AA4776"/>
    <w:rsid w:val="00AA5848"/>
    <w:rsid w:val="00AA666B"/>
    <w:rsid w:val="00AA74C4"/>
    <w:rsid w:val="00AA7788"/>
    <w:rsid w:val="00AA7986"/>
    <w:rsid w:val="00AA7F9C"/>
    <w:rsid w:val="00AB00AA"/>
    <w:rsid w:val="00AB030E"/>
    <w:rsid w:val="00AB03F8"/>
    <w:rsid w:val="00AB08DA"/>
    <w:rsid w:val="00AB0DF7"/>
    <w:rsid w:val="00AB0F12"/>
    <w:rsid w:val="00AB1A21"/>
    <w:rsid w:val="00AB29F6"/>
    <w:rsid w:val="00AB3157"/>
    <w:rsid w:val="00AB3255"/>
    <w:rsid w:val="00AB33A9"/>
    <w:rsid w:val="00AB38DE"/>
    <w:rsid w:val="00AB39B0"/>
    <w:rsid w:val="00AB3AE2"/>
    <w:rsid w:val="00AB3ED5"/>
    <w:rsid w:val="00AB44C0"/>
    <w:rsid w:val="00AB48DE"/>
    <w:rsid w:val="00AB4F0D"/>
    <w:rsid w:val="00AB5395"/>
    <w:rsid w:val="00AB5609"/>
    <w:rsid w:val="00AB5A7D"/>
    <w:rsid w:val="00AB670C"/>
    <w:rsid w:val="00AB6A93"/>
    <w:rsid w:val="00AB78D8"/>
    <w:rsid w:val="00AB7B19"/>
    <w:rsid w:val="00AC0733"/>
    <w:rsid w:val="00AC093E"/>
    <w:rsid w:val="00AC0D7B"/>
    <w:rsid w:val="00AC0DA7"/>
    <w:rsid w:val="00AC0F49"/>
    <w:rsid w:val="00AC1759"/>
    <w:rsid w:val="00AC18EE"/>
    <w:rsid w:val="00AC1EDF"/>
    <w:rsid w:val="00AC2B3C"/>
    <w:rsid w:val="00AC2D0C"/>
    <w:rsid w:val="00AC2EA9"/>
    <w:rsid w:val="00AC2F28"/>
    <w:rsid w:val="00AC2F6E"/>
    <w:rsid w:val="00AC302F"/>
    <w:rsid w:val="00AC31E8"/>
    <w:rsid w:val="00AC33A5"/>
    <w:rsid w:val="00AC39CC"/>
    <w:rsid w:val="00AC4044"/>
    <w:rsid w:val="00AC4AA7"/>
    <w:rsid w:val="00AC4B6D"/>
    <w:rsid w:val="00AC4EEB"/>
    <w:rsid w:val="00AC5540"/>
    <w:rsid w:val="00AC5852"/>
    <w:rsid w:val="00AC5A65"/>
    <w:rsid w:val="00AC5AE9"/>
    <w:rsid w:val="00AC5EB9"/>
    <w:rsid w:val="00AC6011"/>
    <w:rsid w:val="00AC61DE"/>
    <w:rsid w:val="00AC6B65"/>
    <w:rsid w:val="00AC6BFE"/>
    <w:rsid w:val="00AC6CD3"/>
    <w:rsid w:val="00AC7276"/>
    <w:rsid w:val="00AC74B8"/>
    <w:rsid w:val="00AC7F27"/>
    <w:rsid w:val="00AD02B7"/>
    <w:rsid w:val="00AD06D4"/>
    <w:rsid w:val="00AD107E"/>
    <w:rsid w:val="00AD1466"/>
    <w:rsid w:val="00AD16C6"/>
    <w:rsid w:val="00AD17E2"/>
    <w:rsid w:val="00AD1D46"/>
    <w:rsid w:val="00AD1D88"/>
    <w:rsid w:val="00AD1EC4"/>
    <w:rsid w:val="00AD2032"/>
    <w:rsid w:val="00AD2205"/>
    <w:rsid w:val="00AD27F5"/>
    <w:rsid w:val="00AD2B2D"/>
    <w:rsid w:val="00AD2CBF"/>
    <w:rsid w:val="00AD2E50"/>
    <w:rsid w:val="00AD309B"/>
    <w:rsid w:val="00AD3672"/>
    <w:rsid w:val="00AD477F"/>
    <w:rsid w:val="00AD478B"/>
    <w:rsid w:val="00AD5136"/>
    <w:rsid w:val="00AD5E03"/>
    <w:rsid w:val="00AD6196"/>
    <w:rsid w:val="00AD62CD"/>
    <w:rsid w:val="00AD655A"/>
    <w:rsid w:val="00AD6901"/>
    <w:rsid w:val="00AD739C"/>
    <w:rsid w:val="00AD75A1"/>
    <w:rsid w:val="00AD76E7"/>
    <w:rsid w:val="00AD784F"/>
    <w:rsid w:val="00AD7B01"/>
    <w:rsid w:val="00AE005E"/>
    <w:rsid w:val="00AE05CB"/>
    <w:rsid w:val="00AE0E61"/>
    <w:rsid w:val="00AE12C9"/>
    <w:rsid w:val="00AE149F"/>
    <w:rsid w:val="00AE15B5"/>
    <w:rsid w:val="00AE19E9"/>
    <w:rsid w:val="00AE2684"/>
    <w:rsid w:val="00AE276C"/>
    <w:rsid w:val="00AE301B"/>
    <w:rsid w:val="00AE320C"/>
    <w:rsid w:val="00AE3E8B"/>
    <w:rsid w:val="00AE43F7"/>
    <w:rsid w:val="00AE4517"/>
    <w:rsid w:val="00AE513C"/>
    <w:rsid w:val="00AE53BC"/>
    <w:rsid w:val="00AE5A66"/>
    <w:rsid w:val="00AE5A6B"/>
    <w:rsid w:val="00AE60FF"/>
    <w:rsid w:val="00AE691B"/>
    <w:rsid w:val="00AE6AD4"/>
    <w:rsid w:val="00AE6D85"/>
    <w:rsid w:val="00AE6FDA"/>
    <w:rsid w:val="00AE73E3"/>
    <w:rsid w:val="00AE7448"/>
    <w:rsid w:val="00AE74C6"/>
    <w:rsid w:val="00AE7A40"/>
    <w:rsid w:val="00AF02F1"/>
    <w:rsid w:val="00AF0717"/>
    <w:rsid w:val="00AF07E4"/>
    <w:rsid w:val="00AF0E61"/>
    <w:rsid w:val="00AF1394"/>
    <w:rsid w:val="00AF237D"/>
    <w:rsid w:val="00AF237E"/>
    <w:rsid w:val="00AF2A12"/>
    <w:rsid w:val="00AF2F76"/>
    <w:rsid w:val="00AF39E2"/>
    <w:rsid w:val="00AF3C02"/>
    <w:rsid w:val="00AF3C59"/>
    <w:rsid w:val="00AF4646"/>
    <w:rsid w:val="00AF4A05"/>
    <w:rsid w:val="00AF4CA9"/>
    <w:rsid w:val="00AF54F9"/>
    <w:rsid w:val="00AF57ED"/>
    <w:rsid w:val="00AF5AAD"/>
    <w:rsid w:val="00AF605D"/>
    <w:rsid w:val="00AF63D1"/>
    <w:rsid w:val="00AF71C8"/>
    <w:rsid w:val="00AF7C86"/>
    <w:rsid w:val="00B0057E"/>
    <w:rsid w:val="00B00D1C"/>
    <w:rsid w:val="00B012BF"/>
    <w:rsid w:val="00B015A9"/>
    <w:rsid w:val="00B01A28"/>
    <w:rsid w:val="00B01E13"/>
    <w:rsid w:val="00B024F8"/>
    <w:rsid w:val="00B02D8F"/>
    <w:rsid w:val="00B0480B"/>
    <w:rsid w:val="00B04A10"/>
    <w:rsid w:val="00B04CA5"/>
    <w:rsid w:val="00B05379"/>
    <w:rsid w:val="00B05F97"/>
    <w:rsid w:val="00B06DB4"/>
    <w:rsid w:val="00B072B0"/>
    <w:rsid w:val="00B07B40"/>
    <w:rsid w:val="00B07C4F"/>
    <w:rsid w:val="00B07CFD"/>
    <w:rsid w:val="00B10918"/>
    <w:rsid w:val="00B10E65"/>
    <w:rsid w:val="00B116ED"/>
    <w:rsid w:val="00B11758"/>
    <w:rsid w:val="00B11FAB"/>
    <w:rsid w:val="00B121FA"/>
    <w:rsid w:val="00B122A8"/>
    <w:rsid w:val="00B12470"/>
    <w:rsid w:val="00B12640"/>
    <w:rsid w:val="00B12B74"/>
    <w:rsid w:val="00B12EF3"/>
    <w:rsid w:val="00B132E2"/>
    <w:rsid w:val="00B13544"/>
    <w:rsid w:val="00B13CAD"/>
    <w:rsid w:val="00B145F6"/>
    <w:rsid w:val="00B146E8"/>
    <w:rsid w:val="00B14805"/>
    <w:rsid w:val="00B15138"/>
    <w:rsid w:val="00B15282"/>
    <w:rsid w:val="00B1543D"/>
    <w:rsid w:val="00B1587F"/>
    <w:rsid w:val="00B158A4"/>
    <w:rsid w:val="00B17748"/>
    <w:rsid w:val="00B17980"/>
    <w:rsid w:val="00B17B7C"/>
    <w:rsid w:val="00B17B9F"/>
    <w:rsid w:val="00B17E06"/>
    <w:rsid w:val="00B215B9"/>
    <w:rsid w:val="00B21F31"/>
    <w:rsid w:val="00B22951"/>
    <w:rsid w:val="00B22D44"/>
    <w:rsid w:val="00B22D76"/>
    <w:rsid w:val="00B22D7C"/>
    <w:rsid w:val="00B22E21"/>
    <w:rsid w:val="00B2318C"/>
    <w:rsid w:val="00B2353F"/>
    <w:rsid w:val="00B23900"/>
    <w:rsid w:val="00B23EF2"/>
    <w:rsid w:val="00B24041"/>
    <w:rsid w:val="00B240EA"/>
    <w:rsid w:val="00B2438C"/>
    <w:rsid w:val="00B243BE"/>
    <w:rsid w:val="00B24C9E"/>
    <w:rsid w:val="00B24D0F"/>
    <w:rsid w:val="00B24D8D"/>
    <w:rsid w:val="00B25127"/>
    <w:rsid w:val="00B25C4B"/>
    <w:rsid w:val="00B25C5E"/>
    <w:rsid w:val="00B278F4"/>
    <w:rsid w:val="00B30306"/>
    <w:rsid w:val="00B3050E"/>
    <w:rsid w:val="00B305D5"/>
    <w:rsid w:val="00B3093F"/>
    <w:rsid w:val="00B30E3F"/>
    <w:rsid w:val="00B31B76"/>
    <w:rsid w:val="00B31F1E"/>
    <w:rsid w:val="00B3209A"/>
    <w:rsid w:val="00B32549"/>
    <w:rsid w:val="00B325E7"/>
    <w:rsid w:val="00B32CA9"/>
    <w:rsid w:val="00B32FA9"/>
    <w:rsid w:val="00B34B59"/>
    <w:rsid w:val="00B3510E"/>
    <w:rsid w:val="00B3588C"/>
    <w:rsid w:val="00B35B9B"/>
    <w:rsid w:val="00B35BBB"/>
    <w:rsid w:val="00B35FC3"/>
    <w:rsid w:val="00B362AD"/>
    <w:rsid w:val="00B36517"/>
    <w:rsid w:val="00B3657A"/>
    <w:rsid w:val="00B36EA2"/>
    <w:rsid w:val="00B3759C"/>
    <w:rsid w:val="00B375B3"/>
    <w:rsid w:val="00B37624"/>
    <w:rsid w:val="00B37A4D"/>
    <w:rsid w:val="00B37E9D"/>
    <w:rsid w:val="00B406EF"/>
    <w:rsid w:val="00B40764"/>
    <w:rsid w:val="00B40AA7"/>
    <w:rsid w:val="00B40C60"/>
    <w:rsid w:val="00B40E63"/>
    <w:rsid w:val="00B4107E"/>
    <w:rsid w:val="00B414EF"/>
    <w:rsid w:val="00B4238C"/>
    <w:rsid w:val="00B4265D"/>
    <w:rsid w:val="00B42CE7"/>
    <w:rsid w:val="00B43890"/>
    <w:rsid w:val="00B439BE"/>
    <w:rsid w:val="00B43A94"/>
    <w:rsid w:val="00B4417A"/>
    <w:rsid w:val="00B44211"/>
    <w:rsid w:val="00B444E9"/>
    <w:rsid w:val="00B45358"/>
    <w:rsid w:val="00B45D0F"/>
    <w:rsid w:val="00B46D3E"/>
    <w:rsid w:val="00B46E7B"/>
    <w:rsid w:val="00B471CD"/>
    <w:rsid w:val="00B47AAC"/>
    <w:rsid w:val="00B50BD3"/>
    <w:rsid w:val="00B50C47"/>
    <w:rsid w:val="00B5124D"/>
    <w:rsid w:val="00B51694"/>
    <w:rsid w:val="00B518A0"/>
    <w:rsid w:val="00B52421"/>
    <w:rsid w:val="00B52CBA"/>
    <w:rsid w:val="00B533E5"/>
    <w:rsid w:val="00B534C3"/>
    <w:rsid w:val="00B5392C"/>
    <w:rsid w:val="00B541E7"/>
    <w:rsid w:val="00B55554"/>
    <w:rsid w:val="00B5560E"/>
    <w:rsid w:val="00B556EF"/>
    <w:rsid w:val="00B56493"/>
    <w:rsid w:val="00B56671"/>
    <w:rsid w:val="00B56681"/>
    <w:rsid w:val="00B56A1D"/>
    <w:rsid w:val="00B573D6"/>
    <w:rsid w:val="00B573DE"/>
    <w:rsid w:val="00B573F7"/>
    <w:rsid w:val="00B57499"/>
    <w:rsid w:val="00B576CB"/>
    <w:rsid w:val="00B57743"/>
    <w:rsid w:val="00B57A94"/>
    <w:rsid w:val="00B57C24"/>
    <w:rsid w:val="00B6066E"/>
    <w:rsid w:val="00B60697"/>
    <w:rsid w:val="00B60A7B"/>
    <w:rsid w:val="00B60C07"/>
    <w:rsid w:val="00B618D1"/>
    <w:rsid w:val="00B61A16"/>
    <w:rsid w:val="00B61C2C"/>
    <w:rsid w:val="00B61F2E"/>
    <w:rsid w:val="00B623CC"/>
    <w:rsid w:val="00B62897"/>
    <w:rsid w:val="00B62FA1"/>
    <w:rsid w:val="00B63347"/>
    <w:rsid w:val="00B6343C"/>
    <w:rsid w:val="00B63A75"/>
    <w:rsid w:val="00B63A8E"/>
    <w:rsid w:val="00B64034"/>
    <w:rsid w:val="00B64692"/>
    <w:rsid w:val="00B648A5"/>
    <w:rsid w:val="00B64A9B"/>
    <w:rsid w:val="00B6516E"/>
    <w:rsid w:val="00B654E9"/>
    <w:rsid w:val="00B65B46"/>
    <w:rsid w:val="00B65C51"/>
    <w:rsid w:val="00B65F93"/>
    <w:rsid w:val="00B662A9"/>
    <w:rsid w:val="00B6636B"/>
    <w:rsid w:val="00B664B6"/>
    <w:rsid w:val="00B665CC"/>
    <w:rsid w:val="00B668B3"/>
    <w:rsid w:val="00B66ADC"/>
    <w:rsid w:val="00B66C17"/>
    <w:rsid w:val="00B67277"/>
    <w:rsid w:val="00B6729E"/>
    <w:rsid w:val="00B6783B"/>
    <w:rsid w:val="00B70199"/>
    <w:rsid w:val="00B70413"/>
    <w:rsid w:val="00B705FE"/>
    <w:rsid w:val="00B70A88"/>
    <w:rsid w:val="00B70BE6"/>
    <w:rsid w:val="00B70EF8"/>
    <w:rsid w:val="00B71048"/>
    <w:rsid w:val="00B719DA"/>
    <w:rsid w:val="00B71B3B"/>
    <w:rsid w:val="00B71B50"/>
    <w:rsid w:val="00B71DCA"/>
    <w:rsid w:val="00B71F7E"/>
    <w:rsid w:val="00B71F81"/>
    <w:rsid w:val="00B725CE"/>
    <w:rsid w:val="00B72A9F"/>
    <w:rsid w:val="00B72B57"/>
    <w:rsid w:val="00B7314D"/>
    <w:rsid w:val="00B73193"/>
    <w:rsid w:val="00B7367B"/>
    <w:rsid w:val="00B738B4"/>
    <w:rsid w:val="00B740E9"/>
    <w:rsid w:val="00B74726"/>
    <w:rsid w:val="00B7477F"/>
    <w:rsid w:val="00B7743A"/>
    <w:rsid w:val="00B777B4"/>
    <w:rsid w:val="00B77C17"/>
    <w:rsid w:val="00B77DFA"/>
    <w:rsid w:val="00B8001E"/>
    <w:rsid w:val="00B807A6"/>
    <w:rsid w:val="00B80F78"/>
    <w:rsid w:val="00B81891"/>
    <w:rsid w:val="00B81A89"/>
    <w:rsid w:val="00B81F24"/>
    <w:rsid w:val="00B81F51"/>
    <w:rsid w:val="00B81F59"/>
    <w:rsid w:val="00B81FF9"/>
    <w:rsid w:val="00B824AC"/>
    <w:rsid w:val="00B8275E"/>
    <w:rsid w:val="00B82AD1"/>
    <w:rsid w:val="00B82DD7"/>
    <w:rsid w:val="00B83AEE"/>
    <w:rsid w:val="00B8458E"/>
    <w:rsid w:val="00B848D7"/>
    <w:rsid w:val="00B855C9"/>
    <w:rsid w:val="00B858DB"/>
    <w:rsid w:val="00B85960"/>
    <w:rsid w:val="00B861F3"/>
    <w:rsid w:val="00B86B02"/>
    <w:rsid w:val="00B86CD3"/>
    <w:rsid w:val="00B86F34"/>
    <w:rsid w:val="00B87E8D"/>
    <w:rsid w:val="00B90200"/>
    <w:rsid w:val="00B90419"/>
    <w:rsid w:val="00B905FE"/>
    <w:rsid w:val="00B90A12"/>
    <w:rsid w:val="00B90E36"/>
    <w:rsid w:val="00B913AA"/>
    <w:rsid w:val="00B914C1"/>
    <w:rsid w:val="00B915A4"/>
    <w:rsid w:val="00B91AEA"/>
    <w:rsid w:val="00B91C65"/>
    <w:rsid w:val="00B91CEF"/>
    <w:rsid w:val="00B91E46"/>
    <w:rsid w:val="00B9225C"/>
    <w:rsid w:val="00B9229A"/>
    <w:rsid w:val="00B92453"/>
    <w:rsid w:val="00B92681"/>
    <w:rsid w:val="00B939E5"/>
    <w:rsid w:val="00B93DD7"/>
    <w:rsid w:val="00B941DD"/>
    <w:rsid w:val="00B941E9"/>
    <w:rsid w:val="00B94CF6"/>
    <w:rsid w:val="00B94F8B"/>
    <w:rsid w:val="00B95008"/>
    <w:rsid w:val="00B95404"/>
    <w:rsid w:val="00B95485"/>
    <w:rsid w:val="00B95BAE"/>
    <w:rsid w:val="00B96BB8"/>
    <w:rsid w:val="00B96D1C"/>
    <w:rsid w:val="00B97162"/>
    <w:rsid w:val="00B972B2"/>
    <w:rsid w:val="00BA051F"/>
    <w:rsid w:val="00BA05FB"/>
    <w:rsid w:val="00BA0CB6"/>
    <w:rsid w:val="00BA0F64"/>
    <w:rsid w:val="00BA16CF"/>
    <w:rsid w:val="00BA1AB1"/>
    <w:rsid w:val="00BA2406"/>
    <w:rsid w:val="00BA2909"/>
    <w:rsid w:val="00BA2C1F"/>
    <w:rsid w:val="00BA2DD8"/>
    <w:rsid w:val="00BA2E7A"/>
    <w:rsid w:val="00BA3840"/>
    <w:rsid w:val="00BA3958"/>
    <w:rsid w:val="00BA3A9A"/>
    <w:rsid w:val="00BA3C8F"/>
    <w:rsid w:val="00BA3CD8"/>
    <w:rsid w:val="00BA425E"/>
    <w:rsid w:val="00BA5336"/>
    <w:rsid w:val="00BA5D5E"/>
    <w:rsid w:val="00BA6A97"/>
    <w:rsid w:val="00BA6F40"/>
    <w:rsid w:val="00BA77D2"/>
    <w:rsid w:val="00BA795E"/>
    <w:rsid w:val="00BB0A39"/>
    <w:rsid w:val="00BB0B89"/>
    <w:rsid w:val="00BB0CD9"/>
    <w:rsid w:val="00BB0FC3"/>
    <w:rsid w:val="00BB1CE0"/>
    <w:rsid w:val="00BB2D16"/>
    <w:rsid w:val="00BB2EF3"/>
    <w:rsid w:val="00BB37AD"/>
    <w:rsid w:val="00BB38A2"/>
    <w:rsid w:val="00BB39AD"/>
    <w:rsid w:val="00BB3B03"/>
    <w:rsid w:val="00BB3B4E"/>
    <w:rsid w:val="00BB3F92"/>
    <w:rsid w:val="00BB46EE"/>
    <w:rsid w:val="00BB472E"/>
    <w:rsid w:val="00BB4F3C"/>
    <w:rsid w:val="00BB584A"/>
    <w:rsid w:val="00BB594D"/>
    <w:rsid w:val="00BB5F19"/>
    <w:rsid w:val="00BB6FEC"/>
    <w:rsid w:val="00BC0467"/>
    <w:rsid w:val="00BC096A"/>
    <w:rsid w:val="00BC09DE"/>
    <w:rsid w:val="00BC225F"/>
    <w:rsid w:val="00BC24B8"/>
    <w:rsid w:val="00BC3246"/>
    <w:rsid w:val="00BC42F5"/>
    <w:rsid w:val="00BC47A8"/>
    <w:rsid w:val="00BC4B66"/>
    <w:rsid w:val="00BC5168"/>
    <w:rsid w:val="00BC5420"/>
    <w:rsid w:val="00BC55DC"/>
    <w:rsid w:val="00BC57FA"/>
    <w:rsid w:val="00BC5BC2"/>
    <w:rsid w:val="00BC621C"/>
    <w:rsid w:val="00BC6A1F"/>
    <w:rsid w:val="00BC6A56"/>
    <w:rsid w:val="00BC6B33"/>
    <w:rsid w:val="00BC6F94"/>
    <w:rsid w:val="00BD02A1"/>
    <w:rsid w:val="00BD0617"/>
    <w:rsid w:val="00BD09C8"/>
    <w:rsid w:val="00BD0D13"/>
    <w:rsid w:val="00BD0E40"/>
    <w:rsid w:val="00BD212B"/>
    <w:rsid w:val="00BD2180"/>
    <w:rsid w:val="00BD23BA"/>
    <w:rsid w:val="00BD2586"/>
    <w:rsid w:val="00BD27B9"/>
    <w:rsid w:val="00BD3027"/>
    <w:rsid w:val="00BD33BF"/>
    <w:rsid w:val="00BD351A"/>
    <w:rsid w:val="00BD399C"/>
    <w:rsid w:val="00BD39C7"/>
    <w:rsid w:val="00BD3A95"/>
    <w:rsid w:val="00BD3C97"/>
    <w:rsid w:val="00BD3CFB"/>
    <w:rsid w:val="00BD42A1"/>
    <w:rsid w:val="00BD48C6"/>
    <w:rsid w:val="00BD4C35"/>
    <w:rsid w:val="00BD4D83"/>
    <w:rsid w:val="00BD507E"/>
    <w:rsid w:val="00BD5373"/>
    <w:rsid w:val="00BD5946"/>
    <w:rsid w:val="00BD6029"/>
    <w:rsid w:val="00BD64D0"/>
    <w:rsid w:val="00BD6D4E"/>
    <w:rsid w:val="00BD6F78"/>
    <w:rsid w:val="00BD7AD7"/>
    <w:rsid w:val="00BD7E45"/>
    <w:rsid w:val="00BE02A9"/>
    <w:rsid w:val="00BE0A67"/>
    <w:rsid w:val="00BE0FD4"/>
    <w:rsid w:val="00BE1507"/>
    <w:rsid w:val="00BE15BB"/>
    <w:rsid w:val="00BE172C"/>
    <w:rsid w:val="00BE1DBD"/>
    <w:rsid w:val="00BE1EB5"/>
    <w:rsid w:val="00BE2E56"/>
    <w:rsid w:val="00BE3715"/>
    <w:rsid w:val="00BE3A7C"/>
    <w:rsid w:val="00BE400F"/>
    <w:rsid w:val="00BE46EF"/>
    <w:rsid w:val="00BE4BCB"/>
    <w:rsid w:val="00BE559D"/>
    <w:rsid w:val="00BE575A"/>
    <w:rsid w:val="00BE593E"/>
    <w:rsid w:val="00BE5A0C"/>
    <w:rsid w:val="00BE5F5D"/>
    <w:rsid w:val="00BE60D9"/>
    <w:rsid w:val="00BE63E0"/>
    <w:rsid w:val="00BE6701"/>
    <w:rsid w:val="00BE6AA0"/>
    <w:rsid w:val="00BE710C"/>
    <w:rsid w:val="00BE766B"/>
    <w:rsid w:val="00BE7679"/>
    <w:rsid w:val="00BE7D73"/>
    <w:rsid w:val="00BF0C5E"/>
    <w:rsid w:val="00BF1CE3"/>
    <w:rsid w:val="00BF21BC"/>
    <w:rsid w:val="00BF227A"/>
    <w:rsid w:val="00BF2843"/>
    <w:rsid w:val="00BF2AA6"/>
    <w:rsid w:val="00BF2D39"/>
    <w:rsid w:val="00BF2D6C"/>
    <w:rsid w:val="00BF3470"/>
    <w:rsid w:val="00BF40A0"/>
    <w:rsid w:val="00BF4362"/>
    <w:rsid w:val="00BF4375"/>
    <w:rsid w:val="00BF4542"/>
    <w:rsid w:val="00BF45DD"/>
    <w:rsid w:val="00BF4DA1"/>
    <w:rsid w:val="00BF5E8B"/>
    <w:rsid w:val="00BF6929"/>
    <w:rsid w:val="00BF7D6B"/>
    <w:rsid w:val="00BF7E69"/>
    <w:rsid w:val="00C00862"/>
    <w:rsid w:val="00C00A8D"/>
    <w:rsid w:val="00C00AF8"/>
    <w:rsid w:val="00C00C81"/>
    <w:rsid w:val="00C015B7"/>
    <w:rsid w:val="00C01C16"/>
    <w:rsid w:val="00C01C24"/>
    <w:rsid w:val="00C025D8"/>
    <w:rsid w:val="00C0272F"/>
    <w:rsid w:val="00C02837"/>
    <w:rsid w:val="00C02845"/>
    <w:rsid w:val="00C02CF2"/>
    <w:rsid w:val="00C02EB9"/>
    <w:rsid w:val="00C02FBD"/>
    <w:rsid w:val="00C034EB"/>
    <w:rsid w:val="00C0386B"/>
    <w:rsid w:val="00C03ED6"/>
    <w:rsid w:val="00C04315"/>
    <w:rsid w:val="00C04726"/>
    <w:rsid w:val="00C047F8"/>
    <w:rsid w:val="00C0493F"/>
    <w:rsid w:val="00C05751"/>
    <w:rsid w:val="00C05B13"/>
    <w:rsid w:val="00C05C00"/>
    <w:rsid w:val="00C05C43"/>
    <w:rsid w:val="00C06563"/>
    <w:rsid w:val="00C0672A"/>
    <w:rsid w:val="00C06751"/>
    <w:rsid w:val="00C069BA"/>
    <w:rsid w:val="00C06A00"/>
    <w:rsid w:val="00C06B40"/>
    <w:rsid w:val="00C07420"/>
    <w:rsid w:val="00C0764D"/>
    <w:rsid w:val="00C0769A"/>
    <w:rsid w:val="00C100C2"/>
    <w:rsid w:val="00C1065C"/>
    <w:rsid w:val="00C108E0"/>
    <w:rsid w:val="00C10A9E"/>
    <w:rsid w:val="00C10AEC"/>
    <w:rsid w:val="00C10C53"/>
    <w:rsid w:val="00C1105F"/>
    <w:rsid w:val="00C111AB"/>
    <w:rsid w:val="00C1143D"/>
    <w:rsid w:val="00C11ED4"/>
    <w:rsid w:val="00C1250C"/>
    <w:rsid w:val="00C127AF"/>
    <w:rsid w:val="00C130A9"/>
    <w:rsid w:val="00C13A0F"/>
    <w:rsid w:val="00C13DC3"/>
    <w:rsid w:val="00C14086"/>
    <w:rsid w:val="00C15252"/>
    <w:rsid w:val="00C16588"/>
    <w:rsid w:val="00C16E75"/>
    <w:rsid w:val="00C17448"/>
    <w:rsid w:val="00C17CF4"/>
    <w:rsid w:val="00C17F44"/>
    <w:rsid w:val="00C17FB8"/>
    <w:rsid w:val="00C2047F"/>
    <w:rsid w:val="00C21FEF"/>
    <w:rsid w:val="00C2470A"/>
    <w:rsid w:val="00C247DC"/>
    <w:rsid w:val="00C249FD"/>
    <w:rsid w:val="00C257BA"/>
    <w:rsid w:val="00C26701"/>
    <w:rsid w:val="00C26B45"/>
    <w:rsid w:val="00C26C3B"/>
    <w:rsid w:val="00C26D15"/>
    <w:rsid w:val="00C26D2F"/>
    <w:rsid w:val="00C26FDE"/>
    <w:rsid w:val="00C26FEF"/>
    <w:rsid w:val="00C270B3"/>
    <w:rsid w:val="00C30308"/>
    <w:rsid w:val="00C30664"/>
    <w:rsid w:val="00C309DF"/>
    <w:rsid w:val="00C311AF"/>
    <w:rsid w:val="00C321A1"/>
    <w:rsid w:val="00C325B8"/>
    <w:rsid w:val="00C3289A"/>
    <w:rsid w:val="00C32D8A"/>
    <w:rsid w:val="00C33DB5"/>
    <w:rsid w:val="00C34545"/>
    <w:rsid w:val="00C34A04"/>
    <w:rsid w:val="00C35084"/>
    <w:rsid w:val="00C350CC"/>
    <w:rsid w:val="00C35340"/>
    <w:rsid w:val="00C353EB"/>
    <w:rsid w:val="00C35D7D"/>
    <w:rsid w:val="00C36DDB"/>
    <w:rsid w:val="00C378FB"/>
    <w:rsid w:val="00C379B8"/>
    <w:rsid w:val="00C405AE"/>
    <w:rsid w:val="00C40822"/>
    <w:rsid w:val="00C408C9"/>
    <w:rsid w:val="00C40C6B"/>
    <w:rsid w:val="00C41DEA"/>
    <w:rsid w:val="00C41EDC"/>
    <w:rsid w:val="00C41F14"/>
    <w:rsid w:val="00C42C18"/>
    <w:rsid w:val="00C42F77"/>
    <w:rsid w:val="00C430A0"/>
    <w:rsid w:val="00C4331D"/>
    <w:rsid w:val="00C4361B"/>
    <w:rsid w:val="00C436A2"/>
    <w:rsid w:val="00C436D1"/>
    <w:rsid w:val="00C4446B"/>
    <w:rsid w:val="00C4462E"/>
    <w:rsid w:val="00C44F29"/>
    <w:rsid w:val="00C45782"/>
    <w:rsid w:val="00C45C13"/>
    <w:rsid w:val="00C46769"/>
    <w:rsid w:val="00C46962"/>
    <w:rsid w:val="00C46A6A"/>
    <w:rsid w:val="00C4712F"/>
    <w:rsid w:val="00C4731E"/>
    <w:rsid w:val="00C474D8"/>
    <w:rsid w:val="00C474ED"/>
    <w:rsid w:val="00C476BC"/>
    <w:rsid w:val="00C479B2"/>
    <w:rsid w:val="00C50833"/>
    <w:rsid w:val="00C51234"/>
    <w:rsid w:val="00C519BE"/>
    <w:rsid w:val="00C52064"/>
    <w:rsid w:val="00C523AC"/>
    <w:rsid w:val="00C52E2C"/>
    <w:rsid w:val="00C53504"/>
    <w:rsid w:val="00C53528"/>
    <w:rsid w:val="00C53DB7"/>
    <w:rsid w:val="00C541FB"/>
    <w:rsid w:val="00C54A3A"/>
    <w:rsid w:val="00C54A3F"/>
    <w:rsid w:val="00C55E5A"/>
    <w:rsid w:val="00C568A3"/>
    <w:rsid w:val="00C56F0A"/>
    <w:rsid w:val="00C56FB8"/>
    <w:rsid w:val="00C574C2"/>
    <w:rsid w:val="00C579C6"/>
    <w:rsid w:val="00C60342"/>
    <w:rsid w:val="00C60486"/>
    <w:rsid w:val="00C60929"/>
    <w:rsid w:val="00C60AC5"/>
    <w:rsid w:val="00C60C09"/>
    <w:rsid w:val="00C60E8E"/>
    <w:rsid w:val="00C60F0A"/>
    <w:rsid w:val="00C6143D"/>
    <w:rsid w:val="00C614BC"/>
    <w:rsid w:val="00C61D07"/>
    <w:rsid w:val="00C620C5"/>
    <w:rsid w:val="00C621A0"/>
    <w:rsid w:val="00C62810"/>
    <w:rsid w:val="00C6327F"/>
    <w:rsid w:val="00C632BD"/>
    <w:rsid w:val="00C6342F"/>
    <w:rsid w:val="00C63CF3"/>
    <w:rsid w:val="00C64C9E"/>
    <w:rsid w:val="00C64F32"/>
    <w:rsid w:val="00C6525E"/>
    <w:rsid w:val="00C6525F"/>
    <w:rsid w:val="00C65CCF"/>
    <w:rsid w:val="00C65DB8"/>
    <w:rsid w:val="00C65FA7"/>
    <w:rsid w:val="00C65FEA"/>
    <w:rsid w:val="00C674D7"/>
    <w:rsid w:val="00C675EC"/>
    <w:rsid w:val="00C67A83"/>
    <w:rsid w:val="00C67DED"/>
    <w:rsid w:val="00C70478"/>
    <w:rsid w:val="00C70D01"/>
    <w:rsid w:val="00C70DA8"/>
    <w:rsid w:val="00C71E46"/>
    <w:rsid w:val="00C72DEE"/>
    <w:rsid w:val="00C7368F"/>
    <w:rsid w:val="00C73999"/>
    <w:rsid w:val="00C73C77"/>
    <w:rsid w:val="00C73FE3"/>
    <w:rsid w:val="00C7463B"/>
    <w:rsid w:val="00C74FA6"/>
    <w:rsid w:val="00C75BA8"/>
    <w:rsid w:val="00C76106"/>
    <w:rsid w:val="00C76593"/>
    <w:rsid w:val="00C76AD8"/>
    <w:rsid w:val="00C772F2"/>
    <w:rsid w:val="00C77CE8"/>
    <w:rsid w:val="00C80885"/>
    <w:rsid w:val="00C80DAF"/>
    <w:rsid w:val="00C81326"/>
    <w:rsid w:val="00C815AB"/>
    <w:rsid w:val="00C81D3F"/>
    <w:rsid w:val="00C81D94"/>
    <w:rsid w:val="00C82775"/>
    <w:rsid w:val="00C82978"/>
    <w:rsid w:val="00C82EC4"/>
    <w:rsid w:val="00C83755"/>
    <w:rsid w:val="00C847C9"/>
    <w:rsid w:val="00C84A30"/>
    <w:rsid w:val="00C84D3A"/>
    <w:rsid w:val="00C84DAE"/>
    <w:rsid w:val="00C85662"/>
    <w:rsid w:val="00C86DE7"/>
    <w:rsid w:val="00C8745B"/>
    <w:rsid w:val="00C8752F"/>
    <w:rsid w:val="00C87BDE"/>
    <w:rsid w:val="00C87DE0"/>
    <w:rsid w:val="00C87E82"/>
    <w:rsid w:val="00C90318"/>
    <w:rsid w:val="00C90456"/>
    <w:rsid w:val="00C90D95"/>
    <w:rsid w:val="00C90E36"/>
    <w:rsid w:val="00C918DA"/>
    <w:rsid w:val="00C921C3"/>
    <w:rsid w:val="00C92867"/>
    <w:rsid w:val="00C93491"/>
    <w:rsid w:val="00C936B1"/>
    <w:rsid w:val="00C93E25"/>
    <w:rsid w:val="00C9484C"/>
    <w:rsid w:val="00C948C4"/>
    <w:rsid w:val="00C94CDB"/>
    <w:rsid w:val="00C94FBE"/>
    <w:rsid w:val="00C95240"/>
    <w:rsid w:val="00C955BB"/>
    <w:rsid w:val="00C95B97"/>
    <w:rsid w:val="00C96256"/>
    <w:rsid w:val="00C962A1"/>
    <w:rsid w:val="00C963E9"/>
    <w:rsid w:val="00C96C45"/>
    <w:rsid w:val="00C97A31"/>
    <w:rsid w:val="00C97ADC"/>
    <w:rsid w:val="00C97B04"/>
    <w:rsid w:val="00C97BFB"/>
    <w:rsid w:val="00CA002B"/>
    <w:rsid w:val="00CA007B"/>
    <w:rsid w:val="00CA0844"/>
    <w:rsid w:val="00CA12E1"/>
    <w:rsid w:val="00CA15D9"/>
    <w:rsid w:val="00CA409C"/>
    <w:rsid w:val="00CA4349"/>
    <w:rsid w:val="00CA4F17"/>
    <w:rsid w:val="00CA5075"/>
    <w:rsid w:val="00CA65D9"/>
    <w:rsid w:val="00CA6853"/>
    <w:rsid w:val="00CA6A87"/>
    <w:rsid w:val="00CA6C2C"/>
    <w:rsid w:val="00CA7138"/>
    <w:rsid w:val="00CA714A"/>
    <w:rsid w:val="00CA71D8"/>
    <w:rsid w:val="00CA7C92"/>
    <w:rsid w:val="00CB00F9"/>
    <w:rsid w:val="00CB0271"/>
    <w:rsid w:val="00CB08D9"/>
    <w:rsid w:val="00CB0945"/>
    <w:rsid w:val="00CB0A7D"/>
    <w:rsid w:val="00CB0C48"/>
    <w:rsid w:val="00CB13EE"/>
    <w:rsid w:val="00CB17C3"/>
    <w:rsid w:val="00CB1C03"/>
    <w:rsid w:val="00CB1C7A"/>
    <w:rsid w:val="00CB2AD8"/>
    <w:rsid w:val="00CB2BDD"/>
    <w:rsid w:val="00CB3105"/>
    <w:rsid w:val="00CB3C0D"/>
    <w:rsid w:val="00CB3C74"/>
    <w:rsid w:val="00CB4118"/>
    <w:rsid w:val="00CB41FC"/>
    <w:rsid w:val="00CB485C"/>
    <w:rsid w:val="00CB539B"/>
    <w:rsid w:val="00CB60F6"/>
    <w:rsid w:val="00CB71A4"/>
    <w:rsid w:val="00CC0199"/>
    <w:rsid w:val="00CC08AD"/>
    <w:rsid w:val="00CC0F67"/>
    <w:rsid w:val="00CC0F77"/>
    <w:rsid w:val="00CC1B4F"/>
    <w:rsid w:val="00CC1BEF"/>
    <w:rsid w:val="00CC1DD5"/>
    <w:rsid w:val="00CC3264"/>
    <w:rsid w:val="00CC3907"/>
    <w:rsid w:val="00CC44CE"/>
    <w:rsid w:val="00CC5BDE"/>
    <w:rsid w:val="00CC6430"/>
    <w:rsid w:val="00CC6894"/>
    <w:rsid w:val="00CC6D55"/>
    <w:rsid w:val="00CC7A82"/>
    <w:rsid w:val="00CC7CFA"/>
    <w:rsid w:val="00CD0343"/>
    <w:rsid w:val="00CD0B77"/>
    <w:rsid w:val="00CD0CA1"/>
    <w:rsid w:val="00CD1698"/>
    <w:rsid w:val="00CD2089"/>
    <w:rsid w:val="00CD26D8"/>
    <w:rsid w:val="00CD2B00"/>
    <w:rsid w:val="00CD3032"/>
    <w:rsid w:val="00CD30D7"/>
    <w:rsid w:val="00CD3F57"/>
    <w:rsid w:val="00CD425D"/>
    <w:rsid w:val="00CD47D6"/>
    <w:rsid w:val="00CD4EC5"/>
    <w:rsid w:val="00CD5213"/>
    <w:rsid w:val="00CD5428"/>
    <w:rsid w:val="00CD5633"/>
    <w:rsid w:val="00CD5BBE"/>
    <w:rsid w:val="00CD5BCE"/>
    <w:rsid w:val="00CD5C98"/>
    <w:rsid w:val="00CD606F"/>
    <w:rsid w:val="00CD60BD"/>
    <w:rsid w:val="00CD63FF"/>
    <w:rsid w:val="00CD6B79"/>
    <w:rsid w:val="00CD6B80"/>
    <w:rsid w:val="00CD6FE5"/>
    <w:rsid w:val="00CD71F9"/>
    <w:rsid w:val="00CD7890"/>
    <w:rsid w:val="00CD78CD"/>
    <w:rsid w:val="00CD7985"/>
    <w:rsid w:val="00CD7E35"/>
    <w:rsid w:val="00CD7FCB"/>
    <w:rsid w:val="00CE0A1E"/>
    <w:rsid w:val="00CE11FA"/>
    <w:rsid w:val="00CE14EC"/>
    <w:rsid w:val="00CE152A"/>
    <w:rsid w:val="00CE16A2"/>
    <w:rsid w:val="00CE1C2C"/>
    <w:rsid w:val="00CE25BF"/>
    <w:rsid w:val="00CE2BAD"/>
    <w:rsid w:val="00CE2D87"/>
    <w:rsid w:val="00CE31C5"/>
    <w:rsid w:val="00CE367D"/>
    <w:rsid w:val="00CE4811"/>
    <w:rsid w:val="00CE4B1B"/>
    <w:rsid w:val="00CE55AB"/>
    <w:rsid w:val="00CE5B31"/>
    <w:rsid w:val="00CE686F"/>
    <w:rsid w:val="00CE6C1C"/>
    <w:rsid w:val="00CE6E0E"/>
    <w:rsid w:val="00CE71FD"/>
    <w:rsid w:val="00CE77E4"/>
    <w:rsid w:val="00CE7F3F"/>
    <w:rsid w:val="00CF029D"/>
    <w:rsid w:val="00CF0419"/>
    <w:rsid w:val="00CF06F9"/>
    <w:rsid w:val="00CF0845"/>
    <w:rsid w:val="00CF109D"/>
    <w:rsid w:val="00CF10ED"/>
    <w:rsid w:val="00CF1718"/>
    <w:rsid w:val="00CF1C79"/>
    <w:rsid w:val="00CF2256"/>
    <w:rsid w:val="00CF29D0"/>
    <w:rsid w:val="00CF312A"/>
    <w:rsid w:val="00CF32B3"/>
    <w:rsid w:val="00CF441F"/>
    <w:rsid w:val="00CF4639"/>
    <w:rsid w:val="00CF46A8"/>
    <w:rsid w:val="00CF5359"/>
    <w:rsid w:val="00CF5A11"/>
    <w:rsid w:val="00CF5D42"/>
    <w:rsid w:val="00CF6004"/>
    <w:rsid w:val="00CF63C6"/>
    <w:rsid w:val="00CF653F"/>
    <w:rsid w:val="00CF672A"/>
    <w:rsid w:val="00CF6DF1"/>
    <w:rsid w:val="00CF6FD3"/>
    <w:rsid w:val="00CF7091"/>
    <w:rsid w:val="00CF7182"/>
    <w:rsid w:val="00CF7CA7"/>
    <w:rsid w:val="00D005B6"/>
    <w:rsid w:val="00D005B7"/>
    <w:rsid w:val="00D00A9A"/>
    <w:rsid w:val="00D00B92"/>
    <w:rsid w:val="00D00C23"/>
    <w:rsid w:val="00D00C4D"/>
    <w:rsid w:val="00D00ECB"/>
    <w:rsid w:val="00D0116F"/>
    <w:rsid w:val="00D01384"/>
    <w:rsid w:val="00D017BA"/>
    <w:rsid w:val="00D01982"/>
    <w:rsid w:val="00D01B1F"/>
    <w:rsid w:val="00D0212F"/>
    <w:rsid w:val="00D02612"/>
    <w:rsid w:val="00D02B6D"/>
    <w:rsid w:val="00D0335F"/>
    <w:rsid w:val="00D035D5"/>
    <w:rsid w:val="00D0377E"/>
    <w:rsid w:val="00D03FCD"/>
    <w:rsid w:val="00D04370"/>
    <w:rsid w:val="00D04CC3"/>
    <w:rsid w:val="00D04D1F"/>
    <w:rsid w:val="00D05090"/>
    <w:rsid w:val="00D0529B"/>
    <w:rsid w:val="00D05849"/>
    <w:rsid w:val="00D05C2F"/>
    <w:rsid w:val="00D0675F"/>
    <w:rsid w:val="00D06B46"/>
    <w:rsid w:val="00D06C2B"/>
    <w:rsid w:val="00D0702A"/>
    <w:rsid w:val="00D076A3"/>
    <w:rsid w:val="00D07A8C"/>
    <w:rsid w:val="00D10051"/>
    <w:rsid w:val="00D100FD"/>
    <w:rsid w:val="00D11D9B"/>
    <w:rsid w:val="00D11F08"/>
    <w:rsid w:val="00D12122"/>
    <w:rsid w:val="00D127A9"/>
    <w:rsid w:val="00D12885"/>
    <w:rsid w:val="00D12FB1"/>
    <w:rsid w:val="00D13C7D"/>
    <w:rsid w:val="00D14BE4"/>
    <w:rsid w:val="00D15F52"/>
    <w:rsid w:val="00D164BE"/>
    <w:rsid w:val="00D165E1"/>
    <w:rsid w:val="00D17085"/>
    <w:rsid w:val="00D171A2"/>
    <w:rsid w:val="00D172E9"/>
    <w:rsid w:val="00D17A0E"/>
    <w:rsid w:val="00D17C1C"/>
    <w:rsid w:val="00D20290"/>
    <w:rsid w:val="00D2087A"/>
    <w:rsid w:val="00D218E4"/>
    <w:rsid w:val="00D21F0A"/>
    <w:rsid w:val="00D22405"/>
    <w:rsid w:val="00D2264B"/>
    <w:rsid w:val="00D2268C"/>
    <w:rsid w:val="00D2269F"/>
    <w:rsid w:val="00D22CA1"/>
    <w:rsid w:val="00D22E83"/>
    <w:rsid w:val="00D22F06"/>
    <w:rsid w:val="00D22FC9"/>
    <w:rsid w:val="00D2339B"/>
    <w:rsid w:val="00D2448F"/>
    <w:rsid w:val="00D2452B"/>
    <w:rsid w:val="00D2455D"/>
    <w:rsid w:val="00D2460C"/>
    <w:rsid w:val="00D24DE3"/>
    <w:rsid w:val="00D2513F"/>
    <w:rsid w:val="00D25398"/>
    <w:rsid w:val="00D25BBC"/>
    <w:rsid w:val="00D25D5B"/>
    <w:rsid w:val="00D25F97"/>
    <w:rsid w:val="00D26CC0"/>
    <w:rsid w:val="00D26DE0"/>
    <w:rsid w:val="00D26E5B"/>
    <w:rsid w:val="00D27018"/>
    <w:rsid w:val="00D27489"/>
    <w:rsid w:val="00D27641"/>
    <w:rsid w:val="00D300DE"/>
    <w:rsid w:val="00D30496"/>
    <w:rsid w:val="00D30BDD"/>
    <w:rsid w:val="00D30E6E"/>
    <w:rsid w:val="00D30ECA"/>
    <w:rsid w:val="00D30FBC"/>
    <w:rsid w:val="00D31305"/>
    <w:rsid w:val="00D31A98"/>
    <w:rsid w:val="00D322F6"/>
    <w:rsid w:val="00D32A61"/>
    <w:rsid w:val="00D32C92"/>
    <w:rsid w:val="00D33CD6"/>
    <w:rsid w:val="00D34729"/>
    <w:rsid w:val="00D34B91"/>
    <w:rsid w:val="00D34BD5"/>
    <w:rsid w:val="00D34DEF"/>
    <w:rsid w:val="00D3503A"/>
    <w:rsid w:val="00D35462"/>
    <w:rsid w:val="00D35BE3"/>
    <w:rsid w:val="00D3626D"/>
    <w:rsid w:val="00D36429"/>
    <w:rsid w:val="00D36530"/>
    <w:rsid w:val="00D3675C"/>
    <w:rsid w:val="00D36826"/>
    <w:rsid w:val="00D36A76"/>
    <w:rsid w:val="00D36FAC"/>
    <w:rsid w:val="00D374D7"/>
    <w:rsid w:val="00D3767B"/>
    <w:rsid w:val="00D37F15"/>
    <w:rsid w:val="00D40480"/>
    <w:rsid w:val="00D40583"/>
    <w:rsid w:val="00D408F2"/>
    <w:rsid w:val="00D40A8E"/>
    <w:rsid w:val="00D40CE3"/>
    <w:rsid w:val="00D40EA2"/>
    <w:rsid w:val="00D411CB"/>
    <w:rsid w:val="00D421EC"/>
    <w:rsid w:val="00D424F2"/>
    <w:rsid w:val="00D42B41"/>
    <w:rsid w:val="00D42BD4"/>
    <w:rsid w:val="00D42C26"/>
    <w:rsid w:val="00D42C3A"/>
    <w:rsid w:val="00D430B0"/>
    <w:rsid w:val="00D43514"/>
    <w:rsid w:val="00D43984"/>
    <w:rsid w:val="00D43D0B"/>
    <w:rsid w:val="00D443F1"/>
    <w:rsid w:val="00D445B2"/>
    <w:rsid w:val="00D44644"/>
    <w:rsid w:val="00D44C90"/>
    <w:rsid w:val="00D44ECF"/>
    <w:rsid w:val="00D45510"/>
    <w:rsid w:val="00D45C9A"/>
    <w:rsid w:val="00D46901"/>
    <w:rsid w:val="00D469DB"/>
    <w:rsid w:val="00D46D33"/>
    <w:rsid w:val="00D4701D"/>
    <w:rsid w:val="00D4736E"/>
    <w:rsid w:val="00D47B34"/>
    <w:rsid w:val="00D47C17"/>
    <w:rsid w:val="00D47E44"/>
    <w:rsid w:val="00D50A36"/>
    <w:rsid w:val="00D50E6B"/>
    <w:rsid w:val="00D5184F"/>
    <w:rsid w:val="00D51A8D"/>
    <w:rsid w:val="00D5217A"/>
    <w:rsid w:val="00D5222D"/>
    <w:rsid w:val="00D527CA"/>
    <w:rsid w:val="00D52DB4"/>
    <w:rsid w:val="00D53458"/>
    <w:rsid w:val="00D536FC"/>
    <w:rsid w:val="00D537BB"/>
    <w:rsid w:val="00D53C67"/>
    <w:rsid w:val="00D53CDC"/>
    <w:rsid w:val="00D54246"/>
    <w:rsid w:val="00D5473F"/>
    <w:rsid w:val="00D548CA"/>
    <w:rsid w:val="00D550A3"/>
    <w:rsid w:val="00D55873"/>
    <w:rsid w:val="00D561D1"/>
    <w:rsid w:val="00D571FB"/>
    <w:rsid w:val="00D60106"/>
    <w:rsid w:val="00D602A8"/>
    <w:rsid w:val="00D6063B"/>
    <w:rsid w:val="00D60791"/>
    <w:rsid w:val="00D60D44"/>
    <w:rsid w:val="00D617A4"/>
    <w:rsid w:val="00D6264B"/>
    <w:rsid w:val="00D626E3"/>
    <w:rsid w:val="00D628EA"/>
    <w:rsid w:val="00D6321A"/>
    <w:rsid w:val="00D637C8"/>
    <w:rsid w:val="00D63C80"/>
    <w:rsid w:val="00D645B6"/>
    <w:rsid w:val="00D655A2"/>
    <w:rsid w:val="00D65772"/>
    <w:rsid w:val="00D660B3"/>
    <w:rsid w:val="00D66BDC"/>
    <w:rsid w:val="00D66F3F"/>
    <w:rsid w:val="00D67103"/>
    <w:rsid w:val="00D67AC9"/>
    <w:rsid w:val="00D67F78"/>
    <w:rsid w:val="00D70B13"/>
    <w:rsid w:val="00D70FDB"/>
    <w:rsid w:val="00D71BE7"/>
    <w:rsid w:val="00D72222"/>
    <w:rsid w:val="00D722C5"/>
    <w:rsid w:val="00D7285F"/>
    <w:rsid w:val="00D72EAC"/>
    <w:rsid w:val="00D73CA5"/>
    <w:rsid w:val="00D73CAB"/>
    <w:rsid w:val="00D73FE1"/>
    <w:rsid w:val="00D740DF"/>
    <w:rsid w:val="00D7442D"/>
    <w:rsid w:val="00D74FA6"/>
    <w:rsid w:val="00D7551B"/>
    <w:rsid w:val="00D755DB"/>
    <w:rsid w:val="00D75656"/>
    <w:rsid w:val="00D76B93"/>
    <w:rsid w:val="00D76FF7"/>
    <w:rsid w:val="00D777B8"/>
    <w:rsid w:val="00D807DA"/>
    <w:rsid w:val="00D80BC8"/>
    <w:rsid w:val="00D81284"/>
    <w:rsid w:val="00D812AD"/>
    <w:rsid w:val="00D815A5"/>
    <w:rsid w:val="00D815D7"/>
    <w:rsid w:val="00D815FD"/>
    <w:rsid w:val="00D818E2"/>
    <w:rsid w:val="00D81FF1"/>
    <w:rsid w:val="00D823DD"/>
    <w:rsid w:val="00D8248A"/>
    <w:rsid w:val="00D826F5"/>
    <w:rsid w:val="00D82957"/>
    <w:rsid w:val="00D829D7"/>
    <w:rsid w:val="00D83C6C"/>
    <w:rsid w:val="00D8463B"/>
    <w:rsid w:val="00D846BE"/>
    <w:rsid w:val="00D84B16"/>
    <w:rsid w:val="00D8578B"/>
    <w:rsid w:val="00D86055"/>
    <w:rsid w:val="00D865C8"/>
    <w:rsid w:val="00D86662"/>
    <w:rsid w:val="00D87466"/>
    <w:rsid w:val="00D87A85"/>
    <w:rsid w:val="00D90032"/>
    <w:rsid w:val="00D906EC"/>
    <w:rsid w:val="00D9079F"/>
    <w:rsid w:val="00D90835"/>
    <w:rsid w:val="00D90848"/>
    <w:rsid w:val="00D90933"/>
    <w:rsid w:val="00D90C9A"/>
    <w:rsid w:val="00D91604"/>
    <w:rsid w:val="00D91EA2"/>
    <w:rsid w:val="00D930BF"/>
    <w:rsid w:val="00D931B3"/>
    <w:rsid w:val="00D93EFD"/>
    <w:rsid w:val="00D9460D"/>
    <w:rsid w:val="00D9462F"/>
    <w:rsid w:val="00D94649"/>
    <w:rsid w:val="00D946A8"/>
    <w:rsid w:val="00D94C04"/>
    <w:rsid w:val="00D94C36"/>
    <w:rsid w:val="00D94EB1"/>
    <w:rsid w:val="00D950F5"/>
    <w:rsid w:val="00D95254"/>
    <w:rsid w:val="00D954EE"/>
    <w:rsid w:val="00D96001"/>
    <w:rsid w:val="00D96424"/>
    <w:rsid w:val="00D967C1"/>
    <w:rsid w:val="00D96940"/>
    <w:rsid w:val="00D96B7B"/>
    <w:rsid w:val="00D97370"/>
    <w:rsid w:val="00D973A6"/>
    <w:rsid w:val="00D97481"/>
    <w:rsid w:val="00D976BC"/>
    <w:rsid w:val="00D97E01"/>
    <w:rsid w:val="00DA00FD"/>
    <w:rsid w:val="00DA016B"/>
    <w:rsid w:val="00DA0473"/>
    <w:rsid w:val="00DA0F78"/>
    <w:rsid w:val="00DA1304"/>
    <w:rsid w:val="00DA1CB2"/>
    <w:rsid w:val="00DA1EA9"/>
    <w:rsid w:val="00DA25F3"/>
    <w:rsid w:val="00DA28A4"/>
    <w:rsid w:val="00DA3394"/>
    <w:rsid w:val="00DA3E5D"/>
    <w:rsid w:val="00DA47C7"/>
    <w:rsid w:val="00DA5790"/>
    <w:rsid w:val="00DA5C5C"/>
    <w:rsid w:val="00DA73AF"/>
    <w:rsid w:val="00DA783E"/>
    <w:rsid w:val="00DB03B5"/>
    <w:rsid w:val="00DB1B6B"/>
    <w:rsid w:val="00DB1E8D"/>
    <w:rsid w:val="00DB272C"/>
    <w:rsid w:val="00DB2846"/>
    <w:rsid w:val="00DB2AE2"/>
    <w:rsid w:val="00DB2DB5"/>
    <w:rsid w:val="00DB2F04"/>
    <w:rsid w:val="00DB34A4"/>
    <w:rsid w:val="00DB3C95"/>
    <w:rsid w:val="00DB4651"/>
    <w:rsid w:val="00DB469C"/>
    <w:rsid w:val="00DB5423"/>
    <w:rsid w:val="00DB5C6E"/>
    <w:rsid w:val="00DB60E2"/>
    <w:rsid w:val="00DB60FC"/>
    <w:rsid w:val="00DB6832"/>
    <w:rsid w:val="00DB6B10"/>
    <w:rsid w:val="00DB70D0"/>
    <w:rsid w:val="00DB7539"/>
    <w:rsid w:val="00DB7FBB"/>
    <w:rsid w:val="00DC0058"/>
    <w:rsid w:val="00DC0E8B"/>
    <w:rsid w:val="00DC106B"/>
    <w:rsid w:val="00DC1879"/>
    <w:rsid w:val="00DC1885"/>
    <w:rsid w:val="00DC19AE"/>
    <w:rsid w:val="00DC2029"/>
    <w:rsid w:val="00DC212A"/>
    <w:rsid w:val="00DC2375"/>
    <w:rsid w:val="00DC26F3"/>
    <w:rsid w:val="00DC2714"/>
    <w:rsid w:val="00DC27CC"/>
    <w:rsid w:val="00DC3916"/>
    <w:rsid w:val="00DC393C"/>
    <w:rsid w:val="00DC3BD7"/>
    <w:rsid w:val="00DC3D56"/>
    <w:rsid w:val="00DC3F44"/>
    <w:rsid w:val="00DC4563"/>
    <w:rsid w:val="00DC46CE"/>
    <w:rsid w:val="00DC4A11"/>
    <w:rsid w:val="00DC4A41"/>
    <w:rsid w:val="00DC4EA7"/>
    <w:rsid w:val="00DC50FA"/>
    <w:rsid w:val="00DC54D3"/>
    <w:rsid w:val="00DC5D33"/>
    <w:rsid w:val="00DC6A66"/>
    <w:rsid w:val="00DC6D35"/>
    <w:rsid w:val="00DC7764"/>
    <w:rsid w:val="00DD023E"/>
    <w:rsid w:val="00DD02A2"/>
    <w:rsid w:val="00DD0556"/>
    <w:rsid w:val="00DD0708"/>
    <w:rsid w:val="00DD0891"/>
    <w:rsid w:val="00DD1AD3"/>
    <w:rsid w:val="00DD22EE"/>
    <w:rsid w:val="00DD369F"/>
    <w:rsid w:val="00DD4663"/>
    <w:rsid w:val="00DD4B7E"/>
    <w:rsid w:val="00DD59FF"/>
    <w:rsid w:val="00DD62B2"/>
    <w:rsid w:val="00DD6A8D"/>
    <w:rsid w:val="00DD6FA7"/>
    <w:rsid w:val="00DD7122"/>
    <w:rsid w:val="00DD7404"/>
    <w:rsid w:val="00DD74B3"/>
    <w:rsid w:val="00DD7556"/>
    <w:rsid w:val="00DD7E15"/>
    <w:rsid w:val="00DE0BAF"/>
    <w:rsid w:val="00DE0BE4"/>
    <w:rsid w:val="00DE1925"/>
    <w:rsid w:val="00DE23F3"/>
    <w:rsid w:val="00DE2EDF"/>
    <w:rsid w:val="00DE3AA1"/>
    <w:rsid w:val="00DE3DE0"/>
    <w:rsid w:val="00DE4091"/>
    <w:rsid w:val="00DE40E7"/>
    <w:rsid w:val="00DE4A11"/>
    <w:rsid w:val="00DE53E3"/>
    <w:rsid w:val="00DE565E"/>
    <w:rsid w:val="00DE57B8"/>
    <w:rsid w:val="00DE5F6E"/>
    <w:rsid w:val="00DE5FC6"/>
    <w:rsid w:val="00DE6BC2"/>
    <w:rsid w:val="00DE7CD1"/>
    <w:rsid w:val="00DF0382"/>
    <w:rsid w:val="00DF0588"/>
    <w:rsid w:val="00DF0CC8"/>
    <w:rsid w:val="00DF11D6"/>
    <w:rsid w:val="00DF3316"/>
    <w:rsid w:val="00DF3A60"/>
    <w:rsid w:val="00DF3B02"/>
    <w:rsid w:val="00DF3DCC"/>
    <w:rsid w:val="00DF404D"/>
    <w:rsid w:val="00DF421F"/>
    <w:rsid w:val="00DF4FF6"/>
    <w:rsid w:val="00DF637E"/>
    <w:rsid w:val="00DF6600"/>
    <w:rsid w:val="00DF68CD"/>
    <w:rsid w:val="00DF71F6"/>
    <w:rsid w:val="00DF7353"/>
    <w:rsid w:val="00DF74AD"/>
    <w:rsid w:val="00DF77A0"/>
    <w:rsid w:val="00DF7835"/>
    <w:rsid w:val="00DF7B33"/>
    <w:rsid w:val="00E003DA"/>
    <w:rsid w:val="00E00755"/>
    <w:rsid w:val="00E00B26"/>
    <w:rsid w:val="00E011B4"/>
    <w:rsid w:val="00E012EF"/>
    <w:rsid w:val="00E0138B"/>
    <w:rsid w:val="00E01422"/>
    <w:rsid w:val="00E01A07"/>
    <w:rsid w:val="00E01BD4"/>
    <w:rsid w:val="00E01EFA"/>
    <w:rsid w:val="00E025BA"/>
    <w:rsid w:val="00E02D8B"/>
    <w:rsid w:val="00E02EFD"/>
    <w:rsid w:val="00E03298"/>
    <w:rsid w:val="00E033F7"/>
    <w:rsid w:val="00E036C8"/>
    <w:rsid w:val="00E03BB0"/>
    <w:rsid w:val="00E048B5"/>
    <w:rsid w:val="00E04B10"/>
    <w:rsid w:val="00E04E51"/>
    <w:rsid w:val="00E05781"/>
    <w:rsid w:val="00E05BB0"/>
    <w:rsid w:val="00E05C19"/>
    <w:rsid w:val="00E061F5"/>
    <w:rsid w:val="00E065E5"/>
    <w:rsid w:val="00E0766C"/>
    <w:rsid w:val="00E07A11"/>
    <w:rsid w:val="00E07AD7"/>
    <w:rsid w:val="00E101DD"/>
    <w:rsid w:val="00E104E7"/>
    <w:rsid w:val="00E104F8"/>
    <w:rsid w:val="00E10685"/>
    <w:rsid w:val="00E11A77"/>
    <w:rsid w:val="00E123DB"/>
    <w:rsid w:val="00E12418"/>
    <w:rsid w:val="00E12468"/>
    <w:rsid w:val="00E127C2"/>
    <w:rsid w:val="00E12DCE"/>
    <w:rsid w:val="00E1312D"/>
    <w:rsid w:val="00E13348"/>
    <w:rsid w:val="00E13422"/>
    <w:rsid w:val="00E136BD"/>
    <w:rsid w:val="00E1399B"/>
    <w:rsid w:val="00E13C2D"/>
    <w:rsid w:val="00E14415"/>
    <w:rsid w:val="00E14F27"/>
    <w:rsid w:val="00E14FA9"/>
    <w:rsid w:val="00E157F6"/>
    <w:rsid w:val="00E15932"/>
    <w:rsid w:val="00E15B54"/>
    <w:rsid w:val="00E1630F"/>
    <w:rsid w:val="00E1635E"/>
    <w:rsid w:val="00E16B60"/>
    <w:rsid w:val="00E17335"/>
    <w:rsid w:val="00E17600"/>
    <w:rsid w:val="00E17CA5"/>
    <w:rsid w:val="00E20313"/>
    <w:rsid w:val="00E2063F"/>
    <w:rsid w:val="00E20AA5"/>
    <w:rsid w:val="00E21048"/>
    <w:rsid w:val="00E21160"/>
    <w:rsid w:val="00E225A9"/>
    <w:rsid w:val="00E22939"/>
    <w:rsid w:val="00E22B21"/>
    <w:rsid w:val="00E2336C"/>
    <w:rsid w:val="00E23AB0"/>
    <w:rsid w:val="00E23ECB"/>
    <w:rsid w:val="00E24680"/>
    <w:rsid w:val="00E249B7"/>
    <w:rsid w:val="00E249BE"/>
    <w:rsid w:val="00E24A82"/>
    <w:rsid w:val="00E24B80"/>
    <w:rsid w:val="00E24C67"/>
    <w:rsid w:val="00E24E46"/>
    <w:rsid w:val="00E2541F"/>
    <w:rsid w:val="00E25634"/>
    <w:rsid w:val="00E25F1E"/>
    <w:rsid w:val="00E265C4"/>
    <w:rsid w:val="00E26ADD"/>
    <w:rsid w:val="00E26F07"/>
    <w:rsid w:val="00E26F68"/>
    <w:rsid w:val="00E27270"/>
    <w:rsid w:val="00E2765A"/>
    <w:rsid w:val="00E276B8"/>
    <w:rsid w:val="00E27EDF"/>
    <w:rsid w:val="00E27EF7"/>
    <w:rsid w:val="00E30F24"/>
    <w:rsid w:val="00E31C35"/>
    <w:rsid w:val="00E324C9"/>
    <w:rsid w:val="00E32E69"/>
    <w:rsid w:val="00E33344"/>
    <w:rsid w:val="00E3348D"/>
    <w:rsid w:val="00E3354C"/>
    <w:rsid w:val="00E33A32"/>
    <w:rsid w:val="00E34746"/>
    <w:rsid w:val="00E34B9C"/>
    <w:rsid w:val="00E35EBC"/>
    <w:rsid w:val="00E3650E"/>
    <w:rsid w:val="00E36E69"/>
    <w:rsid w:val="00E370DB"/>
    <w:rsid w:val="00E37BFE"/>
    <w:rsid w:val="00E37CCC"/>
    <w:rsid w:val="00E40775"/>
    <w:rsid w:val="00E40C16"/>
    <w:rsid w:val="00E40E00"/>
    <w:rsid w:val="00E40E60"/>
    <w:rsid w:val="00E41794"/>
    <w:rsid w:val="00E41D6F"/>
    <w:rsid w:val="00E436A8"/>
    <w:rsid w:val="00E43F3D"/>
    <w:rsid w:val="00E445D3"/>
    <w:rsid w:val="00E446CA"/>
    <w:rsid w:val="00E4494E"/>
    <w:rsid w:val="00E44B35"/>
    <w:rsid w:val="00E4505C"/>
    <w:rsid w:val="00E4519C"/>
    <w:rsid w:val="00E45B0C"/>
    <w:rsid w:val="00E45C6D"/>
    <w:rsid w:val="00E46052"/>
    <w:rsid w:val="00E46DA7"/>
    <w:rsid w:val="00E46F33"/>
    <w:rsid w:val="00E47047"/>
    <w:rsid w:val="00E4748E"/>
    <w:rsid w:val="00E47742"/>
    <w:rsid w:val="00E47AD5"/>
    <w:rsid w:val="00E47B9C"/>
    <w:rsid w:val="00E50935"/>
    <w:rsid w:val="00E50BD9"/>
    <w:rsid w:val="00E518CB"/>
    <w:rsid w:val="00E519CC"/>
    <w:rsid w:val="00E522E1"/>
    <w:rsid w:val="00E528C3"/>
    <w:rsid w:val="00E5385E"/>
    <w:rsid w:val="00E53DC9"/>
    <w:rsid w:val="00E540AC"/>
    <w:rsid w:val="00E545B5"/>
    <w:rsid w:val="00E55321"/>
    <w:rsid w:val="00E55C1E"/>
    <w:rsid w:val="00E55E00"/>
    <w:rsid w:val="00E5620C"/>
    <w:rsid w:val="00E56499"/>
    <w:rsid w:val="00E568C5"/>
    <w:rsid w:val="00E57994"/>
    <w:rsid w:val="00E57D37"/>
    <w:rsid w:val="00E609D9"/>
    <w:rsid w:val="00E609E3"/>
    <w:rsid w:val="00E60F97"/>
    <w:rsid w:val="00E61017"/>
    <w:rsid w:val="00E61022"/>
    <w:rsid w:val="00E6208B"/>
    <w:rsid w:val="00E62B55"/>
    <w:rsid w:val="00E62C14"/>
    <w:rsid w:val="00E62F32"/>
    <w:rsid w:val="00E62F6C"/>
    <w:rsid w:val="00E63143"/>
    <w:rsid w:val="00E6355A"/>
    <w:rsid w:val="00E63A56"/>
    <w:rsid w:val="00E63E29"/>
    <w:rsid w:val="00E63E83"/>
    <w:rsid w:val="00E64082"/>
    <w:rsid w:val="00E64F2A"/>
    <w:rsid w:val="00E64FD9"/>
    <w:rsid w:val="00E651CE"/>
    <w:rsid w:val="00E660B4"/>
    <w:rsid w:val="00E6615F"/>
    <w:rsid w:val="00E66393"/>
    <w:rsid w:val="00E668CC"/>
    <w:rsid w:val="00E6695F"/>
    <w:rsid w:val="00E66AEF"/>
    <w:rsid w:val="00E6785B"/>
    <w:rsid w:val="00E678F3"/>
    <w:rsid w:val="00E701B4"/>
    <w:rsid w:val="00E707E1"/>
    <w:rsid w:val="00E709BD"/>
    <w:rsid w:val="00E70F0C"/>
    <w:rsid w:val="00E7175A"/>
    <w:rsid w:val="00E71953"/>
    <w:rsid w:val="00E71C12"/>
    <w:rsid w:val="00E71D4B"/>
    <w:rsid w:val="00E71E0D"/>
    <w:rsid w:val="00E72978"/>
    <w:rsid w:val="00E7297D"/>
    <w:rsid w:val="00E72AD0"/>
    <w:rsid w:val="00E73236"/>
    <w:rsid w:val="00E73724"/>
    <w:rsid w:val="00E737E7"/>
    <w:rsid w:val="00E73926"/>
    <w:rsid w:val="00E73BB8"/>
    <w:rsid w:val="00E74913"/>
    <w:rsid w:val="00E756A6"/>
    <w:rsid w:val="00E757CF"/>
    <w:rsid w:val="00E758C7"/>
    <w:rsid w:val="00E758D9"/>
    <w:rsid w:val="00E75DC4"/>
    <w:rsid w:val="00E76415"/>
    <w:rsid w:val="00E77074"/>
    <w:rsid w:val="00E773B6"/>
    <w:rsid w:val="00E773FE"/>
    <w:rsid w:val="00E7769D"/>
    <w:rsid w:val="00E77987"/>
    <w:rsid w:val="00E80273"/>
    <w:rsid w:val="00E80494"/>
    <w:rsid w:val="00E808BC"/>
    <w:rsid w:val="00E8156C"/>
    <w:rsid w:val="00E81C71"/>
    <w:rsid w:val="00E81C99"/>
    <w:rsid w:val="00E81E06"/>
    <w:rsid w:val="00E82283"/>
    <w:rsid w:val="00E827EF"/>
    <w:rsid w:val="00E8337E"/>
    <w:rsid w:val="00E8402F"/>
    <w:rsid w:val="00E844F4"/>
    <w:rsid w:val="00E856F5"/>
    <w:rsid w:val="00E859DF"/>
    <w:rsid w:val="00E85D2A"/>
    <w:rsid w:val="00E87960"/>
    <w:rsid w:val="00E90388"/>
    <w:rsid w:val="00E903E4"/>
    <w:rsid w:val="00E9047B"/>
    <w:rsid w:val="00E9049A"/>
    <w:rsid w:val="00E904DB"/>
    <w:rsid w:val="00E90844"/>
    <w:rsid w:val="00E90D4D"/>
    <w:rsid w:val="00E90EC6"/>
    <w:rsid w:val="00E9117C"/>
    <w:rsid w:val="00E91D55"/>
    <w:rsid w:val="00E91D82"/>
    <w:rsid w:val="00E922C2"/>
    <w:rsid w:val="00E92384"/>
    <w:rsid w:val="00E9288D"/>
    <w:rsid w:val="00E92E6B"/>
    <w:rsid w:val="00E94028"/>
    <w:rsid w:val="00E94068"/>
    <w:rsid w:val="00E94304"/>
    <w:rsid w:val="00E94CB7"/>
    <w:rsid w:val="00E94E3E"/>
    <w:rsid w:val="00E95234"/>
    <w:rsid w:val="00E954F8"/>
    <w:rsid w:val="00E954FD"/>
    <w:rsid w:val="00E956C8"/>
    <w:rsid w:val="00E95782"/>
    <w:rsid w:val="00E958D5"/>
    <w:rsid w:val="00E95C05"/>
    <w:rsid w:val="00E96244"/>
    <w:rsid w:val="00E96846"/>
    <w:rsid w:val="00E9690B"/>
    <w:rsid w:val="00E969C0"/>
    <w:rsid w:val="00E96A4E"/>
    <w:rsid w:val="00E96B0F"/>
    <w:rsid w:val="00E97993"/>
    <w:rsid w:val="00E97DA5"/>
    <w:rsid w:val="00EA0093"/>
    <w:rsid w:val="00EA018E"/>
    <w:rsid w:val="00EA089C"/>
    <w:rsid w:val="00EA0E37"/>
    <w:rsid w:val="00EA0F8A"/>
    <w:rsid w:val="00EA109F"/>
    <w:rsid w:val="00EA11C0"/>
    <w:rsid w:val="00EA15E5"/>
    <w:rsid w:val="00EA25FD"/>
    <w:rsid w:val="00EA2880"/>
    <w:rsid w:val="00EA2B62"/>
    <w:rsid w:val="00EA2EE1"/>
    <w:rsid w:val="00EA3554"/>
    <w:rsid w:val="00EA4188"/>
    <w:rsid w:val="00EA47DA"/>
    <w:rsid w:val="00EA4928"/>
    <w:rsid w:val="00EA57AD"/>
    <w:rsid w:val="00EA5F94"/>
    <w:rsid w:val="00EA627D"/>
    <w:rsid w:val="00EA7EB5"/>
    <w:rsid w:val="00EA7F75"/>
    <w:rsid w:val="00EB08E8"/>
    <w:rsid w:val="00EB0DB5"/>
    <w:rsid w:val="00EB0FCC"/>
    <w:rsid w:val="00EB11E9"/>
    <w:rsid w:val="00EB1751"/>
    <w:rsid w:val="00EB1E0B"/>
    <w:rsid w:val="00EB22B5"/>
    <w:rsid w:val="00EB2587"/>
    <w:rsid w:val="00EB2820"/>
    <w:rsid w:val="00EB2B93"/>
    <w:rsid w:val="00EB2DD5"/>
    <w:rsid w:val="00EB2E31"/>
    <w:rsid w:val="00EB35AB"/>
    <w:rsid w:val="00EB388D"/>
    <w:rsid w:val="00EB3C6B"/>
    <w:rsid w:val="00EB4A58"/>
    <w:rsid w:val="00EB59FA"/>
    <w:rsid w:val="00EB5FC7"/>
    <w:rsid w:val="00EB6056"/>
    <w:rsid w:val="00EB6097"/>
    <w:rsid w:val="00EB6581"/>
    <w:rsid w:val="00EB67C7"/>
    <w:rsid w:val="00EB69E1"/>
    <w:rsid w:val="00EB75A1"/>
    <w:rsid w:val="00EB7692"/>
    <w:rsid w:val="00EC0787"/>
    <w:rsid w:val="00EC0880"/>
    <w:rsid w:val="00EC10F3"/>
    <w:rsid w:val="00EC1EF2"/>
    <w:rsid w:val="00EC2336"/>
    <w:rsid w:val="00EC2BB9"/>
    <w:rsid w:val="00EC2FC4"/>
    <w:rsid w:val="00EC3276"/>
    <w:rsid w:val="00EC3333"/>
    <w:rsid w:val="00EC3B4B"/>
    <w:rsid w:val="00EC42BC"/>
    <w:rsid w:val="00EC599C"/>
    <w:rsid w:val="00EC5E0A"/>
    <w:rsid w:val="00EC5ECA"/>
    <w:rsid w:val="00EC61D7"/>
    <w:rsid w:val="00EC63C4"/>
    <w:rsid w:val="00EC6D8C"/>
    <w:rsid w:val="00EC738A"/>
    <w:rsid w:val="00EC7885"/>
    <w:rsid w:val="00EC7CD0"/>
    <w:rsid w:val="00ED0589"/>
    <w:rsid w:val="00ED0879"/>
    <w:rsid w:val="00ED093B"/>
    <w:rsid w:val="00ED0AF6"/>
    <w:rsid w:val="00ED13A0"/>
    <w:rsid w:val="00ED1433"/>
    <w:rsid w:val="00ED18AB"/>
    <w:rsid w:val="00ED325E"/>
    <w:rsid w:val="00ED39D6"/>
    <w:rsid w:val="00ED3CED"/>
    <w:rsid w:val="00ED3ED1"/>
    <w:rsid w:val="00ED416E"/>
    <w:rsid w:val="00ED427E"/>
    <w:rsid w:val="00ED433C"/>
    <w:rsid w:val="00ED46ED"/>
    <w:rsid w:val="00ED4A38"/>
    <w:rsid w:val="00ED4E52"/>
    <w:rsid w:val="00ED5438"/>
    <w:rsid w:val="00ED6116"/>
    <w:rsid w:val="00ED6296"/>
    <w:rsid w:val="00ED6A77"/>
    <w:rsid w:val="00ED6C64"/>
    <w:rsid w:val="00ED7034"/>
    <w:rsid w:val="00ED73F2"/>
    <w:rsid w:val="00ED740F"/>
    <w:rsid w:val="00ED778C"/>
    <w:rsid w:val="00ED7AE2"/>
    <w:rsid w:val="00ED7BA8"/>
    <w:rsid w:val="00ED7C2B"/>
    <w:rsid w:val="00ED7EA1"/>
    <w:rsid w:val="00EE0059"/>
    <w:rsid w:val="00EE0197"/>
    <w:rsid w:val="00EE02C2"/>
    <w:rsid w:val="00EE02C4"/>
    <w:rsid w:val="00EE07A9"/>
    <w:rsid w:val="00EE088C"/>
    <w:rsid w:val="00EE0D20"/>
    <w:rsid w:val="00EE108A"/>
    <w:rsid w:val="00EE14AE"/>
    <w:rsid w:val="00EE16FC"/>
    <w:rsid w:val="00EE2757"/>
    <w:rsid w:val="00EE2912"/>
    <w:rsid w:val="00EE3D6D"/>
    <w:rsid w:val="00EE45F3"/>
    <w:rsid w:val="00EE4B86"/>
    <w:rsid w:val="00EE4E8A"/>
    <w:rsid w:val="00EE5107"/>
    <w:rsid w:val="00EE538C"/>
    <w:rsid w:val="00EE56A3"/>
    <w:rsid w:val="00EE56C3"/>
    <w:rsid w:val="00EE5CEC"/>
    <w:rsid w:val="00EE6980"/>
    <w:rsid w:val="00EE7282"/>
    <w:rsid w:val="00EE7CF4"/>
    <w:rsid w:val="00EF09EE"/>
    <w:rsid w:val="00EF0A93"/>
    <w:rsid w:val="00EF0F33"/>
    <w:rsid w:val="00EF1A51"/>
    <w:rsid w:val="00EF251A"/>
    <w:rsid w:val="00EF2B7D"/>
    <w:rsid w:val="00EF3033"/>
    <w:rsid w:val="00EF30D0"/>
    <w:rsid w:val="00EF33B3"/>
    <w:rsid w:val="00EF3CA3"/>
    <w:rsid w:val="00EF3D77"/>
    <w:rsid w:val="00EF3DB4"/>
    <w:rsid w:val="00EF412B"/>
    <w:rsid w:val="00EF44BD"/>
    <w:rsid w:val="00EF4B2F"/>
    <w:rsid w:val="00EF5012"/>
    <w:rsid w:val="00EF5C8D"/>
    <w:rsid w:val="00EF5CB9"/>
    <w:rsid w:val="00EF672A"/>
    <w:rsid w:val="00EF6B75"/>
    <w:rsid w:val="00EF6C09"/>
    <w:rsid w:val="00EF6E7A"/>
    <w:rsid w:val="00EF732C"/>
    <w:rsid w:val="00EF751F"/>
    <w:rsid w:val="00EF7B81"/>
    <w:rsid w:val="00F00160"/>
    <w:rsid w:val="00F007CB"/>
    <w:rsid w:val="00F00AC3"/>
    <w:rsid w:val="00F01518"/>
    <w:rsid w:val="00F01C53"/>
    <w:rsid w:val="00F023C1"/>
    <w:rsid w:val="00F02C90"/>
    <w:rsid w:val="00F02DDA"/>
    <w:rsid w:val="00F03254"/>
    <w:rsid w:val="00F0353B"/>
    <w:rsid w:val="00F03667"/>
    <w:rsid w:val="00F0390E"/>
    <w:rsid w:val="00F03CEC"/>
    <w:rsid w:val="00F04401"/>
    <w:rsid w:val="00F04EC4"/>
    <w:rsid w:val="00F051B4"/>
    <w:rsid w:val="00F05427"/>
    <w:rsid w:val="00F0548B"/>
    <w:rsid w:val="00F054A6"/>
    <w:rsid w:val="00F05564"/>
    <w:rsid w:val="00F0584E"/>
    <w:rsid w:val="00F06419"/>
    <w:rsid w:val="00F0646B"/>
    <w:rsid w:val="00F0690D"/>
    <w:rsid w:val="00F06BE6"/>
    <w:rsid w:val="00F06F15"/>
    <w:rsid w:val="00F07534"/>
    <w:rsid w:val="00F07A35"/>
    <w:rsid w:val="00F07C93"/>
    <w:rsid w:val="00F10159"/>
    <w:rsid w:val="00F10AA8"/>
    <w:rsid w:val="00F11352"/>
    <w:rsid w:val="00F115DC"/>
    <w:rsid w:val="00F11CC5"/>
    <w:rsid w:val="00F11F6D"/>
    <w:rsid w:val="00F1212F"/>
    <w:rsid w:val="00F13045"/>
    <w:rsid w:val="00F1352C"/>
    <w:rsid w:val="00F13F0F"/>
    <w:rsid w:val="00F1400C"/>
    <w:rsid w:val="00F14DC5"/>
    <w:rsid w:val="00F154F5"/>
    <w:rsid w:val="00F15FFD"/>
    <w:rsid w:val="00F16785"/>
    <w:rsid w:val="00F16FCA"/>
    <w:rsid w:val="00F1701F"/>
    <w:rsid w:val="00F171C2"/>
    <w:rsid w:val="00F17522"/>
    <w:rsid w:val="00F17590"/>
    <w:rsid w:val="00F1772C"/>
    <w:rsid w:val="00F179CF"/>
    <w:rsid w:val="00F2043F"/>
    <w:rsid w:val="00F20DFF"/>
    <w:rsid w:val="00F21484"/>
    <w:rsid w:val="00F21D79"/>
    <w:rsid w:val="00F22026"/>
    <w:rsid w:val="00F220D5"/>
    <w:rsid w:val="00F228DD"/>
    <w:rsid w:val="00F237AB"/>
    <w:rsid w:val="00F24083"/>
    <w:rsid w:val="00F24137"/>
    <w:rsid w:val="00F2421A"/>
    <w:rsid w:val="00F24598"/>
    <w:rsid w:val="00F24766"/>
    <w:rsid w:val="00F247C2"/>
    <w:rsid w:val="00F24973"/>
    <w:rsid w:val="00F249B5"/>
    <w:rsid w:val="00F24B76"/>
    <w:rsid w:val="00F259E0"/>
    <w:rsid w:val="00F25CE1"/>
    <w:rsid w:val="00F26144"/>
    <w:rsid w:val="00F26806"/>
    <w:rsid w:val="00F26BA8"/>
    <w:rsid w:val="00F27D69"/>
    <w:rsid w:val="00F305C0"/>
    <w:rsid w:val="00F30746"/>
    <w:rsid w:val="00F30AEE"/>
    <w:rsid w:val="00F30B55"/>
    <w:rsid w:val="00F30E69"/>
    <w:rsid w:val="00F3147B"/>
    <w:rsid w:val="00F317DF"/>
    <w:rsid w:val="00F31C13"/>
    <w:rsid w:val="00F32618"/>
    <w:rsid w:val="00F326FC"/>
    <w:rsid w:val="00F32E0D"/>
    <w:rsid w:val="00F3342A"/>
    <w:rsid w:val="00F3399D"/>
    <w:rsid w:val="00F33AFE"/>
    <w:rsid w:val="00F33D7E"/>
    <w:rsid w:val="00F343C1"/>
    <w:rsid w:val="00F34910"/>
    <w:rsid w:val="00F34C5B"/>
    <w:rsid w:val="00F34DAB"/>
    <w:rsid w:val="00F34EFC"/>
    <w:rsid w:val="00F35878"/>
    <w:rsid w:val="00F35A09"/>
    <w:rsid w:val="00F35AA8"/>
    <w:rsid w:val="00F35CC2"/>
    <w:rsid w:val="00F36840"/>
    <w:rsid w:val="00F36AE3"/>
    <w:rsid w:val="00F37012"/>
    <w:rsid w:val="00F3789B"/>
    <w:rsid w:val="00F37AEC"/>
    <w:rsid w:val="00F37B09"/>
    <w:rsid w:val="00F37E6E"/>
    <w:rsid w:val="00F40069"/>
    <w:rsid w:val="00F404AC"/>
    <w:rsid w:val="00F40DCA"/>
    <w:rsid w:val="00F411E1"/>
    <w:rsid w:val="00F419EF"/>
    <w:rsid w:val="00F42F5D"/>
    <w:rsid w:val="00F4372D"/>
    <w:rsid w:val="00F43C1D"/>
    <w:rsid w:val="00F43DD6"/>
    <w:rsid w:val="00F440DA"/>
    <w:rsid w:val="00F443C8"/>
    <w:rsid w:val="00F44A2E"/>
    <w:rsid w:val="00F44D08"/>
    <w:rsid w:val="00F4535F"/>
    <w:rsid w:val="00F46342"/>
    <w:rsid w:val="00F46D6C"/>
    <w:rsid w:val="00F46DD1"/>
    <w:rsid w:val="00F47498"/>
    <w:rsid w:val="00F47CB5"/>
    <w:rsid w:val="00F50780"/>
    <w:rsid w:val="00F50A20"/>
    <w:rsid w:val="00F5163C"/>
    <w:rsid w:val="00F51AEE"/>
    <w:rsid w:val="00F52412"/>
    <w:rsid w:val="00F5262F"/>
    <w:rsid w:val="00F52929"/>
    <w:rsid w:val="00F53C99"/>
    <w:rsid w:val="00F54875"/>
    <w:rsid w:val="00F54B9E"/>
    <w:rsid w:val="00F55592"/>
    <w:rsid w:val="00F55B87"/>
    <w:rsid w:val="00F563BB"/>
    <w:rsid w:val="00F56514"/>
    <w:rsid w:val="00F56BCE"/>
    <w:rsid w:val="00F57C15"/>
    <w:rsid w:val="00F603D1"/>
    <w:rsid w:val="00F61476"/>
    <w:rsid w:val="00F61BAA"/>
    <w:rsid w:val="00F62373"/>
    <w:rsid w:val="00F631C7"/>
    <w:rsid w:val="00F636E9"/>
    <w:rsid w:val="00F63715"/>
    <w:rsid w:val="00F63CB7"/>
    <w:rsid w:val="00F64953"/>
    <w:rsid w:val="00F659F7"/>
    <w:rsid w:val="00F65AB7"/>
    <w:rsid w:val="00F65ED9"/>
    <w:rsid w:val="00F66276"/>
    <w:rsid w:val="00F6714B"/>
    <w:rsid w:val="00F67482"/>
    <w:rsid w:val="00F67A4E"/>
    <w:rsid w:val="00F67FB6"/>
    <w:rsid w:val="00F70338"/>
    <w:rsid w:val="00F70383"/>
    <w:rsid w:val="00F707D5"/>
    <w:rsid w:val="00F70B58"/>
    <w:rsid w:val="00F710A8"/>
    <w:rsid w:val="00F71B85"/>
    <w:rsid w:val="00F71EA7"/>
    <w:rsid w:val="00F72323"/>
    <w:rsid w:val="00F723AD"/>
    <w:rsid w:val="00F727F3"/>
    <w:rsid w:val="00F72972"/>
    <w:rsid w:val="00F72B05"/>
    <w:rsid w:val="00F72B0C"/>
    <w:rsid w:val="00F72CD4"/>
    <w:rsid w:val="00F73574"/>
    <w:rsid w:val="00F73C19"/>
    <w:rsid w:val="00F7443C"/>
    <w:rsid w:val="00F75405"/>
    <w:rsid w:val="00F75708"/>
    <w:rsid w:val="00F75888"/>
    <w:rsid w:val="00F767B5"/>
    <w:rsid w:val="00F76AC6"/>
    <w:rsid w:val="00F76D9B"/>
    <w:rsid w:val="00F76F89"/>
    <w:rsid w:val="00F77AD1"/>
    <w:rsid w:val="00F77CB8"/>
    <w:rsid w:val="00F80353"/>
    <w:rsid w:val="00F804E4"/>
    <w:rsid w:val="00F811B4"/>
    <w:rsid w:val="00F811FA"/>
    <w:rsid w:val="00F81280"/>
    <w:rsid w:val="00F816E9"/>
    <w:rsid w:val="00F818C3"/>
    <w:rsid w:val="00F82047"/>
    <w:rsid w:val="00F8229C"/>
    <w:rsid w:val="00F82580"/>
    <w:rsid w:val="00F8295D"/>
    <w:rsid w:val="00F83DBD"/>
    <w:rsid w:val="00F84114"/>
    <w:rsid w:val="00F84118"/>
    <w:rsid w:val="00F85395"/>
    <w:rsid w:val="00F863DE"/>
    <w:rsid w:val="00F86B68"/>
    <w:rsid w:val="00F8753D"/>
    <w:rsid w:val="00F877C3"/>
    <w:rsid w:val="00F87B43"/>
    <w:rsid w:val="00F87C9C"/>
    <w:rsid w:val="00F90491"/>
    <w:rsid w:val="00F9061F"/>
    <w:rsid w:val="00F90661"/>
    <w:rsid w:val="00F90AD9"/>
    <w:rsid w:val="00F90FFF"/>
    <w:rsid w:val="00F91FEC"/>
    <w:rsid w:val="00F92705"/>
    <w:rsid w:val="00F9292A"/>
    <w:rsid w:val="00F92FD0"/>
    <w:rsid w:val="00F93428"/>
    <w:rsid w:val="00F93B30"/>
    <w:rsid w:val="00F93DBB"/>
    <w:rsid w:val="00F93E9C"/>
    <w:rsid w:val="00F9461D"/>
    <w:rsid w:val="00F94A98"/>
    <w:rsid w:val="00F95020"/>
    <w:rsid w:val="00F9585D"/>
    <w:rsid w:val="00F96059"/>
    <w:rsid w:val="00F960C8"/>
    <w:rsid w:val="00F963DF"/>
    <w:rsid w:val="00F9648A"/>
    <w:rsid w:val="00F965BF"/>
    <w:rsid w:val="00F96784"/>
    <w:rsid w:val="00F96A52"/>
    <w:rsid w:val="00F96FB7"/>
    <w:rsid w:val="00F97189"/>
    <w:rsid w:val="00F97668"/>
    <w:rsid w:val="00F979B3"/>
    <w:rsid w:val="00FA064B"/>
    <w:rsid w:val="00FA1013"/>
    <w:rsid w:val="00FA1779"/>
    <w:rsid w:val="00FA1EE2"/>
    <w:rsid w:val="00FA1FC1"/>
    <w:rsid w:val="00FA252C"/>
    <w:rsid w:val="00FA2C69"/>
    <w:rsid w:val="00FA2D44"/>
    <w:rsid w:val="00FA35F4"/>
    <w:rsid w:val="00FA36B8"/>
    <w:rsid w:val="00FA3AE8"/>
    <w:rsid w:val="00FA3CB7"/>
    <w:rsid w:val="00FA448A"/>
    <w:rsid w:val="00FA44CA"/>
    <w:rsid w:val="00FA4588"/>
    <w:rsid w:val="00FA46BF"/>
    <w:rsid w:val="00FA487C"/>
    <w:rsid w:val="00FA4F9C"/>
    <w:rsid w:val="00FA56A5"/>
    <w:rsid w:val="00FA5758"/>
    <w:rsid w:val="00FA5DC5"/>
    <w:rsid w:val="00FA69F7"/>
    <w:rsid w:val="00FA6A31"/>
    <w:rsid w:val="00FA70E2"/>
    <w:rsid w:val="00FA758B"/>
    <w:rsid w:val="00FA7968"/>
    <w:rsid w:val="00FA7AD7"/>
    <w:rsid w:val="00FB05FB"/>
    <w:rsid w:val="00FB27C2"/>
    <w:rsid w:val="00FB284E"/>
    <w:rsid w:val="00FB2DE5"/>
    <w:rsid w:val="00FB318F"/>
    <w:rsid w:val="00FB33EE"/>
    <w:rsid w:val="00FB3769"/>
    <w:rsid w:val="00FB3988"/>
    <w:rsid w:val="00FB3CF4"/>
    <w:rsid w:val="00FB3D22"/>
    <w:rsid w:val="00FB43F5"/>
    <w:rsid w:val="00FB4455"/>
    <w:rsid w:val="00FB49EB"/>
    <w:rsid w:val="00FB4A09"/>
    <w:rsid w:val="00FB5071"/>
    <w:rsid w:val="00FB53FB"/>
    <w:rsid w:val="00FB54E4"/>
    <w:rsid w:val="00FB5A0A"/>
    <w:rsid w:val="00FB5CE7"/>
    <w:rsid w:val="00FB5E4C"/>
    <w:rsid w:val="00FB5FFB"/>
    <w:rsid w:val="00FB63FE"/>
    <w:rsid w:val="00FB648E"/>
    <w:rsid w:val="00FB6E71"/>
    <w:rsid w:val="00FB7A0F"/>
    <w:rsid w:val="00FB7EBD"/>
    <w:rsid w:val="00FC026D"/>
    <w:rsid w:val="00FC04BF"/>
    <w:rsid w:val="00FC05C5"/>
    <w:rsid w:val="00FC0669"/>
    <w:rsid w:val="00FC0B18"/>
    <w:rsid w:val="00FC2038"/>
    <w:rsid w:val="00FC22B1"/>
    <w:rsid w:val="00FC24BD"/>
    <w:rsid w:val="00FC250A"/>
    <w:rsid w:val="00FC2560"/>
    <w:rsid w:val="00FC2659"/>
    <w:rsid w:val="00FC33EF"/>
    <w:rsid w:val="00FC3B95"/>
    <w:rsid w:val="00FC40D9"/>
    <w:rsid w:val="00FC42AB"/>
    <w:rsid w:val="00FC4379"/>
    <w:rsid w:val="00FC4880"/>
    <w:rsid w:val="00FC4DE7"/>
    <w:rsid w:val="00FC4EA2"/>
    <w:rsid w:val="00FC50E3"/>
    <w:rsid w:val="00FC5167"/>
    <w:rsid w:val="00FC55C0"/>
    <w:rsid w:val="00FC56B0"/>
    <w:rsid w:val="00FC58CB"/>
    <w:rsid w:val="00FC5E7E"/>
    <w:rsid w:val="00FC62AF"/>
    <w:rsid w:val="00FC634C"/>
    <w:rsid w:val="00FC6585"/>
    <w:rsid w:val="00FC704F"/>
    <w:rsid w:val="00FC7515"/>
    <w:rsid w:val="00FC77DC"/>
    <w:rsid w:val="00FC7865"/>
    <w:rsid w:val="00FC7D8D"/>
    <w:rsid w:val="00FD014F"/>
    <w:rsid w:val="00FD04F2"/>
    <w:rsid w:val="00FD14EA"/>
    <w:rsid w:val="00FD153E"/>
    <w:rsid w:val="00FD1CCA"/>
    <w:rsid w:val="00FD1D29"/>
    <w:rsid w:val="00FD1E29"/>
    <w:rsid w:val="00FD225A"/>
    <w:rsid w:val="00FD267D"/>
    <w:rsid w:val="00FD294B"/>
    <w:rsid w:val="00FD3130"/>
    <w:rsid w:val="00FD32CA"/>
    <w:rsid w:val="00FD33A6"/>
    <w:rsid w:val="00FD4779"/>
    <w:rsid w:val="00FD4A88"/>
    <w:rsid w:val="00FD4AE7"/>
    <w:rsid w:val="00FD59CF"/>
    <w:rsid w:val="00FD5BD4"/>
    <w:rsid w:val="00FD61A5"/>
    <w:rsid w:val="00FD640B"/>
    <w:rsid w:val="00FD6497"/>
    <w:rsid w:val="00FD6A7E"/>
    <w:rsid w:val="00FD6B92"/>
    <w:rsid w:val="00FD7151"/>
    <w:rsid w:val="00FD722E"/>
    <w:rsid w:val="00FD736B"/>
    <w:rsid w:val="00FD7480"/>
    <w:rsid w:val="00FD7BB7"/>
    <w:rsid w:val="00FE1484"/>
    <w:rsid w:val="00FE174B"/>
    <w:rsid w:val="00FE1914"/>
    <w:rsid w:val="00FE1BB9"/>
    <w:rsid w:val="00FE1BF3"/>
    <w:rsid w:val="00FE1DCA"/>
    <w:rsid w:val="00FE1FC4"/>
    <w:rsid w:val="00FE25F5"/>
    <w:rsid w:val="00FE2963"/>
    <w:rsid w:val="00FE2AD7"/>
    <w:rsid w:val="00FE2B0E"/>
    <w:rsid w:val="00FE305F"/>
    <w:rsid w:val="00FE353E"/>
    <w:rsid w:val="00FE379E"/>
    <w:rsid w:val="00FE3E52"/>
    <w:rsid w:val="00FE4237"/>
    <w:rsid w:val="00FE4B62"/>
    <w:rsid w:val="00FE4B8C"/>
    <w:rsid w:val="00FE4E26"/>
    <w:rsid w:val="00FE4E55"/>
    <w:rsid w:val="00FE590A"/>
    <w:rsid w:val="00FE5A5D"/>
    <w:rsid w:val="00FE6070"/>
    <w:rsid w:val="00FE6D79"/>
    <w:rsid w:val="00FE6DD0"/>
    <w:rsid w:val="00FE6F47"/>
    <w:rsid w:val="00FE7687"/>
    <w:rsid w:val="00FE7E8D"/>
    <w:rsid w:val="00FF0F9C"/>
    <w:rsid w:val="00FF22C0"/>
    <w:rsid w:val="00FF2320"/>
    <w:rsid w:val="00FF34F0"/>
    <w:rsid w:val="00FF3F33"/>
    <w:rsid w:val="00FF42F4"/>
    <w:rsid w:val="00FF4313"/>
    <w:rsid w:val="00FF49AF"/>
    <w:rsid w:val="00FF4C66"/>
    <w:rsid w:val="00FF50B8"/>
    <w:rsid w:val="00FF5580"/>
    <w:rsid w:val="00FF5A35"/>
    <w:rsid w:val="00FF5C57"/>
    <w:rsid w:val="00FF5E88"/>
    <w:rsid w:val="00FF620E"/>
    <w:rsid w:val="00FF68C5"/>
    <w:rsid w:val="00FF6C6E"/>
    <w:rsid w:val="00FF6CA8"/>
    <w:rsid w:val="00FF710A"/>
    <w:rsid w:val="00FF74D8"/>
    <w:rsid w:val="00FF7634"/>
    <w:rsid w:val="00FF76C6"/>
    <w:rsid w:val="00FF7C93"/>
    <w:rsid w:val="00FF7DAB"/>
    <w:rsid w:val="00FF7E87"/>
    <w:rsid w:val="05F15E96"/>
    <w:rsid w:val="08F7257F"/>
    <w:rsid w:val="20C14348"/>
    <w:rsid w:val="22A0F1E9"/>
    <w:rsid w:val="259E9A2F"/>
    <w:rsid w:val="2D191574"/>
    <w:rsid w:val="2F0BD7A3"/>
    <w:rsid w:val="2F9B9810"/>
    <w:rsid w:val="39F4CC53"/>
    <w:rsid w:val="41AEFE10"/>
    <w:rsid w:val="4DB1038A"/>
    <w:rsid w:val="572D19EE"/>
    <w:rsid w:val="5C0DD471"/>
    <w:rsid w:val="6993E469"/>
    <w:rsid w:val="71A66833"/>
    <w:rsid w:val="7788DD7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DF7A35"/>
  <w15:docId w15:val="{7E522BF8-097F-4DE2-82B0-B31951109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PMingLiU" w:hAnsi="Calibri" w:cs="Mangal"/>
        <w:lang w:val="en-US" w:eastAsia="en-US"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0306"/>
    <w:pPr>
      <w:jc w:val="both"/>
    </w:pPr>
    <w:rPr>
      <w:rFonts w:ascii="Arial" w:hAnsi="Arial"/>
      <w:sz w:val="24"/>
      <w:szCs w:val="22"/>
      <w:lang w:val="en-IN" w:bidi="ar-SA"/>
    </w:rPr>
  </w:style>
  <w:style w:type="paragraph" w:styleId="Heading1">
    <w:name w:val="heading 1"/>
    <w:basedOn w:val="ListParagraph"/>
    <w:next w:val="Normal"/>
    <w:link w:val="Heading1Char"/>
    <w:uiPriority w:val="9"/>
    <w:qFormat/>
    <w:rsid w:val="00BD6029"/>
    <w:pPr>
      <w:numPr>
        <w:numId w:val="24"/>
      </w:numPr>
      <w:outlineLvl w:val="0"/>
    </w:pPr>
    <w:rPr>
      <w:rFonts w:cs="Arial"/>
      <w:b/>
      <w:bCs/>
      <w:szCs w:val="24"/>
    </w:rPr>
  </w:style>
  <w:style w:type="paragraph" w:styleId="Heading2">
    <w:name w:val="heading 2"/>
    <w:basedOn w:val="Heading1"/>
    <w:next w:val="Normal"/>
    <w:link w:val="Heading2Char"/>
    <w:uiPriority w:val="9"/>
    <w:qFormat/>
    <w:rsid w:val="00062099"/>
    <w:pPr>
      <w:numPr>
        <w:ilvl w:val="1"/>
      </w:numPr>
      <w:outlineLvl w:val="1"/>
    </w:pPr>
  </w:style>
  <w:style w:type="paragraph" w:styleId="Heading3">
    <w:name w:val="heading 3"/>
    <w:basedOn w:val="Heading2"/>
    <w:next w:val="Normal"/>
    <w:link w:val="Heading3Char"/>
    <w:uiPriority w:val="9"/>
    <w:qFormat/>
    <w:rsid w:val="00C430A0"/>
    <w:pPr>
      <w:numPr>
        <w:ilvl w:val="2"/>
      </w:numPr>
      <w:outlineLvl w:val="2"/>
    </w:pPr>
    <w:rPr>
      <w:b w:val="0"/>
      <w:bCs w:val="0"/>
      <w:i/>
      <w:iCs/>
    </w:rPr>
  </w:style>
  <w:style w:type="paragraph" w:styleId="Heading4">
    <w:name w:val="heading 4"/>
    <w:basedOn w:val="Heading3"/>
    <w:next w:val="Normal"/>
    <w:link w:val="Heading4Char"/>
    <w:uiPriority w:val="9"/>
    <w:unhideWhenUsed/>
    <w:qFormat/>
    <w:rsid w:val="00823CC3"/>
    <w:pPr>
      <w:numPr>
        <w:ilvl w:val="3"/>
      </w:numPr>
      <w:outlineLvl w:val="3"/>
    </w:pPr>
  </w:style>
  <w:style w:type="paragraph" w:styleId="Heading5">
    <w:name w:val="heading 5"/>
    <w:basedOn w:val="Normal"/>
    <w:next w:val="Normal"/>
    <w:link w:val="Heading5Char"/>
    <w:uiPriority w:val="9"/>
    <w:unhideWhenUsed/>
    <w:qFormat/>
    <w:rsid w:val="006E7F01"/>
    <w:pPr>
      <w:keepNext/>
      <w:keepLines/>
      <w:numPr>
        <w:ilvl w:val="4"/>
        <w:numId w:val="1"/>
      </w:numPr>
      <w:spacing w:before="40"/>
      <w:outlineLvl w:val="4"/>
    </w:pPr>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11F9"/>
    <w:pPr>
      <w:tabs>
        <w:tab w:val="center" w:pos="4513"/>
        <w:tab w:val="right" w:pos="9026"/>
      </w:tabs>
    </w:pPr>
  </w:style>
  <w:style w:type="character" w:customStyle="1" w:styleId="HeaderChar">
    <w:name w:val="Header Char"/>
    <w:basedOn w:val="DefaultParagraphFont"/>
    <w:link w:val="Header"/>
    <w:uiPriority w:val="99"/>
    <w:rsid w:val="002511F9"/>
  </w:style>
  <w:style w:type="paragraph" w:styleId="Footer">
    <w:name w:val="footer"/>
    <w:basedOn w:val="Normal"/>
    <w:link w:val="FooterChar"/>
    <w:uiPriority w:val="99"/>
    <w:unhideWhenUsed/>
    <w:rsid w:val="002511F9"/>
    <w:pPr>
      <w:tabs>
        <w:tab w:val="center" w:pos="4513"/>
        <w:tab w:val="right" w:pos="9026"/>
      </w:tabs>
    </w:pPr>
  </w:style>
  <w:style w:type="character" w:customStyle="1" w:styleId="FooterChar">
    <w:name w:val="Footer Char"/>
    <w:basedOn w:val="DefaultParagraphFont"/>
    <w:link w:val="Footer"/>
    <w:uiPriority w:val="99"/>
    <w:rsid w:val="002511F9"/>
  </w:style>
  <w:style w:type="paragraph" w:styleId="BalloonText">
    <w:name w:val="Balloon Text"/>
    <w:basedOn w:val="Normal"/>
    <w:link w:val="BalloonTextChar"/>
    <w:uiPriority w:val="99"/>
    <w:semiHidden/>
    <w:unhideWhenUsed/>
    <w:rsid w:val="002511F9"/>
    <w:rPr>
      <w:rFonts w:ascii="Tahoma" w:hAnsi="Tahoma" w:cs="Tahoma"/>
      <w:sz w:val="16"/>
      <w:szCs w:val="16"/>
    </w:rPr>
  </w:style>
  <w:style w:type="character" w:customStyle="1" w:styleId="BalloonTextChar">
    <w:name w:val="Balloon Text Char"/>
    <w:link w:val="BalloonText"/>
    <w:uiPriority w:val="99"/>
    <w:semiHidden/>
    <w:rsid w:val="002511F9"/>
    <w:rPr>
      <w:rFonts w:ascii="Tahoma" w:hAnsi="Tahoma" w:cs="Tahoma"/>
      <w:sz w:val="16"/>
      <w:szCs w:val="16"/>
    </w:rPr>
  </w:style>
  <w:style w:type="paragraph" w:styleId="ListParagraph">
    <w:name w:val="List Paragraph"/>
    <w:basedOn w:val="Normal"/>
    <w:uiPriority w:val="34"/>
    <w:qFormat/>
    <w:rsid w:val="005D0A9B"/>
    <w:pPr>
      <w:ind w:left="720"/>
      <w:contextualSpacing/>
    </w:pPr>
  </w:style>
  <w:style w:type="table" w:styleId="TableGrid">
    <w:name w:val="Table Grid"/>
    <w:basedOn w:val="TableNormal"/>
    <w:uiPriority w:val="39"/>
    <w:rsid w:val="00AF139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ceholderText">
    <w:name w:val="Placeholder Text"/>
    <w:uiPriority w:val="99"/>
    <w:semiHidden/>
    <w:rsid w:val="0083629F"/>
    <w:rPr>
      <w:color w:val="808080"/>
    </w:rPr>
  </w:style>
  <w:style w:type="numbering" w:customStyle="1" w:styleId="Style1">
    <w:name w:val="Style1"/>
    <w:uiPriority w:val="99"/>
    <w:rsid w:val="00194C99"/>
    <w:pPr>
      <w:numPr>
        <w:numId w:val="3"/>
      </w:numPr>
    </w:pPr>
  </w:style>
  <w:style w:type="numbering" w:customStyle="1" w:styleId="Style2">
    <w:name w:val="Style2"/>
    <w:uiPriority w:val="99"/>
    <w:rsid w:val="00194C99"/>
    <w:pPr>
      <w:numPr>
        <w:numId w:val="4"/>
      </w:numPr>
    </w:pPr>
  </w:style>
  <w:style w:type="character" w:customStyle="1" w:styleId="Heading1Char">
    <w:name w:val="Heading 1 Char"/>
    <w:link w:val="Heading1"/>
    <w:uiPriority w:val="9"/>
    <w:rsid w:val="00BD6029"/>
    <w:rPr>
      <w:rFonts w:ascii="Arial" w:hAnsi="Arial" w:cs="Arial"/>
      <w:b/>
      <w:bCs/>
      <w:sz w:val="24"/>
      <w:szCs w:val="24"/>
    </w:rPr>
  </w:style>
  <w:style w:type="character" w:customStyle="1" w:styleId="Heading2Char">
    <w:name w:val="Heading 2 Char"/>
    <w:link w:val="Heading2"/>
    <w:uiPriority w:val="9"/>
    <w:rsid w:val="00062099"/>
    <w:rPr>
      <w:rFonts w:ascii="Arial" w:hAnsi="Arial" w:cs="Arial"/>
      <w:b/>
      <w:bCs/>
      <w:sz w:val="24"/>
      <w:szCs w:val="24"/>
    </w:rPr>
  </w:style>
  <w:style w:type="character" w:customStyle="1" w:styleId="Heading3Char">
    <w:name w:val="Heading 3 Char"/>
    <w:link w:val="Heading3"/>
    <w:uiPriority w:val="9"/>
    <w:rsid w:val="00C430A0"/>
    <w:rPr>
      <w:rFonts w:ascii="Arial" w:hAnsi="Arial" w:cs="Arial"/>
      <w:i/>
      <w:iCs/>
      <w:sz w:val="24"/>
      <w:szCs w:val="24"/>
    </w:rPr>
  </w:style>
  <w:style w:type="paragraph" w:styleId="TOC1">
    <w:name w:val="toc 1"/>
    <w:basedOn w:val="Normal"/>
    <w:next w:val="Normal"/>
    <w:autoRedefine/>
    <w:uiPriority w:val="39"/>
    <w:unhideWhenUsed/>
    <w:rsid w:val="00216893"/>
    <w:pPr>
      <w:spacing w:after="100"/>
    </w:pPr>
  </w:style>
  <w:style w:type="paragraph" w:styleId="TOC2">
    <w:name w:val="toc 2"/>
    <w:basedOn w:val="Normal"/>
    <w:next w:val="Normal"/>
    <w:autoRedefine/>
    <w:uiPriority w:val="39"/>
    <w:unhideWhenUsed/>
    <w:rsid w:val="00995E12"/>
    <w:pPr>
      <w:spacing w:after="100"/>
    </w:pPr>
  </w:style>
  <w:style w:type="paragraph" w:styleId="TOC3">
    <w:name w:val="toc 3"/>
    <w:basedOn w:val="Normal"/>
    <w:next w:val="Normal"/>
    <w:autoRedefine/>
    <w:uiPriority w:val="39"/>
    <w:unhideWhenUsed/>
    <w:rsid w:val="00216893"/>
    <w:pPr>
      <w:spacing w:after="100"/>
      <w:ind w:left="440"/>
    </w:pPr>
  </w:style>
  <w:style w:type="paragraph" w:styleId="TOC4">
    <w:name w:val="toc 4"/>
    <w:basedOn w:val="Normal"/>
    <w:next w:val="Normal"/>
    <w:autoRedefine/>
    <w:uiPriority w:val="39"/>
    <w:unhideWhenUsed/>
    <w:rsid w:val="00216893"/>
    <w:pPr>
      <w:spacing w:after="100" w:line="259" w:lineRule="auto"/>
      <w:ind w:left="660"/>
      <w:jc w:val="left"/>
    </w:pPr>
    <w:rPr>
      <w:rFonts w:ascii="Calibri" w:eastAsia="Times New Roman" w:hAnsi="Calibri"/>
      <w:szCs w:val="20"/>
      <w:lang w:eastAsia="en-IN" w:bidi="hi-IN"/>
    </w:rPr>
  </w:style>
  <w:style w:type="paragraph" w:styleId="TOC5">
    <w:name w:val="toc 5"/>
    <w:basedOn w:val="Normal"/>
    <w:next w:val="Normal"/>
    <w:autoRedefine/>
    <w:uiPriority w:val="39"/>
    <w:unhideWhenUsed/>
    <w:rsid w:val="00216893"/>
    <w:pPr>
      <w:spacing w:after="100" w:line="259" w:lineRule="auto"/>
      <w:ind w:left="880"/>
      <w:jc w:val="left"/>
    </w:pPr>
    <w:rPr>
      <w:rFonts w:ascii="Calibri" w:eastAsia="Times New Roman" w:hAnsi="Calibri"/>
      <w:szCs w:val="20"/>
      <w:lang w:eastAsia="en-IN" w:bidi="hi-IN"/>
    </w:rPr>
  </w:style>
  <w:style w:type="paragraph" w:styleId="TOC6">
    <w:name w:val="toc 6"/>
    <w:basedOn w:val="Normal"/>
    <w:next w:val="Normal"/>
    <w:autoRedefine/>
    <w:uiPriority w:val="39"/>
    <w:unhideWhenUsed/>
    <w:rsid w:val="00216893"/>
    <w:pPr>
      <w:spacing w:after="100" w:line="259" w:lineRule="auto"/>
      <w:ind w:left="1100"/>
      <w:jc w:val="left"/>
    </w:pPr>
    <w:rPr>
      <w:rFonts w:ascii="Calibri" w:eastAsia="Times New Roman" w:hAnsi="Calibri"/>
      <w:szCs w:val="20"/>
      <w:lang w:eastAsia="en-IN" w:bidi="hi-IN"/>
    </w:rPr>
  </w:style>
  <w:style w:type="paragraph" w:styleId="TOC7">
    <w:name w:val="toc 7"/>
    <w:basedOn w:val="Normal"/>
    <w:next w:val="Normal"/>
    <w:autoRedefine/>
    <w:uiPriority w:val="39"/>
    <w:unhideWhenUsed/>
    <w:rsid w:val="00216893"/>
    <w:pPr>
      <w:spacing w:after="100" w:line="259" w:lineRule="auto"/>
      <w:ind w:left="1320"/>
      <w:jc w:val="left"/>
    </w:pPr>
    <w:rPr>
      <w:rFonts w:ascii="Calibri" w:eastAsia="Times New Roman" w:hAnsi="Calibri"/>
      <w:szCs w:val="20"/>
      <w:lang w:eastAsia="en-IN" w:bidi="hi-IN"/>
    </w:rPr>
  </w:style>
  <w:style w:type="paragraph" w:styleId="TOC8">
    <w:name w:val="toc 8"/>
    <w:basedOn w:val="Normal"/>
    <w:next w:val="Normal"/>
    <w:autoRedefine/>
    <w:uiPriority w:val="39"/>
    <w:unhideWhenUsed/>
    <w:rsid w:val="00216893"/>
    <w:pPr>
      <w:spacing w:after="100" w:line="259" w:lineRule="auto"/>
      <w:ind w:left="1540"/>
      <w:jc w:val="left"/>
    </w:pPr>
    <w:rPr>
      <w:rFonts w:ascii="Calibri" w:eastAsia="Times New Roman" w:hAnsi="Calibri"/>
      <w:szCs w:val="20"/>
      <w:lang w:eastAsia="en-IN" w:bidi="hi-IN"/>
    </w:rPr>
  </w:style>
  <w:style w:type="paragraph" w:styleId="TOC9">
    <w:name w:val="toc 9"/>
    <w:basedOn w:val="Normal"/>
    <w:next w:val="Normal"/>
    <w:autoRedefine/>
    <w:uiPriority w:val="39"/>
    <w:unhideWhenUsed/>
    <w:rsid w:val="00216893"/>
    <w:pPr>
      <w:spacing w:after="100" w:line="259" w:lineRule="auto"/>
      <w:ind w:left="1760"/>
      <w:jc w:val="left"/>
    </w:pPr>
    <w:rPr>
      <w:rFonts w:ascii="Calibri" w:eastAsia="Times New Roman" w:hAnsi="Calibri"/>
      <w:szCs w:val="20"/>
      <w:lang w:eastAsia="en-IN" w:bidi="hi-IN"/>
    </w:rPr>
  </w:style>
  <w:style w:type="character" w:styleId="Hyperlink">
    <w:name w:val="Hyperlink"/>
    <w:uiPriority w:val="99"/>
    <w:unhideWhenUsed/>
    <w:rsid w:val="00216893"/>
    <w:rPr>
      <w:color w:val="0563C1"/>
      <w:u w:val="single"/>
    </w:rPr>
  </w:style>
  <w:style w:type="character" w:customStyle="1" w:styleId="UnresolvedMention1">
    <w:name w:val="Unresolved Mention1"/>
    <w:uiPriority w:val="99"/>
    <w:semiHidden/>
    <w:unhideWhenUsed/>
    <w:rsid w:val="00216893"/>
    <w:rPr>
      <w:color w:val="605E5C"/>
      <w:shd w:val="clear" w:color="auto" w:fill="E1DFDD"/>
    </w:rPr>
  </w:style>
  <w:style w:type="paragraph" w:styleId="TOCHeading">
    <w:name w:val="TOC Heading"/>
    <w:basedOn w:val="Heading1"/>
    <w:next w:val="Normal"/>
    <w:uiPriority w:val="39"/>
    <w:unhideWhenUsed/>
    <w:qFormat/>
    <w:rsid w:val="00E33A32"/>
    <w:pPr>
      <w:numPr>
        <w:numId w:val="0"/>
      </w:numPr>
      <w:spacing w:line="259" w:lineRule="auto"/>
      <w:outlineLvl w:val="9"/>
    </w:pPr>
    <w:rPr>
      <w:rFonts w:ascii="Calibri Light" w:hAnsi="Calibri Light"/>
      <w:b w:val="0"/>
      <w:color w:val="2E74B5"/>
      <w:sz w:val="32"/>
      <w:lang w:val="en-US"/>
    </w:rPr>
  </w:style>
  <w:style w:type="character" w:customStyle="1" w:styleId="Heading4Char">
    <w:name w:val="Heading 4 Char"/>
    <w:link w:val="Heading4"/>
    <w:uiPriority w:val="9"/>
    <w:rsid w:val="00823CC3"/>
    <w:rPr>
      <w:rFonts w:ascii="Arial" w:hAnsi="Arial" w:cs="Arial"/>
      <w:i/>
      <w:iCs/>
      <w:sz w:val="24"/>
      <w:szCs w:val="24"/>
    </w:rPr>
  </w:style>
  <w:style w:type="paragraph" w:styleId="Revision">
    <w:name w:val="Revision"/>
    <w:hidden/>
    <w:uiPriority w:val="99"/>
    <w:semiHidden/>
    <w:rsid w:val="00D97370"/>
    <w:rPr>
      <w:rFonts w:ascii="Book Antiqua" w:hAnsi="Book Antiqua"/>
      <w:sz w:val="22"/>
      <w:szCs w:val="22"/>
      <w:lang w:val="en-IN" w:bidi="ar-SA"/>
    </w:rPr>
  </w:style>
  <w:style w:type="character" w:customStyle="1" w:styleId="Heading5Char">
    <w:name w:val="Heading 5 Char"/>
    <w:link w:val="Heading5"/>
    <w:uiPriority w:val="9"/>
    <w:rsid w:val="006E7F01"/>
    <w:rPr>
      <w:rFonts w:ascii="Arial" w:eastAsia="Times New Roman" w:hAnsi="Arial" w:cs="Mangal"/>
      <w:sz w:val="24"/>
    </w:rPr>
  </w:style>
  <w:style w:type="paragraph" w:styleId="Caption">
    <w:name w:val="caption"/>
    <w:basedOn w:val="Normal"/>
    <w:next w:val="Normal"/>
    <w:uiPriority w:val="35"/>
    <w:unhideWhenUsed/>
    <w:qFormat/>
    <w:rsid w:val="002F65B6"/>
    <w:pPr>
      <w:spacing w:after="60"/>
      <w:jc w:val="center"/>
    </w:pPr>
    <w:rPr>
      <w:b/>
      <w:iCs/>
      <w:szCs w:val="18"/>
    </w:rPr>
  </w:style>
  <w:style w:type="paragraph" w:customStyle="1" w:styleId="MTDisplayEquation">
    <w:name w:val="MTDisplayEquation"/>
    <w:basedOn w:val="Normal"/>
    <w:next w:val="Normal"/>
    <w:link w:val="MTDisplayEquationChar"/>
    <w:rsid w:val="00E1399B"/>
    <w:pPr>
      <w:tabs>
        <w:tab w:val="center" w:pos="4520"/>
        <w:tab w:val="right" w:pos="9020"/>
      </w:tabs>
    </w:pPr>
  </w:style>
  <w:style w:type="character" w:customStyle="1" w:styleId="MTDisplayEquationChar">
    <w:name w:val="MTDisplayEquation Char"/>
    <w:link w:val="MTDisplayEquation"/>
    <w:rsid w:val="00E1399B"/>
    <w:rPr>
      <w:rFonts w:ascii="Book Antiqua" w:hAnsi="Book Antiqua"/>
    </w:rPr>
  </w:style>
  <w:style w:type="character" w:customStyle="1" w:styleId="MTEquationSection">
    <w:name w:val="MTEquationSection"/>
    <w:rsid w:val="00950ECD"/>
    <w:rPr>
      <w:rFonts w:ascii="Nirmala UI" w:hAnsi="Nirmala UI" w:cs="Nirmala UI"/>
      <w:vanish/>
      <w:color w:val="FF0000"/>
      <w:sz w:val="32"/>
      <w:szCs w:val="32"/>
      <w:lang w:bidi="hi-IN"/>
    </w:rPr>
  </w:style>
  <w:style w:type="paragraph" w:styleId="NormalWeb">
    <w:name w:val="Normal (Web)"/>
    <w:basedOn w:val="Normal"/>
    <w:uiPriority w:val="99"/>
    <w:semiHidden/>
    <w:unhideWhenUsed/>
    <w:rsid w:val="002D13D9"/>
    <w:pPr>
      <w:spacing w:before="100" w:beforeAutospacing="1" w:after="100" w:afterAutospacing="1"/>
      <w:jc w:val="left"/>
    </w:pPr>
    <w:rPr>
      <w:rFonts w:ascii="Times New Roman" w:eastAsia="Times New Roman" w:hAnsi="Times New Roman" w:cs="Times New Roman"/>
      <w:szCs w:val="24"/>
      <w:lang w:val="en-US"/>
    </w:rPr>
  </w:style>
  <w:style w:type="character" w:styleId="CommentReference">
    <w:name w:val="annotation reference"/>
    <w:uiPriority w:val="99"/>
    <w:semiHidden/>
    <w:unhideWhenUsed/>
    <w:rsid w:val="00252643"/>
    <w:rPr>
      <w:sz w:val="16"/>
      <w:szCs w:val="16"/>
    </w:rPr>
  </w:style>
  <w:style w:type="paragraph" w:styleId="CommentText">
    <w:name w:val="annotation text"/>
    <w:basedOn w:val="Normal"/>
    <w:link w:val="CommentTextChar"/>
    <w:uiPriority w:val="99"/>
    <w:unhideWhenUsed/>
    <w:rsid w:val="00252643"/>
    <w:rPr>
      <w:sz w:val="20"/>
      <w:szCs w:val="20"/>
    </w:rPr>
  </w:style>
  <w:style w:type="character" w:customStyle="1" w:styleId="CommentTextChar">
    <w:name w:val="Comment Text Char"/>
    <w:link w:val="CommentText"/>
    <w:uiPriority w:val="99"/>
    <w:rsid w:val="00252643"/>
    <w:rPr>
      <w:rFonts w:ascii="Book Antiqua" w:hAnsi="Book Antiqua"/>
      <w:sz w:val="20"/>
      <w:szCs w:val="20"/>
    </w:rPr>
  </w:style>
  <w:style w:type="paragraph" w:styleId="CommentSubject">
    <w:name w:val="annotation subject"/>
    <w:basedOn w:val="CommentText"/>
    <w:next w:val="CommentText"/>
    <w:link w:val="CommentSubjectChar"/>
    <w:uiPriority w:val="99"/>
    <w:semiHidden/>
    <w:unhideWhenUsed/>
    <w:rsid w:val="00252643"/>
    <w:rPr>
      <w:b/>
      <w:bCs/>
    </w:rPr>
  </w:style>
  <w:style w:type="character" w:customStyle="1" w:styleId="CommentSubjectChar">
    <w:name w:val="Comment Subject Char"/>
    <w:link w:val="CommentSubject"/>
    <w:uiPriority w:val="99"/>
    <w:semiHidden/>
    <w:rsid w:val="00252643"/>
    <w:rPr>
      <w:rFonts w:ascii="Book Antiqua" w:hAnsi="Book Antiqua"/>
      <w:b/>
      <w:bCs/>
      <w:sz w:val="20"/>
      <w:szCs w:val="20"/>
    </w:rPr>
  </w:style>
  <w:style w:type="paragraph" w:styleId="NoSpacing">
    <w:name w:val="No Spacing"/>
    <w:uiPriority w:val="1"/>
    <w:qFormat/>
    <w:rsid w:val="009B4D3C"/>
    <w:pPr>
      <w:jc w:val="both"/>
    </w:pPr>
    <w:rPr>
      <w:rFonts w:ascii="Arial" w:eastAsia="Times New Roman" w:hAnsi="Arial"/>
      <w:szCs w:val="22"/>
      <w:lang w:bidi="ar-SA"/>
    </w:rPr>
  </w:style>
  <w:style w:type="paragraph" w:styleId="BodyText2">
    <w:name w:val="Body Text 2"/>
    <w:basedOn w:val="Normal"/>
    <w:link w:val="BodyText2Char"/>
    <w:uiPriority w:val="99"/>
    <w:unhideWhenUsed/>
    <w:rsid w:val="009B4D3C"/>
    <w:pPr>
      <w:widowControl w:val="0"/>
      <w:suppressAutoHyphens/>
      <w:spacing w:after="120" w:line="480" w:lineRule="auto"/>
      <w:jc w:val="left"/>
    </w:pPr>
    <w:rPr>
      <w:rFonts w:ascii="Times New Roman" w:eastAsia="SimSun" w:hAnsi="Times New Roman" w:cs="Times New Roman"/>
      <w:kern w:val="2"/>
      <w:szCs w:val="21"/>
      <w:lang w:eastAsia="hi-IN"/>
    </w:rPr>
  </w:style>
  <w:style w:type="character" w:customStyle="1" w:styleId="BodyText2Char">
    <w:name w:val="Body Text 2 Char"/>
    <w:link w:val="BodyText2"/>
    <w:uiPriority w:val="99"/>
    <w:rsid w:val="009B4D3C"/>
    <w:rPr>
      <w:rFonts w:ascii="Times New Roman" w:eastAsia="SimSun" w:hAnsi="Times New Roman" w:cs="Times New Roman"/>
      <w:kern w:val="2"/>
      <w:sz w:val="24"/>
      <w:szCs w:val="21"/>
      <w:lang w:eastAsia="hi-IN"/>
    </w:rPr>
  </w:style>
  <w:style w:type="paragraph" w:customStyle="1" w:styleId="Default">
    <w:name w:val="Default"/>
    <w:rsid w:val="009B4D3C"/>
    <w:pPr>
      <w:autoSpaceDE w:val="0"/>
      <w:autoSpaceDN w:val="0"/>
      <w:adjustRightInd w:val="0"/>
    </w:pPr>
    <w:rPr>
      <w:rFonts w:ascii="Mangal" w:eastAsia="Times New Roman" w:hAnsi="Mangal"/>
      <w:color w:val="000000"/>
      <w:sz w:val="24"/>
      <w:szCs w:val="24"/>
      <w:lang w:val="en-IN" w:eastAsia="en-IN"/>
    </w:rPr>
  </w:style>
  <w:style w:type="character" w:customStyle="1" w:styleId="UnresolvedMention2">
    <w:name w:val="Unresolved Mention2"/>
    <w:uiPriority w:val="99"/>
    <w:semiHidden/>
    <w:unhideWhenUsed/>
    <w:rsid w:val="006D47F4"/>
    <w:rPr>
      <w:color w:val="605E5C"/>
      <w:shd w:val="clear" w:color="auto" w:fill="E1DFDD"/>
    </w:rPr>
  </w:style>
  <w:style w:type="paragraph" w:styleId="BodyTextIndent2">
    <w:name w:val="Body Text Indent 2"/>
    <w:basedOn w:val="Normal"/>
    <w:link w:val="BodyTextIndent2Char"/>
    <w:uiPriority w:val="99"/>
    <w:semiHidden/>
    <w:unhideWhenUsed/>
    <w:rsid w:val="0086483A"/>
    <w:pPr>
      <w:spacing w:after="120" w:line="480" w:lineRule="auto"/>
      <w:ind w:left="283"/>
    </w:pPr>
  </w:style>
  <w:style w:type="character" w:customStyle="1" w:styleId="BodyTextIndent2Char">
    <w:name w:val="Body Text Indent 2 Char"/>
    <w:link w:val="BodyTextIndent2"/>
    <w:uiPriority w:val="99"/>
    <w:semiHidden/>
    <w:rsid w:val="0086483A"/>
    <w:rPr>
      <w:rFonts w:ascii="Arial" w:hAnsi="Arial"/>
      <w:sz w:val="24"/>
    </w:rPr>
  </w:style>
  <w:style w:type="character" w:styleId="PageNumber">
    <w:name w:val="page number"/>
    <w:basedOn w:val="DefaultParagraphFont"/>
    <w:rsid w:val="0086483A"/>
  </w:style>
  <w:style w:type="character" w:styleId="SubtleReference">
    <w:name w:val="Subtle Reference"/>
    <w:uiPriority w:val="31"/>
    <w:qFormat/>
    <w:rsid w:val="005D4353"/>
    <w:rPr>
      <w:smallCaps/>
      <w:color w:val="5A5A5A"/>
    </w:rPr>
  </w:style>
  <w:style w:type="paragraph" w:styleId="FootnoteText">
    <w:name w:val="footnote text"/>
    <w:basedOn w:val="Normal"/>
    <w:link w:val="FootnoteTextChar"/>
    <w:uiPriority w:val="99"/>
    <w:semiHidden/>
    <w:unhideWhenUsed/>
    <w:rsid w:val="00903A5B"/>
    <w:rPr>
      <w:sz w:val="20"/>
      <w:szCs w:val="20"/>
    </w:rPr>
  </w:style>
  <w:style w:type="character" w:customStyle="1" w:styleId="FootnoteTextChar">
    <w:name w:val="Footnote Text Char"/>
    <w:link w:val="FootnoteText"/>
    <w:uiPriority w:val="99"/>
    <w:semiHidden/>
    <w:rsid w:val="00903A5B"/>
    <w:rPr>
      <w:rFonts w:ascii="Arial" w:hAnsi="Arial"/>
      <w:sz w:val="20"/>
      <w:szCs w:val="20"/>
    </w:rPr>
  </w:style>
  <w:style w:type="character" w:styleId="FootnoteReference">
    <w:name w:val="footnote reference"/>
    <w:uiPriority w:val="99"/>
    <w:semiHidden/>
    <w:unhideWhenUsed/>
    <w:rsid w:val="00903A5B"/>
    <w:rPr>
      <w:vertAlign w:val="superscript"/>
    </w:rPr>
  </w:style>
  <w:style w:type="table" w:customStyle="1" w:styleId="TableGrid1">
    <w:name w:val="Table Grid1"/>
    <w:basedOn w:val="TableNormal"/>
    <w:next w:val="TableGrid"/>
    <w:uiPriority w:val="39"/>
    <w:rsid w:val="00233E52"/>
    <w:rPr>
      <w:rFonts w:asciiTheme="minorHAnsi" w:hAnsiTheme="minorHAnsi" w:cstheme="minorBidi"/>
      <w:sz w:val="22"/>
      <w:szCs w:val="22"/>
      <w:lang w:val="en-IN"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324597">
      <w:bodyDiv w:val="1"/>
      <w:marLeft w:val="0"/>
      <w:marRight w:val="0"/>
      <w:marTop w:val="0"/>
      <w:marBottom w:val="0"/>
      <w:divBdr>
        <w:top w:val="none" w:sz="0" w:space="0" w:color="auto"/>
        <w:left w:val="none" w:sz="0" w:space="0" w:color="auto"/>
        <w:bottom w:val="none" w:sz="0" w:space="0" w:color="auto"/>
        <w:right w:val="none" w:sz="0" w:space="0" w:color="auto"/>
      </w:divBdr>
    </w:div>
    <w:div w:id="657541189">
      <w:bodyDiv w:val="1"/>
      <w:marLeft w:val="0"/>
      <w:marRight w:val="0"/>
      <w:marTop w:val="0"/>
      <w:marBottom w:val="0"/>
      <w:divBdr>
        <w:top w:val="none" w:sz="0" w:space="0" w:color="auto"/>
        <w:left w:val="none" w:sz="0" w:space="0" w:color="auto"/>
        <w:bottom w:val="none" w:sz="0" w:space="0" w:color="auto"/>
        <w:right w:val="none" w:sz="0" w:space="0" w:color="auto"/>
      </w:divBdr>
    </w:div>
    <w:div w:id="788863632">
      <w:bodyDiv w:val="1"/>
      <w:marLeft w:val="0"/>
      <w:marRight w:val="0"/>
      <w:marTop w:val="0"/>
      <w:marBottom w:val="0"/>
      <w:divBdr>
        <w:top w:val="none" w:sz="0" w:space="0" w:color="auto"/>
        <w:left w:val="none" w:sz="0" w:space="0" w:color="auto"/>
        <w:bottom w:val="none" w:sz="0" w:space="0" w:color="auto"/>
        <w:right w:val="none" w:sz="0" w:space="0" w:color="auto"/>
      </w:divBdr>
    </w:div>
    <w:div w:id="866328474">
      <w:bodyDiv w:val="1"/>
      <w:marLeft w:val="0"/>
      <w:marRight w:val="0"/>
      <w:marTop w:val="0"/>
      <w:marBottom w:val="0"/>
      <w:divBdr>
        <w:top w:val="none" w:sz="0" w:space="0" w:color="auto"/>
        <w:left w:val="none" w:sz="0" w:space="0" w:color="auto"/>
        <w:bottom w:val="none" w:sz="0" w:space="0" w:color="auto"/>
        <w:right w:val="none" w:sz="0" w:space="0" w:color="auto"/>
      </w:divBdr>
    </w:div>
    <w:div w:id="932784426">
      <w:bodyDiv w:val="1"/>
      <w:marLeft w:val="0"/>
      <w:marRight w:val="0"/>
      <w:marTop w:val="0"/>
      <w:marBottom w:val="0"/>
      <w:divBdr>
        <w:top w:val="none" w:sz="0" w:space="0" w:color="auto"/>
        <w:left w:val="none" w:sz="0" w:space="0" w:color="auto"/>
        <w:bottom w:val="none" w:sz="0" w:space="0" w:color="auto"/>
        <w:right w:val="none" w:sz="0" w:space="0" w:color="auto"/>
      </w:divBdr>
    </w:div>
    <w:div w:id="1160385534">
      <w:bodyDiv w:val="1"/>
      <w:marLeft w:val="0"/>
      <w:marRight w:val="0"/>
      <w:marTop w:val="0"/>
      <w:marBottom w:val="0"/>
      <w:divBdr>
        <w:top w:val="none" w:sz="0" w:space="0" w:color="auto"/>
        <w:left w:val="none" w:sz="0" w:space="0" w:color="auto"/>
        <w:bottom w:val="none" w:sz="0" w:space="0" w:color="auto"/>
        <w:right w:val="none" w:sz="0" w:space="0" w:color="auto"/>
      </w:divBdr>
    </w:div>
    <w:div w:id="1568414795">
      <w:bodyDiv w:val="1"/>
      <w:marLeft w:val="0"/>
      <w:marRight w:val="0"/>
      <w:marTop w:val="0"/>
      <w:marBottom w:val="0"/>
      <w:divBdr>
        <w:top w:val="none" w:sz="0" w:space="0" w:color="auto"/>
        <w:left w:val="none" w:sz="0" w:space="0" w:color="auto"/>
        <w:bottom w:val="none" w:sz="0" w:space="0" w:color="auto"/>
        <w:right w:val="none" w:sz="0" w:space="0" w:color="auto"/>
      </w:divBdr>
    </w:div>
    <w:div w:id="1727953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is.gov.in" TargetMode="External"/><Relationship Id="rId18" Type="http://schemas.openxmlformats.org/officeDocument/2006/relationships/image" Target="media/image3.png"/><Relationship Id="rId26" Type="http://schemas.openxmlformats.org/officeDocument/2006/relationships/image" Target="media/image11.gif"/><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em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emf"/><Relationship Id="rId10" Type="http://schemas.microsoft.com/office/2016/09/relationships/commentsIds" Target="commentsIds.xm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8.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yperlink" Target="http://www.standardsbis.in"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7.png"/><Relationship Id="rId8" Type="http://schemas.openxmlformats.org/officeDocument/2006/relationships/comments" Target="comments.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microsoft.com/office/2011/relationships/people" Target="people.xml"/><Relationship Id="rId20" Type="http://schemas.openxmlformats.org/officeDocument/2006/relationships/image" Target="media/image5.png"/><Relationship Id="rId41"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novatiview\Desktop\CED\CED%2022018_39.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47A261-4073-4C7B-9965-ECC592715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CED 22018_39</Template>
  <TotalTime>268</TotalTime>
  <Pages>53</Pages>
  <Words>12947</Words>
  <Characters>73802</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86576</CharactersWithSpaces>
  <SharedDoc>false</SharedDoc>
  <HLinks>
    <vt:vector size="12" baseType="variant">
      <vt:variant>
        <vt:i4>7667767</vt:i4>
      </vt:variant>
      <vt:variant>
        <vt:i4>3</vt:i4>
      </vt:variant>
      <vt:variant>
        <vt:i4>0</vt:i4>
      </vt:variant>
      <vt:variant>
        <vt:i4>5</vt:i4>
      </vt:variant>
      <vt:variant>
        <vt:lpwstr>http://www.standardsbis.in/</vt:lpwstr>
      </vt:variant>
      <vt:variant>
        <vt:lpwstr/>
      </vt:variant>
      <vt:variant>
        <vt:i4>7143480</vt:i4>
      </vt:variant>
      <vt:variant>
        <vt:i4>0</vt:i4>
      </vt:variant>
      <vt:variant>
        <vt:i4>0</vt:i4>
      </vt:variant>
      <vt:variant>
        <vt:i4>5</vt:i4>
      </vt:variant>
      <vt:variant>
        <vt:lpwstr>http://www.bis.gov.in/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innovatiview</dc:creator>
  <cp:keywords/>
  <dc:description/>
  <cp:lastModifiedBy>JKC_ CED</cp:lastModifiedBy>
  <cp:revision>114</cp:revision>
  <cp:lastPrinted>2023-08-01T04:29:00Z</cp:lastPrinted>
  <dcterms:created xsi:type="dcterms:W3CDTF">2024-06-21T05:25:00Z</dcterms:created>
  <dcterms:modified xsi:type="dcterms:W3CDTF">2024-07-02T04:06:00Z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WinEqns">
    <vt:bool>true</vt:bool>
  </property>
</Properties>
</file>