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D17811" w14:textId="77777777" w:rsidR="001631EE" w:rsidRPr="004963A8" w:rsidRDefault="001631EE" w:rsidP="004963A8">
      <w:pPr>
        <w:adjustRightInd w:val="0"/>
        <w:ind w:left="3510" w:right="-563" w:firstLine="2880"/>
        <w:rPr>
          <w:rFonts w:ascii="Times New Roman" w:eastAsia="Times New Roman" w:hAnsi="Times New Roman" w:cs="Times New Roman"/>
          <w:b/>
          <w:color w:val="000000"/>
          <w:sz w:val="20"/>
          <w:szCs w:val="20"/>
          <w:lang w:val="fr-FR"/>
        </w:rPr>
      </w:pPr>
      <w:r w:rsidRPr="004963A8">
        <w:rPr>
          <w:rFonts w:ascii="Times New Roman" w:hAnsi="Times New Roman" w:cs="Times New Roman"/>
          <w:noProof/>
          <w:sz w:val="20"/>
          <w:szCs w:val="20"/>
        </w:rPr>
        <mc:AlternateContent>
          <mc:Choice Requires="wps">
            <w:drawing>
              <wp:anchor distT="0" distB="0" distL="114300" distR="114300" simplePos="0" relativeHeight="251661312" behindDoc="0" locked="0" layoutInCell="1" allowOverlap="1" wp14:anchorId="54BF66DD" wp14:editId="4DDA060C">
                <wp:simplePos x="0" y="0"/>
                <wp:positionH relativeFrom="column">
                  <wp:posOffset>2148840</wp:posOffset>
                </wp:positionH>
                <wp:positionV relativeFrom="paragraph">
                  <wp:posOffset>-97155</wp:posOffset>
                </wp:positionV>
                <wp:extent cx="1562100" cy="676910"/>
                <wp:effectExtent l="0" t="0" r="19050" b="27940"/>
                <wp:wrapNone/>
                <wp:docPr id="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676910"/>
                        </a:xfrm>
                        <a:prstGeom prst="rect">
                          <a:avLst/>
                        </a:prstGeom>
                        <a:solidFill>
                          <a:srgbClr val="FFFFFF"/>
                        </a:solidFill>
                        <a:ln w="9525">
                          <a:solidFill>
                            <a:sysClr val="window" lastClr="FFFFFF">
                              <a:lumMod val="100000"/>
                              <a:lumOff val="0"/>
                            </a:sysClr>
                          </a:solidFill>
                          <a:miter lim="800000"/>
                          <a:headEnd/>
                          <a:tailEnd/>
                        </a:ln>
                      </wps:spPr>
                      <wps:txbx>
                        <w:txbxContent>
                          <w:p w14:paraId="49B3EC0A" w14:textId="77777777" w:rsidR="001631EE" w:rsidRDefault="001631EE" w:rsidP="001631EE">
                            <w:pPr>
                              <w:rPr>
                                <w:rFonts w:ascii="Kokila" w:hAnsi="Kokila" w:cs="Kokila"/>
                                <w:b/>
                                <w:i/>
                                <w:sz w:val="44"/>
                                <w:szCs w:val="44"/>
                              </w:rPr>
                            </w:pPr>
                            <w:r>
                              <w:rPr>
                                <w:rFonts w:ascii="Kokila" w:hAnsi="Kokila" w:cs="Kokila"/>
                                <w:b/>
                                <w:bCs/>
                                <w:i/>
                                <w:iCs/>
                                <w:sz w:val="44"/>
                                <w:szCs w:val="44"/>
                                <w:cs/>
                                <w:lang w:bidi="hi-IN"/>
                              </w:rPr>
                              <w:t>भारतीय</w:t>
                            </w:r>
                            <w:r>
                              <w:rPr>
                                <w:rFonts w:ascii="Kokila" w:hAnsi="Kokila" w:cs="Kokila"/>
                                <w:b/>
                                <w:i/>
                                <w:sz w:val="44"/>
                                <w:szCs w:val="44"/>
                                <w:cs/>
                                <w:lang w:bidi="hi-IN"/>
                              </w:rPr>
                              <w:t xml:space="preserve"> </w:t>
                            </w:r>
                            <w:r>
                              <w:rPr>
                                <w:rFonts w:ascii="Kokila" w:hAnsi="Kokila" w:cs="Kokila"/>
                                <w:b/>
                                <w:bCs/>
                                <w:i/>
                                <w:iCs/>
                                <w:sz w:val="44"/>
                                <w:szCs w:val="44"/>
                                <w:cs/>
                                <w:lang w:bidi="hi-IN"/>
                              </w:rPr>
                              <w:t>मानक</w:t>
                            </w:r>
                          </w:p>
                          <w:p w14:paraId="167313FA" w14:textId="77777777" w:rsidR="001631EE" w:rsidRDefault="001631EE" w:rsidP="001631EE">
                            <w:pPr>
                              <w:rPr>
                                <w:b/>
                                <w:i/>
                                <w:sz w:val="28"/>
                                <w:szCs w:val="32"/>
                              </w:rPr>
                            </w:pPr>
                            <w:r>
                              <w:rPr>
                                <w:b/>
                                <w:i/>
                                <w:sz w:val="28"/>
                                <w:szCs w:val="32"/>
                              </w:rPr>
                              <w:t>Indian Standard</w:t>
                            </w:r>
                          </w:p>
                          <w:p w14:paraId="57D21737" w14:textId="77777777" w:rsidR="001631EE" w:rsidRDefault="001631EE" w:rsidP="001631EE">
                            <w:pPr>
                              <w:rPr>
                                <w:b/>
                                <w:i/>
                              </w:rPr>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BF66DD" id="_x0000_t202" coordsize="21600,21600" o:spt="202" path="m,l,21600r21600,l21600,xe">
                <v:stroke joinstyle="miter"/>
                <v:path gradientshapeok="t" o:connecttype="rect"/>
              </v:shapetype>
              <v:shape id="Text Box 20" o:spid="_x0000_s1026" type="#_x0000_t202" style="position:absolute;left:0;text-align:left;margin-left:169.2pt;margin-top:-7.65pt;width:123pt;height:53.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" strokecolor="white">
                <v:textbox>
                  <w:txbxContent>
                    <w:p w14:paraId="49B3EC0A" w14:textId="77777777" w:rsidR="001631EE" w:rsidRDefault="001631EE" w:rsidP="001631EE">
                      <w:pPr>
                        <w:rPr>
                          <w:rFonts w:ascii="Kokila" w:hAnsi="Kokila" w:cs="Kokila"/>
                          <w:b/>
                          <w:i/>
                          <w:sz w:val="44"/>
                          <w:szCs w:val="44"/>
                        </w:rPr>
                      </w:pPr>
                      <w:r>
                        <w:rPr>
                          <w:rFonts w:ascii="Kokila" w:hAnsi="Kokila" w:cs="Kokila"/>
                          <w:b/>
                          <w:bCs/>
                          <w:i/>
                          <w:iCs/>
                          <w:sz w:val="44"/>
                          <w:szCs w:val="44"/>
                          <w:cs/>
                          <w:lang w:bidi="hi-IN"/>
                        </w:rPr>
                        <w:t>भारतीय</w:t>
                      </w:r>
                      <w:r>
                        <w:rPr>
                          <w:rFonts w:ascii="Kokila" w:hAnsi="Kokila" w:cs="Kokila"/>
                          <w:b/>
                          <w:i/>
                          <w:sz w:val="44"/>
                          <w:szCs w:val="44"/>
                          <w:cs/>
                          <w:lang w:bidi="hi-IN"/>
                        </w:rPr>
                        <w:t xml:space="preserve"> </w:t>
                      </w:r>
                      <w:r>
                        <w:rPr>
                          <w:rFonts w:ascii="Kokila" w:hAnsi="Kokila" w:cs="Kokila"/>
                          <w:b/>
                          <w:bCs/>
                          <w:i/>
                          <w:iCs/>
                          <w:sz w:val="44"/>
                          <w:szCs w:val="44"/>
                          <w:cs/>
                          <w:lang w:bidi="hi-IN"/>
                        </w:rPr>
                        <w:t>मानक</w:t>
                      </w:r>
                    </w:p>
                    <w:p w14:paraId="167313FA" w14:textId="77777777" w:rsidR="001631EE" w:rsidRDefault="001631EE" w:rsidP="001631EE">
                      <w:pPr>
                        <w:rPr>
                          <w:b/>
                          <w:i/>
                          <w:sz w:val="28"/>
                          <w:szCs w:val="32"/>
                        </w:rPr>
                      </w:pPr>
                      <w:r>
                        <w:rPr>
                          <w:b/>
                          <w:i/>
                          <w:sz w:val="28"/>
                          <w:szCs w:val="32"/>
                        </w:rPr>
                        <w:t>Indian Standard</w:t>
                      </w:r>
                    </w:p>
                    <w:p w14:paraId="57D21737" w14:textId="77777777" w:rsidR="001631EE" w:rsidRDefault="001631EE" w:rsidP="001631EE">
                      <w:pPr>
                        <w:rPr>
                          <w:b/>
                          <w:i/>
                        </w:rPr>
                      </w:pPr>
                    </w:p>
                  </w:txbxContent>
                </v:textbox>
              </v:shape>
            </w:pict>
          </mc:Fallback>
        </mc:AlternateContent>
      </w:r>
    </w:p>
    <w:p w14:paraId="4BF7EAE8" w14:textId="77777777" w:rsidR="001631EE" w:rsidRPr="004963A8" w:rsidRDefault="001631EE" w:rsidP="004963A8">
      <w:pPr>
        <w:adjustRightInd w:val="0"/>
        <w:ind w:left="3510" w:right="-563" w:firstLine="2880"/>
        <w:jc w:val="right"/>
        <w:rPr>
          <w:rFonts w:ascii="Times New Roman" w:eastAsia="Times New Roman" w:hAnsi="Times New Roman" w:cs="Times New Roman"/>
          <w:b/>
          <w:color w:val="000000"/>
          <w:sz w:val="20"/>
          <w:szCs w:val="20"/>
          <w:lang w:val="fr-FR"/>
        </w:rPr>
      </w:pPr>
      <w:r w:rsidRPr="004963A8">
        <w:rPr>
          <w:rFonts w:ascii="Times New Roman" w:eastAsia="Times New Roman" w:hAnsi="Times New Roman" w:cs="Times New Roman"/>
          <w:b/>
          <w:color w:val="000000"/>
          <w:sz w:val="20"/>
          <w:szCs w:val="20"/>
          <w:lang w:val="fr-FR"/>
        </w:rPr>
        <w:t>IS XXXX : 2024</w:t>
      </w:r>
    </w:p>
    <w:p w14:paraId="00FBB21B" w14:textId="77777777" w:rsidR="001631EE" w:rsidRPr="004963A8" w:rsidRDefault="001631EE" w:rsidP="004963A8">
      <w:pPr>
        <w:adjustRightInd w:val="0"/>
        <w:ind w:right="-563"/>
        <w:rPr>
          <w:rFonts w:ascii="Times New Roman" w:eastAsia="Times New Roman" w:hAnsi="Times New Roman" w:cs="Times New Roman"/>
          <w:bCs/>
          <w:color w:val="000000"/>
          <w:sz w:val="20"/>
          <w:szCs w:val="20"/>
          <w:lang w:val="fr-FR"/>
        </w:rPr>
      </w:pPr>
    </w:p>
    <w:p w14:paraId="52EC77E5" w14:textId="77777777" w:rsidR="001631EE" w:rsidRPr="004963A8" w:rsidRDefault="001631EE" w:rsidP="004963A8">
      <w:pPr>
        <w:adjustRightInd w:val="0"/>
        <w:ind w:right="-563"/>
        <w:jc w:val="both"/>
        <w:rPr>
          <w:rFonts w:ascii="Times New Roman" w:eastAsia="Times New Roman" w:hAnsi="Times New Roman" w:cs="Times New Roman"/>
          <w:bCs/>
          <w:i/>
          <w:iCs/>
          <w:color w:val="000000"/>
          <w:sz w:val="20"/>
          <w:szCs w:val="20"/>
          <w:lang w:val="fr-FR"/>
        </w:rPr>
      </w:pPr>
      <w:r w:rsidRPr="004963A8">
        <w:rPr>
          <w:rFonts w:ascii="Times New Roman" w:eastAsia="Times New Roman" w:hAnsi="Times New Roman" w:cs="Times New Roman"/>
          <w:bCs/>
          <w:color w:val="000000"/>
          <w:sz w:val="20"/>
          <w:szCs w:val="20"/>
          <w:lang w:val="fr-FR"/>
        </w:rPr>
        <w:t xml:space="preserve">                          </w:t>
      </w:r>
    </w:p>
    <w:p w14:paraId="54C06DF9" w14:textId="77777777" w:rsidR="001631EE" w:rsidRPr="004963A8" w:rsidRDefault="001631EE" w:rsidP="004963A8">
      <w:pPr>
        <w:ind w:left="3510" w:right="-563"/>
        <w:jc w:val="right"/>
        <w:rPr>
          <w:rFonts w:ascii="Times New Roman" w:hAnsi="Times New Roman" w:cs="Times New Roman"/>
          <w:sz w:val="20"/>
          <w:szCs w:val="20"/>
        </w:rPr>
      </w:pPr>
      <w:r w:rsidRPr="004963A8">
        <w:rPr>
          <w:rFonts w:ascii="Times New Roman" w:hAnsi="Times New Roman" w:cs="Times New Roman"/>
          <w:noProof/>
          <w:sz w:val="20"/>
          <w:szCs w:val="20"/>
        </w:rPr>
        <mc:AlternateContent>
          <mc:Choice Requires="wpg">
            <w:drawing>
              <wp:inline distT="0" distB="0" distL="0" distR="0" wp14:anchorId="4026EB6D" wp14:editId="3022921C">
                <wp:extent cx="4030345" cy="63500"/>
                <wp:effectExtent l="9525" t="0" r="8255" b="3175"/>
                <wp:docPr id="130453962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0345" cy="63500"/>
                          <a:chOff x="0" y="0"/>
                          <a:chExt cx="6347" cy="100"/>
                        </a:xfrm>
                      </wpg:grpSpPr>
                      <wps:wsp>
                        <wps:cNvPr id="1417532626" name="Line 9"/>
                        <wps:cNvCnPr>
                          <a:cxnSpLocks noChangeShapeType="1"/>
                        </wps:cNvCnPr>
                        <wps:spPr bwMode="auto">
                          <a:xfrm>
                            <a:off x="0" y="1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1803201784" name="Line 10"/>
                        <wps:cNvCnPr>
                          <a:cxnSpLocks noChangeShapeType="1"/>
                        </wps:cNvCnPr>
                        <wps:spPr bwMode="auto">
                          <a:xfrm>
                            <a:off x="0" y="5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1625849696" name="Line 11"/>
                        <wps:cNvCnPr>
                          <a:cxnSpLocks noChangeShapeType="1"/>
                        </wps:cNvCnPr>
                        <wps:spPr bwMode="auto">
                          <a:xfrm>
                            <a:off x="0" y="9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14328E5" id="Group 8" o:spid="_x0000_s1026" style="width:317.35pt;height:5pt;mso-position-horizontal-relative:char;mso-position-vertical-relative:line" coordsize="6347,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">
                <v:line id="Line 9" o:spid="_x0000_s1027" style="position:absolute;visibility:visible;mso-wrap-style:square" from="0,10" to="634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" strokecolor="#231f20" strokeweight="1pt"/>
                <v:line id="Line 10" o:spid="_x0000_s1028" style="position:absolute;visibility:visible;mso-wrap-style:square" from="0,50" to="634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" strokecolor="#231f20" strokeweight="1pt"/>
                <v:line id="Line 11" o:spid="_x0000_s1029" style="position:absolute;visibility:visible;mso-wrap-style:square" from="0,90" to="634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" strokecolor="#231f20" strokeweight="1pt"/>
                <w10:anchorlock/>
              </v:group>
            </w:pict>
          </mc:Fallback>
        </mc:AlternateContent>
      </w:r>
    </w:p>
    <w:p w14:paraId="7547D055" w14:textId="77777777" w:rsidR="001631EE" w:rsidRPr="004963A8" w:rsidRDefault="001631EE" w:rsidP="004963A8">
      <w:pPr>
        <w:tabs>
          <w:tab w:val="left" w:pos="426"/>
        </w:tabs>
        <w:adjustRightInd w:val="0"/>
        <w:ind w:left="3510" w:right="-563"/>
        <w:jc w:val="center"/>
        <w:rPr>
          <w:rFonts w:ascii="Times New Roman" w:eastAsia="Times New Roman" w:hAnsi="Times New Roman" w:cs="Times New Roman"/>
          <w:b/>
          <w:bCs/>
          <w:color w:val="222222"/>
          <w:sz w:val="20"/>
          <w:szCs w:val="20"/>
          <w:lang w:bidi="hi-IN"/>
        </w:rPr>
      </w:pPr>
    </w:p>
    <w:p w14:paraId="5F1035C7" w14:textId="77777777" w:rsidR="001631EE" w:rsidRPr="004963A8" w:rsidRDefault="001631EE" w:rsidP="004963A8">
      <w:pPr>
        <w:tabs>
          <w:tab w:val="left" w:pos="426"/>
        </w:tabs>
        <w:adjustRightInd w:val="0"/>
        <w:ind w:left="3510" w:right="-563"/>
        <w:jc w:val="center"/>
        <w:rPr>
          <w:rFonts w:ascii="Kokila" w:eastAsia="Times New Roman" w:hAnsi="Kokila" w:cs="Kokila"/>
          <w:b/>
          <w:bCs/>
          <w:color w:val="222222"/>
          <w:sz w:val="52"/>
          <w:szCs w:val="52"/>
          <w:lang w:bidi="hi-IN"/>
        </w:rPr>
      </w:pPr>
      <w:r w:rsidRPr="004963A8">
        <w:rPr>
          <w:rFonts w:ascii="Kokila" w:eastAsia="Times New Roman" w:hAnsi="Kokila" w:cs="Kokila"/>
          <w:b/>
          <w:bCs/>
          <w:color w:val="222222"/>
          <w:sz w:val="52"/>
          <w:szCs w:val="52"/>
          <w:cs/>
          <w:lang w:bidi="hi-IN"/>
        </w:rPr>
        <w:t>संयुक्त पाइल-राफ्ट नींवों</w:t>
      </w:r>
      <w:r w:rsidRPr="004963A8">
        <w:rPr>
          <w:rFonts w:ascii="Kokila" w:eastAsia="Times New Roman" w:hAnsi="Kokila" w:cs="Kokila"/>
          <w:b/>
          <w:bCs/>
          <w:color w:val="222222"/>
          <w:sz w:val="52"/>
          <w:szCs w:val="52"/>
          <w:lang w:bidi="hi-IN"/>
        </w:rPr>
        <w:t xml:space="preserve"> </w:t>
      </w:r>
      <w:r w:rsidRPr="004963A8">
        <w:rPr>
          <w:rFonts w:ascii="Kokila" w:eastAsia="Times New Roman" w:hAnsi="Kokila" w:cs="Kokila"/>
          <w:b/>
          <w:bCs/>
          <w:color w:val="222222"/>
          <w:sz w:val="52"/>
          <w:szCs w:val="52"/>
          <w:cs/>
          <w:lang w:bidi="hi-IN"/>
        </w:rPr>
        <w:t>का डिज़ाइन</w:t>
      </w:r>
      <w:r w:rsidRPr="004963A8">
        <w:rPr>
          <w:rFonts w:ascii="Kokila" w:eastAsia="Times New Roman" w:hAnsi="Kokila" w:cs="Kokila"/>
          <w:b/>
          <w:bCs/>
          <w:color w:val="222222"/>
          <w:sz w:val="52"/>
          <w:szCs w:val="52"/>
          <w:lang w:bidi="hi-IN"/>
        </w:rPr>
        <w:t xml:space="preserve"> </w:t>
      </w:r>
    </w:p>
    <w:p w14:paraId="0BEBF886" w14:textId="77777777" w:rsidR="001631EE" w:rsidRPr="004963A8" w:rsidRDefault="001631EE" w:rsidP="004963A8">
      <w:pPr>
        <w:tabs>
          <w:tab w:val="left" w:pos="426"/>
        </w:tabs>
        <w:adjustRightInd w:val="0"/>
        <w:ind w:left="3510" w:right="-563"/>
        <w:jc w:val="center"/>
        <w:rPr>
          <w:rFonts w:ascii="Kokila" w:eastAsia="Times New Roman" w:hAnsi="Kokila" w:cs="Kokila"/>
          <w:b/>
          <w:bCs/>
          <w:color w:val="222222"/>
          <w:sz w:val="52"/>
          <w:szCs w:val="52"/>
          <w:lang w:bidi="hi-IN"/>
        </w:rPr>
      </w:pPr>
      <w:r w:rsidRPr="004963A8">
        <w:rPr>
          <w:rFonts w:ascii="Kokila" w:eastAsia="Times New Roman" w:hAnsi="Kokila" w:cs="Kokila"/>
          <w:b/>
          <w:bCs/>
          <w:color w:val="222222"/>
          <w:sz w:val="52"/>
          <w:szCs w:val="52"/>
          <w:cs/>
          <w:lang w:bidi="hi-IN"/>
        </w:rPr>
        <w:t>और निर्माण — रीति संहिता</w:t>
      </w:r>
    </w:p>
    <w:p w14:paraId="76A9EF5D" w14:textId="77777777" w:rsidR="001631EE" w:rsidRPr="004963A8" w:rsidRDefault="001631EE" w:rsidP="004963A8">
      <w:pPr>
        <w:tabs>
          <w:tab w:val="left" w:pos="426"/>
        </w:tabs>
        <w:adjustRightInd w:val="0"/>
        <w:spacing w:before="120" w:after="120"/>
        <w:ind w:right="-563"/>
        <w:rPr>
          <w:rFonts w:ascii="Times New Roman" w:eastAsia="Times New Roman" w:hAnsi="Times New Roman" w:cs="Times New Roman"/>
          <w:b/>
          <w:bCs/>
          <w:i/>
          <w:color w:val="222222"/>
          <w:sz w:val="20"/>
          <w:szCs w:val="20"/>
          <w:lang w:bidi="hi-IN"/>
        </w:rPr>
      </w:pPr>
    </w:p>
    <w:p w14:paraId="7050B5F3" w14:textId="77777777" w:rsidR="001631EE" w:rsidRPr="004963A8" w:rsidRDefault="001631EE" w:rsidP="004963A8">
      <w:pPr>
        <w:widowControl/>
        <w:autoSpaceDE/>
        <w:autoSpaceDN/>
        <w:ind w:left="3510" w:right="-563"/>
        <w:jc w:val="center"/>
        <w:rPr>
          <w:rFonts w:eastAsia="Times New Roman"/>
          <w:b/>
          <w:bCs/>
          <w:iCs/>
          <w:sz w:val="36"/>
          <w:szCs w:val="36"/>
        </w:rPr>
      </w:pPr>
      <w:r w:rsidRPr="004963A8">
        <w:rPr>
          <w:rFonts w:eastAsia="Times New Roman"/>
          <w:b/>
          <w:bCs/>
          <w:iCs/>
          <w:sz w:val="36"/>
          <w:szCs w:val="36"/>
        </w:rPr>
        <w:t xml:space="preserve">Design and Construction of Combined Piled-Raft </w:t>
      </w:r>
    </w:p>
    <w:p w14:paraId="63610C28" w14:textId="77777777" w:rsidR="001631EE" w:rsidRPr="004963A8" w:rsidRDefault="001631EE" w:rsidP="004963A8">
      <w:pPr>
        <w:widowControl/>
        <w:autoSpaceDE/>
        <w:autoSpaceDN/>
        <w:ind w:left="3510" w:right="-563"/>
        <w:jc w:val="center"/>
        <w:rPr>
          <w:rFonts w:eastAsia="Times New Roman"/>
          <w:b/>
          <w:bCs/>
          <w:iCs/>
          <w:sz w:val="36"/>
          <w:szCs w:val="36"/>
        </w:rPr>
      </w:pPr>
      <w:r w:rsidRPr="004963A8">
        <w:rPr>
          <w:rFonts w:eastAsia="Times New Roman"/>
          <w:b/>
          <w:bCs/>
          <w:iCs/>
          <w:sz w:val="36"/>
          <w:szCs w:val="36"/>
        </w:rPr>
        <w:t>Foundations ― Code of Practice</w:t>
      </w:r>
    </w:p>
    <w:p w14:paraId="1D1C557E" w14:textId="77777777" w:rsidR="001631EE" w:rsidRPr="004963A8" w:rsidRDefault="001631EE" w:rsidP="004963A8">
      <w:pPr>
        <w:widowControl/>
        <w:autoSpaceDE/>
        <w:autoSpaceDN/>
        <w:ind w:left="3510" w:right="-563"/>
        <w:jc w:val="center"/>
        <w:rPr>
          <w:rFonts w:ascii="Times New Roman" w:eastAsia="Times New Roman" w:hAnsi="Times New Roman" w:cs="Times New Roman"/>
          <w:b/>
          <w:bCs/>
          <w:iCs/>
          <w:sz w:val="20"/>
          <w:szCs w:val="20"/>
        </w:rPr>
      </w:pPr>
    </w:p>
    <w:p w14:paraId="63087905" w14:textId="77777777" w:rsidR="001631EE" w:rsidRPr="004963A8" w:rsidRDefault="001631EE" w:rsidP="004963A8">
      <w:pPr>
        <w:widowControl/>
        <w:autoSpaceDE/>
        <w:autoSpaceDN/>
        <w:ind w:left="3510" w:right="-563"/>
        <w:jc w:val="center"/>
        <w:rPr>
          <w:rFonts w:ascii="Times New Roman" w:eastAsia="Times New Roman" w:hAnsi="Times New Roman" w:cs="Times New Roman"/>
          <w:b/>
          <w:bCs/>
          <w:iCs/>
          <w:sz w:val="20"/>
          <w:szCs w:val="20"/>
        </w:rPr>
      </w:pPr>
    </w:p>
    <w:p w14:paraId="5717A223" w14:textId="77777777" w:rsidR="001631EE" w:rsidRPr="004963A8" w:rsidRDefault="001631EE" w:rsidP="004963A8">
      <w:pPr>
        <w:widowControl/>
        <w:autoSpaceDE/>
        <w:autoSpaceDN/>
        <w:ind w:left="3510" w:right="-563"/>
        <w:jc w:val="center"/>
        <w:rPr>
          <w:rFonts w:ascii="Times New Roman" w:eastAsia="Times New Roman" w:hAnsi="Times New Roman" w:cs="Times New Roman"/>
          <w:b/>
          <w:bCs/>
          <w:iCs/>
          <w:sz w:val="20"/>
          <w:szCs w:val="20"/>
        </w:rPr>
      </w:pPr>
    </w:p>
    <w:p w14:paraId="40B3F314" w14:textId="77777777" w:rsidR="001631EE" w:rsidRPr="004963A8" w:rsidRDefault="001631EE" w:rsidP="004963A8">
      <w:pPr>
        <w:widowControl/>
        <w:autoSpaceDE/>
        <w:autoSpaceDN/>
        <w:ind w:left="3510" w:right="-563"/>
        <w:jc w:val="center"/>
        <w:rPr>
          <w:rFonts w:ascii="Times New Roman" w:eastAsia="Times New Roman" w:hAnsi="Times New Roman" w:cs="Times New Roman"/>
          <w:b/>
          <w:bCs/>
          <w:iCs/>
          <w:sz w:val="20"/>
          <w:szCs w:val="20"/>
        </w:rPr>
      </w:pPr>
    </w:p>
    <w:p w14:paraId="5281225A" w14:textId="77777777" w:rsidR="001631EE" w:rsidRPr="004963A8" w:rsidRDefault="001631EE" w:rsidP="004963A8">
      <w:pPr>
        <w:widowControl/>
        <w:autoSpaceDE/>
        <w:autoSpaceDN/>
        <w:ind w:left="3510" w:right="-563"/>
        <w:jc w:val="center"/>
        <w:rPr>
          <w:rFonts w:ascii="Times New Roman" w:eastAsia="Times New Roman" w:hAnsi="Times New Roman" w:cs="Times New Roman"/>
          <w:bCs/>
          <w:iCs/>
          <w:sz w:val="20"/>
          <w:szCs w:val="20"/>
        </w:rPr>
      </w:pPr>
      <w:r w:rsidRPr="004963A8">
        <w:rPr>
          <w:rFonts w:ascii="Times New Roman" w:eastAsia="Times New Roman" w:hAnsi="Times New Roman" w:cs="Times New Roman"/>
          <w:bCs/>
          <w:iCs/>
          <w:sz w:val="20"/>
          <w:szCs w:val="20"/>
        </w:rPr>
        <w:t>ICS 93.020</w:t>
      </w:r>
    </w:p>
    <w:p w14:paraId="3F0FB99A" w14:textId="77777777" w:rsidR="001631EE" w:rsidRPr="004963A8" w:rsidRDefault="001631EE" w:rsidP="004963A8">
      <w:pPr>
        <w:widowControl/>
        <w:autoSpaceDE/>
        <w:autoSpaceDN/>
        <w:ind w:left="3510" w:right="-563"/>
        <w:jc w:val="center"/>
        <w:rPr>
          <w:rFonts w:ascii="Times New Roman" w:eastAsia="Times New Roman" w:hAnsi="Times New Roman" w:cs="Times New Roman"/>
          <w:bCs/>
          <w:iCs/>
          <w:sz w:val="20"/>
          <w:szCs w:val="20"/>
        </w:rPr>
      </w:pPr>
    </w:p>
    <w:p w14:paraId="595019CB" w14:textId="77777777" w:rsidR="001631EE" w:rsidRPr="004963A8" w:rsidRDefault="001631EE" w:rsidP="004963A8">
      <w:pPr>
        <w:widowControl/>
        <w:autoSpaceDE/>
        <w:autoSpaceDN/>
        <w:ind w:left="3510" w:right="-563"/>
        <w:jc w:val="center"/>
        <w:rPr>
          <w:rFonts w:ascii="Times New Roman" w:eastAsia="Times New Roman" w:hAnsi="Times New Roman" w:cs="Times New Roman"/>
          <w:bCs/>
          <w:iCs/>
          <w:sz w:val="20"/>
          <w:szCs w:val="20"/>
        </w:rPr>
      </w:pPr>
    </w:p>
    <w:p w14:paraId="70FA5A35" w14:textId="77777777" w:rsidR="001631EE" w:rsidRPr="004963A8" w:rsidRDefault="001631EE" w:rsidP="004963A8">
      <w:pPr>
        <w:widowControl/>
        <w:autoSpaceDE/>
        <w:autoSpaceDN/>
        <w:ind w:left="3510" w:right="-563"/>
        <w:jc w:val="center"/>
        <w:rPr>
          <w:rFonts w:ascii="Times New Roman" w:eastAsia="Times New Roman" w:hAnsi="Times New Roman" w:cs="Times New Roman"/>
          <w:bCs/>
          <w:iCs/>
          <w:sz w:val="20"/>
          <w:szCs w:val="20"/>
        </w:rPr>
      </w:pPr>
    </w:p>
    <w:p w14:paraId="4F639ECF" w14:textId="77777777" w:rsidR="001631EE" w:rsidRPr="004963A8" w:rsidRDefault="001631EE" w:rsidP="004963A8">
      <w:pPr>
        <w:widowControl/>
        <w:autoSpaceDE/>
        <w:autoSpaceDN/>
        <w:ind w:left="3510" w:right="-563"/>
        <w:jc w:val="center"/>
        <w:rPr>
          <w:rFonts w:ascii="Times New Roman" w:eastAsia="Times New Roman" w:hAnsi="Times New Roman" w:cs="Times New Roman"/>
          <w:bCs/>
          <w:iCs/>
          <w:sz w:val="20"/>
          <w:szCs w:val="20"/>
        </w:rPr>
      </w:pPr>
    </w:p>
    <w:p w14:paraId="3BD05945" w14:textId="77777777" w:rsidR="001631EE" w:rsidRPr="004963A8" w:rsidRDefault="001631EE" w:rsidP="004963A8">
      <w:pPr>
        <w:ind w:left="3510" w:right="-563"/>
        <w:jc w:val="center"/>
        <w:rPr>
          <w:rFonts w:ascii="Times New Roman" w:hAnsi="Times New Roman" w:cs="Times New Roman"/>
          <w:sz w:val="20"/>
          <w:szCs w:val="20"/>
        </w:rPr>
      </w:pPr>
    </w:p>
    <w:p w14:paraId="42FD7F63" w14:textId="77777777" w:rsidR="001631EE" w:rsidRPr="004963A8" w:rsidRDefault="001631EE" w:rsidP="004963A8">
      <w:pPr>
        <w:ind w:left="4230" w:right="-563" w:firstLine="90"/>
        <w:jc w:val="center"/>
        <w:rPr>
          <w:rFonts w:ascii="Times New Roman" w:hAnsi="Times New Roman" w:cs="Times New Roman"/>
          <w:sz w:val="20"/>
          <w:szCs w:val="20"/>
        </w:rPr>
      </w:pPr>
      <w:r w:rsidRPr="004963A8">
        <w:rPr>
          <w:rFonts w:ascii="Times New Roman" w:hAnsi="Times New Roman" w:cs="Times New Roman"/>
          <w:sz w:val="20"/>
          <w:szCs w:val="20"/>
        </w:rPr>
        <w:sym w:font="Symbol" w:char="F0D3"/>
      </w:r>
      <w:r w:rsidRPr="004963A8">
        <w:rPr>
          <w:rFonts w:ascii="Times New Roman" w:hAnsi="Times New Roman" w:cs="Times New Roman"/>
          <w:sz w:val="20"/>
          <w:szCs w:val="20"/>
        </w:rPr>
        <w:t xml:space="preserve"> BIS 2024</w:t>
      </w:r>
    </w:p>
    <w:p w14:paraId="120CD235" w14:textId="77777777" w:rsidR="001631EE" w:rsidRPr="004963A8" w:rsidRDefault="001631EE" w:rsidP="004963A8">
      <w:pPr>
        <w:ind w:right="-563"/>
        <w:rPr>
          <w:rFonts w:ascii="Times New Roman" w:hAnsi="Times New Roman" w:cs="Times New Roman"/>
          <w:sz w:val="20"/>
          <w:szCs w:val="20"/>
        </w:rPr>
      </w:pPr>
      <w:r w:rsidRPr="004963A8">
        <w:rPr>
          <w:rFonts w:ascii="Times New Roman" w:hAnsi="Times New Roman" w:cs="Times New Roman"/>
          <w:sz w:val="20"/>
          <w:szCs w:val="20"/>
        </w:rPr>
        <w:t xml:space="preserve">  </w:t>
      </w:r>
    </w:p>
    <w:p w14:paraId="10E8FB8C" w14:textId="77777777" w:rsidR="001631EE" w:rsidRPr="004963A8" w:rsidRDefault="001631EE" w:rsidP="004963A8">
      <w:pPr>
        <w:ind w:left="3510" w:right="-563"/>
        <w:jc w:val="center"/>
        <w:rPr>
          <w:rFonts w:ascii="Times New Roman" w:hAnsi="Times New Roman" w:cs="Times New Roman"/>
          <w:sz w:val="20"/>
          <w:szCs w:val="20"/>
        </w:rPr>
      </w:pPr>
      <w:r w:rsidRPr="004963A8">
        <w:rPr>
          <w:rFonts w:ascii="Times New Roman" w:hAnsi="Times New Roman" w:cs="Times New Roman"/>
          <w:noProof/>
          <w:sz w:val="20"/>
          <w:szCs w:val="20"/>
        </w:rPr>
        <mc:AlternateContent>
          <mc:Choice Requires="wpg">
            <w:drawing>
              <wp:inline distT="0" distB="0" distL="0" distR="0" wp14:anchorId="394C0A06" wp14:editId="35295774">
                <wp:extent cx="4030345" cy="63500"/>
                <wp:effectExtent l="9525" t="0" r="8255" b="3175"/>
                <wp:docPr id="1435396747"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0345" cy="63500"/>
                          <a:chOff x="0" y="0"/>
                          <a:chExt cx="6347" cy="100"/>
                        </a:xfrm>
                      </wpg:grpSpPr>
                      <wps:wsp>
                        <wps:cNvPr id="1143134376" name="Line 17"/>
                        <wps:cNvCnPr>
                          <a:cxnSpLocks noChangeShapeType="1"/>
                        </wps:cNvCnPr>
                        <wps:spPr bwMode="auto">
                          <a:xfrm>
                            <a:off x="0" y="1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2047523201" name="Line 18"/>
                        <wps:cNvCnPr>
                          <a:cxnSpLocks noChangeShapeType="1"/>
                        </wps:cNvCnPr>
                        <wps:spPr bwMode="auto">
                          <a:xfrm>
                            <a:off x="0" y="5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805928686" name="Line 19"/>
                        <wps:cNvCnPr>
                          <a:cxnSpLocks noChangeShapeType="1"/>
                        </wps:cNvCnPr>
                        <wps:spPr bwMode="auto">
                          <a:xfrm>
                            <a:off x="0" y="9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47B739B" id="Group 16" o:spid="_x0000_s1026" style="width:317.35pt;height:5pt;mso-position-horizontal-relative:char;mso-position-vertical-relative:line" coordsize="6347,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">
                <v:line id="Line 17" o:spid="_x0000_s1027" style="position:absolute;visibility:visible;mso-wrap-style:square" from="0,10" to="634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" strokecolor="#231f20" strokeweight="1pt"/>
                <v:line id="Line 18" o:spid="_x0000_s1028" style="position:absolute;visibility:visible;mso-wrap-style:square" from="0,50" to="634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" strokecolor="#231f20" strokeweight="1pt"/>
                <v:line id="Line 19" o:spid="_x0000_s1029" style="position:absolute;visibility:visible;mso-wrap-style:square" from="0,90" to="634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" strokecolor="#231f20" strokeweight="1pt"/>
                <w10:anchorlock/>
              </v:group>
            </w:pict>
          </mc:Fallback>
        </mc:AlternateContent>
      </w:r>
    </w:p>
    <w:p w14:paraId="5506D77D" w14:textId="77777777" w:rsidR="001631EE" w:rsidRPr="004963A8" w:rsidRDefault="001631EE" w:rsidP="004963A8">
      <w:pPr>
        <w:ind w:left="3510" w:right="-563"/>
        <w:jc w:val="both"/>
        <w:rPr>
          <w:rFonts w:ascii="Times New Roman" w:hAnsi="Times New Roman" w:cs="Times New Roman"/>
          <w:sz w:val="20"/>
          <w:szCs w:val="20"/>
        </w:rPr>
      </w:pPr>
    </w:p>
    <w:p w14:paraId="0285C801" w14:textId="77777777" w:rsidR="001631EE" w:rsidRPr="004963A8" w:rsidRDefault="00000000" w:rsidP="004963A8">
      <w:pPr>
        <w:ind w:left="4860" w:right="-563"/>
        <w:jc w:val="center"/>
        <w:rPr>
          <w:rFonts w:ascii="Times New Roman" w:hAnsi="Times New Roman" w:cs="Times New Roman"/>
          <w:b/>
          <w:bCs/>
          <w:caps/>
          <w:sz w:val="20"/>
          <w:szCs w:val="20"/>
        </w:rPr>
      </w:pPr>
      <w:r w:rsidRPr="004963A8">
        <w:rPr>
          <w:rFonts w:ascii="Times New Roman" w:hAnsi="Times New Roman" w:cs="Times New Roman"/>
          <w:sz w:val="20"/>
          <w:szCs w:val="20"/>
        </w:rPr>
        <w:object w:dxaOrig="1440" w:dyaOrig="1440" w14:anchorId="52A69E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0" type="#_x0000_t75" style="position:absolute;left:0;text-align:left;margin-left:175.1pt;margin-top:5pt;width:59.7pt;height:59.7pt;z-index:251660288" o:allowincell="f">
            <v:imagedata r:id="rId7" o:title=""/>
          </v:shape>
          <o:OLEObject Type="Embed" ProgID="MSPhotoEd.3" ShapeID="_x0000_s2070" DrawAspect="Content" ObjectID="_1792583998" r:id="rId8"/>
        </w:object>
      </w:r>
      <w:r w:rsidR="001631EE" w:rsidRPr="004963A8">
        <w:rPr>
          <w:rFonts w:ascii="Kokila" w:hAnsi="Kokila" w:cs="Kokila" w:hint="cs"/>
          <w:caps/>
          <w:sz w:val="20"/>
          <w:szCs w:val="20"/>
          <w:cs/>
          <w:lang w:bidi="hi-IN"/>
        </w:rPr>
        <w:t>भारतीय</w:t>
      </w:r>
      <w:r w:rsidR="001631EE" w:rsidRPr="004963A8">
        <w:rPr>
          <w:rFonts w:ascii="Times New Roman" w:hAnsi="Times New Roman" w:cs="Times New Roman"/>
          <w:caps/>
          <w:sz w:val="20"/>
          <w:szCs w:val="20"/>
          <w:cs/>
          <w:lang w:bidi="hi-IN"/>
        </w:rPr>
        <w:t xml:space="preserve"> </w:t>
      </w:r>
      <w:r w:rsidR="001631EE" w:rsidRPr="004963A8">
        <w:rPr>
          <w:rFonts w:ascii="Kokila" w:hAnsi="Kokila" w:cs="Kokila" w:hint="cs"/>
          <w:caps/>
          <w:sz w:val="20"/>
          <w:szCs w:val="20"/>
          <w:cs/>
          <w:lang w:bidi="hi-IN"/>
        </w:rPr>
        <w:t>मानक</w:t>
      </w:r>
      <w:r w:rsidR="001631EE" w:rsidRPr="004963A8">
        <w:rPr>
          <w:rFonts w:ascii="Times New Roman" w:hAnsi="Times New Roman" w:cs="Times New Roman"/>
          <w:caps/>
          <w:sz w:val="20"/>
          <w:szCs w:val="20"/>
          <w:cs/>
          <w:lang w:bidi="hi-IN"/>
        </w:rPr>
        <w:t xml:space="preserve"> </w:t>
      </w:r>
      <w:r w:rsidR="001631EE" w:rsidRPr="004963A8">
        <w:rPr>
          <w:rFonts w:ascii="Kokila" w:hAnsi="Kokila" w:cs="Kokila" w:hint="cs"/>
          <w:caps/>
          <w:sz w:val="20"/>
          <w:szCs w:val="20"/>
          <w:cs/>
          <w:lang w:bidi="hi-IN"/>
        </w:rPr>
        <w:t>ब्यूरो</w:t>
      </w:r>
    </w:p>
    <w:p w14:paraId="61568FED" w14:textId="77777777" w:rsidR="001631EE" w:rsidRPr="004963A8" w:rsidRDefault="001631EE" w:rsidP="004963A8">
      <w:pPr>
        <w:adjustRightInd w:val="0"/>
        <w:ind w:left="4860" w:right="-563"/>
        <w:jc w:val="center"/>
        <w:rPr>
          <w:rFonts w:ascii="Times New Roman" w:hAnsi="Times New Roman" w:cs="Times New Roman"/>
          <w:bCs/>
          <w:color w:val="231F20"/>
          <w:spacing w:val="22"/>
          <w:sz w:val="20"/>
          <w:szCs w:val="20"/>
          <w:lang w:bidi="hi-IN"/>
        </w:rPr>
      </w:pPr>
      <w:r w:rsidRPr="004963A8">
        <w:rPr>
          <w:rFonts w:ascii="Times New Roman" w:hAnsi="Times New Roman" w:cs="Times New Roman"/>
          <w:bCs/>
          <w:color w:val="231F20"/>
          <w:spacing w:val="22"/>
          <w:sz w:val="20"/>
          <w:szCs w:val="20"/>
        </w:rPr>
        <w:t>BUREAU OF INDIAN STANDARDS</w:t>
      </w:r>
    </w:p>
    <w:p w14:paraId="50DC4E77" w14:textId="77777777" w:rsidR="001631EE" w:rsidRPr="004963A8" w:rsidRDefault="001631EE" w:rsidP="004963A8">
      <w:pPr>
        <w:ind w:left="4860" w:right="-563"/>
        <w:jc w:val="center"/>
        <w:rPr>
          <w:rFonts w:ascii="Times New Roman" w:hAnsi="Times New Roman" w:cs="Times New Roman"/>
          <w:b/>
          <w:bCs/>
          <w:color w:val="231F20"/>
          <w:spacing w:val="22"/>
          <w:sz w:val="20"/>
          <w:szCs w:val="20"/>
        </w:rPr>
      </w:pPr>
      <w:r w:rsidRPr="004963A8">
        <w:rPr>
          <w:rFonts w:ascii="Kokila" w:hAnsi="Kokila" w:cs="Kokila" w:hint="cs"/>
          <w:caps/>
          <w:sz w:val="20"/>
          <w:szCs w:val="20"/>
          <w:cs/>
          <w:lang w:bidi="hi-IN"/>
        </w:rPr>
        <w:t>मानक</w:t>
      </w:r>
      <w:r w:rsidRPr="004963A8">
        <w:rPr>
          <w:rFonts w:ascii="Times New Roman" w:hAnsi="Times New Roman" w:cs="Times New Roman"/>
          <w:caps/>
          <w:sz w:val="20"/>
          <w:szCs w:val="20"/>
          <w:cs/>
          <w:lang w:bidi="hi-IN"/>
        </w:rPr>
        <w:t xml:space="preserve"> </w:t>
      </w:r>
      <w:r w:rsidRPr="004963A8">
        <w:rPr>
          <w:rFonts w:ascii="Kokila" w:hAnsi="Kokila" w:cs="Kokila" w:hint="cs"/>
          <w:caps/>
          <w:sz w:val="20"/>
          <w:szCs w:val="20"/>
          <w:cs/>
          <w:lang w:bidi="hi-IN"/>
        </w:rPr>
        <w:t>भवन</w:t>
      </w:r>
      <w:r w:rsidRPr="004963A8">
        <w:rPr>
          <w:rFonts w:ascii="Times New Roman" w:hAnsi="Times New Roman" w:cs="Times New Roman"/>
          <w:caps/>
          <w:sz w:val="20"/>
          <w:szCs w:val="20"/>
        </w:rPr>
        <w:t xml:space="preserve">, 9 </w:t>
      </w:r>
      <w:r w:rsidRPr="004963A8">
        <w:rPr>
          <w:rFonts w:ascii="Kokila" w:hAnsi="Kokila" w:cs="Kokila" w:hint="cs"/>
          <w:caps/>
          <w:sz w:val="20"/>
          <w:szCs w:val="20"/>
          <w:cs/>
          <w:lang w:bidi="hi-IN"/>
        </w:rPr>
        <w:t>बहादुर</w:t>
      </w:r>
      <w:r w:rsidRPr="004963A8">
        <w:rPr>
          <w:rFonts w:ascii="Times New Roman" w:hAnsi="Times New Roman" w:cs="Times New Roman"/>
          <w:caps/>
          <w:sz w:val="20"/>
          <w:szCs w:val="20"/>
          <w:cs/>
          <w:lang w:bidi="hi-IN"/>
        </w:rPr>
        <w:t xml:space="preserve"> </w:t>
      </w:r>
      <w:r w:rsidRPr="004963A8">
        <w:rPr>
          <w:rFonts w:ascii="Kokila" w:hAnsi="Kokila" w:cs="Kokila" w:hint="cs"/>
          <w:caps/>
          <w:sz w:val="20"/>
          <w:szCs w:val="20"/>
          <w:cs/>
          <w:lang w:bidi="hi-IN"/>
        </w:rPr>
        <w:t>शाह</w:t>
      </w:r>
      <w:r w:rsidRPr="004963A8">
        <w:rPr>
          <w:rFonts w:ascii="Times New Roman" w:hAnsi="Times New Roman" w:cs="Times New Roman"/>
          <w:caps/>
          <w:sz w:val="20"/>
          <w:szCs w:val="20"/>
          <w:cs/>
          <w:lang w:bidi="hi-IN"/>
        </w:rPr>
        <w:t xml:space="preserve"> </w:t>
      </w:r>
      <w:r w:rsidRPr="004963A8">
        <w:rPr>
          <w:rFonts w:ascii="Kokila" w:hAnsi="Kokila" w:cs="Kokila" w:hint="cs"/>
          <w:caps/>
          <w:sz w:val="20"/>
          <w:szCs w:val="20"/>
          <w:cs/>
          <w:lang w:bidi="hi-IN"/>
        </w:rPr>
        <w:t>ज़फर</w:t>
      </w:r>
      <w:r w:rsidRPr="004963A8">
        <w:rPr>
          <w:rFonts w:ascii="Times New Roman" w:hAnsi="Times New Roman" w:cs="Times New Roman"/>
          <w:caps/>
          <w:sz w:val="20"/>
          <w:szCs w:val="20"/>
          <w:cs/>
          <w:lang w:bidi="hi-IN"/>
        </w:rPr>
        <w:t xml:space="preserve"> </w:t>
      </w:r>
      <w:r w:rsidRPr="004963A8">
        <w:rPr>
          <w:rFonts w:ascii="Kokila" w:hAnsi="Kokila" w:cs="Kokila" w:hint="cs"/>
          <w:caps/>
          <w:sz w:val="20"/>
          <w:szCs w:val="20"/>
          <w:cs/>
          <w:lang w:bidi="hi-IN"/>
        </w:rPr>
        <w:t>मार्ग</w:t>
      </w:r>
      <w:r w:rsidRPr="004963A8">
        <w:rPr>
          <w:rFonts w:ascii="Times New Roman" w:hAnsi="Times New Roman" w:cs="Times New Roman"/>
          <w:caps/>
          <w:sz w:val="20"/>
          <w:szCs w:val="20"/>
        </w:rPr>
        <w:t xml:space="preserve">, </w:t>
      </w:r>
      <w:r w:rsidRPr="004963A8">
        <w:rPr>
          <w:rFonts w:ascii="Kokila" w:hAnsi="Kokila" w:cs="Kokila" w:hint="cs"/>
          <w:caps/>
          <w:sz w:val="20"/>
          <w:szCs w:val="20"/>
          <w:cs/>
          <w:lang w:bidi="hi-IN"/>
        </w:rPr>
        <w:t>नई</w:t>
      </w:r>
      <w:r w:rsidRPr="004963A8">
        <w:rPr>
          <w:rFonts w:ascii="Times New Roman" w:hAnsi="Times New Roman" w:cs="Times New Roman"/>
          <w:caps/>
          <w:sz w:val="20"/>
          <w:szCs w:val="20"/>
          <w:cs/>
          <w:lang w:bidi="hi-IN"/>
        </w:rPr>
        <w:t xml:space="preserve"> </w:t>
      </w:r>
      <w:r w:rsidRPr="004963A8">
        <w:rPr>
          <w:rFonts w:ascii="Kokila" w:hAnsi="Kokila" w:cs="Kokila" w:hint="cs"/>
          <w:caps/>
          <w:sz w:val="20"/>
          <w:szCs w:val="20"/>
          <w:cs/>
          <w:lang w:bidi="hi-IN"/>
        </w:rPr>
        <w:t>दिल्ली</w:t>
      </w:r>
      <w:r w:rsidRPr="004963A8">
        <w:rPr>
          <w:rFonts w:ascii="Times New Roman" w:hAnsi="Times New Roman" w:cs="Times New Roman"/>
          <w:caps/>
          <w:sz w:val="20"/>
          <w:szCs w:val="20"/>
          <w:cs/>
          <w:lang w:bidi="hi-IN"/>
        </w:rPr>
        <w:t xml:space="preserve"> -</w:t>
      </w:r>
      <w:r w:rsidRPr="004963A8">
        <w:rPr>
          <w:rFonts w:ascii="Times New Roman" w:hAnsi="Times New Roman" w:cs="Times New Roman"/>
          <w:caps/>
          <w:sz w:val="20"/>
          <w:szCs w:val="20"/>
          <w:rtl/>
        </w:rPr>
        <w:t xml:space="preserve"> </w:t>
      </w:r>
      <w:r w:rsidRPr="004963A8">
        <w:rPr>
          <w:rFonts w:ascii="Times New Roman" w:hAnsi="Times New Roman" w:cs="Times New Roman"/>
          <w:bCs/>
          <w:caps/>
          <w:sz w:val="20"/>
          <w:szCs w:val="20"/>
        </w:rPr>
        <w:t>110002</w:t>
      </w:r>
    </w:p>
    <w:p w14:paraId="2EBB1422" w14:textId="77777777" w:rsidR="001631EE" w:rsidRPr="004963A8" w:rsidRDefault="001631EE" w:rsidP="004963A8">
      <w:pPr>
        <w:tabs>
          <w:tab w:val="left" w:pos="3119"/>
          <w:tab w:val="left" w:pos="3828"/>
          <w:tab w:val="left" w:pos="4253"/>
        </w:tabs>
        <w:adjustRightInd w:val="0"/>
        <w:ind w:left="4860" w:right="-563"/>
        <w:jc w:val="center"/>
        <w:rPr>
          <w:rFonts w:ascii="Times New Roman" w:hAnsi="Times New Roman" w:cs="Times New Roman"/>
          <w:color w:val="231F20"/>
          <w:sz w:val="20"/>
          <w:szCs w:val="20"/>
        </w:rPr>
      </w:pPr>
      <w:r w:rsidRPr="004963A8">
        <w:rPr>
          <w:rFonts w:ascii="Times New Roman" w:hAnsi="Times New Roman" w:cs="Times New Roman"/>
          <w:color w:val="231F20"/>
          <w:sz w:val="20"/>
          <w:szCs w:val="20"/>
        </w:rPr>
        <w:t>MANAK BHA</w:t>
      </w:r>
      <w:r w:rsidRPr="004963A8">
        <w:rPr>
          <w:rFonts w:ascii="Times New Roman" w:hAnsi="Times New Roman" w:cs="Times New Roman"/>
          <w:color w:val="231F20"/>
          <w:sz w:val="20"/>
          <w:szCs w:val="20"/>
          <w:lang w:bidi="hi-IN"/>
        </w:rPr>
        <w:t>V</w:t>
      </w:r>
      <w:r w:rsidRPr="004963A8">
        <w:rPr>
          <w:rFonts w:ascii="Times New Roman" w:hAnsi="Times New Roman" w:cs="Times New Roman"/>
          <w:color w:val="231F20"/>
          <w:sz w:val="20"/>
          <w:szCs w:val="20"/>
        </w:rPr>
        <w:t>AN, 9 BAHADUR SHAH ZAFAR MARG</w:t>
      </w:r>
    </w:p>
    <w:p w14:paraId="5A001B37" w14:textId="77777777" w:rsidR="001631EE" w:rsidRPr="004963A8" w:rsidRDefault="001631EE" w:rsidP="004963A8">
      <w:pPr>
        <w:tabs>
          <w:tab w:val="left" w:pos="3119"/>
          <w:tab w:val="left" w:pos="3828"/>
          <w:tab w:val="left" w:pos="4253"/>
        </w:tabs>
        <w:adjustRightInd w:val="0"/>
        <w:ind w:left="4860" w:right="-563"/>
        <w:jc w:val="center"/>
        <w:rPr>
          <w:rFonts w:ascii="Times New Roman" w:hAnsi="Times New Roman" w:cs="Times New Roman"/>
          <w:color w:val="231F20"/>
          <w:sz w:val="20"/>
          <w:szCs w:val="20"/>
        </w:rPr>
      </w:pPr>
      <w:r w:rsidRPr="004963A8">
        <w:rPr>
          <w:rFonts w:ascii="Times New Roman" w:hAnsi="Times New Roman" w:cs="Times New Roman"/>
          <w:color w:val="231F20"/>
          <w:sz w:val="20"/>
          <w:szCs w:val="20"/>
        </w:rPr>
        <w:t>NEW DELHI - 110002</w:t>
      </w:r>
    </w:p>
    <w:p w14:paraId="5120F607" w14:textId="77777777" w:rsidR="001631EE" w:rsidRPr="004963A8" w:rsidRDefault="001631EE" w:rsidP="004963A8">
      <w:pPr>
        <w:ind w:left="4860" w:right="-563"/>
        <w:jc w:val="center"/>
        <w:rPr>
          <w:rFonts w:ascii="Times New Roman" w:hAnsi="Times New Roman" w:cs="Times New Roman"/>
          <w:sz w:val="20"/>
          <w:szCs w:val="20"/>
        </w:rPr>
      </w:pPr>
      <w:hyperlink r:id="rId9" w:history="1">
        <w:r w:rsidRPr="004963A8">
          <w:rPr>
            <w:rFonts w:ascii="Times New Roman" w:hAnsi="Times New Roman" w:cs="Times New Roman"/>
            <w:color w:val="0000FF" w:themeColor="hyperlink"/>
            <w:sz w:val="20"/>
            <w:szCs w:val="20"/>
            <w:u w:val="single"/>
          </w:rPr>
          <w:t>www.bis.gov.in</w:t>
        </w:r>
      </w:hyperlink>
      <w:r w:rsidRPr="004963A8">
        <w:rPr>
          <w:rFonts w:ascii="Times New Roman" w:hAnsi="Times New Roman" w:cs="Times New Roman"/>
          <w:sz w:val="20"/>
          <w:szCs w:val="20"/>
        </w:rPr>
        <w:t xml:space="preserve">     </w:t>
      </w:r>
      <w:hyperlink r:id="rId10" w:history="1">
        <w:r w:rsidRPr="004963A8">
          <w:rPr>
            <w:rFonts w:ascii="Times New Roman" w:hAnsi="Times New Roman" w:cs="Times New Roman"/>
            <w:color w:val="0000FF" w:themeColor="hyperlink"/>
            <w:sz w:val="20"/>
            <w:szCs w:val="20"/>
            <w:u w:val="single"/>
          </w:rPr>
          <w:t>www.standardsbis.in</w:t>
        </w:r>
      </w:hyperlink>
    </w:p>
    <w:p w14:paraId="788B5DB4" w14:textId="77777777" w:rsidR="001631EE" w:rsidRPr="004963A8" w:rsidRDefault="001631EE" w:rsidP="004963A8">
      <w:pPr>
        <w:ind w:left="3510" w:right="-563" w:firstLine="720"/>
        <w:jc w:val="center"/>
        <w:rPr>
          <w:rFonts w:ascii="Times New Roman" w:hAnsi="Times New Roman" w:cs="Times New Roman"/>
          <w:sz w:val="20"/>
          <w:szCs w:val="20"/>
        </w:rPr>
      </w:pPr>
    </w:p>
    <w:p w14:paraId="1596C990" w14:textId="12541CB9" w:rsidR="001631EE" w:rsidRPr="004963A8" w:rsidRDefault="001631EE" w:rsidP="004963A8">
      <w:pPr>
        <w:ind w:left="3510" w:right="-563"/>
        <w:rPr>
          <w:rFonts w:ascii="Times New Roman" w:hAnsi="Times New Roman" w:cs="Times New Roman"/>
          <w:sz w:val="20"/>
          <w:szCs w:val="20"/>
        </w:rPr>
      </w:pPr>
      <w:del w:id="0" w:author="Inno" w:date="2024-11-08T12:03:00Z" w16du:dateUtc="2024-11-08T06:33:00Z">
        <w:r w:rsidRPr="004963A8" w:rsidDel="004963A8">
          <w:rPr>
            <w:rFonts w:ascii="Times New Roman" w:hAnsi="Times New Roman" w:cs="Times New Roman"/>
            <w:b/>
            <w:bCs/>
            <w:iCs/>
            <w:sz w:val="20"/>
            <w:szCs w:val="20"/>
          </w:rPr>
          <w:delText xml:space="preserve">October </w:delText>
        </w:r>
      </w:del>
      <w:ins w:id="1" w:author="Inno" w:date="2024-11-08T12:03:00Z" w16du:dateUtc="2024-11-08T06:33:00Z">
        <w:r w:rsidR="004963A8">
          <w:rPr>
            <w:rFonts w:ascii="Times New Roman" w:hAnsi="Times New Roman" w:cs="Times New Roman"/>
            <w:b/>
            <w:bCs/>
            <w:iCs/>
            <w:sz w:val="20"/>
            <w:szCs w:val="20"/>
          </w:rPr>
          <w:t>November</w:t>
        </w:r>
        <w:r w:rsidR="004963A8" w:rsidRPr="004963A8">
          <w:rPr>
            <w:rFonts w:ascii="Times New Roman" w:hAnsi="Times New Roman" w:cs="Times New Roman"/>
            <w:b/>
            <w:bCs/>
            <w:iCs/>
            <w:sz w:val="20"/>
            <w:szCs w:val="20"/>
          </w:rPr>
          <w:t xml:space="preserve"> </w:t>
        </w:r>
      </w:ins>
      <w:r w:rsidRPr="004963A8">
        <w:rPr>
          <w:rFonts w:ascii="Times New Roman" w:hAnsi="Times New Roman" w:cs="Times New Roman"/>
          <w:b/>
          <w:bCs/>
          <w:iCs/>
          <w:sz w:val="20"/>
          <w:szCs w:val="20"/>
        </w:rPr>
        <w:t>2024</w:t>
      </w:r>
      <w:r w:rsidRPr="004963A8">
        <w:rPr>
          <w:rFonts w:ascii="Times New Roman" w:hAnsi="Times New Roman" w:cs="Times New Roman"/>
          <w:b/>
          <w:bCs/>
          <w:sz w:val="20"/>
          <w:szCs w:val="20"/>
        </w:rPr>
        <w:t xml:space="preserve">                                             Price Group X</w:t>
      </w:r>
    </w:p>
    <w:p w14:paraId="6801662B" w14:textId="77777777" w:rsidR="001631EE" w:rsidRPr="004963A8" w:rsidRDefault="001631EE" w:rsidP="004963A8">
      <w:pPr>
        <w:rPr>
          <w:rFonts w:ascii="Times New Roman" w:eastAsia="Times New Roman" w:hAnsi="Times New Roman" w:cs="Times New Roman"/>
          <w:bCs/>
          <w:sz w:val="20"/>
          <w:szCs w:val="20"/>
          <w:lang w:bidi="hi-IN"/>
        </w:rPr>
      </w:pPr>
      <w:r w:rsidRPr="004963A8">
        <w:rPr>
          <w:rFonts w:ascii="Times New Roman" w:eastAsia="Times New Roman" w:hAnsi="Times New Roman" w:cs="Times New Roman"/>
          <w:bCs/>
          <w:sz w:val="20"/>
          <w:szCs w:val="20"/>
          <w:lang w:bidi="hi-IN"/>
        </w:rPr>
        <w:br w:type="page"/>
      </w:r>
    </w:p>
    <w:p w14:paraId="5555CDBC" w14:textId="4F0AAFA7" w:rsidR="0006008F" w:rsidRPr="004963A8" w:rsidRDefault="0006008F" w:rsidP="00422195">
      <w:pPr>
        <w:widowControl/>
        <w:autoSpaceDE/>
        <w:autoSpaceDN/>
        <w:jc w:val="both"/>
        <w:rPr>
          <w:rFonts w:ascii="Times New Roman" w:eastAsia="Times New Roman" w:hAnsi="Times New Roman" w:cs="Times New Roman"/>
          <w:bCs/>
          <w:sz w:val="20"/>
          <w:szCs w:val="20"/>
          <w:lang w:bidi="hi-IN"/>
        </w:rPr>
      </w:pPr>
      <w:r w:rsidRPr="004963A8">
        <w:rPr>
          <w:rFonts w:ascii="Times New Roman" w:eastAsia="Times New Roman" w:hAnsi="Times New Roman" w:cs="Times New Roman"/>
          <w:bCs/>
          <w:sz w:val="20"/>
          <w:szCs w:val="20"/>
          <w:lang w:bidi="hi-IN"/>
        </w:rPr>
        <w:lastRenderedPageBreak/>
        <w:t>Soil and Foundation Engineering Sectional Committee, CED 43</w:t>
      </w:r>
    </w:p>
    <w:p w14:paraId="61AB025D" w14:textId="77777777" w:rsidR="0006008F" w:rsidRDefault="0006008F" w:rsidP="00422195">
      <w:pPr>
        <w:rPr>
          <w:rFonts w:ascii="Times New Roman" w:hAnsi="Times New Roman" w:cs="Times New Roman"/>
          <w:b/>
          <w:bCs/>
          <w:sz w:val="20"/>
          <w:szCs w:val="20"/>
          <w:lang w:val="en-IN"/>
        </w:rPr>
      </w:pPr>
    </w:p>
    <w:p w14:paraId="72832602" w14:textId="77777777" w:rsidR="00422195" w:rsidRDefault="00422195" w:rsidP="00422195">
      <w:pPr>
        <w:rPr>
          <w:rFonts w:ascii="Times New Roman" w:hAnsi="Times New Roman" w:cs="Times New Roman"/>
          <w:b/>
          <w:bCs/>
          <w:sz w:val="20"/>
          <w:szCs w:val="20"/>
          <w:lang w:val="en-IN"/>
        </w:rPr>
      </w:pPr>
    </w:p>
    <w:p w14:paraId="2473B48C" w14:textId="77777777" w:rsidR="00422195" w:rsidRPr="004963A8" w:rsidRDefault="00422195" w:rsidP="00422195">
      <w:pPr>
        <w:rPr>
          <w:rFonts w:ascii="Times New Roman" w:hAnsi="Times New Roman" w:cs="Times New Roman"/>
          <w:b/>
          <w:bCs/>
          <w:sz w:val="20"/>
          <w:szCs w:val="20"/>
          <w:lang w:val="en-IN"/>
        </w:rPr>
      </w:pPr>
    </w:p>
    <w:p w14:paraId="5CF39FFC" w14:textId="77777777" w:rsidR="0006008F" w:rsidRPr="004963A8" w:rsidRDefault="0006008F" w:rsidP="00422195">
      <w:pPr>
        <w:rPr>
          <w:rFonts w:ascii="Times New Roman" w:hAnsi="Times New Roman" w:cs="Times New Roman"/>
          <w:b/>
          <w:bCs/>
          <w:sz w:val="20"/>
          <w:szCs w:val="20"/>
          <w:lang w:val="en-IN"/>
        </w:rPr>
      </w:pPr>
    </w:p>
    <w:p w14:paraId="418809A7" w14:textId="53A0FA31" w:rsidR="00773163" w:rsidRDefault="00590F6D" w:rsidP="00422195">
      <w:pPr>
        <w:rPr>
          <w:rFonts w:ascii="Times New Roman" w:hAnsi="Times New Roman" w:cs="Times New Roman"/>
          <w:sz w:val="20"/>
          <w:szCs w:val="20"/>
          <w:lang w:val="en-IN"/>
        </w:rPr>
      </w:pPr>
      <w:r w:rsidRPr="00422195">
        <w:rPr>
          <w:rFonts w:ascii="Times New Roman" w:hAnsi="Times New Roman" w:cs="Times New Roman"/>
          <w:sz w:val="20"/>
          <w:szCs w:val="20"/>
          <w:lang w:val="en-IN"/>
          <w:rPrChange w:id="2" w:author="Inno" w:date="2024-11-08T12:03:00Z" w16du:dateUtc="2024-11-08T06:33:00Z">
            <w:rPr>
              <w:rFonts w:ascii="Times New Roman" w:hAnsi="Times New Roman" w:cs="Times New Roman"/>
              <w:b/>
              <w:bCs/>
              <w:sz w:val="20"/>
              <w:szCs w:val="20"/>
              <w:lang w:val="en-IN"/>
            </w:rPr>
          </w:rPrChange>
        </w:rPr>
        <w:t>FOREWORD</w:t>
      </w:r>
    </w:p>
    <w:p w14:paraId="08A94F5A" w14:textId="77777777" w:rsidR="00422195" w:rsidRPr="00422195" w:rsidRDefault="00422195" w:rsidP="00422195">
      <w:pPr>
        <w:rPr>
          <w:rFonts w:ascii="Times New Roman" w:hAnsi="Times New Roman" w:cs="Times New Roman"/>
          <w:sz w:val="20"/>
          <w:szCs w:val="20"/>
          <w:lang w:val="en-IN"/>
          <w:rPrChange w:id="3" w:author="Inno" w:date="2024-11-08T12:03:00Z" w16du:dateUtc="2024-11-08T06:33:00Z">
            <w:rPr>
              <w:rFonts w:ascii="Times New Roman" w:hAnsi="Times New Roman" w:cs="Times New Roman"/>
              <w:b/>
              <w:bCs/>
              <w:sz w:val="20"/>
              <w:szCs w:val="20"/>
              <w:lang w:val="en-IN"/>
            </w:rPr>
          </w:rPrChange>
        </w:rPr>
      </w:pPr>
    </w:p>
    <w:p w14:paraId="6CAF6D19" w14:textId="77777777" w:rsidR="00422195" w:rsidRDefault="00EC5C43" w:rsidP="00422195">
      <w:pPr>
        <w:jc w:val="both"/>
        <w:rPr>
          <w:rFonts w:ascii="Times New Roman" w:hAnsi="Times New Roman" w:cs="Times New Roman"/>
          <w:sz w:val="20"/>
          <w:szCs w:val="20"/>
          <w:lang w:val="en-IN"/>
        </w:rPr>
      </w:pPr>
      <w:r w:rsidRPr="004963A8">
        <w:rPr>
          <w:rFonts w:ascii="Times New Roman" w:hAnsi="Times New Roman" w:cs="Times New Roman"/>
          <w:sz w:val="20"/>
          <w:szCs w:val="20"/>
          <w:lang w:val="en-IN"/>
        </w:rPr>
        <w:t xml:space="preserve">This Indian Standard was adopted by the Bureau of Indian Standards, after the draft finalized by the Soil and Foundation Engineering Sectional Committee had been approved by the Civil Engineering Division Council.  </w:t>
      </w:r>
    </w:p>
    <w:p w14:paraId="536B1F3A" w14:textId="77777777" w:rsidR="00422195" w:rsidRDefault="00422195" w:rsidP="00422195">
      <w:pPr>
        <w:jc w:val="both"/>
        <w:rPr>
          <w:ins w:id="4" w:author="Inno" w:date="2024-11-08T12:04:00Z" w16du:dateUtc="2024-11-08T06:34:00Z"/>
          <w:rFonts w:ascii="Times New Roman" w:hAnsi="Times New Roman" w:cs="Times New Roman"/>
          <w:sz w:val="20"/>
          <w:szCs w:val="20"/>
          <w:lang w:val="en-IN"/>
        </w:rPr>
      </w:pPr>
    </w:p>
    <w:p w14:paraId="6B32731A" w14:textId="54C38AC4" w:rsidR="00773163" w:rsidRPr="004963A8" w:rsidRDefault="00590F6D" w:rsidP="00422195">
      <w:pPr>
        <w:spacing w:after="120"/>
        <w:jc w:val="both"/>
        <w:rPr>
          <w:rFonts w:ascii="Times New Roman" w:hAnsi="Times New Roman" w:cs="Times New Roman"/>
          <w:sz w:val="20"/>
          <w:szCs w:val="20"/>
          <w:lang w:val="en-IN"/>
        </w:rPr>
      </w:pPr>
      <w:r w:rsidRPr="004963A8">
        <w:rPr>
          <w:rFonts w:ascii="Times New Roman" w:hAnsi="Times New Roman" w:cs="Times New Roman"/>
          <w:sz w:val="20"/>
          <w:szCs w:val="20"/>
          <w:lang w:val="en-IN"/>
        </w:rPr>
        <w:t xml:space="preserve">This standard has been formulated to cover provisions for design and construction of combined piled raft foundations (CPRF). This composite foundation which combines load carrying capabilities of raft and pile foundations together may be implemented in any </w:t>
      </w:r>
      <w:r w:rsidR="00040C41" w:rsidRPr="004963A8">
        <w:rPr>
          <w:rFonts w:ascii="Times New Roman" w:hAnsi="Times New Roman" w:cs="Times New Roman"/>
          <w:sz w:val="20"/>
          <w:szCs w:val="20"/>
          <w:lang w:val="en-IN"/>
        </w:rPr>
        <w:t xml:space="preserve">one </w:t>
      </w:r>
      <w:r w:rsidRPr="004963A8">
        <w:rPr>
          <w:rFonts w:ascii="Times New Roman" w:hAnsi="Times New Roman" w:cs="Times New Roman"/>
          <w:sz w:val="20"/>
          <w:szCs w:val="20"/>
          <w:lang w:val="en-IN"/>
        </w:rPr>
        <w:t>of the following situations:</w:t>
      </w:r>
    </w:p>
    <w:p w14:paraId="27DC7F71" w14:textId="1922E3D2" w:rsidR="00263969" w:rsidRPr="004963A8" w:rsidRDefault="00590F6D" w:rsidP="00422195">
      <w:pPr>
        <w:pStyle w:val="ListParagraph"/>
        <w:numPr>
          <w:ilvl w:val="0"/>
          <w:numId w:val="11"/>
        </w:numPr>
        <w:spacing w:after="120"/>
        <w:rPr>
          <w:rFonts w:ascii="Times New Roman" w:hAnsi="Times New Roman" w:cs="Times New Roman"/>
          <w:sz w:val="20"/>
          <w:szCs w:val="20"/>
          <w:lang w:val="en-IN"/>
        </w:rPr>
      </w:pPr>
      <w:r w:rsidRPr="004963A8">
        <w:rPr>
          <w:rFonts w:ascii="Times New Roman" w:hAnsi="Times New Roman" w:cs="Times New Roman"/>
          <w:sz w:val="20"/>
          <w:szCs w:val="20"/>
          <w:lang w:val="en-IN"/>
        </w:rPr>
        <w:t>Where a raft cannot provide an adequate bearing capacity; and</w:t>
      </w:r>
      <w:r w:rsidR="00F50175" w:rsidRPr="004963A8">
        <w:rPr>
          <w:rFonts w:ascii="Times New Roman" w:hAnsi="Times New Roman" w:cs="Times New Roman"/>
          <w:sz w:val="20"/>
          <w:szCs w:val="20"/>
          <w:lang w:val="en-IN"/>
        </w:rPr>
        <w:t>/</w:t>
      </w:r>
      <w:del w:id="5" w:author="Inno" w:date="2024-11-08T12:06:00Z" w16du:dateUtc="2024-11-08T06:36:00Z">
        <w:r w:rsidR="00F50175" w:rsidRPr="004963A8" w:rsidDel="00422195">
          <w:rPr>
            <w:rFonts w:ascii="Times New Roman" w:hAnsi="Times New Roman" w:cs="Times New Roman"/>
            <w:sz w:val="20"/>
            <w:szCs w:val="20"/>
            <w:lang w:val="en-IN"/>
          </w:rPr>
          <w:delText xml:space="preserve"> </w:delText>
        </w:r>
      </w:del>
      <w:r w:rsidR="00F50175" w:rsidRPr="004963A8">
        <w:rPr>
          <w:rFonts w:ascii="Times New Roman" w:hAnsi="Times New Roman" w:cs="Times New Roman"/>
          <w:sz w:val="20"/>
          <w:szCs w:val="20"/>
          <w:lang w:val="en-IN"/>
        </w:rPr>
        <w:t>or</w:t>
      </w:r>
    </w:p>
    <w:p w14:paraId="6635A201" w14:textId="04B3E2C8" w:rsidR="00773163" w:rsidRDefault="00590F6D" w:rsidP="00422195">
      <w:pPr>
        <w:pStyle w:val="ListParagraph"/>
        <w:numPr>
          <w:ilvl w:val="0"/>
          <w:numId w:val="11"/>
        </w:numPr>
        <w:rPr>
          <w:rFonts w:ascii="Times New Roman" w:hAnsi="Times New Roman" w:cs="Times New Roman"/>
          <w:sz w:val="20"/>
          <w:szCs w:val="20"/>
          <w:lang w:val="en-IN"/>
        </w:rPr>
      </w:pPr>
      <w:r w:rsidRPr="004963A8">
        <w:rPr>
          <w:rFonts w:ascii="Times New Roman" w:hAnsi="Times New Roman" w:cs="Times New Roman"/>
          <w:sz w:val="20"/>
          <w:szCs w:val="20"/>
          <w:lang w:val="en-IN"/>
        </w:rPr>
        <w:t>Where the raft is unable to perform under the serviceability requirement (for example, if settlement exceeds permissible limit for raft) of the structure.</w:t>
      </w:r>
    </w:p>
    <w:p w14:paraId="31E3E3D6" w14:textId="77777777" w:rsidR="00422195" w:rsidRPr="004963A8" w:rsidRDefault="00422195" w:rsidP="00422195">
      <w:pPr>
        <w:pStyle w:val="ListParagraph"/>
        <w:ind w:left="720"/>
        <w:rPr>
          <w:rFonts w:ascii="Times New Roman" w:hAnsi="Times New Roman" w:cs="Times New Roman"/>
          <w:sz w:val="20"/>
          <w:szCs w:val="20"/>
          <w:lang w:val="en-IN"/>
        </w:rPr>
      </w:pPr>
    </w:p>
    <w:p w14:paraId="031C040A" w14:textId="77777777" w:rsidR="00773163" w:rsidRDefault="00590F6D" w:rsidP="00422195">
      <w:pPr>
        <w:jc w:val="both"/>
        <w:rPr>
          <w:rFonts w:ascii="Times New Roman" w:hAnsi="Times New Roman" w:cs="Times New Roman"/>
          <w:sz w:val="20"/>
          <w:szCs w:val="20"/>
          <w:lang w:val="en-IN"/>
        </w:rPr>
      </w:pPr>
      <w:r w:rsidRPr="004963A8">
        <w:rPr>
          <w:rFonts w:ascii="Times New Roman" w:hAnsi="Times New Roman" w:cs="Times New Roman"/>
          <w:sz w:val="20"/>
          <w:szCs w:val="20"/>
          <w:lang w:val="en-IN"/>
        </w:rPr>
        <w:t>In both cases, piles can be introduced below the raft to improve the safety against failure or to reduce the settlement to an acceptable level.</w:t>
      </w:r>
    </w:p>
    <w:p w14:paraId="405119B9" w14:textId="77777777" w:rsidR="00422195" w:rsidRPr="004963A8" w:rsidRDefault="00422195" w:rsidP="00422195">
      <w:pPr>
        <w:jc w:val="both"/>
        <w:rPr>
          <w:rFonts w:ascii="Times New Roman" w:hAnsi="Times New Roman" w:cs="Times New Roman"/>
          <w:sz w:val="20"/>
          <w:szCs w:val="20"/>
          <w:lang w:val="en-IN"/>
        </w:rPr>
      </w:pPr>
    </w:p>
    <w:p w14:paraId="04004B3B" w14:textId="77777777" w:rsidR="00773163" w:rsidRPr="004963A8" w:rsidRDefault="00590F6D" w:rsidP="00422195">
      <w:pPr>
        <w:spacing w:after="120"/>
        <w:jc w:val="both"/>
        <w:rPr>
          <w:rFonts w:ascii="Times New Roman" w:hAnsi="Times New Roman" w:cs="Times New Roman"/>
          <w:sz w:val="20"/>
          <w:szCs w:val="20"/>
          <w:lang w:val="en-IN"/>
        </w:rPr>
      </w:pPr>
      <w:r w:rsidRPr="004963A8">
        <w:rPr>
          <w:rFonts w:ascii="Times New Roman" w:hAnsi="Times New Roman" w:cs="Times New Roman"/>
          <w:sz w:val="20"/>
          <w:szCs w:val="20"/>
          <w:lang w:val="en-IN"/>
        </w:rPr>
        <w:t>In the formulation of this standard, considerable assistance has been derived from the following international standards:</w:t>
      </w:r>
    </w:p>
    <w:p w14:paraId="27DC7F78" w14:textId="57D19B84" w:rsidR="00263969" w:rsidRPr="00422195" w:rsidRDefault="00590F6D" w:rsidP="00B955FF">
      <w:pPr>
        <w:spacing w:after="120"/>
        <w:ind w:left="360"/>
        <w:jc w:val="both"/>
        <w:rPr>
          <w:rFonts w:ascii="Times New Roman" w:hAnsi="Times New Roman" w:cs="Times New Roman"/>
          <w:sz w:val="20"/>
          <w:szCs w:val="20"/>
          <w:lang w:val="en-IN"/>
          <w:rPrChange w:id="6" w:author="Inno" w:date="2024-11-08T12:07:00Z" w16du:dateUtc="2024-11-08T06:37:00Z">
            <w:rPr>
              <w:lang w:val="en-IN"/>
            </w:rPr>
          </w:rPrChange>
        </w:rPr>
        <w:pPrChange w:id="7" w:author="Inno" w:date="2024-11-08T12:11:00Z" w16du:dateUtc="2024-11-08T06:41:00Z">
          <w:pPr>
            <w:pStyle w:val="ListParagraph"/>
            <w:numPr>
              <w:numId w:val="12"/>
            </w:numPr>
            <w:spacing w:after="120"/>
            <w:ind w:left="720" w:hanging="360"/>
          </w:pPr>
        </w:pPrChange>
      </w:pPr>
      <w:r w:rsidRPr="00422195">
        <w:rPr>
          <w:rFonts w:ascii="Times New Roman" w:hAnsi="Times New Roman" w:cs="Times New Roman"/>
          <w:sz w:val="20"/>
          <w:szCs w:val="20"/>
          <w:rPrChange w:id="8" w:author="Inno" w:date="2024-11-08T12:07:00Z" w16du:dateUtc="2024-11-08T06:37:00Z">
            <w:rPr/>
          </w:rPrChange>
        </w:rPr>
        <w:fldChar w:fldCharType="begin"/>
      </w:r>
      <w:r w:rsidRPr="00422195">
        <w:rPr>
          <w:rFonts w:ascii="Times New Roman" w:hAnsi="Times New Roman" w:cs="Times New Roman"/>
          <w:sz w:val="20"/>
          <w:szCs w:val="20"/>
          <w:rPrChange w:id="9" w:author="Inno" w:date="2024-11-08T12:07:00Z" w16du:dateUtc="2024-11-08T06:37:00Z">
            <w:rPr/>
          </w:rPrChange>
        </w:rPr>
        <w:instrText>HYPERLINK "https://www.beuth.de/en/standard/din-1054/335418422" \h</w:instrText>
      </w:r>
      <w:r w:rsidRPr="00422195">
        <w:rPr>
          <w:rFonts w:ascii="Times New Roman" w:hAnsi="Times New Roman" w:cs="Times New Roman"/>
          <w:sz w:val="20"/>
          <w:szCs w:val="20"/>
          <w:rPrChange w:id="10" w:author="Inno" w:date="2024-11-08T12:07:00Z" w16du:dateUtc="2024-11-08T06:37:00Z">
            <w:rPr/>
          </w:rPrChange>
        </w:rPr>
        <w:fldChar w:fldCharType="separate"/>
      </w:r>
      <w:r w:rsidRPr="00422195">
        <w:rPr>
          <w:rFonts w:ascii="Times New Roman" w:hAnsi="Times New Roman" w:cs="Times New Roman"/>
          <w:sz w:val="20"/>
          <w:szCs w:val="20"/>
          <w:lang w:val="en-IN"/>
          <w:rPrChange w:id="11" w:author="Inno" w:date="2024-11-08T12:07:00Z" w16du:dateUtc="2024-11-08T06:37:00Z">
            <w:rPr>
              <w:lang w:val="en-IN"/>
            </w:rPr>
          </w:rPrChange>
        </w:rPr>
        <w:t>DIN 1054</w:t>
      </w:r>
      <w:ins w:id="12" w:author="Inno" w:date="2024-11-08T12:07:00Z" w16du:dateUtc="2024-11-08T06:37:00Z">
        <w:r w:rsidR="00422195">
          <w:rPr>
            <w:rFonts w:ascii="Times New Roman" w:hAnsi="Times New Roman" w:cs="Times New Roman"/>
            <w:sz w:val="20"/>
            <w:szCs w:val="20"/>
            <w:lang w:val="en-IN"/>
          </w:rPr>
          <w:t xml:space="preserve"> </w:t>
        </w:r>
      </w:ins>
      <w:r w:rsidRPr="00422195">
        <w:rPr>
          <w:rFonts w:ascii="Times New Roman" w:hAnsi="Times New Roman" w:cs="Times New Roman"/>
          <w:sz w:val="20"/>
          <w:szCs w:val="20"/>
          <w:lang w:val="en-IN"/>
          <w:rPrChange w:id="13" w:author="Inno" w:date="2024-11-08T12:07:00Z" w16du:dateUtc="2024-11-08T06:37:00Z">
            <w:rPr>
              <w:lang w:val="en-IN"/>
            </w:rPr>
          </w:rPrChange>
        </w:rPr>
        <w:t>:</w:t>
      </w:r>
      <w:ins w:id="14" w:author="Inno" w:date="2024-11-08T12:07:00Z" w16du:dateUtc="2024-11-08T06:37:00Z">
        <w:r w:rsidR="00422195">
          <w:rPr>
            <w:rFonts w:ascii="Times New Roman" w:hAnsi="Times New Roman" w:cs="Times New Roman"/>
            <w:sz w:val="20"/>
            <w:szCs w:val="20"/>
            <w:lang w:val="en-IN"/>
          </w:rPr>
          <w:t xml:space="preserve"> </w:t>
        </w:r>
      </w:ins>
      <w:r w:rsidRPr="00422195">
        <w:rPr>
          <w:rFonts w:ascii="Times New Roman" w:hAnsi="Times New Roman" w:cs="Times New Roman"/>
          <w:sz w:val="20"/>
          <w:szCs w:val="20"/>
          <w:lang w:val="en-IN"/>
          <w:rPrChange w:id="15" w:author="Inno" w:date="2024-11-08T12:07:00Z" w16du:dateUtc="2024-11-08T06:37:00Z">
            <w:rPr>
              <w:lang w:val="en-IN"/>
            </w:rPr>
          </w:rPrChange>
        </w:rPr>
        <w:t>2021-04</w:t>
      </w:r>
      <w:r w:rsidRPr="00422195">
        <w:rPr>
          <w:rFonts w:ascii="Times New Roman" w:hAnsi="Times New Roman" w:cs="Times New Roman"/>
          <w:sz w:val="20"/>
          <w:szCs w:val="20"/>
          <w:lang w:val="en-IN"/>
          <w:rPrChange w:id="16" w:author="Inno" w:date="2024-11-08T12:07:00Z" w16du:dateUtc="2024-11-08T06:37:00Z">
            <w:rPr>
              <w:lang w:val="en-IN"/>
            </w:rPr>
          </w:rPrChange>
        </w:rPr>
        <w:fldChar w:fldCharType="end"/>
      </w:r>
      <w:r w:rsidRPr="00422195">
        <w:rPr>
          <w:rFonts w:ascii="Times New Roman" w:hAnsi="Times New Roman" w:cs="Times New Roman"/>
          <w:sz w:val="20"/>
          <w:szCs w:val="20"/>
          <w:lang w:val="en-IN"/>
          <w:rPrChange w:id="17" w:author="Inno" w:date="2024-11-08T12:07:00Z" w16du:dateUtc="2024-11-08T06:37:00Z">
            <w:rPr>
              <w:lang w:val="en-IN"/>
            </w:rPr>
          </w:rPrChange>
        </w:rPr>
        <w:t xml:space="preserve"> </w:t>
      </w:r>
      <w:ins w:id="18" w:author="Inno" w:date="2024-11-08T12:11:00Z" w16du:dateUtc="2024-11-08T06:41:00Z">
        <w:r w:rsidR="00B955FF">
          <w:rPr>
            <w:rFonts w:ascii="Times New Roman" w:hAnsi="Times New Roman" w:cs="Times New Roman"/>
            <w:sz w:val="20"/>
            <w:szCs w:val="20"/>
            <w:lang w:val="en-IN"/>
          </w:rPr>
          <w:t>‘</w:t>
        </w:r>
      </w:ins>
      <w:r w:rsidRPr="00422195">
        <w:rPr>
          <w:rFonts w:ascii="Times New Roman" w:hAnsi="Times New Roman" w:cs="Times New Roman"/>
          <w:sz w:val="20"/>
          <w:szCs w:val="20"/>
          <w:lang w:val="en-IN"/>
          <w:rPrChange w:id="19" w:author="Inno" w:date="2024-11-08T12:07:00Z" w16du:dateUtc="2024-11-08T06:37:00Z">
            <w:rPr>
              <w:lang w:val="en-IN"/>
            </w:rPr>
          </w:rPrChange>
        </w:rPr>
        <w:t xml:space="preserve">Subsoil </w:t>
      </w:r>
      <w:del w:id="20" w:author="Inno" w:date="2024-11-08T12:11:00Z" w16du:dateUtc="2024-11-08T06:41:00Z">
        <w:r w:rsidRPr="00422195" w:rsidDel="00B955FF">
          <w:rPr>
            <w:rFonts w:ascii="Times New Roman" w:hAnsi="Times New Roman" w:cs="Times New Roman"/>
            <w:sz w:val="20"/>
            <w:szCs w:val="20"/>
            <w:lang w:val="en-IN"/>
            <w:rPrChange w:id="21" w:author="Inno" w:date="2024-11-08T12:07:00Z" w16du:dateUtc="2024-11-08T06:37:00Z">
              <w:rPr>
                <w:lang w:val="en-IN"/>
              </w:rPr>
            </w:rPrChange>
          </w:rPr>
          <w:delText xml:space="preserve">– </w:delText>
        </w:r>
      </w:del>
      <w:ins w:id="22" w:author="Inno" w:date="2024-11-08T12:11:00Z" w16du:dateUtc="2024-11-08T06:41:00Z">
        <w:r w:rsidR="00B955FF">
          <w:rPr>
            <w:rFonts w:ascii="Times New Roman" w:hAnsi="Times New Roman" w:cs="Times New Roman"/>
            <w:sz w:val="20"/>
            <w:szCs w:val="20"/>
            <w:lang w:val="en-IN"/>
          </w:rPr>
          <w:t>—</w:t>
        </w:r>
        <w:r w:rsidR="00B955FF" w:rsidRPr="00422195">
          <w:rPr>
            <w:rFonts w:ascii="Times New Roman" w:hAnsi="Times New Roman" w:cs="Times New Roman"/>
            <w:sz w:val="20"/>
            <w:szCs w:val="20"/>
            <w:lang w:val="en-IN"/>
            <w:rPrChange w:id="23" w:author="Inno" w:date="2024-11-08T12:07:00Z" w16du:dateUtc="2024-11-08T06:37:00Z">
              <w:rPr>
                <w:lang w:val="en-IN"/>
              </w:rPr>
            </w:rPrChange>
          </w:rPr>
          <w:t xml:space="preserve"> </w:t>
        </w:r>
      </w:ins>
      <w:r w:rsidRPr="00422195">
        <w:rPr>
          <w:rFonts w:ascii="Times New Roman" w:hAnsi="Times New Roman" w:cs="Times New Roman"/>
          <w:sz w:val="20"/>
          <w:szCs w:val="20"/>
          <w:lang w:val="en-IN"/>
          <w:rPrChange w:id="24" w:author="Inno" w:date="2024-11-08T12:07:00Z" w16du:dateUtc="2024-11-08T06:37:00Z">
            <w:rPr>
              <w:lang w:val="en-IN"/>
            </w:rPr>
          </w:rPrChange>
        </w:rPr>
        <w:t xml:space="preserve">Verification of the safety of earthworks and foundations </w:t>
      </w:r>
      <w:del w:id="25" w:author="Inno" w:date="2024-11-08T12:11:00Z" w16du:dateUtc="2024-11-08T06:41:00Z">
        <w:r w:rsidRPr="00422195" w:rsidDel="00B955FF">
          <w:rPr>
            <w:rFonts w:ascii="Times New Roman" w:hAnsi="Times New Roman" w:cs="Times New Roman"/>
            <w:sz w:val="20"/>
            <w:szCs w:val="20"/>
            <w:lang w:val="en-IN"/>
            <w:rPrChange w:id="26" w:author="Inno" w:date="2024-11-08T12:07:00Z" w16du:dateUtc="2024-11-08T06:37:00Z">
              <w:rPr>
                <w:lang w:val="en-IN"/>
              </w:rPr>
            </w:rPrChange>
          </w:rPr>
          <w:delText xml:space="preserve">– </w:delText>
        </w:r>
      </w:del>
      <w:ins w:id="27" w:author="Inno" w:date="2024-11-08T12:11:00Z" w16du:dateUtc="2024-11-08T06:41:00Z">
        <w:r w:rsidR="00B955FF">
          <w:rPr>
            <w:rFonts w:ascii="Times New Roman" w:hAnsi="Times New Roman" w:cs="Times New Roman"/>
            <w:sz w:val="20"/>
            <w:szCs w:val="20"/>
            <w:lang w:val="en-IN"/>
          </w:rPr>
          <w:t>—</w:t>
        </w:r>
        <w:r w:rsidR="00B955FF" w:rsidRPr="00422195">
          <w:rPr>
            <w:rFonts w:ascii="Times New Roman" w:hAnsi="Times New Roman" w:cs="Times New Roman"/>
            <w:sz w:val="20"/>
            <w:szCs w:val="20"/>
            <w:lang w:val="en-IN"/>
            <w:rPrChange w:id="28" w:author="Inno" w:date="2024-11-08T12:07:00Z" w16du:dateUtc="2024-11-08T06:37:00Z">
              <w:rPr>
                <w:lang w:val="en-IN"/>
              </w:rPr>
            </w:rPrChange>
          </w:rPr>
          <w:t xml:space="preserve"> </w:t>
        </w:r>
      </w:ins>
      <w:r w:rsidRPr="00422195">
        <w:rPr>
          <w:rFonts w:ascii="Times New Roman" w:hAnsi="Times New Roman" w:cs="Times New Roman"/>
          <w:sz w:val="20"/>
          <w:szCs w:val="20"/>
          <w:lang w:val="en-IN"/>
          <w:rPrChange w:id="29" w:author="Inno" w:date="2024-11-08T12:07:00Z" w16du:dateUtc="2024-11-08T06:37:00Z">
            <w:rPr>
              <w:lang w:val="en-IN"/>
            </w:rPr>
          </w:rPrChange>
        </w:rPr>
        <w:t>Supplementary rules to DIN EN 1997-1</w:t>
      </w:r>
      <w:ins w:id="30" w:author="Inno" w:date="2024-11-08T12:11:00Z" w16du:dateUtc="2024-11-08T06:41:00Z">
        <w:r w:rsidR="00B955FF">
          <w:rPr>
            <w:rFonts w:ascii="Times New Roman" w:hAnsi="Times New Roman" w:cs="Times New Roman"/>
            <w:sz w:val="20"/>
            <w:szCs w:val="20"/>
            <w:lang w:val="en-IN"/>
          </w:rPr>
          <w:t>’</w:t>
        </w:r>
      </w:ins>
    </w:p>
    <w:p w14:paraId="5058DD37" w14:textId="7F22B30A" w:rsidR="00773163" w:rsidRPr="00422195" w:rsidRDefault="00590F6D" w:rsidP="00422195">
      <w:pPr>
        <w:ind w:left="360"/>
        <w:rPr>
          <w:rFonts w:ascii="Times New Roman" w:hAnsi="Times New Roman" w:cs="Times New Roman"/>
          <w:sz w:val="20"/>
          <w:szCs w:val="20"/>
          <w:lang w:val="en-IN"/>
          <w:rPrChange w:id="31" w:author="Inno" w:date="2024-11-08T12:07:00Z" w16du:dateUtc="2024-11-08T06:37:00Z">
            <w:rPr>
              <w:lang w:val="en-IN"/>
            </w:rPr>
          </w:rPrChange>
        </w:rPr>
        <w:pPrChange w:id="32" w:author="Inno" w:date="2024-11-08T12:07:00Z" w16du:dateUtc="2024-11-08T06:37:00Z">
          <w:pPr>
            <w:pStyle w:val="ListParagraph"/>
            <w:numPr>
              <w:numId w:val="12"/>
            </w:numPr>
            <w:ind w:left="720" w:hanging="360"/>
          </w:pPr>
        </w:pPrChange>
      </w:pPr>
      <w:r w:rsidRPr="00422195">
        <w:rPr>
          <w:rFonts w:ascii="Times New Roman" w:hAnsi="Times New Roman" w:cs="Times New Roman"/>
          <w:sz w:val="20"/>
          <w:szCs w:val="20"/>
          <w:rPrChange w:id="33" w:author="Inno" w:date="2024-11-08T12:07:00Z" w16du:dateUtc="2024-11-08T06:37:00Z">
            <w:rPr/>
          </w:rPrChange>
        </w:rPr>
        <w:fldChar w:fldCharType="begin"/>
      </w:r>
      <w:r w:rsidRPr="00422195">
        <w:rPr>
          <w:rFonts w:ascii="Times New Roman" w:hAnsi="Times New Roman" w:cs="Times New Roman"/>
          <w:sz w:val="20"/>
          <w:szCs w:val="20"/>
          <w:rPrChange w:id="34" w:author="Inno" w:date="2024-11-08T12:07:00Z" w16du:dateUtc="2024-11-08T06:37:00Z">
            <w:rPr/>
          </w:rPrChange>
        </w:rPr>
        <w:instrText>HYPERLINK "https://www.beuth.de/en/standard/din-en-1997-1/195288391" \h</w:instrText>
      </w:r>
      <w:r w:rsidRPr="00422195">
        <w:rPr>
          <w:rFonts w:ascii="Times New Roman" w:hAnsi="Times New Roman" w:cs="Times New Roman"/>
          <w:sz w:val="20"/>
          <w:szCs w:val="20"/>
          <w:rPrChange w:id="35" w:author="Inno" w:date="2024-11-08T12:07:00Z" w16du:dateUtc="2024-11-08T06:37:00Z">
            <w:rPr/>
          </w:rPrChange>
        </w:rPr>
        <w:fldChar w:fldCharType="separate"/>
      </w:r>
      <w:r w:rsidRPr="00422195">
        <w:rPr>
          <w:rFonts w:ascii="Times New Roman" w:hAnsi="Times New Roman" w:cs="Times New Roman"/>
          <w:sz w:val="20"/>
          <w:szCs w:val="20"/>
          <w:lang w:val="en-IN"/>
          <w:rPrChange w:id="36" w:author="Inno" w:date="2024-11-08T12:07:00Z" w16du:dateUtc="2024-11-08T06:37:00Z">
            <w:rPr>
              <w:lang w:val="en-IN"/>
            </w:rPr>
          </w:rPrChange>
        </w:rPr>
        <w:t>DIN</w:t>
      </w:r>
      <w:r w:rsidR="000E7D4C" w:rsidRPr="00422195">
        <w:rPr>
          <w:rFonts w:ascii="Times New Roman" w:hAnsi="Times New Roman" w:cs="Times New Roman"/>
          <w:sz w:val="20"/>
          <w:szCs w:val="20"/>
          <w:lang w:val="en-IN"/>
          <w:rPrChange w:id="37" w:author="Inno" w:date="2024-11-08T12:07:00Z" w16du:dateUtc="2024-11-08T06:37:00Z">
            <w:rPr>
              <w:lang w:val="en-IN"/>
            </w:rPr>
          </w:rPrChange>
        </w:rPr>
        <w:t xml:space="preserve"> </w:t>
      </w:r>
      <w:r w:rsidRPr="00422195">
        <w:rPr>
          <w:rFonts w:ascii="Times New Roman" w:hAnsi="Times New Roman" w:cs="Times New Roman"/>
          <w:sz w:val="20"/>
          <w:szCs w:val="20"/>
          <w:lang w:val="en-IN"/>
          <w:rPrChange w:id="38" w:author="Inno" w:date="2024-11-08T12:07:00Z" w16du:dateUtc="2024-11-08T06:37:00Z">
            <w:rPr>
              <w:lang w:val="en-IN"/>
            </w:rPr>
          </w:rPrChange>
        </w:rPr>
        <w:t>EN</w:t>
      </w:r>
      <w:r w:rsidR="000E7D4C" w:rsidRPr="00422195">
        <w:rPr>
          <w:rFonts w:ascii="Times New Roman" w:hAnsi="Times New Roman" w:cs="Times New Roman"/>
          <w:sz w:val="20"/>
          <w:szCs w:val="20"/>
          <w:lang w:val="en-IN"/>
          <w:rPrChange w:id="39" w:author="Inno" w:date="2024-11-08T12:07:00Z" w16du:dateUtc="2024-11-08T06:37:00Z">
            <w:rPr>
              <w:lang w:val="en-IN"/>
            </w:rPr>
          </w:rPrChange>
        </w:rPr>
        <w:t xml:space="preserve"> </w:t>
      </w:r>
      <w:r w:rsidRPr="00422195">
        <w:rPr>
          <w:rFonts w:ascii="Times New Roman" w:hAnsi="Times New Roman" w:cs="Times New Roman"/>
          <w:sz w:val="20"/>
          <w:szCs w:val="20"/>
          <w:lang w:val="en-IN"/>
          <w:rPrChange w:id="40" w:author="Inno" w:date="2024-11-08T12:07:00Z" w16du:dateUtc="2024-11-08T06:37:00Z">
            <w:rPr>
              <w:lang w:val="en-IN"/>
            </w:rPr>
          </w:rPrChange>
        </w:rPr>
        <w:t>1997-1</w:t>
      </w:r>
      <w:ins w:id="41" w:author="Inno" w:date="2024-11-08T12:07:00Z" w16du:dateUtc="2024-11-08T06:37:00Z">
        <w:r w:rsidR="00422195">
          <w:rPr>
            <w:rFonts w:ascii="Times New Roman" w:hAnsi="Times New Roman" w:cs="Times New Roman"/>
            <w:sz w:val="20"/>
            <w:szCs w:val="20"/>
            <w:lang w:val="en-IN"/>
          </w:rPr>
          <w:t xml:space="preserve"> </w:t>
        </w:r>
      </w:ins>
      <w:r w:rsidRPr="00422195">
        <w:rPr>
          <w:rFonts w:ascii="Times New Roman" w:hAnsi="Times New Roman" w:cs="Times New Roman"/>
          <w:sz w:val="20"/>
          <w:szCs w:val="20"/>
          <w:lang w:val="en-IN"/>
          <w:rPrChange w:id="42" w:author="Inno" w:date="2024-11-08T12:07:00Z" w16du:dateUtc="2024-11-08T06:37:00Z">
            <w:rPr>
              <w:lang w:val="en-IN"/>
            </w:rPr>
          </w:rPrChange>
        </w:rPr>
        <w:t>:</w:t>
      </w:r>
      <w:ins w:id="43" w:author="Inno" w:date="2024-11-08T12:07:00Z" w16du:dateUtc="2024-11-08T06:37:00Z">
        <w:r w:rsidR="00422195">
          <w:rPr>
            <w:rFonts w:ascii="Times New Roman" w:hAnsi="Times New Roman" w:cs="Times New Roman"/>
            <w:sz w:val="20"/>
            <w:szCs w:val="20"/>
            <w:lang w:val="en-IN"/>
          </w:rPr>
          <w:t xml:space="preserve"> </w:t>
        </w:r>
      </w:ins>
      <w:r w:rsidRPr="00422195">
        <w:rPr>
          <w:rFonts w:ascii="Times New Roman" w:hAnsi="Times New Roman" w:cs="Times New Roman"/>
          <w:sz w:val="20"/>
          <w:szCs w:val="20"/>
          <w:lang w:val="en-IN"/>
          <w:rPrChange w:id="44" w:author="Inno" w:date="2024-11-08T12:07:00Z" w16du:dateUtc="2024-11-08T06:37:00Z">
            <w:rPr>
              <w:lang w:val="en-IN"/>
            </w:rPr>
          </w:rPrChange>
        </w:rPr>
        <w:t>2014-03</w:t>
      </w:r>
      <w:r w:rsidRPr="00422195">
        <w:rPr>
          <w:rFonts w:ascii="Times New Roman" w:hAnsi="Times New Roman" w:cs="Times New Roman"/>
          <w:sz w:val="20"/>
          <w:szCs w:val="20"/>
          <w:lang w:val="en-IN"/>
          <w:rPrChange w:id="45" w:author="Inno" w:date="2024-11-08T12:07:00Z" w16du:dateUtc="2024-11-08T06:37:00Z">
            <w:rPr>
              <w:lang w:val="en-IN"/>
            </w:rPr>
          </w:rPrChange>
        </w:rPr>
        <w:fldChar w:fldCharType="end"/>
      </w:r>
      <w:r w:rsidR="000E7D4C" w:rsidRPr="00422195">
        <w:rPr>
          <w:rFonts w:ascii="Times New Roman" w:hAnsi="Times New Roman" w:cs="Times New Roman"/>
          <w:sz w:val="20"/>
          <w:szCs w:val="20"/>
          <w:lang w:val="en-IN"/>
          <w:rPrChange w:id="46" w:author="Inno" w:date="2024-11-08T12:07:00Z" w16du:dateUtc="2024-11-08T06:37:00Z">
            <w:rPr>
              <w:lang w:val="en-IN"/>
            </w:rPr>
          </w:rPrChange>
        </w:rPr>
        <w:t xml:space="preserve"> </w:t>
      </w:r>
      <w:ins w:id="47" w:author="Inno" w:date="2024-11-08T12:23:00Z" w16du:dateUtc="2024-11-08T06:53:00Z">
        <w:r w:rsidR="00113850">
          <w:rPr>
            <w:rFonts w:ascii="Times New Roman" w:hAnsi="Times New Roman" w:cs="Times New Roman"/>
            <w:sz w:val="20"/>
            <w:szCs w:val="20"/>
            <w:lang w:val="en-IN"/>
          </w:rPr>
          <w:t>‘</w:t>
        </w:r>
      </w:ins>
      <w:r w:rsidRPr="00422195">
        <w:rPr>
          <w:rFonts w:ascii="Times New Roman" w:hAnsi="Times New Roman" w:cs="Times New Roman"/>
          <w:sz w:val="20"/>
          <w:szCs w:val="20"/>
          <w:lang w:val="en-IN"/>
          <w:rPrChange w:id="48" w:author="Inno" w:date="2024-11-08T12:07:00Z" w16du:dateUtc="2024-11-08T06:37:00Z">
            <w:rPr>
              <w:lang w:val="en-IN"/>
            </w:rPr>
          </w:rPrChange>
        </w:rPr>
        <w:t xml:space="preserve">Eurocode 7: Geotechnical design </w:t>
      </w:r>
      <w:del w:id="49" w:author="Inno" w:date="2024-11-08T12:23:00Z" w16du:dateUtc="2024-11-08T06:53:00Z">
        <w:r w:rsidRPr="00422195" w:rsidDel="00113850">
          <w:rPr>
            <w:rFonts w:ascii="Times New Roman" w:hAnsi="Times New Roman" w:cs="Times New Roman"/>
            <w:sz w:val="20"/>
            <w:szCs w:val="20"/>
            <w:lang w:val="en-IN"/>
            <w:rPrChange w:id="50" w:author="Inno" w:date="2024-11-08T12:07:00Z" w16du:dateUtc="2024-11-08T06:37:00Z">
              <w:rPr>
                <w:lang w:val="en-IN"/>
              </w:rPr>
            </w:rPrChange>
          </w:rPr>
          <w:delText>–</w:delText>
        </w:r>
        <w:r w:rsidR="000E7D4C" w:rsidRPr="00422195" w:rsidDel="00113850">
          <w:rPr>
            <w:rFonts w:ascii="Times New Roman" w:hAnsi="Times New Roman" w:cs="Times New Roman"/>
            <w:sz w:val="20"/>
            <w:szCs w:val="20"/>
            <w:lang w:val="en-IN"/>
            <w:rPrChange w:id="51" w:author="Inno" w:date="2024-11-08T12:07:00Z" w16du:dateUtc="2024-11-08T06:37:00Z">
              <w:rPr>
                <w:lang w:val="en-IN"/>
              </w:rPr>
            </w:rPrChange>
          </w:rPr>
          <w:delText xml:space="preserve"> </w:delText>
        </w:r>
      </w:del>
      <w:ins w:id="52" w:author="Inno" w:date="2024-11-08T12:23:00Z" w16du:dateUtc="2024-11-08T06:53:00Z">
        <w:r w:rsidR="00113850">
          <w:rPr>
            <w:rFonts w:ascii="Times New Roman" w:hAnsi="Times New Roman" w:cs="Times New Roman"/>
            <w:sz w:val="20"/>
            <w:szCs w:val="20"/>
            <w:lang w:val="en-IN"/>
          </w:rPr>
          <w:t>—</w:t>
        </w:r>
        <w:r w:rsidR="00113850" w:rsidRPr="00422195">
          <w:rPr>
            <w:rFonts w:ascii="Times New Roman" w:hAnsi="Times New Roman" w:cs="Times New Roman"/>
            <w:sz w:val="20"/>
            <w:szCs w:val="20"/>
            <w:lang w:val="en-IN"/>
            <w:rPrChange w:id="53" w:author="Inno" w:date="2024-11-08T12:07:00Z" w16du:dateUtc="2024-11-08T06:37:00Z">
              <w:rPr>
                <w:lang w:val="en-IN"/>
              </w:rPr>
            </w:rPrChange>
          </w:rPr>
          <w:t xml:space="preserve"> </w:t>
        </w:r>
      </w:ins>
      <w:r w:rsidRPr="00422195">
        <w:rPr>
          <w:rFonts w:ascii="Times New Roman" w:hAnsi="Times New Roman" w:cs="Times New Roman"/>
          <w:sz w:val="20"/>
          <w:szCs w:val="20"/>
          <w:lang w:val="en-IN"/>
          <w:rPrChange w:id="54" w:author="Inno" w:date="2024-11-08T12:07:00Z" w16du:dateUtc="2024-11-08T06:37:00Z">
            <w:rPr>
              <w:lang w:val="en-IN"/>
            </w:rPr>
          </w:rPrChange>
        </w:rPr>
        <w:t>Part 1: General rules</w:t>
      </w:r>
      <w:ins w:id="55" w:author="Inno" w:date="2024-11-08T12:23:00Z" w16du:dateUtc="2024-11-08T06:53:00Z">
        <w:r w:rsidR="00113850">
          <w:rPr>
            <w:rFonts w:ascii="Times New Roman" w:hAnsi="Times New Roman" w:cs="Times New Roman"/>
            <w:sz w:val="20"/>
            <w:szCs w:val="20"/>
            <w:lang w:val="en-IN"/>
          </w:rPr>
          <w:t>’</w:t>
        </w:r>
      </w:ins>
    </w:p>
    <w:p w14:paraId="207EC341" w14:textId="77777777" w:rsidR="00422195" w:rsidRPr="004963A8" w:rsidRDefault="00422195" w:rsidP="00422195">
      <w:pPr>
        <w:pStyle w:val="ListParagraph"/>
        <w:ind w:left="720"/>
        <w:rPr>
          <w:rFonts w:ascii="Times New Roman" w:hAnsi="Times New Roman" w:cs="Times New Roman"/>
          <w:sz w:val="20"/>
          <w:szCs w:val="20"/>
          <w:lang w:val="en-IN"/>
        </w:rPr>
      </w:pPr>
    </w:p>
    <w:p w14:paraId="75269B92" w14:textId="2867E43E" w:rsidR="00C87906" w:rsidRDefault="00C87906" w:rsidP="00422195">
      <w:pPr>
        <w:jc w:val="both"/>
        <w:rPr>
          <w:rFonts w:ascii="Times New Roman" w:hAnsi="Times New Roman" w:cs="Times New Roman"/>
          <w:sz w:val="20"/>
          <w:szCs w:val="20"/>
          <w:lang w:val="en-IN"/>
        </w:rPr>
      </w:pPr>
      <w:r w:rsidRPr="004963A8">
        <w:rPr>
          <w:rFonts w:ascii="Times New Roman" w:hAnsi="Times New Roman" w:cs="Times New Roman"/>
          <w:sz w:val="20"/>
          <w:szCs w:val="20"/>
          <w:lang w:val="en-IN"/>
        </w:rPr>
        <w:t xml:space="preserve">The composition of the Committee responsible for </w:t>
      </w:r>
      <w:ins w:id="56" w:author="Inno" w:date="2024-11-08T12:23:00Z" w16du:dateUtc="2024-11-08T06:53:00Z">
        <w:r w:rsidR="004636A3">
          <w:rPr>
            <w:rFonts w:ascii="Times New Roman" w:hAnsi="Times New Roman" w:cs="Times New Roman"/>
            <w:sz w:val="20"/>
            <w:szCs w:val="20"/>
            <w:lang w:val="en-IN"/>
          </w:rPr>
          <w:t xml:space="preserve">the </w:t>
        </w:r>
      </w:ins>
      <w:r w:rsidRPr="004963A8">
        <w:rPr>
          <w:rFonts w:ascii="Times New Roman" w:hAnsi="Times New Roman" w:cs="Times New Roman"/>
          <w:sz w:val="20"/>
          <w:szCs w:val="20"/>
          <w:lang w:val="en-IN"/>
        </w:rPr>
        <w:t>formulation of th</w:t>
      </w:r>
      <w:ins w:id="57" w:author="Inno" w:date="2024-11-08T12:23:00Z" w16du:dateUtc="2024-11-08T06:53:00Z">
        <w:r w:rsidR="004636A3">
          <w:rPr>
            <w:rFonts w:ascii="Times New Roman" w:hAnsi="Times New Roman" w:cs="Times New Roman"/>
            <w:sz w:val="20"/>
            <w:szCs w:val="20"/>
            <w:lang w:val="en-IN"/>
          </w:rPr>
          <w:t>is</w:t>
        </w:r>
      </w:ins>
      <w:del w:id="58" w:author="Inno" w:date="2024-11-08T12:23:00Z" w16du:dateUtc="2024-11-08T06:53:00Z">
        <w:r w:rsidRPr="004963A8" w:rsidDel="004636A3">
          <w:rPr>
            <w:rFonts w:ascii="Times New Roman" w:hAnsi="Times New Roman" w:cs="Times New Roman"/>
            <w:sz w:val="20"/>
            <w:szCs w:val="20"/>
            <w:lang w:val="en-IN"/>
          </w:rPr>
          <w:delText>e</w:delText>
        </w:r>
      </w:del>
      <w:r w:rsidRPr="004963A8">
        <w:rPr>
          <w:rFonts w:ascii="Times New Roman" w:hAnsi="Times New Roman" w:cs="Times New Roman"/>
          <w:sz w:val="20"/>
          <w:szCs w:val="20"/>
          <w:lang w:val="en-IN"/>
        </w:rPr>
        <w:t xml:space="preserve"> standard is given in Annex </w:t>
      </w:r>
      <w:r w:rsidR="00F44C0A" w:rsidRPr="004963A8">
        <w:rPr>
          <w:rFonts w:ascii="Times New Roman" w:hAnsi="Times New Roman" w:cs="Times New Roman"/>
          <w:sz w:val="20"/>
          <w:szCs w:val="20"/>
          <w:lang w:val="en-IN"/>
        </w:rPr>
        <w:t>C</w:t>
      </w:r>
      <w:r w:rsidRPr="004963A8">
        <w:rPr>
          <w:rFonts w:ascii="Times New Roman" w:hAnsi="Times New Roman" w:cs="Times New Roman"/>
          <w:sz w:val="20"/>
          <w:szCs w:val="20"/>
          <w:lang w:val="en-IN"/>
        </w:rPr>
        <w:t>.</w:t>
      </w:r>
    </w:p>
    <w:p w14:paraId="58D9CA79" w14:textId="77777777" w:rsidR="00422195" w:rsidRPr="004963A8" w:rsidRDefault="00422195" w:rsidP="00422195">
      <w:pPr>
        <w:jc w:val="both"/>
        <w:rPr>
          <w:rFonts w:ascii="Times New Roman" w:hAnsi="Times New Roman" w:cs="Times New Roman"/>
          <w:sz w:val="20"/>
          <w:szCs w:val="20"/>
          <w:lang w:val="en-IN"/>
        </w:rPr>
      </w:pPr>
    </w:p>
    <w:p w14:paraId="27DC7F7C" w14:textId="792C005F" w:rsidR="00263969" w:rsidRPr="004963A8" w:rsidRDefault="00590F6D" w:rsidP="00422195">
      <w:pPr>
        <w:jc w:val="both"/>
        <w:rPr>
          <w:rFonts w:ascii="Times New Roman" w:hAnsi="Times New Roman" w:cs="Times New Roman"/>
          <w:sz w:val="20"/>
          <w:szCs w:val="20"/>
          <w:lang w:val="en-IN"/>
        </w:rPr>
      </w:pPr>
      <w:r w:rsidRPr="004963A8">
        <w:rPr>
          <w:rFonts w:ascii="Times New Roman" w:hAnsi="Times New Roman" w:cs="Times New Roman"/>
          <w:sz w:val="20"/>
          <w:szCs w:val="20"/>
          <w:lang w:val="en-IN"/>
        </w:rPr>
        <w:t xml:space="preserve">For the purpose of deciding whether a particular requirement of this standard is complied with, the final value, observed or calculated, expressing the result of a test or analysis, shall be rounded off in accordance with </w:t>
      </w:r>
      <w:ins w:id="59" w:author="Inno" w:date="2024-11-08T12:23:00Z" w16du:dateUtc="2024-11-08T06:53:00Z">
        <w:r w:rsidR="002C7337">
          <w:rPr>
            <w:rFonts w:ascii="Times New Roman" w:hAnsi="Times New Roman" w:cs="Times New Roman"/>
            <w:sz w:val="20"/>
            <w:szCs w:val="20"/>
            <w:lang w:val="en-IN"/>
          </w:rPr>
          <w:t xml:space="preserve">                               </w:t>
        </w:r>
      </w:ins>
      <w:r w:rsidRPr="004963A8">
        <w:rPr>
          <w:rFonts w:ascii="Times New Roman" w:hAnsi="Times New Roman" w:cs="Times New Roman"/>
          <w:sz w:val="20"/>
          <w:szCs w:val="20"/>
          <w:lang w:val="en-IN"/>
        </w:rPr>
        <w:t>IS 2 : 2022 ‘Rules for rounding of numerical values (</w:t>
      </w:r>
      <w:r w:rsidRPr="004963A8">
        <w:rPr>
          <w:rFonts w:ascii="Times New Roman" w:hAnsi="Times New Roman" w:cs="Times New Roman"/>
          <w:i/>
          <w:sz w:val="20"/>
          <w:szCs w:val="20"/>
          <w:lang w:val="en-IN"/>
        </w:rPr>
        <w:t>second revised</w:t>
      </w:r>
      <w:r w:rsidRPr="004963A8">
        <w:rPr>
          <w:rFonts w:ascii="Times New Roman" w:hAnsi="Times New Roman" w:cs="Times New Roman"/>
          <w:sz w:val="20"/>
          <w:szCs w:val="20"/>
          <w:lang w:val="en-IN"/>
        </w:rPr>
        <w:t>)’. The number of significant places retained in the rounded off value should be the same as that of the specified value in this standard.</w:t>
      </w:r>
    </w:p>
    <w:p w14:paraId="58F7338F" w14:textId="77777777" w:rsidR="00773163" w:rsidRPr="004963A8" w:rsidRDefault="00890613" w:rsidP="004963A8">
      <w:pPr>
        <w:spacing w:after="240"/>
        <w:rPr>
          <w:rFonts w:ascii="Times New Roman" w:hAnsi="Times New Roman" w:cs="Times New Roman"/>
          <w:sz w:val="20"/>
          <w:szCs w:val="20"/>
          <w:lang w:val="en-IN"/>
        </w:rPr>
      </w:pPr>
      <w:r w:rsidRPr="004963A8">
        <w:rPr>
          <w:rFonts w:ascii="Times New Roman" w:hAnsi="Times New Roman" w:cs="Times New Roman"/>
          <w:sz w:val="20"/>
          <w:szCs w:val="20"/>
          <w:lang w:val="en-IN"/>
        </w:rPr>
        <w:br w:type="page"/>
      </w:r>
    </w:p>
    <w:p w14:paraId="20649CD3" w14:textId="15A6C2A3" w:rsidR="00773163" w:rsidRPr="00115851" w:rsidRDefault="00590F6D" w:rsidP="005C5965">
      <w:pPr>
        <w:spacing w:after="120"/>
        <w:jc w:val="center"/>
        <w:rPr>
          <w:rFonts w:ascii="Times New Roman" w:hAnsi="Times New Roman" w:cs="Times New Roman"/>
          <w:bCs/>
          <w:i/>
          <w:sz w:val="28"/>
          <w:szCs w:val="28"/>
          <w:lang w:val="en-IN"/>
          <w:rPrChange w:id="60" w:author="Inno" w:date="2024-11-08T12:23:00Z" w16du:dateUtc="2024-11-08T06:53:00Z">
            <w:rPr>
              <w:rFonts w:ascii="Times New Roman" w:hAnsi="Times New Roman" w:cs="Times New Roman"/>
              <w:bCs/>
              <w:i/>
              <w:sz w:val="20"/>
              <w:szCs w:val="20"/>
              <w:lang w:val="en-IN"/>
            </w:rPr>
          </w:rPrChange>
        </w:rPr>
        <w:pPrChange w:id="61" w:author="Inno" w:date="2024-11-08T12:24:00Z" w16du:dateUtc="2024-11-08T06:54:00Z">
          <w:pPr>
            <w:spacing w:after="240"/>
            <w:jc w:val="center"/>
          </w:pPr>
        </w:pPrChange>
      </w:pPr>
      <w:r w:rsidRPr="00115851">
        <w:rPr>
          <w:rFonts w:ascii="Times New Roman" w:hAnsi="Times New Roman" w:cs="Times New Roman"/>
          <w:bCs/>
          <w:i/>
          <w:sz w:val="28"/>
          <w:szCs w:val="28"/>
          <w:lang w:val="en-IN"/>
          <w:rPrChange w:id="62" w:author="Inno" w:date="2024-11-08T12:23:00Z" w16du:dateUtc="2024-11-08T06:53:00Z">
            <w:rPr>
              <w:rFonts w:ascii="Times New Roman" w:hAnsi="Times New Roman" w:cs="Times New Roman"/>
              <w:bCs/>
              <w:i/>
              <w:sz w:val="20"/>
              <w:szCs w:val="20"/>
              <w:lang w:val="en-IN"/>
            </w:rPr>
          </w:rPrChange>
        </w:rPr>
        <w:lastRenderedPageBreak/>
        <w:t>Indian Standard</w:t>
      </w:r>
    </w:p>
    <w:p w14:paraId="571BD7FF" w14:textId="77777777" w:rsidR="00057B43" w:rsidRPr="00115851" w:rsidRDefault="00590F6D" w:rsidP="004963A8">
      <w:pPr>
        <w:jc w:val="center"/>
        <w:rPr>
          <w:rFonts w:ascii="Times New Roman" w:hAnsi="Times New Roman" w:cs="Times New Roman"/>
          <w:bCs/>
          <w:sz w:val="32"/>
          <w:szCs w:val="32"/>
          <w:lang w:val="en-IN"/>
          <w:rPrChange w:id="63" w:author="Inno" w:date="2024-11-08T12:23:00Z" w16du:dateUtc="2024-11-08T06:53:00Z">
            <w:rPr>
              <w:rFonts w:ascii="Times New Roman" w:hAnsi="Times New Roman" w:cs="Times New Roman"/>
              <w:b/>
              <w:sz w:val="20"/>
              <w:szCs w:val="20"/>
              <w:lang w:val="en-IN"/>
            </w:rPr>
          </w:rPrChange>
        </w:rPr>
      </w:pPr>
      <w:r w:rsidRPr="00115851">
        <w:rPr>
          <w:rFonts w:ascii="Times New Roman" w:hAnsi="Times New Roman" w:cs="Times New Roman"/>
          <w:bCs/>
          <w:sz w:val="32"/>
          <w:szCs w:val="32"/>
          <w:lang w:val="en-IN"/>
          <w:rPrChange w:id="64" w:author="Inno" w:date="2024-11-08T12:23:00Z" w16du:dateUtc="2024-11-08T06:53:00Z">
            <w:rPr>
              <w:rFonts w:ascii="Times New Roman" w:hAnsi="Times New Roman" w:cs="Times New Roman"/>
              <w:b/>
              <w:sz w:val="20"/>
              <w:szCs w:val="20"/>
              <w:lang w:val="en-IN"/>
            </w:rPr>
          </w:rPrChange>
        </w:rPr>
        <w:t xml:space="preserve">DESIGN AND CONSTRUCTION OF COMBINED PILED RAFT </w:t>
      </w:r>
    </w:p>
    <w:p w14:paraId="3E492316" w14:textId="3985A51B" w:rsidR="00773163" w:rsidRPr="00115851" w:rsidRDefault="00590F6D" w:rsidP="005C5965">
      <w:pPr>
        <w:spacing w:after="120"/>
        <w:jc w:val="center"/>
        <w:rPr>
          <w:rFonts w:ascii="Times New Roman" w:hAnsi="Times New Roman" w:cs="Times New Roman"/>
          <w:bCs/>
          <w:sz w:val="32"/>
          <w:szCs w:val="32"/>
          <w:lang w:val="en-IN"/>
          <w:rPrChange w:id="65" w:author="Inno" w:date="2024-11-08T12:23:00Z" w16du:dateUtc="2024-11-08T06:53:00Z">
            <w:rPr>
              <w:rFonts w:ascii="Times New Roman" w:hAnsi="Times New Roman" w:cs="Times New Roman"/>
              <w:b/>
              <w:sz w:val="20"/>
              <w:szCs w:val="20"/>
              <w:lang w:val="en-IN"/>
            </w:rPr>
          </w:rPrChange>
        </w:rPr>
        <w:pPrChange w:id="66" w:author="Inno" w:date="2024-11-08T12:24:00Z" w16du:dateUtc="2024-11-08T06:54:00Z">
          <w:pPr>
            <w:jc w:val="center"/>
          </w:pPr>
        </w:pPrChange>
      </w:pPr>
      <w:r w:rsidRPr="00115851">
        <w:rPr>
          <w:rFonts w:ascii="Times New Roman" w:hAnsi="Times New Roman" w:cs="Times New Roman"/>
          <w:bCs/>
          <w:sz w:val="32"/>
          <w:szCs w:val="32"/>
          <w:lang w:val="en-IN"/>
          <w:rPrChange w:id="67" w:author="Inno" w:date="2024-11-08T12:23:00Z" w16du:dateUtc="2024-11-08T06:53:00Z">
            <w:rPr>
              <w:rFonts w:ascii="Times New Roman" w:hAnsi="Times New Roman" w:cs="Times New Roman"/>
              <w:b/>
              <w:sz w:val="20"/>
              <w:szCs w:val="20"/>
              <w:lang w:val="en-IN"/>
            </w:rPr>
          </w:rPrChange>
        </w:rPr>
        <w:t>FOUNDATIONS ―</w:t>
      </w:r>
      <w:r w:rsidR="00B4594A" w:rsidRPr="00115851">
        <w:rPr>
          <w:rFonts w:ascii="Times New Roman" w:hAnsi="Times New Roman" w:cs="Times New Roman"/>
          <w:bCs/>
          <w:sz w:val="32"/>
          <w:szCs w:val="32"/>
          <w:lang w:val="en-IN"/>
          <w:rPrChange w:id="68" w:author="Inno" w:date="2024-11-08T12:23:00Z" w16du:dateUtc="2024-11-08T06:53:00Z">
            <w:rPr>
              <w:rFonts w:ascii="Times New Roman" w:hAnsi="Times New Roman" w:cs="Times New Roman"/>
              <w:b/>
              <w:sz w:val="20"/>
              <w:szCs w:val="20"/>
              <w:lang w:val="en-IN"/>
            </w:rPr>
          </w:rPrChange>
        </w:rPr>
        <w:t xml:space="preserve"> </w:t>
      </w:r>
      <w:r w:rsidR="00D6317E" w:rsidRPr="00115851">
        <w:rPr>
          <w:rFonts w:ascii="Times New Roman" w:hAnsi="Times New Roman" w:cs="Times New Roman"/>
          <w:bCs/>
          <w:sz w:val="32"/>
          <w:szCs w:val="32"/>
          <w:lang w:val="en-IN"/>
          <w:rPrChange w:id="69" w:author="Inno" w:date="2024-11-08T12:23:00Z" w16du:dateUtc="2024-11-08T06:53:00Z">
            <w:rPr>
              <w:rFonts w:ascii="Times New Roman" w:hAnsi="Times New Roman" w:cs="Times New Roman"/>
              <w:b/>
              <w:sz w:val="20"/>
              <w:szCs w:val="20"/>
              <w:lang w:val="en-IN"/>
            </w:rPr>
          </w:rPrChange>
        </w:rPr>
        <w:t>CODE OF PRACTICE</w:t>
      </w:r>
    </w:p>
    <w:p w14:paraId="730A5CAD" w14:textId="77777777" w:rsidR="002D3389" w:rsidRPr="004963A8" w:rsidRDefault="002D3389" w:rsidP="004963A8">
      <w:pPr>
        <w:rPr>
          <w:rFonts w:ascii="Times New Roman" w:hAnsi="Times New Roman" w:cs="Times New Roman"/>
          <w:b/>
          <w:sz w:val="20"/>
          <w:szCs w:val="20"/>
          <w:lang w:val="en-IN"/>
        </w:rPr>
      </w:pPr>
    </w:p>
    <w:p w14:paraId="51996FDC" w14:textId="77777777" w:rsidR="00773163" w:rsidRDefault="00E977FB" w:rsidP="00357B13">
      <w:pPr>
        <w:jc w:val="both"/>
        <w:rPr>
          <w:rFonts w:ascii="Times New Roman" w:hAnsi="Times New Roman" w:cs="Times New Roman"/>
          <w:b/>
          <w:sz w:val="20"/>
          <w:szCs w:val="20"/>
          <w:lang w:val="en-IN"/>
        </w:rPr>
      </w:pPr>
      <w:r w:rsidRPr="004963A8">
        <w:rPr>
          <w:rFonts w:ascii="Times New Roman" w:hAnsi="Times New Roman" w:cs="Times New Roman"/>
          <w:b/>
          <w:bCs/>
          <w:sz w:val="20"/>
          <w:szCs w:val="20"/>
        </w:rPr>
        <w:t>1</w:t>
      </w:r>
      <w:r w:rsidR="00011B3F" w:rsidRPr="004963A8">
        <w:rPr>
          <w:rFonts w:ascii="Times New Roman" w:hAnsi="Times New Roman" w:cs="Times New Roman"/>
          <w:b/>
          <w:bCs/>
          <w:sz w:val="20"/>
          <w:szCs w:val="20"/>
        </w:rPr>
        <w:t xml:space="preserve"> </w:t>
      </w:r>
      <w:r w:rsidR="00B645F4" w:rsidRPr="004963A8">
        <w:rPr>
          <w:rFonts w:ascii="Times New Roman" w:hAnsi="Times New Roman" w:cs="Times New Roman"/>
          <w:b/>
          <w:sz w:val="20"/>
          <w:szCs w:val="20"/>
          <w:lang w:val="en-IN"/>
        </w:rPr>
        <w:t>SCOPE</w:t>
      </w:r>
    </w:p>
    <w:p w14:paraId="448203AE" w14:textId="77777777" w:rsidR="00357B13" w:rsidRPr="004963A8" w:rsidRDefault="00357B13" w:rsidP="00357B13">
      <w:pPr>
        <w:jc w:val="both"/>
        <w:rPr>
          <w:rFonts w:ascii="Times New Roman" w:hAnsi="Times New Roman" w:cs="Times New Roman"/>
          <w:b/>
          <w:sz w:val="20"/>
          <w:szCs w:val="20"/>
          <w:lang w:val="en-IN"/>
        </w:rPr>
      </w:pPr>
    </w:p>
    <w:p w14:paraId="49C7C6BE" w14:textId="62388E27" w:rsidR="00773163" w:rsidRDefault="00E977FB" w:rsidP="00357B13">
      <w:pPr>
        <w:jc w:val="both"/>
        <w:rPr>
          <w:rFonts w:ascii="Times New Roman" w:hAnsi="Times New Roman" w:cs="Times New Roman"/>
          <w:sz w:val="20"/>
          <w:szCs w:val="20"/>
          <w:lang w:val="en-IN"/>
        </w:rPr>
      </w:pPr>
      <w:r w:rsidRPr="004963A8">
        <w:rPr>
          <w:rFonts w:ascii="Times New Roman" w:hAnsi="Times New Roman" w:cs="Times New Roman"/>
          <w:b/>
          <w:bCs/>
          <w:sz w:val="20"/>
          <w:szCs w:val="20"/>
        </w:rPr>
        <w:t>1.1</w:t>
      </w:r>
      <w:r w:rsidR="00011B3F" w:rsidRPr="004963A8">
        <w:rPr>
          <w:rFonts w:ascii="Times New Roman" w:hAnsi="Times New Roman" w:cs="Times New Roman"/>
          <w:b/>
          <w:bCs/>
          <w:sz w:val="20"/>
          <w:szCs w:val="20"/>
        </w:rPr>
        <w:t xml:space="preserve"> </w:t>
      </w:r>
      <w:r w:rsidR="00590F6D" w:rsidRPr="004963A8">
        <w:rPr>
          <w:rFonts w:ascii="Times New Roman" w:hAnsi="Times New Roman" w:cs="Times New Roman"/>
          <w:sz w:val="20"/>
          <w:szCs w:val="20"/>
          <w:lang w:val="en-IN"/>
        </w:rPr>
        <w:t>This standard covers the design and construction of combined piled raft foundation (CPRF) for residential</w:t>
      </w:r>
      <w:r w:rsidR="009168A5" w:rsidRPr="004963A8">
        <w:rPr>
          <w:rFonts w:ascii="Times New Roman" w:hAnsi="Times New Roman" w:cs="Times New Roman"/>
          <w:sz w:val="20"/>
          <w:szCs w:val="20"/>
          <w:lang w:val="en-IN"/>
        </w:rPr>
        <w:t>, commercial</w:t>
      </w:r>
      <w:r w:rsidR="0011772C" w:rsidRPr="004963A8">
        <w:rPr>
          <w:rFonts w:ascii="Times New Roman" w:hAnsi="Times New Roman" w:cs="Times New Roman"/>
          <w:sz w:val="20"/>
          <w:szCs w:val="20"/>
          <w:lang w:val="en-IN"/>
        </w:rPr>
        <w:t>,</w:t>
      </w:r>
      <w:r w:rsidR="00590F6D" w:rsidRPr="004963A8">
        <w:rPr>
          <w:rFonts w:ascii="Times New Roman" w:hAnsi="Times New Roman" w:cs="Times New Roman"/>
          <w:sz w:val="20"/>
          <w:szCs w:val="20"/>
          <w:lang w:val="en-IN"/>
        </w:rPr>
        <w:t xml:space="preserve"> and industrial structures, </w:t>
      </w:r>
      <w:r w:rsidR="000E6780" w:rsidRPr="004963A8">
        <w:rPr>
          <w:rFonts w:ascii="Times New Roman" w:hAnsi="Times New Roman" w:cs="Times New Roman"/>
          <w:sz w:val="20"/>
          <w:szCs w:val="20"/>
          <w:lang w:val="en-IN"/>
        </w:rPr>
        <w:t>tall str</w:t>
      </w:r>
      <w:r w:rsidR="005D5D9D" w:rsidRPr="004963A8">
        <w:rPr>
          <w:rFonts w:ascii="Times New Roman" w:hAnsi="Times New Roman" w:cs="Times New Roman"/>
          <w:sz w:val="20"/>
          <w:szCs w:val="20"/>
          <w:lang w:val="en-IN"/>
        </w:rPr>
        <w:t>uctures</w:t>
      </w:r>
      <w:r w:rsidR="006E7013" w:rsidRPr="004963A8">
        <w:rPr>
          <w:rFonts w:ascii="Times New Roman" w:hAnsi="Times New Roman" w:cs="Times New Roman"/>
          <w:sz w:val="20"/>
          <w:szCs w:val="20"/>
          <w:lang w:val="en-IN"/>
        </w:rPr>
        <w:t>,</w:t>
      </w:r>
      <w:r w:rsidR="005D5D9D" w:rsidRPr="004963A8">
        <w:rPr>
          <w:rFonts w:ascii="Times New Roman" w:hAnsi="Times New Roman" w:cs="Times New Roman"/>
          <w:sz w:val="20"/>
          <w:szCs w:val="20"/>
          <w:lang w:val="en-IN"/>
        </w:rPr>
        <w:t xml:space="preserve"> </w:t>
      </w:r>
      <w:r w:rsidR="00590F6D" w:rsidRPr="004963A8">
        <w:rPr>
          <w:rFonts w:ascii="Times New Roman" w:hAnsi="Times New Roman" w:cs="Times New Roman"/>
          <w:sz w:val="20"/>
          <w:szCs w:val="20"/>
          <w:lang w:val="en-IN"/>
        </w:rPr>
        <w:t>store houses, storage tanks, etc.</w:t>
      </w:r>
    </w:p>
    <w:p w14:paraId="7970E837" w14:textId="77777777" w:rsidR="00357B13" w:rsidRPr="004963A8" w:rsidRDefault="00357B13" w:rsidP="00357B13">
      <w:pPr>
        <w:jc w:val="both"/>
        <w:rPr>
          <w:rFonts w:ascii="Times New Roman" w:hAnsi="Times New Roman" w:cs="Times New Roman"/>
          <w:sz w:val="20"/>
          <w:szCs w:val="20"/>
          <w:lang w:val="en-IN"/>
        </w:rPr>
      </w:pPr>
    </w:p>
    <w:p w14:paraId="251FBB8A" w14:textId="7BAB45D8" w:rsidR="00773163" w:rsidRDefault="00E977FB" w:rsidP="00357B13">
      <w:pPr>
        <w:jc w:val="both"/>
        <w:rPr>
          <w:rFonts w:ascii="Times New Roman" w:hAnsi="Times New Roman" w:cs="Times New Roman"/>
          <w:sz w:val="20"/>
          <w:szCs w:val="20"/>
          <w:lang w:val="en-IN"/>
        </w:rPr>
      </w:pPr>
      <w:del w:id="70" w:author="Inno" w:date="2024-11-08T12:28:00Z" w16du:dateUtc="2024-11-08T06:58:00Z">
        <w:r w:rsidRPr="004963A8" w:rsidDel="00361DE1">
          <w:rPr>
            <w:rFonts w:ascii="Times New Roman" w:hAnsi="Times New Roman" w:cs="Times New Roman"/>
            <w:b/>
            <w:bCs/>
            <w:sz w:val="20"/>
            <w:szCs w:val="20"/>
          </w:rPr>
          <w:delText>1.1.1</w:delText>
        </w:r>
        <w:r w:rsidR="00011B3F" w:rsidRPr="004963A8" w:rsidDel="00361DE1">
          <w:rPr>
            <w:rFonts w:ascii="Times New Roman" w:hAnsi="Times New Roman" w:cs="Times New Roman"/>
            <w:b/>
            <w:bCs/>
            <w:sz w:val="20"/>
            <w:szCs w:val="20"/>
          </w:rPr>
          <w:delText xml:space="preserve"> </w:delText>
        </w:r>
      </w:del>
      <w:r w:rsidR="00590F6D" w:rsidRPr="004963A8">
        <w:rPr>
          <w:rFonts w:ascii="Times New Roman" w:hAnsi="Times New Roman" w:cs="Times New Roman"/>
          <w:sz w:val="20"/>
          <w:szCs w:val="20"/>
          <w:lang w:val="en-IN"/>
        </w:rPr>
        <w:t xml:space="preserve">CPRF transmits the load to soil by resistance developed by the components of the foundation, that is, piles and raft, the raft being placed on </w:t>
      </w:r>
      <w:r w:rsidR="0044794D" w:rsidRPr="004963A8">
        <w:rPr>
          <w:rFonts w:ascii="Times New Roman" w:hAnsi="Times New Roman" w:cs="Times New Roman"/>
          <w:sz w:val="20"/>
          <w:szCs w:val="20"/>
          <w:lang w:val="en-IN"/>
        </w:rPr>
        <w:t>competent</w:t>
      </w:r>
      <w:r w:rsidR="00590F6D" w:rsidRPr="004963A8">
        <w:rPr>
          <w:rFonts w:ascii="Times New Roman" w:hAnsi="Times New Roman" w:cs="Times New Roman"/>
          <w:sz w:val="20"/>
          <w:szCs w:val="20"/>
          <w:lang w:val="en-IN"/>
        </w:rPr>
        <w:t xml:space="preserve"> ground. The piles develop resistance along the pile shaft by skin friction and at the pile tip by end bearing. The raft develops the resistance by generating the contact pressure below the raft.</w:t>
      </w:r>
    </w:p>
    <w:p w14:paraId="542807DB" w14:textId="77777777" w:rsidR="00357B13" w:rsidRPr="004963A8" w:rsidRDefault="00357B13" w:rsidP="00357B13">
      <w:pPr>
        <w:jc w:val="both"/>
        <w:rPr>
          <w:rFonts w:ascii="Times New Roman" w:hAnsi="Times New Roman" w:cs="Times New Roman"/>
          <w:sz w:val="20"/>
          <w:szCs w:val="20"/>
          <w:lang w:val="en-IN"/>
        </w:rPr>
      </w:pPr>
    </w:p>
    <w:p w14:paraId="6EF1FE4D" w14:textId="3D07D59C" w:rsidR="00773163" w:rsidRDefault="00E977FB" w:rsidP="00357B13">
      <w:pPr>
        <w:jc w:val="both"/>
        <w:rPr>
          <w:rFonts w:ascii="Times New Roman" w:hAnsi="Times New Roman" w:cs="Times New Roman"/>
          <w:sz w:val="20"/>
          <w:szCs w:val="20"/>
          <w:lang w:val="en-IN"/>
        </w:rPr>
      </w:pPr>
      <w:r w:rsidRPr="004963A8">
        <w:rPr>
          <w:rFonts w:ascii="Times New Roman" w:hAnsi="Times New Roman" w:cs="Times New Roman"/>
          <w:b/>
          <w:bCs/>
          <w:sz w:val="20"/>
          <w:szCs w:val="20"/>
        </w:rPr>
        <w:t>1.2</w:t>
      </w:r>
      <w:r w:rsidR="00011B3F" w:rsidRPr="004963A8">
        <w:rPr>
          <w:rFonts w:ascii="Times New Roman" w:hAnsi="Times New Roman" w:cs="Times New Roman"/>
          <w:b/>
          <w:bCs/>
          <w:sz w:val="20"/>
          <w:szCs w:val="20"/>
        </w:rPr>
        <w:t xml:space="preserve"> </w:t>
      </w:r>
      <w:r w:rsidR="00590F6D" w:rsidRPr="004963A8">
        <w:rPr>
          <w:rFonts w:ascii="Times New Roman" w:hAnsi="Times New Roman" w:cs="Times New Roman"/>
          <w:sz w:val="20"/>
          <w:szCs w:val="20"/>
          <w:lang w:val="en-IN"/>
        </w:rPr>
        <w:t xml:space="preserve">CPRF shall not be used in cases where soil layers of relatively low stiffness (for example, very soft cohesive soil, organic soil, collapsible soil, liquefiable soil) are situated closely beneath the raft. </w:t>
      </w:r>
      <w:r w:rsidR="007A5E1F" w:rsidRPr="004963A8">
        <w:rPr>
          <w:rFonts w:ascii="Times New Roman" w:hAnsi="Times New Roman" w:cs="Times New Roman"/>
          <w:sz w:val="20"/>
          <w:szCs w:val="20"/>
          <w:lang w:val="en-IN"/>
        </w:rPr>
        <w:t xml:space="preserve">Provisions of this standard </w:t>
      </w:r>
      <w:r w:rsidR="00590F6D" w:rsidRPr="004963A8">
        <w:rPr>
          <w:rFonts w:ascii="Times New Roman" w:hAnsi="Times New Roman" w:cs="Times New Roman"/>
          <w:sz w:val="20"/>
          <w:szCs w:val="20"/>
          <w:lang w:val="en-IN"/>
        </w:rPr>
        <w:t>shall not be appli</w:t>
      </w:r>
      <w:r w:rsidR="00647AC6" w:rsidRPr="004963A8">
        <w:rPr>
          <w:rFonts w:ascii="Times New Roman" w:hAnsi="Times New Roman" w:cs="Times New Roman"/>
          <w:sz w:val="20"/>
          <w:szCs w:val="20"/>
          <w:lang w:val="en-IN"/>
        </w:rPr>
        <w:t>cable</w:t>
      </w:r>
      <w:r w:rsidR="00590F6D" w:rsidRPr="004963A8">
        <w:rPr>
          <w:rFonts w:ascii="Times New Roman" w:hAnsi="Times New Roman" w:cs="Times New Roman"/>
          <w:sz w:val="20"/>
          <w:szCs w:val="20"/>
          <w:lang w:val="en-IN"/>
        </w:rPr>
        <w:t xml:space="preserve"> to layered soil with significantly high stiffness (modulus) contrast between the top and bottom layers.</w:t>
      </w:r>
    </w:p>
    <w:p w14:paraId="0E184773" w14:textId="77777777" w:rsidR="00357B13" w:rsidRPr="004963A8" w:rsidRDefault="00357B13" w:rsidP="00357B13">
      <w:pPr>
        <w:jc w:val="both"/>
        <w:rPr>
          <w:rFonts w:ascii="Times New Roman" w:hAnsi="Times New Roman" w:cs="Times New Roman"/>
          <w:sz w:val="20"/>
          <w:szCs w:val="20"/>
          <w:lang w:val="en-IN"/>
        </w:rPr>
      </w:pPr>
    </w:p>
    <w:p w14:paraId="53363AF5" w14:textId="77777777" w:rsidR="00773163" w:rsidRDefault="00E977FB" w:rsidP="00357B13">
      <w:pPr>
        <w:jc w:val="both"/>
        <w:rPr>
          <w:rFonts w:ascii="Times New Roman" w:hAnsi="Times New Roman" w:cs="Times New Roman"/>
          <w:b/>
          <w:bCs/>
          <w:sz w:val="20"/>
          <w:szCs w:val="20"/>
          <w:lang w:val="en-IN"/>
        </w:rPr>
      </w:pPr>
      <w:r w:rsidRPr="004963A8">
        <w:rPr>
          <w:rFonts w:ascii="Times New Roman" w:hAnsi="Times New Roman" w:cs="Times New Roman"/>
          <w:b/>
          <w:bCs/>
          <w:sz w:val="20"/>
          <w:szCs w:val="20"/>
        </w:rPr>
        <w:t>2</w:t>
      </w:r>
      <w:r w:rsidR="00011B3F" w:rsidRPr="004963A8">
        <w:rPr>
          <w:rFonts w:ascii="Times New Roman" w:hAnsi="Times New Roman" w:cs="Times New Roman"/>
          <w:b/>
          <w:bCs/>
          <w:sz w:val="20"/>
          <w:szCs w:val="20"/>
        </w:rPr>
        <w:t xml:space="preserve"> </w:t>
      </w:r>
      <w:r w:rsidR="00590F6D" w:rsidRPr="004963A8">
        <w:rPr>
          <w:rFonts w:ascii="Times New Roman" w:hAnsi="Times New Roman" w:cs="Times New Roman"/>
          <w:b/>
          <w:bCs/>
          <w:sz w:val="20"/>
          <w:szCs w:val="20"/>
          <w:lang w:val="en-IN"/>
        </w:rPr>
        <w:t>REFERENCES</w:t>
      </w:r>
    </w:p>
    <w:p w14:paraId="22F80EC8" w14:textId="77777777" w:rsidR="00357B13" w:rsidRPr="004963A8" w:rsidRDefault="00357B13" w:rsidP="00357B13">
      <w:pPr>
        <w:jc w:val="both"/>
        <w:rPr>
          <w:rFonts w:ascii="Times New Roman" w:hAnsi="Times New Roman" w:cs="Times New Roman"/>
          <w:b/>
          <w:bCs/>
          <w:sz w:val="20"/>
          <w:szCs w:val="20"/>
          <w:lang w:val="en-IN"/>
        </w:rPr>
      </w:pPr>
    </w:p>
    <w:p w14:paraId="38309C2A" w14:textId="7CDBBC8B" w:rsidR="00773163" w:rsidDel="00357B13" w:rsidRDefault="00357B13" w:rsidP="00357B13">
      <w:pPr>
        <w:jc w:val="both"/>
        <w:rPr>
          <w:del w:id="71" w:author="Inno" w:date="2024-11-08T12:27:00Z" w16du:dateUtc="2024-11-08T06:57:00Z"/>
          <w:rFonts w:ascii="Times New Roman" w:hAnsi="Times New Roman" w:cs="Times New Roman"/>
          <w:sz w:val="20"/>
        </w:rPr>
      </w:pPr>
      <w:ins w:id="72" w:author="Inno" w:date="2024-11-08T12:27:00Z" w16du:dateUtc="2024-11-08T06:57:00Z">
        <w:r>
          <w:rPr>
            <w:rFonts w:ascii="Times New Roman" w:hAnsi="Times New Roman" w:cs="Times New Roman"/>
            <w:sz w:val="20"/>
          </w:rPr>
          <w:t>The s</w:t>
        </w:r>
        <w:r w:rsidRPr="00372CA0">
          <w:rPr>
            <w:rFonts w:ascii="Times New Roman" w:hAnsi="Times New Roman" w:cs="Times New Roman"/>
            <w:sz w:val="20"/>
          </w:rPr>
          <w:t xml:space="preserve">tandards listed in Annex A contain provisions, which through references in this text constitute provisions of this standard. At the time of publication, the editions indicated were valid. All standards are subject to revision and parties to agreements based on this standard are encouraged to investigate the possibility of applying the most recent edition of these standards.  </w:t>
        </w:r>
      </w:ins>
      <w:del w:id="73" w:author="Inno" w:date="2024-11-08T12:27:00Z" w16du:dateUtc="2024-11-08T06:57:00Z">
        <w:r w:rsidR="00590F6D" w:rsidRPr="004963A8" w:rsidDel="00357B13">
          <w:rPr>
            <w:rFonts w:ascii="Times New Roman" w:hAnsi="Times New Roman" w:cs="Times New Roman"/>
            <w:sz w:val="20"/>
            <w:szCs w:val="20"/>
            <w:lang w:val="en-IN"/>
          </w:rPr>
          <w:delText>The standards listed in Annex A contains provisions, which through reference in this text, constitute provisions of this standard. At the time of publication, the editions indicated were valid. All standards are subjected to revision and parties to agreement based on this standard are encouraged to investigate the possibility of applying the most recent editions of the standards listed in Annex A.</w:delText>
        </w:r>
      </w:del>
    </w:p>
    <w:p w14:paraId="740D4AC4" w14:textId="77777777" w:rsidR="00357B13" w:rsidRDefault="00357B13" w:rsidP="00357B13">
      <w:pPr>
        <w:jc w:val="both"/>
        <w:rPr>
          <w:ins w:id="74" w:author="Inno" w:date="2024-11-08T12:27:00Z" w16du:dateUtc="2024-11-08T06:57:00Z"/>
          <w:rFonts w:ascii="Times New Roman" w:hAnsi="Times New Roman" w:cs="Times New Roman"/>
          <w:sz w:val="20"/>
          <w:szCs w:val="20"/>
          <w:lang w:val="en-IN"/>
        </w:rPr>
      </w:pPr>
    </w:p>
    <w:p w14:paraId="397C0329" w14:textId="77777777" w:rsidR="00357B13" w:rsidRPr="004963A8" w:rsidRDefault="00357B13" w:rsidP="00357B13">
      <w:pPr>
        <w:jc w:val="both"/>
        <w:rPr>
          <w:rFonts w:ascii="Times New Roman" w:hAnsi="Times New Roman" w:cs="Times New Roman"/>
          <w:sz w:val="20"/>
          <w:szCs w:val="20"/>
          <w:lang w:val="en-IN"/>
        </w:rPr>
      </w:pPr>
    </w:p>
    <w:p w14:paraId="639B568F" w14:textId="77777777" w:rsidR="00773163" w:rsidRDefault="00E977FB" w:rsidP="00357B13">
      <w:pPr>
        <w:jc w:val="both"/>
        <w:rPr>
          <w:rFonts w:ascii="Times New Roman" w:hAnsi="Times New Roman" w:cs="Times New Roman"/>
          <w:b/>
          <w:bCs/>
          <w:sz w:val="20"/>
          <w:szCs w:val="20"/>
          <w:lang w:val="en-IN"/>
        </w:rPr>
      </w:pPr>
      <w:r w:rsidRPr="004963A8">
        <w:rPr>
          <w:rFonts w:ascii="Times New Roman" w:hAnsi="Times New Roman" w:cs="Times New Roman"/>
          <w:b/>
          <w:bCs/>
          <w:sz w:val="20"/>
          <w:szCs w:val="20"/>
        </w:rPr>
        <w:t>3</w:t>
      </w:r>
      <w:r w:rsidR="00011B3F" w:rsidRPr="004963A8">
        <w:rPr>
          <w:rFonts w:ascii="Times New Roman" w:hAnsi="Times New Roman" w:cs="Times New Roman"/>
          <w:b/>
          <w:bCs/>
          <w:sz w:val="20"/>
          <w:szCs w:val="20"/>
        </w:rPr>
        <w:t xml:space="preserve"> </w:t>
      </w:r>
      <w:r w:rsidR="00590F6D" w:rsidRPr="004963A8">
        <w:rPr>
          <w:rFonts w:ascii="Times New Roman" w:hAnsi="Times New Roman" w:cs="Times New Roman"/>
          <w:b/>
          <w:bCs/>
          <w:sz w:val="20"/>
          <w:szCs w:val="20"/>
          <w:lang w:val="en-IN"/>
        </w:rPr>
        <w:t>TERMINOLOGY</w:t>
      </w:r>
    </w:p>
    <w:p w14:paraId="3C1A649A" w14:textId="77777777" w:rsidR="00357B13" w:rsidRPr="004963A8" w:rsidRDefault="00357B13" w:rsidP="00357B13">
      <w:pPr>
        <w:jc w:val="both"/>
        <w:rPr>
          <w:rFonts w:ascii="Times New Roman" w:hAnsi="Times New Roman" w:cs="Times New Roman"/>
          <w:b/>
          <w:bCs/>
          <w:sz w:val="20"/>
          <w:szCs w:val="20"/>
          <w:lang w:val="en-IN"/>
        </w:rPr>
      </w:pPr>
    </w:p>
    <w:p w14:paraId="56F3FD82" w14:textId="77777777" w:rsidR="00773163" w:rsidRDefault="00590F6D" w:rsidP="00357B13">
      <w:pPr>
        <w:jc w:val="both"/>
        <w:rPr>
          <w:ins w:id="75" w:author="Inno" w:date="2024-11-08T12:29:00Z" w16du:dateUtc="2024-11-08T06:59:00Z"/>
          <w:rFonts w:ascii="Times New Roman" w:hAnsi="Times New Roman" w:cs="Times New Roman"/>
          <w:sz w:val="20"/>
          <w:szCs w:val="20"/>
          <w:lang w:val="en-IN"/>
        </w:rPr>
      </w:pPr>
      <w:r w:rsidRPr="004963A8">
        <w:rPr>
          <w:rFonts w:ascii="Times New Roman" w:hAnsi="Times New Roman" w:cs="Times New Roman"/>
          <w:sz w:val="20"/>
          <w:szCs w:val="20"/>
          <w:lang w:val="en-IN"/>
        </w:rPr>
        <w:t>For the purpose of this standard, the following definitions shall apply.</w:t>
      </w:r>
    </w:p>
    <w:p w14:paraId="168A425E" w14:textId="77777777" w:rsidR="00D04E9C" w:rsidRDefault="00D04E9C" w:rsidP="00357B13">
      <w:pPr>
        <w:jc w:val="both"/>
        <w:rPr>
          <w:rFonts w:ascii="Times New Roman" w:hAnsi="Times New Roman" w:cs="Times New Roman"/>
          <w:sz w:val="20"/>
          <w:szCs w:val="20"/>
          <w:lang w:val="en-IN"/>
        </w:rPr>
      </w:pPr>
    </w:p>
    <w:p w14:paraId="7B26B8F4" w14:textId="1D65C839" w:rsidR="00D04E9C" w:rsidRDefault="00D04E9C" w:rsidP="00D04E9C">
      <w:pPr>
        <w:jc w:val="both"/>
        <w:rPr>
          <w:moveTo w:id="76" w:author="Inno" w:date="2024-11-08T12:29:00Z" w16du:dateUtc="2024-11-08T06:59:00Z"/>
          <w:rFonts w:ascii="Times New Roman" w:hAnsi="Times New Roman" w:cs="Times New Roman"/>
          <w:sz w:val="20"/>
          <w:szCs w:val="20"/>
          <w:lang w:val="en-IN"/>
        </w:rPr>
      </w:pPr>
      <w:moveToRangeStart w:id="77" w:author="Inno" w:date="2024-11-08T12:29:00Z" w:name="move181961365"/>
      <w:moveTo w:id="78" w:author="Inno" w:date="2024-11-08T12:29:00Z" w16du:dateUtc="2024-11-08T06:59:00Z">
        <w:r w:rsidRPr="004963A8">
          <w:rPr>
            <w:rFonts w:ascii="Times New Roman" w:hAnsi="Times New Roman" w:cs="Times New Roman"/>
            <w:b/>
            <w:bCs/>
            <w:sz w:val="20"/>
            <w:szCs w:val="20"/>
          </w:rPr>
          <w:t>3.</w:t>
        </w:r>
        <w:del w:id="79" w:author="Inno" w:date="2024-11-08T12:29:00Z" w16du:dateUtc="2024-11-08T06:59:00Z">
          <w:r w:rsidRPr="004963A8" w:rsidDel="00D04E9C">
            <w:rPr>
              <w:rFonts w:ascii="Times New Roman" w:hAnsi="Times New Roman" w:cs="Times New Roman"/>
              <w:b/>
              <w:bCs/>
              <w:sz w:val="20"/>
              <w:szCs w:val="20"/>
            </w:rPr>
            <w:delText>2</w:delText>
          </w:r>
        </w:del>
      </w:moveTo>
      <w:ins w:id="80" w:author="Inno" w:date="2024-11-08T12:29:00Z" w16du:dateUtc="2024-11-08T06:59:00Z">
        <w:r>
          <w:rPr>
            <w:rFonts w:ascii="Times New Roman" w:hAnsi="Times New Roman" w:cs="Times New Roman"/>
            <w:b/>
            <w:bCs/>
            <w:sz w:val="20"/>
            <w:szCs w:val="20"/>
          </w:rPr>
          <w:t>1</w:t>
        </w:r>
      </w:ins>
      <w:moveTo w:id="81" w:author="Inno" w:date="2024-11-08T12:29:00Z" w16du:dateUtc="2024-11-08T06:59:00Z">
        <w:r w:rsidRPr="004963A8">
          <w:rPr>
            <w:rFonts w:ascii="Times New Roman" w:hAnsi="Times New Roman" w:cs="Times New Roman"/>
            <w:b/>
            <w:bCs/>
            <w:sz w:val="20"/>
            <w:szCs w:val="20"/>
          </w:rPr>
          <w:t xml:space="preserve"> </w:t>
        </w:r>
        <w:r w:rsidRPr="004963A8">
          <w:rPr>
            <w:rFonts w:ascii="Times New Roman" w:hAnsi="Times New Roman" w:cs="Times New Roman"/>
            <w:b/>
            <w:sz w:val="20"/>
            <w:szCs w:val="20"/>
            <w:lang w:val="en-IN"/>
          </w:rPr>
          <w:t xml:space="preserve">Allowable Load </w:t>
        </w:r>
        <w:r w:rsidRPr="004963A8">
          <w:rPr>
            <w:rFonts w:ascii="Times New Roman" w:hAnsi="Times New Roman" w:cs="Times New Roman"/>
            <w:sz w:val="20"/>
            <w:szCs w:val="20"/>
            <w:lang w:val="en-IN"/>
          </w:rPr>
          <w:t>― The load which can be applied on the combined pile-raft foundation system by taking into account the load capacities of piles and raft, soil-pile-raft interaction effects and allowable displacement from serviceability criteria, negative skin friction on pile and other relevant loading types including reversal of loads, if any. In other words, it is the load at which the allowable settlement reduction ratio considering serviceability is achieved.</w:t>
        </w:r>
      </w:moveTo>
    </w:p>
    <w:moveToRangeEnd w:id="77"/>
    <w:p w14:paraId="546650C3" w14:textId="77777777" w:rsidR="00357B13" w:rsidRPr="004963A8" w:rsidRDefault="00357B13" w:rsidP="00357B13">
      <w:pPr>
        <w:jc w:val="both"/>
        <w:rPr>
          <w:rFonts w:ascii="Times New Roman" w:hAnsi="Times New Roman" w:cs="Times New Roman"/>
          <w:sz w:val="20"/>
          <w:szCs w:val="20"/>
          <w:lang w:val="en-IN"/>
        </w:rPr>
      </w:pPr>
    </w:p>
    <w:p w14:paraId="68F00113" w14:textId="5D38D5A9" w:rsidR="00773163" w:rsidRDefault="00E977FB" w:rsidP="00357B13">
      <w:pPr>
        <w:jc w:val="both"/>
        <w:rPr>
          <w:rFonts w:ascii="Times New Roman" w:hAnsi="Times New Roman" w:cs="Times New Roman"/>
          <w:sz w:val="20"/>
          <w:szCs w:val="20"/>
          <w:lang w:val="en-IN"/>
        </w:rPr>
      </w:pPr>
      <w:r w:rsidRPr="004963A8">
        <w:rPr>
          <w:rFonts w:ascii="Times New Roman" w:hAnsi="Times New Roman" w:cs="Times New Roman"/>
          <w:b/>
          <w:bCs/>
          <w:sz w:val="20"/>
          <w:szCs w:val="20"/>
        </w:rPr>
        <w:t>3.</w:t>
      </w:r>
      <w:del w:id="82" w:author="Inno" w:date="2024-11-08T12:29:00Z" w16du:dateUtc="2024-11-08T06:59:00Z">
        <w:r w:rsidRPr="004963A8" w:rsidDel="00D04E9C">
          <w:rPr>
            <w:rFonts w:ascii="Times New Roman" w:hAnsi="Times New Roman" w:cs="Times New Roman"/>
            <w:b/>
            <w:bCs/>
            <w:sz w:val="20"/>
            <w:szCs w:val="20"/>
          </w:rPr>
          <w:delText>1</w:delText>
        </w:r>
        <w:r w:rsidR="00011B3F" w:rsidRPr="004963A8" w:rsidDel="00D04E9C">
          <w:rPr>
            <w:rFonts w:ascii="Times New Roman" w:hAnsi="Times New Roman" w:cs="Times New Roman"/>
            <w:b/>
            <w:bCs/>
            <w:sz w:val="20"/>
            <w:szCs w:val="20"/>
          </w:rPr>
          <w:delText xml:space="preserve"> </w:delText>
        </w:r>
      </w:del>
      <w:ins w:id="83" w:author="Inno" w:date="2024-11-08T12:29:00Z" w16du:dateUtc="2024-11-08T06:59:00Z">
        <w:r w:rsidR="00D04E9C">
          <w:rPr>
            <w:rFonts w:ascii="Times New Roman" w:hAnsi="Times New Roman" w:cs="Times New Roman"/>
            <w:b/>
            <w:bCs/>
            <w:sz w:val="20"/>
            <w:szCs w:val="20"/>
          </w:rPr>
          <w:t>2</w:t>
        </w:r>
        <w:r w:rsidR="00D04E9C" w:rsidRPr="004963A8">
          <w:rPr>
            <w:rFonts w:ascii="Times New Roman" w:hAnsi="Times New Roman" w:cs="Times New Roman"/>
            <w:b/>
            <w:bCs/>
            <w:sz w:val="20"/>
            <w:szCs w:val="20"/>
          </w:rPr>
          <w:t xml:space="preserve"> </w:t>
        </w:r>
      </w:ins>
      <w:r w:rsidR="00590F6D" w:rsidRPr="004963A8">
        <w:rPr>
          <w:rFonts w:ascii="Times New Roman" w:hAnsi="Times New Roman" w:cs="Times New Roman"/>
          <w:b/>
          <w:sz w:val="20"/>
          <w:szCs w:val="20"/>
          <w:lang w:val="en-IN"/>
        </w:rPr>
        <w:t>Angular Distortion (</w:t>
      </w:r>
      <m:oMath>
        <m:r>
          <m:rPr>
            <m:sty m:val="b"/>
          </m:rPr>
          <w:rPr>
            <w:rFonts w:ascii="Cambria Math" w:hAnsi="Cambria Math" w:cs="Times New Roman"/>
            <w:sz w:val="20"/>
            <w:szCs w:val="20"/>
            <w:lang w:val="en-IN"/>
            <w:rPrChange w:id="84" w:author="Inno" w:date="2024-11-08T12:27:00Z" w16du:dateUtc="2024-11-08T06:57:00Z">
              <w:rPr>
                <w:rFonts w:ascii="Cambria Math" w:hAnsi="Cambria Math" w:cs="Times New Roman"/>
                <w:sz w:val="20"/>
                <w:szCs w:val="20"/>
                <w:lang w:val="en-IN"/>
              </w:rPr>
            </w:rPrChange>
          </w:rPr>
          <m:t>θ</m:t>
        </m:r>
      </m:oMath>
      <w:r w:rsidR="00590F6D" w:rsidRPr="004963A8">
        <w:rPr>
          <w:rFonts w:ascii="Times New Roman" w:hAnsi="Times New Roman" w:cs="Times New Roman"/>
          <w:b/>
          <w:sz w:val="20"/>
          <w:szCs w:val="20"/>
          <w:lang w:val="en-IN"/>
        </w:rPr>
        <w:t xml:space="preserve">) </w:t>
      </w:r>
      <w:r w:rsidR="00590F6D" w:rsidRPr="004963A8">
        <w:rPr>
          <w:rFonts w:ascii="Times New Roman" w:hAnsi="Times New Roman" w:cs="Times New Roman"/>
          <w:sz w:val="20"/>
          <w:szCs w:val="20"/>
          <w:lang w:val="en-IN"/>
        </w:rPr>
        <w:t>― Vertical distance after deformation due to applied load between the points of maximum and minimum settlement divided by the horizontal distance between the two points (</w:t>
      </w:r>
      <w:r w:rsidR="00590F6D" w:rsidRPr="004963A8">
        <w:rPr>
          <w:rFonts w:ascii="Times New Roman" w:hAnsi="Times New Roman" w:cs="Times New Roman"/>
          <w:i/>
          <w:sz w:val="20"/>
          <w:szCs w:val="20"/>
          <w:lang w:val="en-IN"/>
        </w:rPr>
        <w:t xml:space="preserve">see </w:t>
      </w:r>
      <w:r w:rsidR="00590F6D" w:rsidRPr="004963A8">
        <w:rPr>
          <w:rFonts w:ascii="Times New Roman" w:hAnsi="Times New Roman" w:cs="Times New Roman"/>
          <w:sz w:val="20"/>
          <w:szCs w:val="20"/>
          <w:lang w:val="en-IN"/>
        </w:rPr>
        <w:t>Fig. 1).</w:t>
      </w:r>
    </w:p>
    <w:p w14:paraId="4C4B7E28" w14:textId="77777777" w:rsidR="00357B13" w:rsidRPr="004963A8" w:rsidRDefault="00357B13" w:rsidP="00357B13">
      <w:pPr>
        <w:jc w:val="both"/>
        <w:rPr>
          <w:rFonts w:ascii="Times New Roman" w:hAnsi="Times New Roman" w:cs="Times New Roman"/>
          <w:sz w:val="20"/>
          <w:szCs w:val="20"/>
          <w:lang w:val="en-IN"/>
        </w:rPr>
      </w:pPr>
    </w:p>
    <w:p w14:paraId="6C728397" w14:textId="32463591" w:rsidR="00773163" w:rsidDel="00D04E9C" w:rsidRDefault="00E977FB" w:rsidP="00357B13">
      <w:pPr>
        <w:jc w:val="both"/>
        <w:rPr>
          <w:moveFrom w:id="85" w:author="Inno" w:date="2024-11-08T12:29:00Z" w16du:dateUtc="2024-11-08T06:59:00Z"/>
          <w:rFonts w:ascii="Times New Roman" w:hAnsi="Times New Roman" w:cs="Times New Roman"/>
          <w:sz w:val="20"/>
          <w:szCs w:val="20"/>
          <w:lang w:val="en-IN"/>
        </w:rPr>
      </w:pPr>
      <w:moveFromRangeStart w:id="86" w:author="Inno" w:date="2024-11-08T12:29:00Z" w:name="move181961365"/>
      <w:moveFrom w:id="87" w:author="Inno" w:date="2024-11-08T12:29:00Z" w16du:dateUtc="2024-11-08T06:59:00Z">
        <w:r w:rsidRPr="004963A8" w:rsidDel="00D04E9C">
          <w:rPr>
            <w:rFonts w:ascii="Times New Roman" w:hAnsi="Times New Roman" w:cs="Times New Roman"/>
            <w:b/>
            <w:bCs/>
            <w:sz w:val="20"/>
            <w:szCs w:val="20"/>
          </w:rPr>
          <w:t>3.2</w:t>
        </w:r>
        <w:r w:rsidR="00011B3F" w:rsidRPr="004963A8" w:rsidDel="00D04E9C">
          <w:rPr>
            <w:rFonts w:ascii="Times New Roman" w:hAnsi="Times New Roman" w:cs="Times New Roman"/>
            <w:b/>
            <w:bCs/>
            <w:sz w:val="20"/>
            <w:szCs w:val="20"/>
          </w:rPr>
          <w:t xml:space="preserve"> </w:t>
        </w:r>
        <w:r w:rsidR="00590F6D" w:rsidRPr="004963A8" w:rsidDel="00D04E9C">
          <w:rPr>
            <w:rFonts w:ascii="Times New Roman" w:hAnsi="Times New Roman" w:cs="Times New Roman"/>
            <w:b/>
            <w:sz w:val="20"/>
            <w:szCs w:val="20"/>
            <w:lang w:val="en-IN"/>
          </w:rPr>
          <w:t xml:space="preserve">Allowable Load </w:t>
        </w:r>
        <w:r w:rsidR="00590F6D" w:rsidRPr="004963A8" w:rsidDel="00D04E9C">
          <w:rPr>
            <w:rFonts w:ascii="Times New Roman" w:hAnsi="Times New Roman" w:cs="Times New Roman"/>
            <w:sz w:val="20"/>
            <w:szCs w:val="20"/>
            <w:lang w:val="en-IN"/>
          </w:rPr>
          <w:t>― The load which can be applied on the combined pile-raft foundation system by taking into account the load capacities of pile</w:t>
        </w:r>
        <w:r w:rsidR="00602395" w:rsidRPr="004963A8" w:rsidDel="00D04E9C">
          <w:rPr>
            <w:rFonts w:ascii="Times New Roman" w:hAnsi="Times New Roman" w:cs="Times New Roman"/>
            <w:sz w:val="20"/>
            <w:szCs w:val="20"/>
            <w:lang w:val="en-IN"/>
          </w:rPr>
          <w:t>s</w:t>
        </w:r>
        <w:r w:rsidR="00590F6D" w:rsidRPr="004963A8" w:rsidDel="00D04E9C">
          <w:rPr>
            <w:rFonts w:ascii="Times New Roman" w:hAnsi="Times New Roman" w:cs="Times New Roman"/>
            <w:sz w:val="20"/>
            <w:szCs w:val="20"/>
            <w:lang w:val="en-IN"/>
          </w:rPr>
          <w:t xml:space="preserve"> and raft, soil-pile-raft interaction effects and allowable displacement from serviceability criteria, negative skin friction on pile and other relevant loading types including reversal of loads, if any. In other words, it is the load at which the allowable settlement reduction ratio considering serviceability is achieved.</w:t>
        </w:r>
      </w:moveFrom>
    </w:p>
    <w:moveFromRangeEnd w:id="86"/>
    <w:p w14:paraId="65FC2FE6" w14:textId="5D9E76CC" w:rsidR="00357B13" w:rsidRPr="004963A8" w:rsidDel="00D04E9C" w:rsidRDefault="00357B13" w:rsidP="00357B13">
      <w:pPr>
        <w:jc w:val="both"/>
        <w:rPr>
          <w:del w:id="88" w:author="Inno" w:date="2024-11-08T12:29:00Z" w16du:dateUtc="2024-11-08T06:59:00Z"/>
          <w:rFonts w:ascii="Times New Roman" w:hAnsi="Times New Roman" w:cs="Times New Roman"/>
          <w:sz w:val="20"/>
          <w:szCs w:val="20"/>
          <w:lang w:val="en-IN"/>
        </w:rPr>
      </w:pPr>
    </w:p>
    <w:p w14:paraId="4C73A127" w14:textId="77777777" w:rsidR="00773163" w:rsidRDefault="00E977FB" w:rsidP="00357B13">
      <w:pPr>
        <w:jc w:val="both"/>
        <w:rPr>
          <w:rFonts w:ascii="Times New Roman" w:hAnsi="Times New Roman" w:cs="Times New Roman"/>
          <w:sz w:val="20"/>
          <w:szCs w:val="20"/>
          <w:lang w:val="en-IN"/>
        </w:rPr>
      </w:pPr>
      <w:r w:rsidRPr="004963A8">
        <w:rPr>
          <w:rFonts w:ascii="Times New Roman" w:hAnsi="Times New Roman" w:cs="Times New Roman"/>
          <w:b/>
          <w:bCs/>
          <w:sz w:val="20"/>
          <w:szCs w:val="20"/>
        </w:rPr>
        <w:t>3.3</w:t>
      </w:r>
      <w:r w:rsidR="00011B3F" w:rsidRPr="004963A8">
        <w:rPr>
          <w:rFonts w:ascii="Times New Roman" w:hAnsi="Times New Roman" w:cs="Times New Roman"/>
          <w:b/>
          <w:bCs/>
          <w:sz w:val="20"/>
          <w:szCs w:val="20"/>
        </w:rPr>
        <w:t xml:space="preserve"> </w:t>
      </w:r>
      <w:r w:rsidR="00590F6D" w:rsidRPr="004963A8">
        <w:rPr>
          <w:rFonts w:ascii="Times New Roman" w:hAnsi="Times New Roman" w:cs="Times New Roman"/>
          <w:b/>
          <w:sz w:val="20"/>
          <w:szCs w:val="20"/>
          <w:lang w:val="en-IN"/>
        </w:rPr>
        <w:t xml:space="preserve">Combined Piled Raft Foundation </w:t>
      </w:r>
      <w:r w:rsidR="00590F6D" w:rsidRPr="004963A8">
        <w:rPr>
          <w:rFonts w:ascii="Times New Roman" w:hAnsi="Times New Roman" w:cs="Times New Roman"/>
          <w:sz w:val="20"/>
          <w:szCs w:val="20"/>
          <w:lang w:val="en-IN"/>
        </w:rPr>
        <w:t>― A pile group in which the raft connecting all the pile heads positively contributes to the overall foundation behaviour. The presence of raft is recognized and its contribution in sharing the load with the pile group is taken into account. This composite foundation which combines load carrying capabilities of raft and pile foundations together, considers four interactions, namely, pile-pile interaction, pile-soil interaction, pile-raft interaction and raft-soil interaction (</w:t>
      </w:r>
      <w:r w:rsidR="00590F6D" w:rsidRPr="004963A8">
        <w:rPr>
          <w:rFonts w:ascii="Times New Roman" w:hAnsi="Times New Roman" w:cs="Times New Roman"/>
          <w:i/>
          <w:sz w:val="20"/>
          <w:szCs w:val="20"/>
          <w:lang w:val="en-IN"/>
        </w:rPr>
        <w:t xml:space="preserve">see </w:t>
      </w:r>
      <w:r w:rsidR="00590F6D" w:rsidRPr="004963A8">
        <w:rPr>
          <w:rFonts w:ascii="Times New Roman" w:hAnsi="Times New Roman" w:cs="Times New Roman"/>
          <w:sz w:val="20"/>
          <w:szCs w:val="20"/>
          <w:lang w:val="en-IN"/>
        </w:rPr>
        <w:t>Fig. 2A).</w:t>
      </w:r>
    </w:p>
    <w:p w14:paraId="2F93FF80" w14:textId="77777777" w:rsidR="00357B13" w:rsidRPr="004963A8" w:rsidRDefault="00357B13" w:rsidP="00357B13">
      <w:pPr>
        <w:jc w:val="both"/>
        <w:rPr>
          <w:rFonts w:ascii="Times New Roman" w:hAnsi="Times New Roman" w:cs="Times New Roman"/>
          <w:sz w:val="20"/>
          <w:szCs w:val="20"/>
          <w:lang w:val="en-IN"/>
        </w:rPr>
      </w:pPr>
    </w:p>
    <w:p w14:paraId="6B5BA689" w14:textId="207B3B2A" w:rsidR="00773163" w:rsidRDefault="00E977FB" w:rsidP="00357B13">
      <w:pPr>
        <w:jc w:val="both"/>
        <w:rPr>
          <w:rFonts w:ascii="Times New Roman" w:hAnsi="Times New Roman" w:cs="Times New Roman"/>
          <w:sz w:val="20"/>
          <w:szCs w:val="20"/>
          <w:lang w:val="en-IN"/>
        </w:rPr>
      </w:pPr>
      <w:r w:rsidRPr="004963A8">
        <w:rPr>
          <w:rFonts w:ascii="Times New Roman" w:hAnsi="Times New Roman" w:cs="Times New Roman"/>
          <w:b/>
          <w:bCs/>
          <w:sz w:val="20"/>
          <w:szCs w:val="20"/>
        </w:rPr>
        <w:t>3.3.1</w:t>
      </w:r>
      <w:r w:rsidR="00011B3F" w:rsidRPr="004963A8">
        <w:rPr>
          <w:rFonts w:ascii="Times New Roman" w:hAnsi="Times New Roman" w:cs="Times New Roman"/>
          <w:b/>
          <w:bCs/>
          <w:sz w:val="20"/>
          <w:szCs w:val="20"/>
        </w:rPr>
        <w:t xml:space="preserve"> </w:t>
      </w:r>
      <w:r w:rsidR="00590F6D" w:rsidRPr="004963A8">
        <w:rPr>
          <w:rFonts w:ascii="Times New Roman" w:hAnsi="Times New Roman" w:cs="Times New Roman"/>
          <w:i/>
          <w:sz w:val="20"/>
          <w:szCs w:val="20"/>
          <w:lang w:val="en-IN"/>
        </w:rPr>
        <w:t xml:space="preserve">Large CPRF </w:t>
      </w:r>
      <w:r w:rsidR="00590F6D" w:rsidRPr="004963A8">
        <w:rPr>
          <w:rFonts w:ascii="Times New Roman" w:hAnsi="Times New Roman" w:cs="Times New Roman"/>
          <w:sz w:val="20"/>
          <w:szCs w:val="20"/>
          <w:lang w:val="en-IN"/>
        </w:rPr>
        <w:t>― CPRF in which the ratio of raft width (</w:t>
      </w:r>
      <w:r w:rsidR="00590F6D" w:rsidRPr="004963A8">
        <w:rPr>
          <w:rFonts w:ascii="Times New Roman" w:hAnsi="Times New Roman" w:cs="Times New Roman"/>
          <w:i/>
          <w:sz w:val="20"/>
          <w:szCs w:val="20"/>
          <w:lang w:val="en-IN"/>
        </w:rPr>
        <w:t>B</w:t>
      </w:r>
      <w:r w:rsidR="00590F6D" w:rsidRPr="004963A8">
        <w:rPr>
          <w:rFonts w:ascii="Times New Roman" w:hAnsi="Times New Roman" w:cs="Times New Roman"/>
          <w:sz w:val="20"/>
          <w:szCs w:val="20"/>
          <w:vertAlign w:val="subscript"/>
          <w:lang w:val="en-IN"/>
        </w:rPr>
        <w:t>r</w:t>
      </w:r>
      <w:r w:rsidR="00590F6D" w:rsidRPr="004963A8">
        <w:rPr>
          <w:rFonts w:ascii="Times New Roman" w:hAnsi="Times New Roman" w:cs="Times New Roman"/>
          <w:sz w:val="20"/>
          <w:szCs w:val="20"/>
          <w:lang w:val="en-IN"/>
        </w:rPr>
        <w:t>) to pile length (</w:t>
      </w:r>
      <w:r w:rsidR="00590F6D" w:rsidRPr="004963A8">
        <w:rPr>
          <w:rFonts w:ascii="Times New Roman" w:hAnsi="Times New Roman" w:cs="Times New Roman"/>
          <w:i/>
          <w:sz w:val="20"/>
          <w:szCs w:val="20"/>
          <w:lang w:val="en-IN"/>
        </w:rPr>
        <w:t>L</w:t>
      </w:r>
      <w:r w:rsidR="00590F6D" w:rsidRPr="004963A8">
        <w:rPr>
          <w:rFonts w:ascii="Times New Roman" w:hAnsi="Times New Roman" w:cs="Times New Roman"/>
          <w:sz w:val="20"/>
          <w:szCs w:val="20"/>
          <w:vertAlign w:val="subscript"/>
          <w:lang w:val="en-IN"/>
        </w:rPr>
        <w:t>p</w:t>
      </w:r>
      <w:r w:rsidR="00590F6D" w:rsidRPr="004963A8">
        <w:rPr>
          <w:rFonts w:ascii="Times New Roman" w:hAnsi="Times New Roman" w:cs="Times New Roman"/>
          <w:sz w:val="20"/>
          <w:szCs w:val="20"/>
          <w:lang w:val="en-IN"/>
        </w:rPr>
        <w:t xml:space="preserve">) is greater than 1, that </w:t>
      </w:r>
      <w:ins w:id="89" w:author="Inno" w:date="2024-11-08T12:36:00Z" w16du:dateUtc="2024-11-08T07:06:00Z">
        <w:r w:rsidR="005427B1">
          <w:rPr>
            <w:rFonts w:ascii="Times New Roman" w:hAnsi="Times New Roman" w:cs="Times New Roman"/>
            <w:sz w:val="20"/>
            <w:szCs w:val="20"/>
            <w:lang w:val="en-IN"/>
          </w:rPr>
          <w:t xml:space="preserve">                                 </w:t>
        </w:r>
      </w:ins>
      <w:r w:rsidR="00590F6D" w:rsidRPr="004963A8">
        <w:rPr>
          <w:rFonts w:ascii="Times New Roman" w:hAnsi="Times New Roman" w:cs="Times New Roman"/>
          <w:sz w:val="20"/>
          <w:szCs w:val="20"/>
          <w:lang w:val="en-IN"/>
        </w:rPr>
        <w:t xml:space="preserve">is, </w:t>
      </w:r>
      <m:oMath>
        <m:f>
          <m:fPr>
            <m:ctrlPr>
              <w:rPr>
                <w:rFonts w:ascii="Cambria Math" w:hAnsi="Cambria Math" w:cs="Times New Roman"/>
                <w:i/>
                <w:sz w:val="20"/>
                <w:szCs w:val="20"/>
                <w:lang w:val="en-IN"/>
              </w:rPr>
            </m:ctrlPr>
          </m:fPr>
          <m:num>
            <m:sSub>
              <m:sSubPr>
                <m:ctrlPr>
                  <w:rPr>
                    <w:rFonts w:ascii="Cambria Math" w:hAnsi="Cambria Math" w:cs="Times New Roman"/>
                    <w:i/>
                    <w:sz w:val="20"/>
                    <w:szCs w:val="20"/>
                    <w:lang w:val="en-IN"/>
                  </w:rPr>
                </m:ctrlPr>
              </m:sSubPr>
              <m:e>
                <m:r>
                  <w:rPr>
                    <w:rFonts w:ascii="Cambria Math" w:hAnsi="Cambria Math" w:cs="Times New Roman"/>
                    <w:sz w:val="20"/>
                    <w:szCs w:val="20"/>
                    <w:lang w:val="en-IN"/>
                  </w:rPr>
                  <m:t>B</m:t>
                </m:r>
              </m:e>
              <m:sub>
                <m:r>
                  <w:rPr>
                    <w:rFonts w:ascii="Cambria Math" w:hAnsi="Cambria Math" w:cs="Times New Roman"/>
                    <w:sz w:val="20"/>
                    <w:szCs w:val="20"/>
                    <w:lang w:val="en-IN"/>
                  </w:rPr>
                  <m:t>r</m:t>
                </m:r>
              </m:sub>
            </m:sSub>
          </m:num>
          <m:den>
            <m:sSub>
              <m:sSubPr>
                <m:ctrlPr>
                  <w:rPr>
                    <w:rFonts w:ascii="Cambria Math" w:hAnsi="Cambria Math" w:cs="Times New Roman"/>
                    <w:i/>
                    <w:sz w:val="20"/>
                    <w:szCs w:val="20"/>
                    <w:lang w:val="en-IN"/>
                  </w:rPr>
                </m:ctrlPr>
              </m:sSubPr>
              <m:e>
                <m:r>
                  <w:rPr>
                    <w:rFonts w:ascii="Cambria Math" w:hAnsi="Cambria Math" w:cs="Times New Roman"/>
                    <w:sz w:val="20"/>
                    <w:szCs w:val="20"/>
                    <w:lang w:val="en-IN"/>
                  </w:rPr>
                  <m:t>L</m:t>
                </m:r>
              </m:e>
              <m:sub>
                <m:r>
                  <w:rPr>
                    <w:rFonts w:ascii="Cambria Math" w:hAnsi="Cambria Math" w:cs="Times New Roman"/>
                    <w:sz w:val="20"/>
                    <w:szCs w:val="20"/>
                    <w:lang w:val="en-IN"/>
                  </w:rPr>
                  <m:t>p</m:t>
                </m:r>
              </m:sub>
            </m:sSub>
          </m:den>
        </m:f>
        <m:r>
          <w:rPr>
            <w:rFonts w:ascii="Cambria Math" w:hAnsi="Cambria Math" w:cs="Times New Roman"/>
            <w:sz w:val="20"/>
            <w:szCs w:val="20"/>
            <w:lang w:val="en-IN"/>
          </w:rPr>
          <m:t>&gt;1</m:t>
        </m:r>
      </m:oMath>
      <w:r w:rsidR="00590F6D" w:rsidRPr="004963A8">
        <w:rPr>
          <w:rFonts w:ascii="Times New Roman" w:hAnsi="Times New Roman" w:cs="Times New Roman"/>
          <w:sz w:val="20"/>
          <w:szCs w:val="20"/>
          <w:lang w:val="en-IN"/>
        </w:rPr>
        <w:t xml:space="preserve">. </w:t>
      </w:r>
    </w:p>
    <w:p w14:paraId="796D9922" w14:textId="77777777" w:rsidR="00357B13" w:rsidRPr="004963A8" w:rsidRDefault="00357B13" w:rsidP="00357B13">
      <w:pPr>
        <w:jc w:val="both"/>
        <w:rPr>
          <w:rFonts w:ascii="Times New Roman" w:hAnsi="Times New Roman" w:cs="Times New Roman"/>
          <w:sz w:val="20"/>
          <w:szCs w:val="20"/>
          <w:lang w:val="en-IN"/>
        </w:rPr>
      </w:pPr>
    </w:p>
    <w:p w14:paraId="5E3B076B" w14:textId="6A9F1261" w:rsidR="00FB636B" w:rsidRDefault="00E977FB" w:rsidP="00357B13">
      <w:pPr>
        <w:jc w:val="both"/>
        <w:rPr>
          <w:rFonts w:ascii="Times New Roman" w:hAnsi="Times New Roman" w:cs="Times New Roman"/>
          <w:sz w:val="20"/>
          <w:szCs w:val="20"/>
          <w:lang w:val="en-IN"/>
        </w:rPr>
      </w:pPr>
      <w:r w:rsidRPr="004963A8">
        <w:rPr>
          <w:rFonts w:ascii="Times New Roman" w:hAnsi="Times New Roman" w:cs="Times New Roman"/>
          <w:b/>
          <w:bCs/>
          <w:sz w:val="20"/>
          <w:szCs w:val="20"/>
        </w:rPr>
        <w:t>3.3.2</w:t>
      </w:r>
      <w:r w:rsidR="00011B3F" w:rsidRPr="004963A8">
        <w:rPr>
          <w:rFonts w:ascii="Times New Roman" w:hAnsi="Times New Roman" w:cs="Times New Roman"/>
          <w:b/>
          <w:bCs/>
          <w:sz w:val="20"/>
          <w:szCs w:val="20"/>
        </w:rPr>
        <w:t xml:space="preserve"> </w:t>
      </w:r>
      <w:r w:rsidR="00590F6D" w:rsidRPr="004963A8">
        <w:rPr>
          <w:rFonts w:ascii="Times New Roman" w:hAnsi="Times New Roman" w:cs="Times New Roman"/>
          <w:i/>
          <w:sz w:val="20"/>
          <w:szCs w:val="20"/>
          <w:lang w:val="en-IN"/>
        </w:rPr>
        <w:t xml:space="preserve">Small CPRF </w:t>
      </w:r>
      <w:r w:rsidR="00590F6D" w:rsidRPr="004963A8">
        <w:rPr>
          <w:rFonts w:ascii="Times New Roman" w:hAnsi="Times New Roman" w:cs="Times New Roman"/>
          <w:sz w:val="20"/>
          <w:szCs w:val="20"/>
          <w:lang w:val="en-IN"/>
        </w:rPr>
        <w:t>― CPRF in which the ratio of raft width (</w:t>
      </w:r>
      <w:r w:rsidR="00590F6D" w:rsidRPr="004963A8">
        <w:rPr>
          <w:rFonts w:ascii="Times New Roman" w:hAnsi="Times New Roman" w:cs="Times New Roman"/>
          <w:i/>
          <w:sz w:val="20"/>
          <w:szCs w:val="20"/>
          <w:lang w:val="en-IN"/>
        </w:rPr>
        <w:t>B</w:t>
      </w:r>
      <w:r w:rsidR="00590F6D" w:rsidRPr="004963A8">
        <w:rPr>
          <w:rFonts w:ascii="Times New Roman" w:hAnsi="Times New Roman" w:cs="Times New Roman"/>
          <w:sz w:val="20"/>
          <w:szCs w:val="20"/>
          <w:vertAlign w:val="subscript"/>
          <w:lang w:val="en-IN"/>
        </w:rPr>
        <w:t>r</w:t>
      </w:r>
      <w:r w:rsidR="00590F6D" w:rsidRPr="004963A8">
        <w:rPr>
          <w:rFonts w:ascii="Times New Roman" w:hAnsi="Times New Roman" w:cs="Times New Roman"/>
          <w:sz w:val="20"/>
          <w:szCs w:val="20"/>
          <w:lang w:val="en-IN"/>
        </w:rPr>
        <w:t>) to pile length (</w:t>
      </w:r>
      <w:r w:rsidR="00590F6D" w:rsidRPr="004963A8">
        <w:rPr>
          <w:rFonts w:ascii="Times New Roman" w:hAnsi="Times New Roman" w:cs="Times New Roman"/>
          <w:i/>
          <w:sz w:val="20"/>
          <w:szCs w:val="20"/>
          <w:lang w:val="en-IN"/>
        </w:rPr>
        <w:t>L</w:t>
      </w:r>
      <w:r w:rsidR="00590F6D" w:rsidRPr="004963A8">
        <w:rPr>
          <w:rFonts w:ascii="Times New Roman" w:hAnsi="Times New Roman" w:cs="Times New Roman"/>
          <w:sz w:val="20"/>
          <w:szCs w:val="20"/>
          <w:vertAlign w:val="subscript"/>
          <w:lang w:val="en-IN"/>
        </w:rPr>
        <w:t>p</w:t>
      </w:r>
      <w:r w:rsidR="00590F6D" w:rsidRPr="004963A8">
        <w:rPr>
          <w:rFonts w:ascii="Times New Roman" w:hAnsi="Times New Roman" w:cs="Times New Roman"/>
          <w:sz w:val="20"/>
          <w:szCs w:val="20"/>
          <w:lang w:val="en-IN"/>
        </w:rPr>
        <w:t>) is less than</w:t>
      </w:r>
      <w:r w:rsidR="001E0777" w:rsidRPr="004963A8">
        <w:rPr>
          <w:rFonts w:ascii="Times New Roman" w:hAnsi="Times New Roman" w:cs="Times New Roman"/>
          <w:sz w:val="20"/>
          <w:szCs w:val="20"/>
          <w:lang w:val="en-IN"/>
        </w:rPr>
        <w:t xml:space="preserve"> </w:t>
      </w:r>
      <w:r w:rsidR="00781A3E" w:rsidRPr="004963A8">
        <w:rPr>
          <w:rFonts w:ascii="Times New Roman" w:hAnsi="Times New Roman" w:cs="Times New Roman"/>
          <w:sz w:val="20"/>
          <w:szCs w:val="20"/>
          <w:lang w:val="en-IN"/>
        </w:rPr>
        <w:t>or</w:t>
      </w:r>
      <w:r w:rsidR="001E0777" w:rsidRPr="004963A8">
        <w:rPr>
          <w:rFonts w:ascii="Times New Roman" w:hAnsi="Times New Roman" w:cs="Times New Roman"/>
          <w:sz w:val="20"/>
          <w:szCs w:val="20"/>
          <w:lang w:val="en-IN"/>
        </w:rPr>
        <w:t xml:space="preserve"> equal to</w:t>
      </w:r>
      <w:r w:rsidR="00590F6D" w:rsidRPr="004963A8">
        <w:rPr>
          <w:rFonts w:ascii="Times New Roman" w:hAnsi="Times New Roman" w:cs="Times New Roman"/>
          <w:sz w:val="20"/>
          <w:szCs w:val="20"/>
          <w:lang w:val="en-IN"/>
        </w:rPr>
        <w:t xml:space="preserve"> 1, that is, </w:t>
      </w:r>
      <m:oMath>
        <m:f>
          <m:fPr>
            <m:ctrlPr>
              <w:rPr>
                <w:rFonts w:ascii="Cambria Math" w:hAnsi="Cambria Math" w:cs="Times New Roman"/>
                <w:i/>
                <w:sz w:val="20"/>
                <w:szCs w:val="20"/>
                <w:lang w:val="en-IN"/>
              </w:rPr>
            </m:ctrlPr>
          </m:fPr>
          <m:num>
            <m:sSub>
              <m:sSubPr>
                <m:ctrlPr>
                  <w:rPr>
                    <w:rFonts w:ascii="Cambria Math" w:hAnsi="Cambria Math" w:cs="Times New Roman"/>
                    <w:i/>
                    <w:sz w:val="20"/>
                    <w:szCs w:val="20"/>
                    <w:lang w:val="en-IN"/>
                  </w:rPr>
                </m:ctrlPr>
              </m:sSubPr>
              <m:e>
                <m:r>
                  <w:rPr>
                    <w:rFonts w:ascii="Cambria Math" w:hAnsi="Cambria Math" w:cs="Times New Roman"/>
                    <w:sz w:val="20"/>
                    <w:szCs w:val="20"/>
                    <w:lang w:val="en-IN"/>
                  </w:rPr>
                  <m:t>B</m:t>
                </m:r>
              </m:e>
              <m:sub>
                <m:r>
                  <w:rPr>
                    <w:rFonts w:ascii="Cambria Math" w:hAnsi="Cambria Math" w:cs="Times New Roman"/>
                    <w:sz w:val="20"/>
                    <w:szCs w:val="20"/>
                    <w:lang w:val="en-IN"/>
                  </w:rPr>
                  <m:t>r</m:t>
                </m:r>
              </m:sub>
            </m:sSub>
          </m:num>
          <m:den>
            <m:sSub>
              <m:sSubPr>
                <m:ctrlPr>
                  <w:rPr>
                    <w:rFonts w:ascii="Cambria Math" w:hAnsi="Cambria Math" w:cs="Times New Roman"/>
                    <w:i/>
                    <w:sz w:val="20"/>
                    <w:szCs w:val="20"/>
                    <w:lang w:val="en-IN"/>
                  </w:rPr>
                </m:ctrlPr>
              </m:sSubPr>
              <m:e>
                <m:r>
                  <w:rPr>
                    <w:rFonts w:ascii="Cambria Math" w:hAnsi="Cambria Math" w:cs="Times New Roman"/>
                    <w:sz w:val="20"/>
                    <w:szCs w:val="20"/>
                    <w:lang w:val="en-IN"/>
                  </w:rPr>
                  <m:t>L</m:t>
                </m:r>
              </m:e>
              <m:sub>
                <m:r>
                  <w:rPr>
                    <w:rFonts w:ascii="Cambria Math" w:hAnsi="Cambria Math" w:cs="Times New Roman"/>
                    <w:sz w:val="20"/>
                    <w:szCs w:val="20"/>
                    <w:lang w:val="en-IN"/>
                  </w:rPr>
                  <m:t>p</m:t>
                </m:r>
              </m:sub>
            </m:sSub>
          </m:den>
        </m:f>
        <m:r>
          <w:rPr>
            <w:rFonts w:ascii="Cambria Math" w:hAnsi="Cambria Math" w:cs="Times New Roman"/>
            <w:sz w:val="20"/>
            <w:szCs w:val="20"/>
            <w:lang w:val="en-IN"/>
          </w:rPr>
          <m:t>≤1</m:t>
        </m:r>
      </m:oMath>
      <w:r w:rsidR="00590F6D" w:rsidRPr="004963A8">
        <w:rPr>
          <w:rFonts w:ascii="Times New Roman" w:hAnsi="Times New Roman" w:cs="Times New Roman"/>
          <w:sz w:val="20"/>
          <w:szCs w:val="20"/>
          <w:lang w:val="en-IN"/>
        </w:rPr>
        <w:t xml:space="preserve">. </w:t>
      </w:r>
    </w:p>
    <w:p w14:paraId="6EB917F8" w14:textId="77777777" w:rsidR="00357B13" w:rsidRPr="004963A8" w:rsidRDefault="00357B13" w:rsidP="00357B13">
      <w:pPr>
        <w:jc w:val="both"/>
        <w:rPr>
          <w:rFonts w:ascii="Times New Roman" w:hAnsi="Times New Roman" w:cs="Times New Roman"/>
          <w:sz w:val="20"/>
          <w:szCs w:val="20"/>
          <w:lang w:val="en-IN"/>
        </w:rPr>
      </w:pPr>
    </w:p>
    <w:p w14:paraId="13CCC021" w14:textId="77777777" w:rsidR="00773163" w:rsidRDefault="00E977FB" w:rsidP="00357B13">
      <w:pPr>
        <w:jc w:val="both"/>
        <w:rPr>
          <w:rFonts w:ascii="Times New Roman" w:hAnsi="Times New Roman" w:cs="Times New Roman"/>
          <w:sz w:val="20"/>
          <w:szCs w:val="20"/>
          <w:lang w:val="en-IN"/>
        </w:rPr>
      </w:pPr>
      <w:r w:rsidRPr="004963A8">
        <w:rPr>
          <w:rFonts w:ascii="Times New Roman" w:hAnsi="Times New Roman" w:cs="Times New Roman"/>
          <w:b/>
          <w:bCs/>
          <w:sz w:val="20"/>
          <w:szCs w:val="20"/>
        </w:rPr>
        <w:t>3.4</w:t>
      </w:r>
      <w:r w:rsidR="00011B3F" w:rsidRPr="004963A8">
        <w:rPr>
          <w:rFonts w:ascii="Times New Roman" w:hAnsi="Times New Roman" w:cs="Times New Roman"/>
          <w:b/>
          <w:bCs/>
          <w:sz w:val="20"/>
          <w:szCs w:val="20"/>
        </w:rPr>
        <w:t xml:space="preserve"> </w:t>
      </w:r>
      <w:r w:rsidR="00590F6D" w:rsidRPr="004963A8">
        <w:rPr>
          <w:rFonts w:ascii="Times New Roman" w:hAnsi="Times New Roman" w:cs="Times New Roman"/>
          <w:b/>
          <w:sz w:val="20"/>
          <w:szCs w:val="20"/>
          <w:lang w:val="en-IN"/>
        </w:rPr>
        <w:t xml:space="preserve">Cut-off Level </w:t>
      </w:r>
      <w:r w:rsidR="00590F6D" w:rsidRPr="004963A8">
        <w:rPr>
          <w:rFonts w:ascii="Times New Roman" w:hAnsi="Times New Roman" w:cs="Times New Roman"/>
          <w:sz w:val="20"/>
          <w:szCs w:val="20"/>
          <w:lang w:val="en-IN"/>
        </w:rPr>
        <w:t>― The level where a pile is cut-off in order to make structural connection to the pile caps or beams or raft or any other structural component at that level.</w:t>
      </w:r>
    </w:p>
    <w:p w14:paraId="6933737A" w14:textId="77777777" w:rsidR="00357B13" w:rsidRPr="004963A8" w:rsidRDefault="00357B13" w:rsidP="00357B13">
      <w:pPr>
        <w:jc w:val="both"/>
        <w:rPr>
          <w:rFonts w:ascii="Times New Roman" w:hAnsi="Times New Roman" w:cs="Times New Roman"/>
          <w:sz w:val="20"/>
          <w:szCs w:val="20"/>
          <w:lang w:val="en-IN"/>
        </w:rPr>
      </w:pPr>
    </w:p>
    <w:p w14:paraId="3A971093" w14:textId="77777777" w:rsidR="00773163" w:rsidRDefault="00E977FB" w:rsidP="00357B13">
      <w:pPr>
        <w:jc w:val="both"/>
        <w:rPr>
          <w:rFonts w:ascii="Times New Roman" w:hAnsi="Times New Roman" w:cs="Times New Roman"/>
          <w:sz w:val="20"/>
          <w:szCs w:val="20"/>
          <w:lang w:val="en-IN"/>
        </w:rPr>
      </w:pPr>
      <w:r w:rsidRPr="004963A8">
        <w:rPr>
          <w:rFonts w:ascii="Times New Roman" w:hAnsi="Times New Roman" w:cs="Times New Roman"/>
          <w:b/>
          <w:bCs/>
          <w:sz w:val="20"/>
          <w:szCs w:val="20"/>
        </w:rPr>
        <w:t>3.5</w:t>
      </w:r>
      <w:r w:rsidR="00011B3F" w:rsidRPr="004963A8">
        <w:rPr>
          <w:rFonts w:ascii="Times New Roman" w:hAnsi="Times New Roman" w:cs="Times New Roman"/>
          <w:b/>
          <w:bCs/>
          <w:sz w:val="20"/>
          <w:szCs w:val="20"/>
        </w:rPr>
        <w:t xml:space="preserve"> </w:t>
      </w:r>
      <w:r w:rsidR="00590F6D" w:rsidRPr="004963A8">
        <w:rPr>
          <w:rFonts w:ascii="Times New Roman" w:hAnsi="Times New Roman" w:cs="Times New Roman"/>
          <w:b/>
          <w:sz w:val="20"/>
          <w:szCs w:val="20"/>
          <w:lang w:val="en-IN"/>
        </w:rPr>
        <w:t xml:space="preserve">Design Load </w:t>
      </w:r>
      <w:r w:rsidR="00590F6D" w:rsidRPr="004963A8">
        <w:rPr>
          <w:rFonts w:ascii="Times New Roman" w:hAnsi="Times New Roman" w:cs="Times New Roman"/>
          <w:sz w:val="20"/>
          <w:szCs w:val="20"/>
          <w:lang w:val="en-IN"/>
        </w:rPr>
        <w:t xml:space="preserve">― The loads (compression, tension, lateral, moment or any combination thereof) considered to act on the CPRF during the life of the structure satisfying provisions mentioned in other relevant </w:t>
      </w:r>
      <w:commentRangeStart w:id="90"/>
      <w:r w:rsidR="00590F6D" w:rsidRPr="005427B1">
        <w:rPr>
          <w:rFonts w:ascii="Times New Roman" w:hAnsi="Times New Roman" w:cs="Times New Roman"/>
          <w:sz w:val="20"/>
          <w:szCs w:val="20"/>
          <w:highlight w:val="yellow"/>
          <w:lang w:val="en-IN"/>
          <w:rPrChange w:id="91" w:author="Inno" w:date="2024-11-08T12:37:00Z" w16du:dateUtc="2024-11-08T07:07:00Z">
            <w:rPr>
              <w:rFonts w:ascii="Times New Roman" w:hAnsi="Times New Roman" w:cs="Times New Roman"/>
              <w:sz w:val="20"/>
              <w:szCs w:val="20"/>
              <w:lang w:val="en-IN"/>
            </w:rPr>
          </w:rPrChange>
        </w:rPr>
        <w:t>Indian Standards</w:t>
      </w:r>
      <w:commentRangeEnd w:id="90"/>
      <w:r w:rsidR="00004EC7">
        <w:rPr>
          <w:rStyle w:val="CommentReference"/>
        </w:rPr>
        <w:commentReference w:id="90"/>
      </w:r>
      <w:r w:rsidR="00590F6D" w:rsidRPr="004963A8">
        <w:rPr>
          <w:rFonts w:ascii="Times New Roman" w:hAnsi="Times New Roman" w:cs="Times New Roman"/>
          <w:sz w:val="20"/>
          <w:szCs w:val="20"/>
          <w:lang w:val="en-IN"/>
        </w:rPr>
        <w:t>.</w:t>
      </w:r>
    </w:p>
    <w:p w14:paraId="75019FEB" w14:textId="77777777" w:rsidR="00357B13" w:rsidRPr="004963A8" w:rsidRDefault="00357B13" w:rsidP="00357B13">
      <w:pPr>
        <w:jc w:val="both"/>
        <w:rPr>
          <w:rFonts w:ascii="Times New Roman" w:hAnsi="Times New Roman" w:cs="Times New Roman"/>
          <w:sz w:val="20"/>
          <w:szCs w:val="20"/>
          <w:lang w:val="en-IN"/>
        </w:rPr>
      </w:pPr>
    </w:p>
    <w:p w14:paraId="48ACFEA6" w14:textId="77777777" w:rsidR="00773163" w:rsidRDefault="00E977FB" w:rsidP="00357B13">
      <w:pPr>
        <w:jc w:val="both"/>
        <w:rPr>
          <w:rFonts w:ascii="Times New Roman" w:hAnsi="Times New Roman" w:cs="Times New Roman"/>
          <w:sz w:val="20"/>
          <w:szCs w:val="20"/>
          <w:lang w:val="en-IN"/>
        </w:rPr>
      </w:pPr>
      <w:r w:rsidRPr="004963A8">
        <w:rPr>
          <w:rFonts w:ascii="Times New Roman" w:hAnsi="Times New Roman" w:cs="Times New Roman"/>
          <w:b/>
          <w:bCs/>
          <w:sz w:val="20"/>
          <w:szCs w:val="20"/>
        </w:rPr>
        <w:t>3.6</w:t>
      </w:r>
      <w:r w:rsidR="00011B3F" w:rsidRPr="004963A8">
        <w:rPr>
          <w:rFonts w:ascii="Times New Roman" w:hAnsi="Times New Roman" w:cs="Times New Roman"/>
          <w:b/>
          <w:bCs/>
          <w:sz w:val="20"/>
          <w:szCs w:val="20"/>
        </w:rPr>
        <w:t xml:space="preserve"> </w:t>
      </w:r>
      <w:r w:rsidR="00590F6D" w:rsidRPr="004963A8">
        <w:rPr>
          <w:rFonts w:ascii="Times New Roman" w:hAnsi="Times New Roman" w:cs="Times New Roman"/>
          <w:b/>
          <w:sz w:val="20"/>
          <w:szCs w:val="20"/>
          <w:lang w:val="en-IN"/>
        </w:rPr>
        <w:t xml:space="preserve">Design Stress </w:t>
      </w:r>
      <w:r w:rsidR="00590F6D" w:rsidRPr="004963A8">
        <w:rPr>
          <w:rFonts w:ascii="Times New Roman" w:hAnsi="Times New Roman" w:cs="Times New Roman"/>
          <w:sz w:val="20"/>
          <w:szCs w:val="20"/>
          <w:lang w:val="en-IN"/>
        </w:rPr>
        <w:t>― The stress (compressive, tensile or combination) imposed on the CPRF by the design load and calculated in accordance with engineering practice.</w:t>
      </w:r>
    </w:p>
    <w:p w14:paraId="1427C8E3" w14:textId="77777777" w:rsidR="00357B13" w:rsidRPr="004963A8" w:rsidRDefault="00357B13" w:rsidP="00357B13">
      <w:pPr>
        <w:jc w:val="both"/>
        <w:rPr>
          <w:rFonts w:ascii="Times New Roman" w:hAnsi="Times New Roman" w:cs="Times New Roman"/>
          <w:sz w:val="20"/>
          <w:szCs w:val="20"/>
          <w:lang w:val="en-IN"/>
        </w:rPr>
      </w:pPr>
    </w:p>
    <w:p w14:paraId="0D4D9CF4" w14:textId="77777777" w:rsidR="00773163" w:rsidRDefault="00E977FB" w:rsidP="00357B13">
      <w:pPr>
        <w:jc w:val="both"/>
        <w:rPr>
          <w:rFonts w:ascii="Times New Roman" w:hAnsi="Times New Roman" w:cs="Times New Roman"/>
          <w:sz w:val="20"/>
          <w:szCs w:val="20"/>
          <w:lang w:val="en-IN"/>
        </w:rPr>
      </w:pPr>
      <w:r w:rsidRPr="004963A8">
        <w:rPr>
          <w:rFonts w:ascii="Times New Roman" w:hAnsi="Times New Roman" w:cs="Times New Roman"/>
          <w:b/>
          <w:bCs/>
          <w:sz w:val="20"/>
          <w:szCs w:val="20"/>
        </w:rPr>
        <w:t>3.7</w:t>
      </w:r>
      <w:r w:rsidR="00011B3F" w:rsidRPr="004963A8">
        <w:rPr>
          <w:rFonts w:ascii="Times New Roman" w:hAnsi="Times New Roman" w:cs="Times New Roman"/>
          <w:b/>
          <w:bCs/>
          <w:sz w:val="20"/>
          <w:szCs w:val="20"/>
        </w:rPr>
        <w:t xml:space="preserve"> </w:t>
      </w:r>
      <w:r w:rsidR="00590F6D" w:rsidRPr="004963A8">
        <w:rPr>
          <w:rFonts w:ascii="Times New Roman" w:hAnsi="Times New Roman" w:cs="Times New Roman"/>
          <w:b/>
          <w:sz w:val="20"/>
          <w:szCs w:val="20"/>
          <w:lang w:val="en-IN"/>
        </w:rPr>
        <w:t>Differential Settlement of CPRF (</w:t>
      </w:r>
      <w:r w:rsidR="00590F6D" w:rsidRPr="004963A8">
        <w:rPr>
          <w:rFonts w:ascii="Times New Roman" w:hAnsi="Times New Roman" w:cs="Times New Roman"/>
          <w:b/>
          <w:i/>
          <w:sz w:val="20"/>
          <w:szCs w:val="20"/>
          <w:lang w:val="en-IN"/>
        </w:rPr>
        <w:t>S</w:t>
      </w:r>
      <w:r w:rsidR="00590F6D" w:rsidRPr="004963A8">
        <w:rPr>
          <w:rFonts w:ascii="Times New Roman" w:hAnsi="Times New Roman" w:cs="Times New Roman"/>
          <w:b/>
          <w:sz w:val="20"/>
          <w:szCs w:val="20"/>
          <w:vertAlign w:val="subscript"/>
          <w:lang w:val="en-IN"/>
        </w:rPr>
        <w:t>pr,diff</w:t>
      </w:r>
      <w:r w:rsidR="00590F6D" w:rsidRPr="004963A8">
        <w:rPr>
          <w:rFonts w:ascii="Times New Roman" w:hAnsi="Times New Roman" w:cs="Times New Roman"/>
          <w:b/>
          <w:sz w:val="20"/>
          <w:szCs w:val="20"/>
          <w:lang w:val="en-IN"/>
        </w:rPr>
        <w:t xml:space="preserve">) </w:t>
      </w:r>
      <w:r w:rsidR="00590F6D" w:rsidRPr="004963A8">
        <w:rPr>
          <w:rFonts w:ascii="Times New Roman" w:hAnsi="Times New Roman" w:cs="Times New Roman"/>
          <w:sz w:val="20"/>
          <w:szCs w:val="20"/>
          <w:lang w:val="en-IN"/>
        </w:rPr>
        <w:t>― The difference between the maximum and the minimum settlement, across any section of the CPRF (</w:t>
      </w:r>
      <w:r w:rsidR="00590F6D" w:rsidRPr="004963A8">
        <w:rPr>
          <w:rFonts w:ascii="Times New Roman" w:hAnsi="Times New Roman" w:cs="Times New Roman"/>
          <w:i/>
          <w:sz w:val="20"/>
          <w:szCs w:val="20"/>
          <w:lang w:val="en-IN"/>
        </w:rPr>
        <w:t xml:space="preserve">see </w:t>
      </w:r>
      <w:r w:rsidR="00590F6D" w:rsidRPr="004963A8">
        <w:rPr>
          <w:rFonts w:ascii="Times New Roman" w:hAnsi="Times New Roman" w:cs="Times New Roman"/>
          <w:sz w:val="20"/>
          <w:szCs w:val="20"/>
          <w:lang w:val="en-IN"/>
        </w:rPr>
        <w:t>Fig. 1).</w:t>
      </w:r>
    </w:p>
    <w:p w14:paraId="5E7DE39C" w14:textId="77777777" w:rsidR="00357B13" w:rsidRPr="004963A8" w:rsidRDefault="00357B13" w:rsidP="00357B13">
      <w:pPr>
        <w:jc w:val="both"/>
        <w:rPr>
          <w:rFonts w:ascii="Times New Roman" w:hAnsi="Times New Roman" w:cs="Times New Roman"/>
          <w:sz w:val="20"/>
          <w:szCs w:val="20"/>
          <w:lang w:val="en-IN"/>
        </w:rPr>
      </w:pPr>
    </w:p>
    <w:p w14:paraId="5FA0057C" w14:textId="3870BB30" w:rsidR="00773163" w:rsidRDefault="00E977FB" w:rsidP="00357B13">
      <w:pPr>
        <w:jc w:val="both"/>
        <w:rPr>
          <w:rFonts w:ascii="Times New Roman" w:hAnsi="Times New Roman" w:cs="Times New Roman"/>
          <w:sz w:val="20"/>
          <w:szCs w:val="20"/>
          <w:lang w:val="en-IN"/>
        </w:rPr>
      </w:pPr>
      <w:r w:rsidRPr="004963A8">
        <w:rPr>
          <w:rFonts w:ascii="Times New Roman" w:hAnsi="Times New Roman" w:cs="Times New Roman"/>
          <w:b/>
          <w:bCs/>
          <w:sz w:val="20"/>
          <w:szCs w:val="20"/>
        </w:rPr>
        <w:t>3.8</w:t>
      </w:r>
      <w:r w:rsidR="00011B3F" w:rsidRPr="004963A8">
        <w:rPr>
          <w:rFonts w:ascii="Times New Roman" w:hAnsi="Times New Roman" w:cs="Times New Roman"/>
          <w:b/>
          <w:bCs/>
          <w:sz w:val="20"/>
          <w:szCs w:val="20"/>
        </w:rPr>
        <w:t xml:space="preserve"> </w:t>
      </w:r>
      <w:r w:rsidR="00590F6D" w:rsidRPr="004963A8">
        <w:rPr>
          <w:rFonts w:ascii="Times New Roman" w:hAnsi="Times New Roman" w:cs="Times New Roman"/>
          <w:b/>
          <w:sz w:val="20"/>
          <w:szCs w:val="20"/>
          <w:lang w:val="en-IN"/>
        </w:rPr>
        <w:t xml:space="preserve">Limiting Capacity </w:t>
      </w:r>
      <w:r w:rsidR="00590F6D" w:rsidRPr="004963A8">
        <w:rPr>
          <w:rFonts w:ascii="Times New Roman" w:hAnsi="Times New Roman" w:cs="Times New Roman"/>
          <w:sz w:val="20"/>
          <w:szCs w:val="20"/>
          <w:lang w:val="en-IN"/>
        </w:rPr>
        <w:t xml:space="preserve">― The vertical load at which for a CPRF, bearing capacity failure occurs due to exceedance of the combined capacity of raft resistance and that of piles in terms of shaft resistance and end bearing resistance. The assessed value of the total resistance </w:t>
      </w:r>
      <w:r w:rsidR="00590F6D" w:rsidRPr="004963A8">
        <w:rPr>
          <w:rFonts w:ascii="Times New Roman" w:hAnsi="Times New Roman" w:cs="Times New Roman"/>
          <w:i/>
          <w:sz w:val="20"/>
          <w:szCs w:val="20"/>
          <w:lang w:val="en-IN"/>
        </w:rPr>
        <w:t>R</w:t>
      </w:r>
      <w:r w:rsidR="00590F6D" w:rsidRPr="004963A8">
        <w:rPr>
          <w:rFonts w:ascii="Times New Roman" w:hAnsi="Times New Roman" w:cs="Times New Roman"/>
          <w:sz w:val="20"/>
          <w:szCs w:val="20"/>
          <w:vertAlign w:val="subscript"/>
          <w:lang w:val="en-IN"/>
        </w:rPr>
        <w:t>tot,k</w:t>
      </w:r>
      <w:r w:rsidR="00590F6D" w:rsidRPr="004963A8">
        <w:rPr>
          <w:rFonts w:ascii="Times New Roman" w:hAnsi="Times New Roman" w:cs="Times New Roman"/>
          <w:sz w:val="20"/>
          <w:szCs w:val="20"/>
          <w:lang w:val="en-IN"/>
        </w:rPr>
        <w:t>(</w:t>
      </w:r>
      <w:r w:rsidR="00590F6D" w:rsidRPr="004963A8">
        <w:rPr>
          <w:rFonts w:ascii="Times New Roman" w:hAnsi="Times New Roman" w:cs="Times New Roman"/>
          <w:i/>
          <w:sz w:val="20"/>
          <w:szCs w:val="20"/>
          <w:lang w:val="en-IN"/>
        </w:rPr>
        <w:t>s</w:t>
      </w:r>
      <w:r w:rsidR="00590F6D" w:rsidRPr="004963A8">
        <w:rPr>
          <w:rFonts w:ascii="Times New Roman" w:hAnsi="Times New Roman" w:cs="Times New Roman"/>
          <w:sz w:val="20"/>
          <w:szCs w:val="20"/>
          <w:lang w:val="en-IN"/>
        </w:rPr>
        <w:t xml:space="preserve">) of the CPRF depends on the settlements of the foundation and consists of the sum of the assessed pile resistances </w:t>
      </w:r>
      <m:oMath>
        <m:r>
          <w:rPr>
            <w:rFonts w:ascii="Cambria Math" w:hAnsi="Cambria Math" w:cs="Times New Roman"/>
            <w:sz w:val="20"/>
            <w:szCs w:val="20"/>
            <w:lang w:val="en-IN"/>
          </w:rPr>
          <m:t>Σ</m:t>
        </m:r>
        <m:sSub>
          <m:sSubPr>
            <m:ctrlPr>
              <w:rPr>
                <w:rFonts w:ascii="Cambria Math" w:hAnsi="Cambria Math" w:cs="Times New Roman"/>
                <w:i/>
                <w:sz w:val="20"/>
                <w:szCs w:val="20"/>
                <w:lang w:val="en-IN"/>
              </w:rPr>
            </m:ctrlPr>
          </m:sSubPr>
          <m:e>
            <m:r>
              <w:rPr>
                <w:rFonts w:ascii="Cambria Math" w:hAnsi="Cambria Math" w:cs="Times New Roman"/>
                <w:sz w:val="20"/>
                <w:szCs w:val="20"/>
                <w:lang w:val="en-IN"/>
              </w:rPr>
              <m:t>R</m:t>
            </m:r>
          </m:e>
          <m:sub>
            <m:r>
              <w:rPr>
                <w:rFonts w:ascii="Cambria Math" w:hAnsi="Cambria Math" w:cs="Times New Roman"/>
                <w:sz w:val="20"/>
                <w:szCs w:val="20"/>
                <w:lang w:val="en-IN"/>
              </w:rPr>
              <m:t>pile,k,j</m:t>
            </m:r>
          </m:sub>
        </m:sSub>
      </m:oMath>
      <w:r w:rsidR="00590F6D" w:rsidRPr="004963A8">
        <w:rPr>
          <w:rFonts w:ascii="Times New Roman" w:hAnsi="Times New Roman" w:cs="Times New Roman"/>
          <w:sz w:val="20"/>
          <w:szCs w:val="20"/>
          <w:lang w:val="en-IN"/>
        </w:rPr>
        <w:t xml:space="preserve"> (</w:t>
      </w:r>
      <w:r w:rsidR="00590F6D" w:rsidRPr="004963A8">
        <w:rPr>
          <w:rFonts w:ascii="Times New Roman" w:hAnsi="Times New Roman" w:cs="Times New Roman"/>
          <w:i/>
          <w:sz w:val="20"/>
          <w:szCs w:val="20"/>
          <w:lang w:val="en-IN"/>
        </w:rPr>
        <w:t>s</w:t>
      </w:r>
      <w:r w:rsidR="00590F6D" w:rsidRPr="004963A8">
        <w:rPr>
          <w:rFonts w:ascii="Times New Roman" w:hAnsi="Times New Roman" w:cs="Times New Roman"/>
          <w:sz w:val="20"/>
          <w:szCs w:val="20"/>
          <w:lang w:val="en-IN"/>
        </w:rPr>
        <w:t xml:space="preserve">)  and the assessed raft resistance, </w:t>
      </w:r>
      <w:r w:rsidR="00590F6D" w:rsidRPr="004963A8">
        <w:rPr>
          <w:rFonts w:ascii="Times New Roman" w:hAnsi="Times New Roman" w:cs="Times New Roman"/>
          <w:i/>
          <w:sz w:val="20"/>
          <w:szCs w:val="20"/>
          <w:lang w:val="en-IN"/>
        </w:rPr>
        <w:t>R</w:t>
      </w:r>
      <w:r w:rsidR="00590F6D" w:rsidRPr="004963A8">
        <w:rPr>
          <w:rFonts w:ascii="Times New Roman" w:hAnsi="Times New Roman" w:cs="Times New Roman"/>
          <w:sz w:val="20"/>
          <w:szCs w:val="20"/>
          <w:vertAlign w:val="subscript"/>
          <w:lang w:val="en-IN"/>
        </w:rPr>
        <w:t>raft,k</w:t>
      </w:r>
      <w:r w:rsidR="00590F6D" w:rsidRPr="004963A8">
        <w:rPr>
          <w:rFonts w:ascii="Times New Roman" w:hAnsi="Times New Roman" w:cs="Times New Roman"/>
          <w:sz w:val="20"/>
          <w:szCs w:val="20"/>
          <w:lang w:val="en-IN"/>
        </w:rPr>
        <w:t xml:space="preserve"> (</w:t>
      </w:r>
      <w:r w:rsidR="00590F6D" w:rsidRPr="004963A8">
        <w:rPr>
          <w:rFonts w:ascii="Times New Roman" w:hAnsi="Times New Roman" w:cs="Times New Roman"/>
          <w:i/>
          <w:sz w:val="20"/>
          <w:szCs w:val="20"/>
          <w:lang w:val="en-IN"/>
        </w:rPr>
        <w:t>s</w:t>
      </w:r>
      <w:r w:rsidR="00590F6D" w:rsidRPr="004963A8">
        <w:rPr>
          <w:rFonts w:ascii="Times New Roman" w:hAnsi="Times New Roman" w:cs="Times New Roman"/>
          <w:sz w:val="20"/>
          <w:szCs w:val="20"/>
          <w:lang w:val="en-IN"/>
        </w:rPr>
        <w:t>) (</w:t>
      </w:r>
      <w:r w:rsidR="00590F6D" w:rsidRPr="004963A8">
        <w:rPr>
          <w:rFonts w:ascii="Times New Roman" w:hAnsi="Times New Roman" w:cs="Times New Roman"/>
          <w:i/>
          <w:sz w:val="20"/>
          <w:szCs w:val="20"/>
          <w:lang w:val="en-IN"/>
        </w:rPr>
        <w:t xml:space="preserve">see </w:t>
      </w:r>
      <w:r w:rsidR="00590F6D" w:rsidRPr="004963A8">
        <w:rPr>
          <w:rFonts w:ascii="Times New Roman" w:hAnsi="Times New Roman" w:cs="Times New Roman"/>
          <w:sz w:val="20"/>
          <w:szCs w:val="20"/>
          <w:lang w:val="en-IN"/>
        </w:rPr>
        <w:t xml:space="preserve">Fig. 2A). The assessed raft resistance results from the integration of the settlement dependent contact pressure, </w:t>
      </w:r>
      <m:oMath>
        <m:r>
          <w:rPr>
            <w:rFonts w:ascii="Cambria Math" w:hAnsi="Cambria Math" w:cs="Times New Roman"/>
            <w:sz w:val="20"/>
            <w:szCs w:val="20"/>
            <w:lang w:val="en-IN"/>
          </w:rPr>
          <m:t>σ(s,x,y)</m:t>
        </m:r>
      </m:oMath>
      <w:r w:rsidR="00590F6D" w:rsidRPr="004963A8">
        <w:rPr>
          <w:rFonts w:ascii="Times New Roman" w:hAnsi="Times New Roman" w:cs="Times New Roman"/>
          <w:sz w:val="20"/>
          <w:szCs w:val="20"/>
          <w:lang w:val="en-IN"/>
        </w:rPr>
        <w:t xml:space="preserve"> in the ground plan area of the raft and can be expressed as,</w:t>
      </w:r>
      <w:r w:rsidR="009D2220" w:rsidRPr="004963A8">
        <w:rPr>
          <w:rFonts w:ascii="Times New Roman" w:hAnsi="Times New Roman" w:cs="Times New Roman"/>
          <w:sz w:val="20"/>
          <w:szCs w:val="20"/>
          <w:lang w:val="en-IN"/>
        </w:rPr>
        <w:t xml:space="preserve"> </w:t>
      </w:r>
      <m:oMath>
        <m:sSub>
          <m:sSubPr>
            <m:ctrlPr>
              <w:rPr>
                <w:rFonts w:ascii="Cambria Math" w:hAnsi="Cambria Math" w:cs="Times New Roman"/>
                <w:i/>
                <w:sz w:val="20"/>
                <w:szCs w:val="20"/>
                <w:lang w:val="en-IN"/>
              </w:rPr>
            </m:ctrlPr>
          </m:sSubPr>
          <m:e>
            <m:r>
              <w:rPr>
                <w:rFonts w:ascii="Cambria Math" w:hAnsi="Cambria Math" w:cs="Times New Roman"/>
                <w:sz w:val="20"/>
                <w:szCs w:val="20"/>
                <w:lang w:val="en-IN"/>
              </w:rPr>
              <m:t>R</m:t>
            </m:r>
          </m:e>
          <m:sub>
            <m:r>
              <w:rPr>
                <w:rFonts w:ascii="Cambria Math" w:hAnsi="Cambria Math" w:cs="Times New Roman"/>
                <w:sz w:val="20"/>
                <w:szCs w:val="20"/>
                <w:lang w:val="en-IN"/>
              </w:rPr>
              <m:t>raft,k</m:t>
            </m:r>
          </m:sub>
        </m:sSub>
        <m:r>
          <w:rPr>
            <w:rFonts w:ascii="Cambria Math" w:hAnsi="Cambria Math" w:cs="Times New Roman"/>
            <w:sz w:val="20"/>
            <w:szCs w:val="20"/>
            <w:lang w:val="en-IN"/>
          </w:rPr>
          <m:t>(s)=</m:t>
        </m:r>
        <m:nary>
          <m:naryPr>
            <m:chr m:val="∬"/>
            <m:limLoc m:val="undOvr"/>
            <m:subHide m:val="1"/>
            <m:supHide m:val="1"/>
            <m:ctrlPr>
              <w:rPr>
                <w:rFonts w:ascii="Cambria Math" w:hAnsi="Cambria Math" w:cs="Times New Roman"/>
                <w:i/>
                <w:sz w:val="20"/>
                <w:szCs w:val="20"/>
                <w:lang w:val="en-IN"/>
              </w:rPr>
            </m:ctrlPr>
          </m:naryPr>
          <m:sub/>
          <m:sup/>
          <m:e>
            <m:r>
              <w:rPr>
                <w:rFonts w:ascii="Cambria Math" w:hAnsi="Cambria Math" w:cs="Times New Roman"/>
                <w:sz w:val="20"/>
                <w:szCs w:val="20"/>
                <w:lang w:val="en-IN"/>
              </w:rPr>
              <m:t>σ(s,x,y)dxdy</m:t>
            </m:r>
          </m:e>
        </m:nary>
      </m:oMath>
      <w:r w:rsidR="00590F6D" w:rsidRPr="004963A8">
        <w:rPr>
          <w:rFonts w:ascii="Times New Roman" w:hAnsi="Times New Roman" w:cs="Times New Roman"/>
          <w:sz w:val="20"/>
          <w:szCs w:val="20"/>
          <w:lang w:val="en-IN"/>
        </w:rPr>
        <w:t>. Similarly, due considerations for horizontal load capacity and moment capacity should be considered for the CPRF system.</w:t>
      </w:r>
    </w:p>
    <w:p w14:paraId="455342A6" w14:textId="77777777" w:rsidR="00357B13" w:rsidRPr="004963A8" w:rsidRDefault="00357B13" w:rsidP="00357B13">
      <w:pPr>
        <w:jc w:val="both"/>
        <w:rPr>
          <w:rFonts w:ascii="Times New Roman" w:hAnsi="Times New Roman" w:cs="Times New Roman"/>
          <w:sz w:val="20"/>
          <w:szCs w:val="20"/>
          <w:lang w:val="en-IN"/>
        </w:rPr>
      </w:pPr>
    </w:p>
    <w:p w14:paraId="06869655" w14:textId="77777777" w:rsidR="00773163" w:rsidRDefault="00E977FB" w:rsidP="00357B13">
      <w:pPr>
        <w:jc w:val="both"/>
        <w:rPr>
          <w:rFonts w:ascii="Times New Roman" w:hAnsi="Times New Roman" w:cs="Times New Roman"/>
          <w:sz w:val="20"/>
          <w:szCs w:val="20"/>
          <w:lang w:val="en-IN"/>
        </w:rPr>
      </w:pPr>
      <w:r w:rsidRPr="004963A8">
        <w:rPr>
          <w:rFonts w:ascii="Times New Roman" w:hAnsi="Times New Roman" w:cs="Times New Roman"/>
          <w:b/>
          <w:bCs/>
          <w:sz w:val="20"/>
          <w:szCs w:val="20"/>
        </w:rPr>
        <w:t>3.9</w:t>
      </w:r>
      <w:r w:rsidR="00011B3F" w:rsidRPr="004963A8">
        <w:rPr>
          <w:rFonts w:ascii="Times New Roman" w:hAnsi="Times New Roman" w:cs="Times New Roman"/>
          <w:b/>
          <w:bCs/>
          <w:sz w:val="20"/>
          <w:szCs w:val="20"/>
        </w:rPr>
        <w:t xml:space="preserve"> </w:t>
      </w:r>
      <w:r w:rsidR="00590F6D" w:rsidRPr="004963A8">
        <w:rPr>
          <w:rFonts w:ascii="Times New Roman" w:hAnsi="Times New Roman" w:cs="Times New Roman"/>
          <w:b/>
          <w:sz w:val="20"/>
          <w:szCs w:val="20"/>
          <w:lang w:val="en-IN"/>
        </w:rPr>
        <w:t>Load Eccentricity (</w:t>
      </w:r>
      <w:r w:rsidR="00590F6D" w:rsidRPr="004963A8">
        <w:rPr>
          <w:rFonts w:ascii="Times New Roman" w:hAnsi="Times New Roman" w:cs="Times New Roman"/>
          <w:b/>
          <w:i/>
          <w:sz w:val="20"/>
          <w:szCs w:val="20"/>
          <w:lang w:val="en-IN"/>
        </w:rPr>
        <w:t>e</w:t>
      </w:r>
      <w:r w:rsidR="00590F6D" w:rsidRPr="004963A8">
        <w:rPr>
          <w:rFonts w:ascii="Times New Roman" w:hAnsi="Times New Roman" w:cs="Times New Roman"/>
          <w:b/>
          <w:sz w:val="20"/>
          <w:szCs w:val="20"/>
          <w:vertAlign w:val="subscript"/>
          <w:lang w:val="en-IN"/>
        </w:rPr>
        <w:t>L</w:t>
      </w:r>
      <w:r w:rsidR="00590F6D" w:rsidRPr="004963A8">
        <w:rPr>
          <w:rFonts w:ascii="Times New Roman" w:hAnsi="Times New Roman" w:cs="Times New Roman"/>
          <w:b/>
          <w:sz w:val="20"/>
          <w:szCs w:val="20"/>
          <w:lang w:val="en-IN"/>
        </w:rPr>
        <w:t xml:space="preserve"> or </w:t>
      </w:r>
      <w:r w:rsidR="00590F6D" w:rsidRPr="004963A8">
        <w:rPr>
          <w:rFonts w:ascii="Times New Roman" w:hAnsi="Times New Roman" w:cs="Times New Roman"/>
          <w:b/>
          <w:i/>
          <w:sz w:val="20"/>
          <w:szCs w:val="20"/>
          <w:lang w:val="en-IN"/>
        </w:rPr>
        <w:t>e</w:t>
      </w:r>
      <w:r w:rsidR="00590F6D" w:rsidRPr="004963A8">
        <w:rPr>
          <w:rFonts w:ascii="Times New Roman" w:hAnsi="Times New Roman" w:cs="Times New Roman"/>
          <w:b/>
          <w:sz w:val="20"/>
          <w:szCs w:val="20"/>
          <w:vertAlign w:val="subscript"/>
          <w:lang w:val="en-IN"/>
        </w:rPr>
        <w:t>B</w:t>
      </w:r>
      <w:r w:rsidR="00590F6D" w:rsidRPr="004963A8">
        <w:rPr>
          <w:rFonts w:ascii="Times New Roman" w:hAnsi="Times New Roman" w:cs="Times New Roman"/>
          <w:b/>
          <w:sz w:val="20"/>
          <w:szCs w:val="20"/>
          <w:lang w:val="en-IN"/>
        </w:rPr>
        <w:t xml:space="preserve">) </w:t>
      </w:r>
      <w:r w:rsidR="00590F6D" w:rsidRPr="004963A8">
        <w:rPr>
          <w:rFonts w:ascii="Times New Roman" w:hAnsi="Times New Roman" w:cs="Times New Roman"/>
          <w:sz w:val="20"/>
          <w:szCs w:val="20"/>
          <w:lang w:val="en-IN"/>
        </w:rPr>
        <w:t>― Distance between the point of application of applied resultant load and the centre of gravity of the pile-raft system along length and width, respectively (</w:t>
      </w:r>
      <w:r w:rsidR="00590F6D" w:rsidRPr="004963A8">
        <w:rPr>
          <w:rFonts w:ascii="Times New Roman" w:hAnsi="Times New Roman" w:cs="Times New Roman"/>
          <w:i/>
          <w:sz w:val="20"/>
          <w:szCs w:val="20"/>
          <w:lang w:val="en-IN"/>
        </w:rPr>
        <w:t xml:space="preserve">see </w:t>
      </w:r>
      <w:r w:rsidR="00590F6D" w:rsidRPr="004963A8">
        <w:rPr>
          <w:rFonts w:ascii="Times New Roman" w:hAnsi="Times New Roman" w:cs="Times New Roman"/>
          <w:sz w:val="20"/>
          <w:szCs w:val="20"/>
          <w:lang w:val="en-IN"/>
        </w:rPr>
        <w:t>Fig. 1).</w:t>
      </w:r>
    </w:p>
    <w:p w14:paraId="65FF6D35" w14:textId="77777777" w:rsidR="00357B13" w:rsidRPr="004963A8" w:rsidRDefault="00357B13" w:rsidP="00357B13">
      <w:pPr>
        <w:jc w:val="both"/>
        <w:rPr>
          <w:rFonts w:ascii="Times New Roman" w:hAnsi="Times New Roman" w:cs="Times New Roman"/>
          <w:sz w:val="20"/>
          <w:szCs w:val="20"/>
          <w:lang w:val="en-IN"/>
        </w:rPr>
      </w:pPr>
    </w:p>
    <w:p w14:paraId="4C811862" w14:textId="77777777" w:rsidR="00773163" w:rsidRDefault="00E977FB" w:rsidP="00357B13">
      <w:pPr>
        <w:jc w:val="both"/>
        <w:rPr>
          <w:rFonts w:ascii="Times New Roman" w:hAnsi="Times New Roman" w:cs="Times New Roman"/>
          <w:sz w:val="20"/>
          <w:szCs w:val="20"/>
          <w:lang w:val="en-IN"/>
        </w:rPr>
      </w:pPr>
      <w:r w:rsidRPr="004963A8">
        <w:rPr>
          <w:rFonts w:ascii="Times New Roman" w:hAnsi="Times New Roman" w:cs="Times New Roman"/>
          <w:b/>
          <w:bCs/>
          <w:sz w:val="20"/>
          <w:szCs w:val="20"/>
        </w:rPr>
        <w:t>3.10</w:t>
      </w:r>
      <w:r w:rsidR="00011B3F" w:rsidRPr="004963A8">
        <w:rPr>
          <w:rFonts w:ascii="Times New Roman" w:hAnsi="Times New Roman" w:cs="Times New Roman"/>
          <w:b/>
          <w:bCs/>
          <w:sz w:val="20"/>
          <w:szCs w:val="20"/>
        </w:rPr>
        <w:t xml:space="preserve"> </w:t>
      </w:r>
      <w:r w:rsidR="00590F6D" w:rsidRPr="004963A8">
        <w:rPr>
          <w:rFonts w:ascii="Times New Roman" w:hAnsi="Times New Roman" w:cs="Times New Roman"/>
          <w:b/>
          <w:sz w:val="20"/>
          <w:szCs w:val="20"/>
          <w:lang w:val="en-IN"/>
        </w:rPr>
        <w:t>Maximum CPRF Settlement (</w:t>
      </w:r>
      <w:r w:rsidR="00590F6D" w:rsidRPr="004963A8">
        <w:rPr>
          <w:rFonts w:ascii="Times New Roman" w:hAnsi="Times New Roman" w:cs="Times New Roman"/>
          <w:b/>
          <w:i/>
          <w:sz w:val="20"/>
          <w:szCs w:val="20"/>
          <w:lang w:val="en-IN"/>
        </w:rPr>
        <w:t>S</w:t>
      </w:r>
      <w:r w:rsidR="00590F6D" w:rsidRPr="004963A8">
        <w:rPr>
          <w:rFonts w:ascii="Times New Roman" w:hAnsi="Times New Roman" w:cs="Times New Roman"/>
          <w:b/>
          <w:sz w:val="20"/>
          <w:szCs w:val="20"/>
          <w:vertAlign w:val="subscript"/>
          <w:lang w:val="en-IN"/>
        </w:rPr>
        <w:t>pr,max</w:t>
      </w:r>
      <w:r w:rsidR="00590F6D" w:rsidRPr="004963A8">
        <w:rPr>
          <w:rFonts w:ascii="Times New Roman" w:hAnsi="Times New Roman" w:cs="Times New Roman"/>
          <w:b/>
          <w:sz w:val="20"/>
          <w:szCs w:val="20"/>
          <w:lang w:val="en-IN"/>
        </w:rPr>
        <w:t xml:space="preserve">) </w:t>
      </w:r>
      <w:r w:rsidR="00590F6D" w:rsidRPr="004963A8">
        <w:rPr>
          <w:rFonts w:ascii="Times New Roman" w:hAnsi="Times New Roman" w:cs="Times New Roman"/>
          <w:sz w:val="20"/>
          <w:szCs w:val="20"/>
          <w:lang w:val="en-IN"/>
        </w:rPr>
        <w:t>― The maximum value of settlement occurred at a particular point of the CPRF system (</w:t>
      </w:r>
      <w:r w:rsidR="00590F6D" w:rsidRPr="004963A8">
        <w:rPr>
          <w:rFonts w:ascii="Times New Roman" w:hAnsi="Times New Roman" w:cs="Times New Roman"/>
          <w:i/>
          <w:sz w:val="20"/>
          <w:szCs w:val="20"/>
          <w:lang w:val="en-IN"/>
        </w:rPr>
        <w:t xml:space="preserve">see </w:t>
      </w:r>
      <w:r w:rsidR="00590F6D" w:rsidRPr="004963A8">
        <w:rPr>
          <w:rFonts w:ascii="Times New Roman" w:hAnsi="Times New Roman" w:cs="Times New Roman"/>
          <w:sz w:val="20"/>
          <w:szCs w:val="20"/>
          <w:lang w:val="en-IN"/>
        </w:rPr>
        <w:t>Fig. 1).</w:t>
      </w:r>
    </w:p>
    <w:p w14:paraId="60710FFC" w14:textId="77777777" w:rsidR="00357B13" w:rsidRPr="004963A8" w:rsidRDefault="00357B13" w:rsidP="00357B13">
      <w:pPr>
        <w:jc w:val="both"/>
        <w:rPr>
          <w:rFonts w:ascii="Times New Roman" w:hAnsi="Times New Roman" w:cs="Times New Roman"/>
          <w:sz w:val="20"/>
          <w:szCs w:val="20"/>
          <w:lang w:val="en-IN"/>
        </w:rPr>
      </w:pPr>
    </w:p>
    <w:p w14:paraId="0061C138" w14:textId="77777777" w:rsidR="00773163" w:rsidRDefault="00E977FB" w:rsidP="00357B13">
      <w:pPr>
        <w:jc w:val="both"/>
        <w:rPr>
          <w:rFonts w:ascii="Times New Roman" w:hAnsi="Times New Roman" w:cs="Times New Roman"/>
          <w:sz w:val="20"/>
          <w:szCs w:val="20"/>
          <w:lang w:val="en-IN"/>
        </w:rPr>
      </w:pPr>
      <w:r w:rsidRPr="004963A8">
        <w:rPr>
          <w:rFonts w:ascii="Times New Roman" w:hAnsi="Times New Roman" w:cs="Times New Roman"/>
          <w:b/>
          <w:bCs/>
          <w:sz w:val="20"/>
          <w:szCs w:val="20"/>
        </w:rPr>
        <w:t>3.11</w:t>
      </w:r>
      <w:r w:rsidR="00011B3F" w:rsidRPr="004963A8">
        <w:rPr>
          <w:rFonts w:ascii="Times New Roman" w:hAnsi="Times New Roman" w:cs="Times New Roman"/>
          <w:b/>
          <w:bCs/>
          <w:sz w:val="20"/>
          <w:szCs w:val="20"/>
        </w:rPr>
        <w:t xml:space="preserve"> </w:t>
      </w:r>
      <w:r w:rsidR="00590F6D" w:rsidRPr="004963A8">
        <w:rPr>
          <w:rFonts w:ascii="Times New Roman" w:hAnsi="Times New Roman" w:cs="Times New Roman"/>
          <w:b/>
          <w:sz w:val="20"/>
          <w:szCs w:val="20"/>
          <w:lang w:val="en-IN"/>
        </w:rPr>
        <w:t xml:space="preserve">Pile-Pile Interaction </w:t>
      </w:r>
      <w:r w:rsidR="00590F6D" w:rsidRPr="004963A8">
        <w:rPr>
          <w:rFonts w:ascii="Times New Roman" w:hAnsi="Times New Roman" w:cs="Times New Roman"/>
          <w:sz w:val="20"/>
          <w:szCs w:val="20"/>
          <w:lang w:val="en-IN"/>
        </w:rPr>
        <w:t>― The result of pile group effect, defined as the changes in the load-displacement response of a pile group and single piles due to superimposition of stress and displacement field of a single pile in a group (</w:t>
      </w:r>
      <w:r w:rsidR="00590F6D" w:rsidRPr="004963A8">
        <w:rPr>
          <w:rFonts w:ascii="Times New Roman" w:hAnsi="Times New Roman" w:cs="Times New Roman"/>
          <w:i/>
          <w:sz w:val="20"/>
          <w:szCs w:val="20"/>
          <w:lang w:val="en-IN"/>
        </w:rPr>
        <w:t xml:space="preserve">see </w:t>
      </w:r>
      <w:r w:rsidR="00590F6D" w:rsidRPr="004963A8">
        <w:rPr>
          <w:rFonts w:ascii="Times New Roman" w:hAnsi="Times New Roman" w:cs="Times New Roman"/>
          <w:sz w:val="20"/>
          <w:szCs w:val="20"/>
          <w:lang w:val="en-IN"/>
        </w:rPr>
        <w:t>Fig. 2A).</w:t>
      </w:r>
    </w:p>
    <w:p w14:paraId="0F0A1426" w14:textId="77777777" w:rsidR="00357B13" w:rsidRPr="004963A8" w:rsidRDefault="00357B13" w:rsidP="00357B13">
      <w:pPr>
        <w:jc w:val="both"/>
        <w:rPr>
          <w:rFonts w:ascii="Times New Roman" w:hAnsi="Times New Roman" w:cs="Times New Roman"/>
          <w:sz w:val="20"/>
          <w:szCs w:val="20"/>
          <w:lang w:val="en-IN"/>
        </w:rPr>
      </w:pPr>
    </w:p>
    <w:p w14:paraId="5C07351E" w14:textId="77777777" w:rsidR="00773163" w:rsidRDefault="00E977FB" w:rsidP="00357B13">
      <w:pPr>
        <w:jc w:val="both"/>
        <w:rPr>
          <w:rFonts w:ascii="Times New Roman" w:hAnsi="Times New Roman" w:cs="Times New Roman"/>
          <w:sz w:val="20"/>
          <w:szCs w:val="20"/>
          <w:lang w:val="en-IN"/>
        </w:rPr>
      </w:pPr>
      <w:r w:rsidRPr="004963A8">
        <w:rPr>
          <w:rFonts w:ascii="Times New Roman" w:hAnsi="Times New Roman" w:cs="Times New Roman"/>
          <w:b/>
          <w:bCs/>
          <w:sz w:val="20"/>
          <w:szCs w:val="20"/>
        </w:rPr>
        <w:t>3.12</w:t>
      </w:r>
      <w:r w:rsidR="00011B3F" w:rsidRPr="004963A8">
        <w:rPr>
          <w:rFonts w:ascii="Times New Roman" w:hAnsi="Times New Roman" w:cs="Times New Roman"/>
          <w:b/>
          <w:bCs/>
          <w:sz w:val="20"/>
          <w:szCs w:val="20"/>
        </w:rPr>
        <w:t xml:space="preserve"> </w:t>
      </w:r>
      <w:r w:rsidR="00590F6D" w:rsidRPr="004963A8">
        <w:rPr>
          <w:rFonts w:ascii="Times New Roman" w:hAnsi="Times New Roman" w:cs="Times New Roman"/>
          <w:b/>
          <w:sz w:val="20"/>
          <w:szCs w:val="20"/>
          <w:lang w:val="en-IN"/>
        </w:rPr>
        <w:t xml:space="preserve">Pile-Raft Interaction </w:t>
      </w:r>
      <w:r w:rsidR="00590F6D" w:rsidRPr="004963A8">
        <w:rPr>
          <w:rFonts w:ascii="Times New Roman" w:hAnsi="Times New Roman" w:cs="Times New Roman"/>
          <w:sz w:val="20"/>
          <w:szCs w:val="20"/>
          <w:lang w:val="en-IN"/>
        </w:rPr>
        <w:t>― The changes in the load-displacement response of pile group when the raft is being rested to the soil surface (see Fig. 2A).</w:t>
      </w:r>
    </w:p>
    <w:p w14:paraId="008854CA" w14:textId="77777777" w:rsidR="00357B13" w:rsidRPr="004963A8" w:rsidRDefault="00357B13" w:rsidP="00357B13">
      <w:pPr>
        <w:jc w:val="both"/>
        <w:rPr>
          <w:rFonts w:ascii="Times New Roman" w:hAnsi="Times New Roman" w:cs="Times New Roman"/>
          <w:sz w:val="20"/>
          <w:szCs w:val="20"/>
          <w:lang w:val="en-IN"/>
        </w:rPr>
      </w:pPr>
    </w:p>
    <w:p w14:paraId="27DC7FB9" w14:textId="51A7829B" w:rsidR="00263969" w:rsidRPr="004963A8" w:rsidRDefault="00E977FB" w:rsidP="00357B13">
      <w:pPr>
        <w:spacing w:after="120"/>
        <w:jc w:val="both"/>
        <w:rPr>
          <w:rFonts w:ascii="Times New Roman" w:hAnsi="Times New Roman" w:cs="Times New Roman"/>
          <w:sz w:val="20"/>
          <w:szCs w:val="20"/>
          <w:lang w:val="en-IN"/>
        </w:rPr>
      </w:pPr>
      <w:r w:rsidRPr="004963A8">
        <w:rPr>
          <w:rFonts w:ascii="Times New Roman" w:hAnsi="Times New Roman" w:cs="Times New Roman"/>
          <w:b/>
          <w:bCs/>
          <w:sz w:val="20"/>
          <w:szCs w:val="20"/>
        </w:rPr>
        <w:t>3.13</w:t>
      </w:r>
      <w:r w:rsidR="00011B3F" w:rsidRPr="004963A8">
        <w:rPr>
          <w:rFonts w:ascii="Times New Roman" w:hAnsi="Times New Roman" w:cs="Times New Roman"/>
          <w:b/>
          <w:bCs/>
          <w:sz w:val="20"/>
          <w:szCs w:val="20"/>
        </w:rPr>
        <w:t xml:space="preserve"> </w:t>
      </w:r>
      <w:r w:rsidR="00590F6D" w:rsidRPr="004963A8">
        <w:rPr>
          <w:rFonts w:ascii="Times New Roman" w:hAnsi="Times New Roman" w:cs="Times New Roman"/>
          <w:b/>
          <w:sz w:val="20"/>
          <w:szCs w:val="20"/>
          <w:lang w:val="en-IN"/>
        </w:rPr>
        <w:t>Pile-Raft Coefficient or Load Sharing Ratio (</w:t>
      </w:r>
      <m:oMath>
        <m:sSub>
          <m:sSubPr>
            <m:ctrlPr>
              <w:rPr>
                <w:rFonts w:ascii="Cambria Math" w:hAnsi="Cambria Math" w:cs="Times New Roman"/>
                <w:i/>
                <w:sz w:val="20"/>
                <w:szCs w:val="20"/>
                <w:lang w:val="en-IN"/>
              </w:rPr>
            </m:ctrlPr>
          </m:sSubPr>
          <m:e>
            <m:r>
              <m:rPr>
                <m:sty m:val="p"/>
              </m:rPr>
              <w:rPr>
                <w:rFonts w:ascii="Cambria Math" w:hAnsi="Cambria Math" w:cs="Times New Roman"/>
                <w:sz w:val="20"/>
                <w:szCs w:val="20"/>
                <w:lang w:val="en-IN"/>
                <w:rPrChange w:id="92" w:author="Inno" w:date="2024-11-08T14:45:00Z" w16du:dateUtc="2024-11-08T09:15:00Z">
                  <w:rPr>
                    <w:rFonts w:ascii="Cambria Math" w:hAnsi="Cambria Math" w:cs="Times New Roman"/>
                    <w:sz w:val="20"/>
                    <w:szCs w:val="20"/>
                    <w:lang w:val="en-IN"/>
                  </w:rPr>
                </w:rPrChange>
              </w:rPr>
              <m:t>α</m:t>
            </m:r>
          </m:e>
          <m:sub>
            <m:r>
              <w:rPr>
                <w:rFonts w:ascii="Cambria Math" w:hAnsi="Cambria Math" w:cs="Times New Roman"/>
                <w:sz w:val="20"/>
                <w:szCs w:val="20"/>
                <w:lang w:val="en-IN"/>
              </w:rPr>
              <m:t>CPRF</m:t>
            </m:r>
          </m:sub>
        </m:sSub>
      </m:oMath>
      <w:r w:rsidR="00590F6D" w:rsidRPr="004963A8">
        <w:rPr>
          <w:rFonts w:ascii="Times New Roman" w:hAnsi="Times New Roman" w:cs="Times New Roman"/>
          <w:b/>
          <w:sz w:val="20"/>
          <w:szCs w:val="20"/>
          <w:lang w:val="en-IN"/>
        </w:rPr>
        <w:t xml:space="preserve">) </w:t>
      </w:r>
      <w:r w:rsidR="00590F6D" w:rsidRPr="004963A8">
        <w:rPr>
          <w:rFonts w:ascii="Times New Roman" w:hAnsi="Times New Roman" w:cs="Times New Roman"/>
          <w:sz w:val="20"/>
          <w:szCs w:val="20"/>
          <w:lang w:val="en-IN"/>
        </w:rPr>
        <w:t>― The ratio between the sum of the pile resistances and the value of the total resistance.</w:t>
      </w:r>
    </w:p>
    <w:p w14:paraId="6AD0428C" w14:textId="2C9F424A" w:rsidR="00773163" w:rsidRPr="005427B1" w:rsidRDefault="00590F6D" w:rsidP="005427B1">
      <w:pPr>
        <w:ind w:left="360"/>
        <w:jc w:val="both"/>
        <w:rPr>
          <w:rFonts w:ascii="Times New Roman" w:hAnsi="Times New Roman" w:cs="Times New Roman"/>
          <w:sz w:val="16"/>
          <w:szCs w:val="16"/>
          <w:lang w:val="en-IN"/>
          <w:rPrChange w:id="93" w:author="Inno" w:date="2024-11-08T12:40:00Z" w16du:dateUtc="2024-11-08T07:10:00Z">
            <w:rPr>
              <w:rFonts w:ascii="Times New Roman" w:hAnsi="Times New Roman" w:cs="Times New Roman"/>
              <w:sz w:val="20"/>
              <w:szCs w:val="20"/>
              <w:lang w:val="en-IN"/>
            </w:rPr>
          </w:rPrChange>
        </w:rPr>
        <w:pPrChange w:id="94" w:author="Inno" w:date="2024-11-08T12:40:00Z" w16du:dateUtc="2024-11-08T07:10:00Z">
          <w:pPr>
            <w:ind w:left="720"/>
            <w:jc w:val="both"/>
          </w:pPr>
        </w:pPrChange>
      </w:pPr>
      <w:r w:rsidRPr="005427B1">
        <w:rPr>
          <w:rFonts w:ascii="Times New Roman" w:hAnsi="Times New Roman" w:cs="Times New Roman"/>
          <w:sz w:val="16"/>
          <w:szCs w:val="16"/>
          <w:lang w:val="en-IN"/>
          <w:rPrChange w:id="95" w:author="Inno" w:date="2024-11-08T12:40:00Z" w16du:dateUtc="2024-11-08T07:10:00Z">
            <w:rPr>
              <w:rFonts w:ascii="Times New Roman" w:hAnsi="Times New Roman" w:cs="Times New Roman"/>
              <w:sz w:val="20"/>
              <w:szCs w:val="20"/>
              <w:lang w:val="en-IN"/>
            </w:rPr>
          </w:rPrChange>
        </w:rPr>
        <w:t xml:space="preserve">NOTE ― </w:t>
      </w:r>
      <m:oMath>
        <m:sSub>
          <m:sSubPr>
            <m:ctrlPr>
              <w:rPr>
                <w:rFonts w:ascii="Cambria Math" w:eastAsia="Cambria Math" w:hAnsi="Cambria Math" w:cs="Times New Roman"/>
                <w:sz w:val="16"/>
                <w:szCs w:val="16"/>
                <w:lang w:val="en-IN"/>
                <w:rPrChange w:id="96" w:author="Inno" w:date="2024-11-08T12:40:00Z" w16du:dateUtc="2024-11-08T07:10:00Z">
                  <w:rPr>
                    <w:rFonts w:ascii="Cambria Math" w:eastAsia="Cambria Math" w:hAnsi="Cambria Math" w:cs="Times New Roman"/>
                    <w:sz w:val="20"/>
                    <w:szCs w:val="20"/>
                    <w:lang w:val="en-IN"/>
                  </w:rPr>
                </w:rPrChange>
              </w:rPr>
            </m:ctrlPr>
          </m:sSubPr>
          <m:e>
            <m:r>
              <m:rPr>
                <m:sty m:val="p"/>
              </m:rPr>
              <w:rPr>
                <w:rFonts w:ascii="Cambria Math" w:eastAsia="Cambria Math" w:hAnsi="Cambria Math" w:cs="Times New Roman"/>
                <w:sz w:val="16"/>
                <w:szCs w:val="16"/>
                <w:lang w:val="en-IN"/>
                <w:rPrChange w:id="97" w:author="Inno" w:date="2024-11-08T12:40:00Z" w16du:dateUtc="2024-11-08T07:10:00Z">
                  <w:rPr>
                    <w:rFonts w:ascii="Cambria Math" w:eastAsia="Cambria Math" w:hAnsi="Cambria Math" w:cs="Times New Roman"/>
                    <w:sz w:val="20"/>
                    <w:szCs w:val="20"/>
                    <w:lang w:val="en-IN"/>
                  </w:rPr>
                </w:rPrChange>
              </w:rPr>
              <m:t>α</m:t>
            </m:r>
          </m:e>
          <m:sub>
            <m:r>
              <w:rPr>
                <w:rFonts w:ascii="Cambria Math" w:eastAsia="Cambria Math" w:hAnsi="Cambria Math" w:cs="Times New Roman"/>
                <w:sz w:val="16"/>
                <w:szCs w:val="16"/>
                <w:lang w:val="en-IN"/>
                <w:rPrChange w:id="98" w:author="Inno" w:date="2024-11-08T12:40:00Z" w16du:dateUtc="2024-11-08T07:10:00Z">
                  <w:rPr>
                    <w:rFonts w:ascii="Cambria Math" w:eastAsia="Cambria Math" w:hAnsi="Cambria Math" w:cs="Times New Roman"/>
                    <w:sz w:val="20"/>
                    <w:szCs w:val="20"/>
                    <w:lang w:val="en-IN"/>
                  </w:rPr>
                </w:rPrChange>
              </w:rPr>
              <m:t>CPRF</m:t>
            </m:r>
          </m:sub>
        </m:sSub>
        <m:r>
          <w:rPr>
            <w:rFonts w:ascii="Cambria Math" w:hAnsi="Cambria Math" w:cs="Times New Roman"/>
            <w:sz w:val="16"/>
            <w:szCs w:val="16"/>
            <w:lang w:val="en-IN"/>
            <w:rPrChange w:id="99" w:author="Inno" w:date="2024-11-08T12:40:00Z" w16du:dateUtc="2024-11-08T07:10:00Z">
              <w:rPr>
                <w:rFonts w:ascii="Cambria Math" w:hAnsi="Cambria Math" w:cs="Times New Roman"/>
                <w:sz w:val="20"/>
                <w:szCs w:val="20"/>
                <w:lang w:val="en-IN"/>
              </w:rPr>
            </w:rPrChange>
          </w:rPr>
          <m:t>=</m:t>
        </m:r>
        <m:f>
          <m:fPr>
            <m:ctrlPr>
              <w:rPr>
                <w:rFonts w:ascii="Cambria Math" w:hAnsi="Cambria Math" w:cs="Times New Roman"/>
                <w:i/>
                <w:sz w:val="16"/>
                <w:szCs w:val="16"/>
                <w:lang w:val="en-IN"/>
                <w:rPrChange w:id="100" w:author="Inno" w:date="2024-11-08T12:40:00Z" w16du:dateUtc="2024-11-08T07:10:00Z">
                  <w:rPr>
                    <w:rFonts w:ascii="Cambria Math" w:hAnsi="Cambria Math" w:cs="Times New Roman"/>
                    <w:i/>
                    <w:sz w:val="20"/>
                    <w:szCs w:val="20"/>
                    <w:lang w:val="en-IN"/>
                  </w:rPr>
                </w:rPrChange>
              </w:rPr>
            </m:ctrlPr>
          </m:fPr>
          <m:num>
            <m:sSub>
              <m:sSubPr>
                <m:ctrlPr>
                  <w:rPr>
                    <w:rFonts w:ascii="Cambria Math" w:hAnsi="Cambria Math" w:cs="Times New Roman"/>
                    <w:i/>
                    <w:sz w:val="16"/>
                    <w:szCs w:val="16"/>
                    <w:lang w:val="en-IN"/>
                    <w:rPrChange w:id="101" w:author="Inno" w:date="2024-11-08T12:40:00Z" w16du:dateUtc="2024-11-08T07:10:00Z">
                      <w:rPr>
                        <w:rFonts w:ascii="Cambria Math" w:hAnsi="Cambria Math" w:cs="Times New Roman"/>
                        <w:i/>
                        <w:sz w:val="20"/>
                        <w:szCs w:val="20"/>
                        <w:lang w:val="en-IN"/>
                      </w:rPr>
                    </w:rPrChange>
                  </w:rPr>
                </m:ctrlPr>
              </m:sSubPr>
              <m:e>
                <m:r>
                  <w:rPr>
                    <w:rFonts w:ascii="Cambria Math" w:hAnsi="Cambria Math" w:cs="Times New Roman"/>
                    <w:sz w:val="16"/>
                    <w:szCs w:val="16"/>
                    <w:lang w:val="en-IN"/>
                    <w:rPrChange w:id="102" w:author="Inno" w:date="2024-11-08T12:40:00Z" w16du:dateUtc="2024-11-08T07:10:00Z">
                      <w:rPr>
                        <w:rFonts w:ascii="Cambria Math" w:hAnsi="Cambria Math" w:cs="Times New Roman"/>
                        <w:sz w:val="20"/>
                        <w:szCs w:val="20"/>
                        <w:lang w:val="en-IN"/>
                      </w:rPr>
                    </w:rPrChange>
                  </w:rPr>
                  <m:t>R</m:t>
                </m:r>
              </m:e>
              <m:sub>
                <m:r>
                  <w:rPr>
                    <w:rFonts w:ascii="Cambria Math" w:hAnsi="Cambria Math" w:cs="Times New Roman"/>
                    <w:sz w:val="16"/>
                    <w:szCs w:val="16"/>
                    <w:lang w:val="en-IN"/>
                    <w:rPrChange w:id="103" w:author="Inno" w:date="2024-11-08T12:40:00Z" w16du:dateUtc="2024-11-08T07:10:00Z">
                      <w:rPr>
                        <w:rFonts w:ascii="Cambria Math" w:hAnsi="Cambria Math" w:cs="Times New Roman"/>
                        <w:sz w:val="20"/>
                        <w:szCs w:val="20"/>
                        <w:lang w:val="en-IN"/>
                      </w:rPr>
                    </w:rPrChange>
                  </w:rPr>
                  <m:t>piles</m:t>
                </m:r>
              </m:sub>
            </m:sSub>
          </m:num>
          <m:den>
            <m:sSub>
              <m:sSubPr>
                <m:ctrlPr>
                  <w:rPr>
                    <w:rFonts w:ascii="Cambria Math" w:hAnsi="Cambria Math" w:cs="Times New Roman"/>
                    <w:i/>
                    <w:sz w:val="16"/>
                    <w:szCs w:val="16"/>
                    <w:lang w:val="en-IN"/>
                    <w:rPrChange w:id="104" w:author="Inno" w:date="2024-11-08T12:40:00Z" w16du:dateUtc="2024-11-08T07:10:00Z">
                      <w:rPr>
                        <w:rFonts w:ascii="Cambria Math" w:hAnsi="Cambria Math" w:cs="Times New Roman"/>
                        <w:i/>
                        <w:sz w:val="20"/>
                        <w:szCs w:val="20"/>
                        <w:lang w:val="en-IN"/>
                      </w:rPr>
                    </w:rPrChange>
                  </w:rPr>
                </m:ctrlPr>
              </m:sSubPr>
              <m:e>
                <m:r>
                  <w:rPr>
                    <w:rFonts w:ascii="Cambria Math" w:hAnsi="Cambria Math" w:cs="Times New Roman"/>
                    <w:sz w:val="16"/>
                    <w:szCs w:val="16"/>
                    <w:lang w:val="en-IN"/>
                    <w:rPrChange w:id="105" w:author="Inno" w:date="2024-11-08T12:40:00Z" w16du:dateUtc="2024-11-08T07:10:00Z">
                      <w:rPr>
                        <w:rFonts w:ascii="Cambria Math" w:hAnsi="Cambria Math" w:cs="Times New Roman"/>
                        <w:sz w:val="20"/>
                        <w:szCs w:val="20"/>
                        <w:lang w:val="en-IN"/>
                      </w:rPr>
                    </w:rPrChange>
                  </w:rPr>
                  <m:t>R</m:t>
                </m:r>
              </m:e>
              <m:sub>
                <m:r>
                  <w:rPr>
                    <w:rFonts w:ascii="Cambria Math" w:hAnsi="Cambria Math" w:cs="Times New Roman"/>
                    <w:sz w:val="16"/>
                    <w:szCs w:val="16"/>
                    <w:lang w:val="en-IN"/>
                    <w:rPrChange w:id="106" w:author="Inno" w:date="2024-11-08T12:40:00Z" w16du:dateUtc="2024-11-08T07:10:00Z">
                      <w:rPr>
                        <w:rFonts w:ascii="Cambria Math" w:hAnsi="Cambria Math" w:cs="Times New Roman"/>
                        <w:sz w:val="20"/>
                        <w:szCs w:val="20"/>
                        <w:lang w:val="en-IN"/>
                      </w:rPr>
                    </w:rPrChange>
                  </w:rPr>
                  <m:t>total</m:t>
                </m:r>
              </m:sub>
            </m:sSub>
          </m:den>
        </m:f>
      </m:oMath>
      <w:r w:rsidR="00C91FAD" w:rsidRPr="005427B1">
        <w:rPr>
          <w:rFonts w:ascii="Times New Roman" w:hAnsi="Times New Roman" w:cs="Times New Roman"/>
          <w:sz w:val="16"/>
          <w:szCs w:val="16"/>
          <w:lang w:val="en-IN"/>
          <w:rPrChange w:id="107" w:author="Inno" w:date="2024-11-08T12:40:00Z" w16du:dateUtc="2024-11-08T07:10:00Z">
            <w:rPr>
              <w:rFonts w:ascii="Times New Roman" w:hAnsi="Times New Roman" w:cs="Times New Roman"/>
              <w:sz w:val="20"/>
              <w:szCs w:val="20"/>
              <w:lang w:val="en-IN"/>
            </w:rPr>
          </w:rPrChange>
        </w:rPr>
        <w:t xml:space="preserve">, </w:t>
      </w:r>
      <w:r w:rsidRPr="005427B1">
        <w:rPr>
          <w:rFonts w:ascii="Times New Roman" w:hAnsi="Times New Roman" w:cs="Times New Roman"/>
          <w:sz w:val="16"/>
          <w:szCs w:val="16"/>
          <w:lang w:val="en-IN"/>
          <w:rPrChange w:id="108" w:author="Inno" w:date="2024-11-08T12:40:00Z" w16du:dateUtc="2024-11-08T07:10:00Z">
            <w:rPr>
              <w:rFonts w:ascii="Times New Roman" w:hAnsi="Times New Roman" w:cs="Times New Roman"/>
              <w:sz w:val="20"/>
              <w:szCs w:val="20"/>
              <w:lang w:val="en-IN"/>
            </w:rPr>
          </w:rPrChange>
        </w:rPr>
        <w:t xml:space="preserve">in which </w:t>
      </w:r>
      <w:r w:rsidRPr="005427B1">
        <w:rPr>
          <w:rFonts w:ascii="Times New Roman" w:hAnsi="Times New Roman" w:cs="Times New Roman"/>
          <w:i/>
          <w:sz w:val="16"/>
          <w:szCs w:val="16"/>
          <w:lang w:val="en-IN"/>
          <w:rPrChange w:id="109" w:author="Inno" w:date="2024-11-08T12:40:00Z" w16du:dateUtc="2024-11-08T07:10:00Z">
            <w:rPr>
              <w:rFonts w:ascii="Times New Roman" w:hAnsi="Times New Roman" w:cs="Times New Roman"/>
              <w:i/>
              <w:sz w:val="20"/>
              <w:szCs w:val="20"/>
              <w:lang w:val="en-IN"/>
            </w:rPr>
          </w:rPrChange>
        </w:rPr>
        <w:t>R</w:t>
      </w:r>
      <w:r w:rsidRPr="005427B1">
        <w:rPr>
          <w:rFonts w:ascii="Times New Roman" w:hAnsi="Times New Roman" w:cs="Times New Roman"/>
          <w:sz w:val="16"/>
          <w:szCs w:val="16"/>
          <w:vertAlign w:val="subscript"/>
          <w:lang w:val="en-IN"/>
          <w:rPrChange w:id="110" w:author="Inno" w:date="2024-11-08T12:40:00Z" w16du:dateUtc="2024-11-08T07:10:00Z">
            <w:rPr>
              <w:rFonts w:ascii="Times New Roman" w:hAnsi="Times New Roman" w:cs="Times New Roman"/>
              <w:sz w:val="20"/>
              <w:szCs w:val="20"/>
              <w:vertAlign w:val="subscript"/>
              <w:lang w:val="en-IN"/>
            </w:rPr>
          </w:rPrChange>
        </w:rPr>
        <w:t>piles</w:t>
      </w:r>
      <w:r w:rsidRPr="005427B1">
        <w:rPr>
          <w:rFonts w:ascii="Times New Roman" w:hAnsi="Times New Roman" w:cs="Times New Roman"/>
          <w:sz w:val="16"/>
          <w:szCs w:val="16"/>
          <w:lang w:val="en-IN"/>
          <w:rPrChange w:id="111" w:author="Inno" w:date="2024-11-08T12:40:00Z" w16du:dateUtc="2024-11-08T07:10:00Z">
            <w:rPr>
              <w:rFonts w:ascii="Times New Roman" w:hAnsi="Times New Roman" w:cs="Times New Roman"/>
              <w:sz w:val="20"/>
              <w:szCs w:val="20"/>
              <w:lang w:val="en-IN"/>
            </w:rPr>
          </w:rPrChange>
        </w:rPr>
        <w:t xml:space="preserve"> is the resistance provided by piles and </w:t>
      </w:r>
      <w:r w:rsidRPr="005427B1">
        <w:rPr>
          <w:rFonts w:ascii="Times New Roman" w:hAnsi="Times New Roman" w:cs="Times New Roman"/>
          <w:i/>
          <w:sz w:val="16"/>
          <w:szCs w:val="16"/>
          <w:lang w:val="en-IN"/>
          <w:rPrChange w:id="112" w:author="Inno" w:date="2024-11-08T12:40:00Z" w16du:dateUtc="2024-11-08T07:10:00Z">
            <w:rPr>
              <w:rFonts w:ascii="Times New Roman" w:hAnsi="Times New Roman" w:cs="Times New Roman"/>
              <w:i/>
              <w:sz w:val="20"/>
              <w:szCs w:val="20"/>
              <w:lang w:val="en-IN"/>
            </w:rPr>
          </w:rPrChange>
        </w:rPr>
        <w:t>R</w:t>
      </w:r>
      <w:r w:rsidRPr="005427B1">
        <w:rPr>
          <w:rFonts w:ascii="Times New Roman" w:hAnsi="Times New Roman" w:cs="Times New Roman"/>
          <w:sz w:val="16"/>
          <w:szCs w:val="16"/>
          <w:vertAlign w:val="subscript"/>
          <w:lang w:val="en-IN"/>
          <w:rPrChange w:id="113" w:author="Inno" w:date="2024-11-08T12:40:00Z" w16du:dateUtc="2024-11-08T07:10:00Z">
            <w:rPr>
              <w:rFonts w:ascii="Times New Roman" w:hAnsi="Times New Roman" w:cs="Times New Roman"/>
              <w:sz w:val="20"/>
              <w:szCs w:val="20"/>
              <w:vertAlign w:val="subscript"/>
              <w:lang w:val="en-IN"/>
            </w:rPr>
          </w:rPrChange>
        </w:rPr>
        <w:t>total</w:t>
      </w:r>
      <w:r w:rsidRPr="005427B1">
        <w:rPr>
          <w:rFonts w:ascii="Times New Roman" w:hAnsi="Times New Roman" w:cs="Times New Roman"/>
          <w:sz w:val="16"/>
          <w:szCs w:val="16"/>
          <w:lang w:val="en-IN"/>
          <w:rPrChange w:id="114" w:author="Inno" w:date="2024-11-08T12:40:00Z" w16du:dateUtc="2024-11-08T07:10:00Z">
            <w:rPr>
              <w:rFonts w:ascii="Times New Roman" w:hAnsi="Times New Roman" w:cs="Times New Roman"/>
              <w:sz w:val="20"/>
              <w:szCs w:val="20"/>
              <w:lang w:val="en-IN"/>
            </w:rPr>
          </w:rPrChange>
        </w:rPr>
        <w:t xml:space="preserve">  is the total</w:t>
      </w:r>
      <w:r w:rsidR="002356EE" w:rsidRPr="005427B1">
        <w:rPr>
          <w:rFonts w:ascii="Times New Roman" w:hAnsi="Times New Roman" w:cs="Times New Roman"/>
          <w:sz w:val="16"/>
          <w:szCs w:val="16"/>
          <w:lang w:val="en-IN"/>
          <w:rPrChange w:id="115" w:author="Inno" w:date="2024-11-08T12:40:00Z" w16du:dateUtc="2024-11-08T07:10:00Z">
            <w:rPr>
              <w:rFonts w:ascii="Times New Roman" w:hAnsi="Times New Roman" w:cs="Times New Roman"/>
              <w:sz w:val="20"/>
              <w:szCs w:val="20"/>
              <w:lang w:val="en-IN"/>
            </w:rPr>
          </w:rPrChange>
        </w:rPr>
        <w:t xml:space="preserve"> </w:t>
      </w:r>
      <w:r w:rsidRPr="005427B1">
        <w:rPr>
          <w:rFonts w:ascii="Times New Roman" w:hAnsi="Times New Roman" w:cs="Times New Roman"/>
          <w:sz w:val="16"/>
          <w:szCs w:val="16"/>
          <w:lang w:val="en-IN"/>
          <w:rPrChange w:id="116" w:author="Inno" w:date="2024-11-08T12:40:00Z" w16du:dateUtc="2024-11-08T07:10:00Z">
            <w:rPr>
              <w:rFonts w:ascii="Times New Roman" w:hAnsi="Times New Roman" w:cs="Times New Roman"/>
              <w:sz w:val="20"/>
              <w:szCs w:val="20"/>
              <w:lang w:val="en-IN"/>
            </w:rPr>
          </w:rPrChange>
        </w:rPr>
        <w:t>resistance provided by the CPRF system under vertical load</w:t>
      </w:r>
      <w:r w:rsidR="00204795" w:rsidRPr="005427B1">
        <w:rPr>
          <w:rFonts w:ascii="Times New Roman" w:hAnsi="Times New Roman" w:cs="Times New Roman"/>
          <w:sz w:val="16"/>
          <w:szCs w:val="16"/>
          <w:lang w:val="en-IN"/>
          <w:rPrChange w:id="117" w:author="Inno" w:date="2024-11-08T12:40:00Z" w16du:dateUtc="2024-11-08T07:10:00Z">
            <w:rPr>
              <w:rFonts w:ascii="Times New Roman" w:hAnsi="Times New Roman" w:cs="Times New Roman"/>
              <w:sz w:val="20"/>
              <w:szCs w:val="20"/>
              <w:lang w:val="en-IN"/>
            </w:rPr>
          </w:rPrChange>
        </w:rPr>
        <w:t xml:space="preserve"> as shown in Fig. 2B</w:t>
      </w:r>
      <w:r w:rsidRPr="005427B1">
        <w:rPr>
          <w:rFonts w:ascii="Times New Roman" w:hAnsi="Times New Roman" w:cs="Times New Roman"/>
          <w:sz w:val="16"/>
          <w:szCs w:val="16"/>
          <w:lang w:val="en-IN"/>
          <w:rPrChange w:id="118" w:author="Inno" w:date="2024-11-08T12:40:00Z" w16du:dateUtc="2024-11-08T07:10:00Z">
            <w:rPr>
              <w:rFonts w:ascii="Times New Roman" w:hAnsi="Times New Roman" w:cs="Times New Roman"/>
              <w:sz w:val="20"/>
              <w:szCs w:val="20"/>
              <w:lang w:val="en-IN"/>
            </w:rPr>
          </w:rPrChange>
        </w:rPr>
        <w:t xml:space="preserve">. Whenever, </w:t>
      </w:r>
      <m:oMath>
        <m:sSub>
          <m:sSubPr>
            <m:ctrlPr>
              <w:rPr>
                <w:rFonts w:ascii="Cambria Math" w:hAnsi="Cambria Math" w:cs="Times New Roman"/>
                <w:i/>
                <w:sz w:val="16"/>
                <w:szCs w:val="16"/>
                <w:lang w:val="en-IN"/>
                <w:rPrChange w:id="119" w:author="Inno" w:date="2024-11-08T12:40:00Z" w16du:dateUtc="2024-11-08T07:10:00Z">
                  <w:rPr>
                    <w:rFonts w:ascii="Cambria Math" w:hAnsi="Cambria Math" w:cs="Times New Roman"/>
                    <w:i/>
                    <w:sz w:val="20"/>
                    <w:szCs w:val="20"/>
                    <w:lang w:val="en-IN"/>
                  </w:rPr>
                </w:rPrChange>
              </w:rPr>
            </m:ctrlPr>
          </m:sSubPr>
          <m:e>
            <m:r>
              <w:rPr>
                <w:rFonts w:ascii="Cambria Math" w:hAnsi="Cambria Math" w:cs="Times New Roman"/>
                <w:sz w:val="16"/>
                <w:szCs w:val="16"/>
                <w:lang w:val="en-IN"/>
                <w:rPrChange w:id="120" w:author="Inno" w:date="2024-11-08T12:40:00Z" w16du:dateUtc="2024-11-08T07:10:00Z">
                  <w:rPr>
                    <w:rFonts w:ascii="Cambria Math" w:hAnsi="Cambria Math" w:cs="Times New Roman"/>
                    <w:sz w:val="20"/>
                    <w:szCs w:val="20"/>
                    <w:lang w:val="en-IN"/>
                  </w:rPr>
                </w:rPrChange>
              </w:rPr>
              <m:t>α</m:t>
            </m:r>
          </m:e>
          <m:sub>
            <m:r>
              <w:rPr>
                <w:rFonts w:ascii="Cambria Math" w:hAnsi="Cambria Math" w:cs="Times New Roman"/>
                <w:sz w:val="16"/>
                <w:szCs w:val="16"/>
                <w:lang w:val="en-IN"/>
                <w:rPrChange w:id="121" w:author="Inno" w:date="2024-11-08T12:40:00Z" w16du:dateUtc="2024-11-08T07:10:00Z">
                  <w:rPr>
                    <w:rFonts w:ascii="Cambria Math" w:hAnsi="Cambria Math" w:cs="Times New Roman"/>
                    <w:sz w:val="20"/>
                    <w:szCs w:val="20"/>
                    <w:lang w:val="en-IN"/>
                  </w:rPr>
                </w:rPrChange>
              </w:rPr>
              <m:t>CPRF</m:t>
            </m:r>
          </m:sub>
        </m:sSub>
      </m:oMath>
      <w:r w:rsidRPr="005427B1">
        <w:rPr>
          <w:rFonts w:ascii="Times New Roman" w:eastAsia="Cambria Math" w:hAnsi="Times New Roman" w:cs="Times New Roman"/>
          <w:sz w:val="16"/>
          <w:szCs w:val="16"/>
          <w:lang w:val="en-IN"/>
          <w:rPrChange w:id="122" w:author="Inno" w:date="2024-11-08T12:40:00Z" w16du:dateUtc="2024-11-08T07:10:00Z">
            <w:rPr>
              <w:rFonts w:ascii="Times New Roman" w:eastAsia="Cambria Math" w:hAnsi="Times New Roman" w:cs="Times New Roman"/>
              <w:sz w:val="20"/>
              <w:szCs w:val="20"/>
              <w:lang w:val="en-IN"/>
            </w:rPr>
          </w:rPrChange>
        </w:rPr>
        <w:t xml:space="preserve"> </w:t>
      </w:r>
      <w:r w:rsidRPr="005427B1">
        <w:rPr>
          <w:rFonts w:ascii="Times New Roman" w:hAnsi="Times New Roman" w:cs="Times New Roman"/>
          <w:sz w:val="16"/>
          <w:szCs w:val="16"/>
          <w:lang w:val="en-IN"/>
          <w:rPrChange w:id="123" w:author="Inno" w:date="2024-11-08T12:40:00Z" w16du:dateUtc="2024-11-08T07:10:00Z">
            <w:rPr>
              <w:rFonts w:ascii="Times New Roman" w:hAnsi="Times New Roman" w:cs="Times New Roman"/>
              <w:sz w:val="20"/>
              <w:szCs w:val="20"/>
              <w:lang w:val="en-IN"/>
            </w:rPr>
          </w:rPrChange>
        </w:rPr>
        <w:t xml:space="preserve">is equal to 1, all the vertical loads are taken up by the pile component which essentially makes the system to behave as a pile group foundation. Whereas, </w:t>
      </w:r>
      <m:oMath>
        <m:sSub>
          <m:sSubPr>
            <m:ctrlPr>
              <w:rPr>
                <w:rFonts w:ascii="Cambria Math" w:hAnsi="Cambria Math" w:cs="Times New Roman"/>
                <w:i/>
                <w:sz w:val="16"/>
                <w:szCs w:val="16"/>
                <w:lang w:val="en-IN"/>
                <w:rPrChange w:id="124" w:author="Inno" w:date="2024-11-08T12:40:00Z" w16du:dateUtc="2024-11-08T07:10:00Z">
                  <w:rPr>
                    <w:rFonts w:ascii="Cambria Math" w:hAnsi="Cambria Math" w:cs="Times New Roman"/>
                    <w:i/>
                    <w:sz w:val="20"/>
                    <w:szCs w:val="20"/>
                    <w:lang w:val="en-IN"/>
                  </w:rPr>
                </w:rPrChange>
              </w:rPr>
            </m:ctrlPr>
          </m:sSubPr>
          <m:e>
            <m:r>
              <w:rPr>
                <w:rFonts w:ascii="Cambria Math" w:hAnsi="Cambria Math" w:cs="Times New Roman"/>
                <w:sz w:val="16"/>
                <w:szCs w:val="16"/>
                <w:lang w:val="en-IN"/>
                <w:rPrChange w:id="125" w:author="Inno" w:date="2024-11-08T12:40:00Z" w16du:dateUtc="2024-11-08T07:10:00Z">
                  <w:rPr>
                    <w:rFonts w:ascii="Cambria Math" w:hAnsi="Cambria Math" w:cs="Times New Roman"/>
                    <w:sz w:val="20"/>
                    <w:szCs w:val="20"/>
                    <w:lang w:val="en-IN"/>
                  </w:rPr>
                </w:rPrChange>
              </w:rPr>
              <m:t>α</m:t>
            </m:r>
          </m:e>
          <m:sub>
            <m:r>
              <w:rPr>
                <w:rFonts w:ascii="Cambria Math" w:hAnsi="Cambria Math" w:cs="Times New Roman"/>
                <w:sz w:val="16"/>
                <w:szCs w:val="16"/>
                <w:lang w:val="en-IN"/>
                <w:rPrChange w:id="126" w:author="Inno" w:date="2024-11-08T12:40:00Z" w16du:dateUtc="2024-11-08T07:10:00Z">
                  <w:rPr>
                    <w:rFonts w:ascii="Cambria Math" w:hAnsi="Cambria Math" w:cs="Times New Roman"/>
                    <w:sz w:val="20"/>
                    <w:szCs w:val="20"/>
                    <w:lang w:val="en-IN"/>
                  </w:rPr>
                </w:rPrChange>
              </w:rPr>
              <m:t>CPRF</m:t>
            </m:r>
          </m:sub>
        </m:sSub>
      </m:oMath>
      <w:r w:rsidRPr="005427B1">
        <w:rPr>
          <w:rFonts w:ascii="Times New Roman" w:eastAsia="Cambria Math" w:hAnsi="Times New Roman" w:cs="Times New Roman"/>
          <w:sz w:val="16"/>
          <w:szCs w:val="16"/>
          <w:lang w:val="en-IN"/>
          <w:rPrChange w:id="127" w:author="Inno" w:date="2024-11-08T12:40:00Z" w16du:dateUtc="2024-11-08T07:10:00Z">
            <w:rPr>
              <w:rFonts w:ascii="Times New Roman" w:eastAsia="Cambria Math" w:hAnsi="Times New Roman" w:cs="Times New Roman"/>
              <w:sz w:val="20"/>
              <w:szCs w:val="20"/>
              <w:lang w:val="en-IN"/>
            </w:rPr>
          </w:rPrChange>
        </w:rPr>
        <w:t xml:space="preserve"> </w:t>
      </w:r>
      <w:r w:rsidRPr="005427B1">
        <w:rPr>
          <w:rFonts w:ascii="Times New Roman" w:hAnsi="Times New Roman" w:cs="Times New Roman"/>
          <w:sz w:val="16"/>
          <w:szCs w:val="16"/>
          <w:lang w:val="en-IN"/>
          <w:rPrChange w:id="128" w:author="Inno" w:date="2024-11-08T12:40:00Z" w16du:dateUtc="2024-11-08T07:10:00Z">
            <w:rPr>
              <w:rFonts w:ascii="Times New Roman" w:hAnsi="Times New Roman" w:cs="Times New Roman"/>
              <w:sz w:val="20"/>
              <w:szCs w:val="20"/>
              <w:lang w:val="en-IN"/>
            </w:rPr>
          </w:rPrChange>
        </w:rPr>
        <w:t xml:space="preserve">equal to 0 indicates that the vertical loads are borne by raft component, hence, the foundation behaviour will be like spread raft foundation. To utilize both the foundation components effectively, the value of </w:t>
      </w:r>
      <m:oMath>
        <m:sSub>
          <m:sSubPr>
            <m:ctrlPr>
              <w:rPr>
                <w:rFonts w:ascii="Cambria Math" w:hAnsi="Cambria Math" w:cs="Times New Roman"/>
                <w:i/>
                <w:sz w:val="16"/>
                <w:szCs w:val="16"/>
                <w:lang w:val="en-IN"/>
                <w:rPrChange w:id="129" w:author="Inno" w:date="2024-11-08T12:40:00Z" w16du:dateUtc="2024-11-08T07:10:00Z">
                  <w:rPr>
                    <w:rFonts w:ascii="Cambria Math" w:hAnsi="Cambria Math" w:cs="Times New Roman"/>
                    <w:i/>
                    <w:sz w:val="20"/>
                    <w:szCs w:val="20"/>
                    <w:lang w:val="en-IN"/>
                  </w:rPr>
                </w:rPrChange>
              </w:rPr>
            </m:ctrlPr>
          </m:sSubPr>
          <m:e>
            <m:r>
              <w:rPr>
                <w:rFonts w:ascii="Cambria Math" w:hAnsi="Cambria Math" w:cs="Times New Roman"/>
                <w:sz w:val="16"/>
                <w:szCs w:val="16"/>
                <w:lang w:val="en-IN"/>
                <w:rPrChange w:id="130" w:author="Inno" w:date="2024-11-08T12:40:00Z" w16du:dateUtc="2024-11-08T07:10:00Z">
                  <w:rPr>
                    <w:rFonts w:ascii="Cambria Math" w:hAnsi="Cambria Math" w:cs="Times New Roman"/>
                    <w:sz w:val="20"/>
                    <w:szCs w:val="20"/>
                    <w:lang w:val="en-IN"/>
                  </w:rPr>
                </w:rPrChange>
              </w:rPr>
              <m:t>α</m:t>
            </m:r>
          </m:e>
          <m:sub>
            <m:r>
              <w:rPr>
                <w:rFonts w:ascii="Cambria Math" w:hAnsi="Cambria Math" w:cs="Times New Roman"/>
                <w:sz w:val="16"/>
                <w:szCs w:val="16"/>
                <w:lang w:val="en-IN"/>
                <w:rPrChange w:id="131" w:author="Inno" w:date="2024-11-08T12:40:00Z" w16du:dateUtc="2024-11-08T07:10:00Z">
                  <w:rPr>
                    <w:rFonts w:ascii="Cambria Math" w:hAnsi="Cambria Math" w:cs="Times New Roman"/>
                    <w:sz w:val="20"/>
                    <w:szCs w:val="20"/>
                    <w:lang w:val="en-IN"/>
                  </w:rPr>
                </w:rPrChange>
              </w:rPr>
              <m:t>CPRF</m:t>
            </m:r>
          </m:sub>
        </m:sSub>
      </m:oMath>
      <w:r w:rsidRPr="005427B1">
        <w:rPr>
          <w:rFonts w:ascii="Times New Roman" w:eastAsia="Cambria Math" w:hAnsi="Times New Roman" w:cs="Times New Roman"/>
          <w:sz w:val="16"/>
          <w:szCs w:val="16"/>
          <w:lang w:val="en-IN"/>
          <w:rPrChange w:id="132" w:author="Inno" w:date="2024-11-08T12:40:00Z" w16du:dateUtc="2024-11-08T07:10:00Z">
            <w:rPr>
              <w:rFonts w:ascii="Times New Roman" w:eastAsia="Cambria Math" w:hAnsi="Times New Roman" w:cs="Times New Roman"/>
              <w:sz w:val="20"/>
              <w:szCs w:val="20"/>
              <w:lang w:val="en-IN"/>
            </w:rPr>
          </w:rPrChange>
        </w:rPr>
        <w:t xml:space="preserve"> </w:t>
      </w:r>
      <w:r w:rsidRPr="005427B1">
        <w:rPr>
          <w:rFonts w:ascii="Times New Roman" w:hAnsi="Times New Roman" w:cs="Times New Roman"/>
          <w:sz w:val="16"/>
          <w:szCs w:val="16"/>
          <w:lang w:val="en-IN"/>
          <w:rPrChange w:id="133" w:author="Inno" w:date="2024-11-08T12:40:00Z" w16du:dateUtc="2024-11-08T07:10:00Z">
            <w:rPr>
              <w:rFonts w:ascii="Times New Roman" w:hAnsi="Times New Roman" w:cs="Times New Roman"/>
              <w:sz w:val="20"/>
              <w:szCs w:val="20"/>
              <w:lang w:val="en-IN"/>
            </w:rPr>
          </w:rPrChange>
        </w:rPr>
        <w:t xml:space="preserve">should be chosen carefully and the standard is not valid for </w:t>
      </w:r>
      <m:oMath>
        <m:sSub>
          <m:sSubPr>
            <m:ctrlPr>
              <w:rPr>
                <w:rFonts w:ascii="Cambria Math" w:hAnsi="Cambria Math" w:cs="Times New Roman"/>
                <w:i/>
                <w:sz w:val="16"/>
                <w:szCs w:val="16"/>
                <w:lang w:val="en-IN"/>
                <w:rPrChange w:id="134" w:author="Inno" w:date="2024-11-08T12:40:00Z" w16du:dateUtc="2024-11-08T07:10:00Z">
                  <w:rPr>
                    <w:rFonts w:ascii="Cambria Math" w:hAnsi="Cambria Math" w:cs="Times New Roman"/>
                    <w:i/>
                    <w:sz w:val="20"/>
                    <w:szCs w:val="20"/>
                    <w:lang w:val="en-IN"/>
                  </w:rPr>
                </w:rPrChange>
              </w:rPr>
            </m:ctrlPr>
          </m:sSubPr>
          <m:e>
            <m:r>
              <w:rPr>
                <w:rFonts w:ascii="Cambria Math" w:hAnsi="Cambria Math" w:cs="Times New Roman"/>
                <w:sz w:val="16"/>
                <w:szCs w:val="16"/>
                <w:lang w:val="en-IN"/>
                <w:rPrChange w:id="135" w:author="Inno" w:date="2024-11-08T12:40:00Z" w16du:dateUtc="2024-11-08T07:10:00Z">
                  <w:rPr>
                    <w:rFonts w:ascii="Cambria Math" w:hAnsi="Cambria Math" w:cs="Times New Roman"/>
                    <w:sz w:val="20"/>
                    <w:szCs w:val="20"/>
                    <w:lang w:val="en-IN"/>
                  </w:rPr>
                </w:rPrChange>
              </w:rPr>
              <m:t>α</m:t>
            </m:r>
          </m:e>
          <m:sub>
            <m:r>
              <w:rPr>
                <w:rFonts w:ascii="Cambria Math" w:hAnsi="Cambria Math" w:cs="Times New Roman"/>
                <w:sz w:val="16"/>
                <w:szCs w:val="16"/>
                <w:lang w:val="en-IN"/>
                <w:rPrChange w:id="136" w:author="Inno" w:date="2024-11-08T12:40:00Z" w16du:dateUtc="2024-11-08T07:10:00Z">
                  <w:rPr>
                    <w:rFonts w:ascii="Cambria Math" w:hAnsi="Cambria Math" w:cs="Times New Roman"/>
                    <w:sz w:val="20"/>
                    <w:szCs w:val="20"/>
                    <w:lang w:val="en-IN"/>
                  </w:rPr>
                </w:rPrChange>
              </w:rPr>
              <m:t>CPRF</m:t>
            </m:r>
          </m:sub>
        </m:sSub>
      </m:oMath>
      <w:r w:rsidRPr="005427B1">
        <w:rPr>
          <w:rFonts w:ascii="Times New Roman" w:eastAsia="Cambria Math" w:hAnsi="Times New Roman" w:cs="Times New Roman"/>
          <w:sz w:val="16"/>
          <w:szCs w:val="16"/>
          <w:lang w:val="en-IN"/>
          <w:rPrChange w:id="137" w:author="Inno" w:date="2024-11-08T12:40:00Z" w16du:dateUtc="2024-11-08T07:10:00Z">
            <w:rPr>
              <w:rFonts w:ascii="Times New Roman" w:eastAsia="Cambria Math" w:hAnsi="Times New Roman" w:cs="Times New Roman"/>
              <w:sz w:val="20"/>
              <w:szCs w:val="20"/>
              <w:lang w:val="en-IN"/>
            </w:rPr>
          </w:rPrChange>
        </w:rPr>
        <w:t xml:space="preserve"> ≥ 0.9</w:t>
      </w:r>
      <w:r w:rsidRPr="005427B1">
        <w:rPr>
          <w:rFonts w:ascii="Times New Roman" w:hAnsi="Times New Roman" w:cs="Times New Roman"/>
          <w:sz w:val="16"/>
          <w:szCs w:val="16"/>
          <w:lang w:val="en-IN"/>
          <w:rPrChange w:id="138" w:author="Inno" w:date="2024-11-08T12:40:00Z" w16du:dateUtc="2024-11-08T07:10:00Z">
            <w:rPr>
              <w:rFonts w:ascii="Times New Roman" w:hAnsi="Times New Roman" w:cs="Times New Roman"/>
              <w:sz w:val="20"/>
              <w:szCs w:val="20"/>
              <w:lang w:val="en-IN"/>
            </w:rPr>
          </w:rPrChange>
        </w:rPr>
        <w:t>.</w:t>
      </w:r>
    </w:p>
    <w:p w14:paraId="54087C43" w14:textId="77777777" w:rsidR="00357B13" w:rsidRPr="004963A8" w:rsidRDefault="00357B13" w:rsidP="00357B13">
      <w:pPr>
        <w:ind w:left="720"/>
        <w:jc w:val="both"/>
        <w:rPr>
          <w:rFonts w:ascii="Times New Roman" w:hAnsi="Times New Roman" w:cs="Times New Roman"/>
          <w:sz w:val="20"/>
          <w:szCs w:val="20"/>
          <w:lang w:val="en-IN"/>
        </w:rPr>
      </w:pPr>
    </w:p>
    <w:p w14:paraId="2F672176" w14:textId="77777777" w:rsidR="00773163" w:rsidRDefault="00E977FB" w:rsidP="00357B13">
      <w:pPr>
        <w:jc w:val="both"/>
        <w:rPr>
          <w:rFonts w:ascii="Times New Roman" w:hAnsi="Times New Roman" w:cs="Times New Roman"/>
          <w:sz w:val="20"/>
          <w:szCs w:val="20"/>
          <w:lang w:val="en-IN"/>
        </w:rPr>
      </w:pPr>
      <w:r w:rsidRPr="004963A8">
        <w:rPr>
          <w:rFonts w:ascii="Times New Roman" w:hAnsi="Times New Roman" w:cs="Times New Roman"/>
          <w:b/>
          <w:bCs/>
          <w:sz w:val="20"/>
          <w:szCs w:val="20"/>
        </w:rPr>
        <w:t>3.14</w:t>
      </w:r>
      <w:r w:rsidR="00011B3F" w:rsidRPr="004963A8">
        <w:rPr>
          <w:rFonts w:ascii="Times New Roman" w:hAnsi="Times New Roman" w:cs="Times New Roman"/>
          <w:b/>
          <w:bCs/>
          <w:sz w:val="20"/>
          <w:szCs w:val="20"/>
        </w:rPr>
        <w:t xml:space="preserve"> </w:t>
      </w:r>
      <w:r w:rsidR="00590F6D" w:rsidRPr="004963A8">
        <w:rPr>
          <w:rFonts w:ascii="Times New Roman" w:hAnsi="Times New Roman" w:cs="Times New Roman"/>
          <w:b/>
          <w:sz w:val="20"/>
          <w:szCs w:val="20"/>
          <w:lang w:val="en-IN"/>
        </w:rPr>
        <w:t xml:space="preserve">Pile-enhanced Raft </w:t>
      </w:r>
      <w:r w:rsidR="00590F6D" w:rsidRPr="004963A8">
        <w:rPr>
          <w:rFonts w:ascii="Times New Roman" w:hAnsi="Times New Roman" w:cs="Times New Roman"/>
          <w:sz w:val="20"/>
          <w:szCs w:val="20"/>
          <w:lang w:val="en-IN"/>
        </w:rPr>
        <w:t>― CPRF in which the piles are designed to mobilize their total ultimate capacity and the raft carries majority of the design load (</w:t>
      </w:r>
      <w:r w:rsidR="00590F6D" w:rsidRPr="004963A8">
        <w:rPr>
          <w:rFonts w:ascii="Times New Roman" w:hAnsi="Times New Roman" w:cs="Times New Roman"/>
          <w:i/>
          <w:sz w:val="20"/>
          <w:szCs w:val="20"/>
          <w:lang w:val="en-IN"/>
        </w:rPr>
        <w:t xml:space="preserve">see </w:t>
      </w:r>
      <w:r w:rsidR="00590F6D" w:rsidRPr="004963A8">
        <w:rPr>
          <w:rFonts w:ascii="Times New Roman" w:hAnsi="Times New Roman" w:cs="Times New Roman"/>
          <w:sz w:val="20"/>
          <w:szCs w:val="20"/>
          <w:lang w:val="en-IN"/>
        </w:rPr>
        <w:t>Fig. 3A).</w:t>
      </w:r>
    </w:p>
    <w:p w14:paraId="189FFB40" w14:textId="77777777" w:rsidR="00357B13" w:rsidRPr="004963A8" w:rsidRDefault="00357B13" w:rsidP="00357B13">
      <w:pPr>
        <w:jc w:val="both"/>
        <w:rPr>
          <w:rFonts w:ascii="Times New Roman" w:hAnsi="Times New Roman" w:cs="Times New Roman"/>
          <w:sz w:val="20"/>
          <w:szCs w:val="20"/>
          <w:lang w:val="en-IN"/>
        </w:rPr>
      </w:pPr>
    </w:p>
    <w:p w14:paraId="5AD54321" w14:textId="77777777" w:rsidR="00773163" w:rsidRDefault="00E977FB" w:rsidP="00357B13">
      <w:pPr>
        <w:jc w:val="both"/>
        <w:rPr>
          <w:rFonts w:ascii="Times New Roman" w:hAnsi="Times New Roman" w:cs="Times New Roman"/>
          <w:sz w:val="20"/>
          <w:szCs w:val="20"/>
          <w:lang w:val="en-IN"/>
        </w:rPr>
      </w:pPr>
      <w:r w:rsidRPr="004963A8">
        <w:rPr>
          <w:rFonts w:ascii="Times New Roman" w:hAnsi="Times New Roman" w:cs="Times New Roman"/>
          <w:b/>
          <w:bCs/>
          <w:sz w:val="20"/>
          <w:szCs w:val="20"/>
        </w:rPr>
        <w:t>3.15</w:t>
      </w:r>
      <w:r w:rsidR="00011B3F" w:rsidRPr="004963A8">
        <w:rPr>
          <w:rFonts w:ascii="Times New Roman" w:hAnsi="Times New Roman" w:cs="Times New Roman"/>
          <w:b/>
          <w:bCs/>
          <w:sz w:val="20"/>
          <w:szCs w:val="20"/>
        </w:rPr>
        <w:t xml:space="preserve"> </w:t>
      </w:r>
      <w:r w:rsidR="00590F6D" w:rsidRPr="004963A8">
        <w:rPr>
          <w:rFonts w:ascii="Times New Roman" w:hAnsi="Times New Roman" w:cs="Times New Roman"/>
          <w:b/>
          <w:sz w:val="20"/>
          <w:szCs w:val="20"/>
          <w:lang w:val="en-IN"/>
        </w:rPr>
        <w:t xml:space="preserve">Raft-Pile Interaction </w:t>
      </w:r>
      <w:r w:rsidR="00590F6D" w:rsidRPr="004963A8">
        <w:rPr>
          <w:rFonts w:ascii="Times New Roman" w:hAnsi="Times New Roman" w:cs="Times New Roman"/>
          <w:sz w:val="20"/>
          <w:szCs w:val="20"/>
          <w:lang w:val="en-IN"/>
        </w:rPr>
        <w:t>― The modification in the load carrying mechanism of the raft when piles are introduced beneath (</w:t>
      </w:r>
      <w:r w:rsidR="00590F6D" w:rsidRPr="004963A8">
        <w:rPr>
          <w:rFonts w:ascii="Times New Roman" w:hAnsi="Times New Roman" w:cs="Times New Roman"/>
          <w:i/>
          <w:sz w:val="20"/>
          <w:szCs w:val="20"/>
          <w:lang w:val="en-IN"/>
        </w:rPr>
        <w:t xml:space="preserve">see </w:t>
      </w:r>
      <w:r w:rsidR="00590F6D" w:rsidRPr="004963A8">
        <w:rPr>
          <w:rFonts w:ascii="Times New Roman" w:hAnsi="Times New Roman" w:cs="Times New Roman"/>
          <w:sz w:val="20"/>
          <w:szCs w:val="20"/>
          <w:lang w:val="en-IN"/>
        </w:rPr>
        <w:t>Fig. 2A).</w:t>
      </w:r>
    </w:p>
    <w:p w14:paraId="2B1EE4A2" w14:textId="77777777" w:rsidR="00357B13" w:rsidRPr="004963A8" w:rsidRDefault="00357B13" w:rsidP="00357B13">
      <w:pPr>
        <w:jc w:val="both"/>
        <w:rPr>
          <w:rFonts w:ascii="Times New Roman" w:hAnsi="Times New Roman" w:cs="Times New Roman"/>
          <w:sz w:val="20"/>
          <w:szCs w:val="20"/>
          <w:lang w:val="en-IN"/>
        </w:rPr>
      </w:pPr>
    </w:p>
    <w:p w14:paraId="4D247CC9" w14:textId="77777777" w:rsidR="00773163" w:rsidRDefault="00E977FB" w:rsidP="00357B13">
      <w:pPr>
        <w:jc w:val="both"/>
        <w:rPr>
          <w:rFonts w:ascii="Times New Roman" w:hAnsi="Times New Roman" w:cs="Times New Roman"/>
          <w:sz w:val="20"/>
          <w:szCs w:val="20"/>
          <w:lang w:val="en-IN"/>
        </w:rPr>
      </w:pPr>
      <w:r w:rsidRPr="004963A8">
        <w:rPr>
          <w:rFonts w:ascii="Times New Roman" w:hAnsi="Times New Roman" w:cs="Times New Roman"/>
          <w:b/>
          <w:bCs/>
          <w:sz w:val="20"/>
          <w:szCs w:val="20"/>
        </w:rPr>
        <w:t>3.16</w:t>
      </w:r>
      <w:r w:rsidR="00011B3F" w:rsidRPr="004963A8">
        <w:rPr>
          <w:rFonts w:ascii="Times New Roman" w:hAnsi="Times New Roman" w:cs="Times New Roman"/>
          <w:b/>
          <w:bCs/>
          <w:sz w:val="20"/>
          <w:szCs w:val="20"/>
        </w:rPr>
        <w:t xml:space="preserve"> </w:t>
      </w:r>
      <w:r w:rsidR="00590F6D" w:rsidRPr="004963A8">
        <w:rPr>
          <w:rFonts w:ascii="Times New Roman" w:hAnsi="Times New Roman" w:cs="Times New Roman"/>
          <w:b/>
          <w:sz w:val="20"/>
          <w:szCs w:val="20"/>
          <w:lang w:val="en-IN"/>
        </w:rPr>
        <w:t xml:space="preserve">Raft-Enhanced Pile </w:t>
      </w:r>
      <w:r w:rsidR="00590F6D" w:rsidRPr="004963A8">
        <w:rPr>
          <w:rFonts w:ascii="Times New Roman" w:hAnsi="Times New Roman" w:cs="Times New Roman"/>
          <w:sz w:val="20"/>
          <w:szCs w:val="20"/>
          <w:lang w:val="en-IN"/>
        </w:rPr>
        <w:t>― CPRFs in which both the piles and raft work within a pseudo-elastic range of behaviour. The pile group capacity is not fully mobilized at working load and the pile group carries majority of the design load (</w:t>
      </w:r>
      <w:r w:rsidR="00590F6D" w:rsidRPr="004963A8">
        <w:rPr>
          <w:rFonts w:ascii="Times New Roman" w:hAnsi="Times New Roman" w:cs="Times New Roman"/>
          <w:i/>
          <w:sz w:val="20"/>
          <w:szCs w:val="20"/>
          <w:lang w:val="en-IN"/>
        </w:rPr>
        <w:t xml:space="preserve">see </w:t>
      </w:r>
      <w:r w:rsidR="00590F6D" w:rsidRPr="004963A8">
        <w:rPr>
          <w:rFonts w:ascii="Times New Roman" w:hAnsi="Times New Roman" w:cs="Times New Roman"/>
          <w:sz w:val="20"/>
          <w:szCs w:val="20"/>
          <w:lang w:val="en-IN"/>
        </w:rPr>
        <w:t>Fig. 3B).</w:t>
      </w:r>
    </w:p>
    <w:p w14:paraId="46B21C54" w14:textId="77777777" w:rsidR="00357B13" w:rsidRPr="004963A8" w:rsidRDefault="00357B13" w:rsidP="00357B13">
      <w:pPr>
        <w:jc w:val="both"/>
        <w:rPr>
          <w:rFonts w:ascii="Times New Roman" w:hAnsi="Times New Roman" w:cs="Times New Roman"/>
          <w:sz w:val="20"/>
          <w:szCs w:val="20"/>
          <w:lang w:val="en-IN"/>
        </w:rPr>
      </w:pPr>
    </w:p>
    <w:p w14:paraId="64F8C2F5" w14:textId="5F9CEF4F" w:rsidR="00C00E36" w:rsidRPr="004963A8" w:rsidRDefault="00E977FB" w:rsidP="00357B13">
      <w:pPr>
        <w:jc w:val="both"/>
        <w:rPr>
          <w:rFonts w:ascii="Times New Roman" w:hAnsi="Times New Roman" w:cs="Times New Roman"/>
          <w:sz w:val="20"/>
          <w:szCs w:val="20"/>
          <w:lang w:val="en-IN"/>
        </w:rPr>
      </w:pPr>
      <w:r w:rsidRPr="004963A8">
        <w:rPr>
          <w:rFonts w:ascii="Times New Roman" w:hAnsi="Times New Roman" w:cs="Times New Roman"/>
          <w:b/>
          <w:bCs/>
          <w:sz w:val="20"/>
          <w:szCs w:val="20"/>
        </w:rPr>
        <w:t>3.17</w:t>
      </w:r>
      <w:r w:rsidR="00011B3F" w:rsidRPr="004963A8">
        <w:rPr>
          <w:rFonts w:ascii="Times New Roman" w:hAnsi="Times New Roman" w:cs="Times New Roman"/>
          <w:b/>
          <w:bCs/>
          <w:sz w:val="20"/>
          <w:szCs w:val="20"/>
        </w:rPr>
        <w:t xml:space="preserve"> </w:t>
      </w:r>
      <w:r w:rsidR="00590F6D" w:rsidRPr="004963A8">
        <w:rPr>
          <w:rFonts w:ascii="Times New Roman" w:hAnsi="Times New Roman" w:cs="Times New Roman"/>
          <w:b/>
          <w:sz w:val="20"/>
          <w:szCs w:val="20"/>
          <w:lang w:val="en-IN"/>
        </w:rPr>
        <w:t>Settlement Reduction Ratio (</w:t>
      </w:r>
      <w:r w:rsidR="00590F6D" w:rsidRPr="004963A8">
        <w:rPr>
          <w:rFonts w:ascii="Times New Roman" w:hAnsi="Times New Roman" w:cs="Times New Roman"/>
          <w:b/>
          <w:i/>
          <w:sz w:val="20"/>
          <w:szCs w:val="20"/>
          <w:lang w:val="en-IN"/>
        </w:rPr>
        <w:t>SRR</w:t>
      </w:r>
      <w:r w:rsidR="00590F6D" w:rsidRPr="004963A8">
        <w:rPr>
          <w:rFonts w:ascii="Times New Roman" w:hAnsi="Times New Roman" w:cs="Times New Roman"/>
          <w:b/>
          <w:sz w:val="20"/>
          <w:szCs w:val="20"/>
          <w:lang w:val="en-IN"/>
        </w:rPr>
        <w:t>)</w:t>
      </w:r>
      <w:r w:rsidR="00590F6D" w:rsidRPr="004963A8">
        <w:rPr>
          <w:rFonts w:ascii="Times New Roman" w:hAnsi="Times New Roman" w:cs="Times New Roman"/>
          <w:sz w:val="20"/>
          <w:szCs w:val="20"/>
          <w:lang w:val="en-IN"/>
        </w:rPr>
        <w:t xml:space="preserve"> </w:t>
      </w:r>
      <w:r w:rsidR="00B710E3" w:rsidRPr="004963A8">
        <w:rPr>
          <w:rFonts w:ascii="Times New Roman" w:hAnsi="Times New Roman" w:cs="Times New Roman"/>
          <w:sz w:val="20"/>
          <w:szCs w:val="20"/>
          <w:lang w:val="en-IN"/>
        </w:rPr>
        <w:t>—</w:t>
      </w:r>
      <w:r w:rsidR="00590F6D" w:rsidRPr="004963A8">
        <w:rPr>
          <w:rFonts w:ascii="Times New Roman" w:hAnsi="Times New Roman" w:cs="Times New Roman"/>
          <w:sz w:val="20"/>
          <w:szCs w:val="20"/>
          <w:lang w:val="en-IN"/>
        </w:rPr>
        <w:t xml:space="preserve"> The ratio of the difference of settlement of the unpiled raft under the given loading, </w:t>
      </w:r>
      <w:r w:rsidR="00590F6D" w:rsidRPr="004963A8">
        <w:rPr>
          <w:rFonts w:ascii="Cambria Math" w:eastAsia="Cambria Math" w:hAnsi="Cambria Math" w:cs="Cambria Math"/>
          <w:sz w:val="20"/>
          <w:szCs w:val="20"/>
          <w:lang w:val="en-IN"/>
        </w:rPr>
        <w:t>𝑆</w:t>
      </w:r>
      <w:r w:rsidR="00590F6D" w:rsidRPr="004963A8">
        <w:rPr>
          <w:rFonts w:ascii="Times New Roman" w:eastAsia="Cambria Math" w:hAnsi="Times New Roman" w:cs="Times New Roman"/>
          <w:sz w:val="20"/>
          <w:szCs w:val="20"/>
          <w:vertAlign w:val="subscript"/>
          <w:lang w:val="en-IN"/>
        </w:rPr>
        <w:t>r</w:t>
      </w:r>
      <w:r w:rsidR="00590F6D" w:rsidRPr="004963A8">
        <w:rPr>
          <w:rFonts w:ascii="Times New Roman" w:eastAsia="Cambria Math" w:hAnsi="Times New Roman" w:cs="Times New Roman"/>
          <w:sz w:val="20"/>
          <w:szCs w:val="20"/>
          <w:lang w:val="en-IN"/>
        </w:rPr>
        <w:t xml:space="preserve"> </w:t>
      </w:r>
      <w:r w:rsidR="00590F6D" w:rsidRPr="004963A8">
        <w:rPr>
          <w:rFonts w:ascii="Times New Roman" w:hAnsi="Times New Roman" w:cs="Times New Roman"/>
          <w:sz w:val="20"/>
          <w:szCs w:val="20"/>
          <w:lang w:val="en-IN"/>
        </w:rPr>
        <w:t xml:space="preserve">and the settlement of the piled raft under the same loading considered in the case of the unpiled raft, </w:t>
      </w:r>
      <w:r w:rsidR="00590F6D" w:rsidRPr="004963A8">
        <w:rPr>
          <w:rFonts w:ascii="Cambria Math" w:eastAsia="Cambria Math" w:hAnsi="Cambria Math" w:cs="Cambria Math"/>
          <w:sz w:val="20"/>
          <w:szCs w:val="20"/>
          <w:lang w:val="en-IN"/>
        </w:rPr>
        <w:t>𝑆</w:t>
      </w:r>
      <w:r w:rsidR="00590F6D" w:rsidRPr="004963A8">
        <w:rPr>
          <w:rFonts w:ascii="Times New Roman" w:eastAsia="Cambria Math" w:hAnsi="Times New Roman" w:cs="Times New Roman"/>
          <w:sz w:val="20"/>
          <w:szCs w:val="20"/>
          <w:vertAlign w:val="subscript"/>
          <w:lang w:val="en-IN"/>
        </w:rPr>
        <w:t>pr</w:t>
      </w:r>
      <w:r w:rsidR="00590F6D" w:rsidRPr="004963A8">
        <w:rPr>
          <w:rFonts w:ascii="Times New Roman" w:eastAsia="Cambria Math" w:hAnsi="Times New Roman" w:cs="Times New Roman"/>
          <w:sz w:val="20"/>
          <w:szCs w:val="20"/>
          <w:lang w:val="en-IN"/>
        </w:rPr>
        <w:t xml:space="preserve"> </w:t>
      </w:r>
      <w:r w:rsidR="00590F6D" w:rsidRPr="004963A8">
        <w:rPr>
          <w:rFonts w:ascii="Times New Roman" w:hAnsi="Times New Roman" w:cs="Times New Roman"/>
          <w:sz w:val="20"/>
          <w:szCs w:val="20"/>
          <w:lang w:val="en-IN"/>
        </w:rPr>
        <w:t xml:space="preserve">to the settlement of the unpiled raft, that is, under any given loading conditions, </w:t>
      </w:r>
      <m:oMath>
        <m:r>
          <w:rPr>
            <w:rFonts w:ascii="Cambria Math" w:hAnsi="Cambria Math" w:cs="Times New Roman"/>
            <w:sz w:val="20"/>
            <w:szCs w:val="20"/>
            <w:lang w:val="en-IN"/>
          </w:rPr>
          <m:t>SRR=</m:t>
        </m:r>
        <m:f>
          <m:fPr>
            <m:ctrlPr>
              <w:rPr>
                <w:rFonts w:ascii="Cambria Math" w:hAnsi="Cambria Math" w:cs="Times New Roman"/>
                <w:i/>
                <w:sz w:val="20"/>
                <w:szCs w:val="20"/>
                <w:lang w:val="en-IN"/>
              </w:rPr>
            </m:ctrlPr>
          </m:fPr>
          <m:num>
            <m:r>
              <w:rPr>
                <w:rFonts w:ascii="Cambria Math" w:hAnsi="Cambria Math" w:cs="Times New Roman"/>
                <w:sz w:val="20"/>
                <w:szCs w:val="20"/>
                <w:lang w:val="en-IN"/>
              </w:rPr>
              <m:t>(</m:t>
            </m:r>
            <m:sSub>
              <m:sSubPr>
                <m:ctrlPr>
                  <w:rPr>
                    <w:rFonts w:ascii="Cambria Math" w:hAnsi="Cambria Math" w:cs="Times New Roman"/>
                    <w:i/>
                    <w:sz w:val="20"/>
                    <w:szCs w:val="20"/>
                    <w:lang w:val="en-IN"/>
                  </w:rPr>
                </m:ctrlPr>
              </m:sSubPr>
              <m:e>
                <m:r>
                  <w:rPr>
                    <w:rFonts w:ascii="Cambria Math" w:hAnsi="Cambria Math" w:cs="Times New Roman"/>
                    <w:sz w:val="20"/>
                    <w:szCs w:val="20"/>
                    <w:lang w:val="en-IN"/>
                  </w:rPr>
                  <m:t>S</m:t>
                </m:r>
              </m:e>
              <m:sub>
                <m:r>
                  <w:rPr>
                    <w:rFonts w:ascii="Cambria Math" w:hAnsi="Cambria Math" w:cs="Times New Roman"/>
                    <w:sz w:val="20"/>
                    <w:szCs w:val="20"/>
                    <w:lang w:val="en-IN"/>
                  </w:rPr>
                  <m:t>r</m:t>
                </m:r>
              </m:sub>
            </m:sSub>
            <m:r>
              <w:rPr>
                <w:rFonts w:ascii="Cambria Math" w:hAnsi="Cambria Math" w:cs="Times New Roman"/>
                <w:sz w:val="20"/>
                <w:szCs w:val="20"/>
                <w:lang w:val="en-IN"/>
              </w:rPr>
              <m:t>-</m:t>
            </m:r>
            <m:sSub>
              <m:sSubPr>
                <m:ctrlPr>
                  <w:rPr>
                    <w:rFonts w:ascii="Cambria Math" w:hAnsi="Cambria Math" w:cs="Times New Roman"/>
                    <w:i/>
                    <w:sz w:val="20"/>
                    <w:szCs w:val="20"/>
                    <w:lang w:val="en-IN"/>
                  </w:rPr>
                </m:ctrlPr>
              </m:sSubPr>
              <m:e>
                <m:r>
                  <w:rPr>
                    <w:rFonts w:ascii="Cambria Math" w:hAnsi="Cambria Math" w:cs="Times New Roman"/>
                    <w:sz w:val="20"/>
                    <w:szCs w:val="20"/>
                    <w:lang w:val="en-IN"/>
                  </w:rPr>
                  <m:t>S</m:t>
                </m:r>
              </m:e>
              <m:sub>
                <m:r>
                  <w:rPr>
                    <w:rFonts w:ascii="Cambria Math" w:hAnsi="Cambria Math" w:cs="Times New Roman"/>
                    <w:sz w:val="20"/>
                    <w:szCs w:val="20"/>
                    <w:lang w:val="en-IN"/>
                  </w:rPr>
                  <m:t>pr</m:t>
                </m:r>
              </m:sub>
            </m:sSub>
            <m:r>
              <w:rPr>
                <w:rFonts w:ascii="Cambria Math" w:hAnsi="Cambria Math" w:cs="Times New Roman"/>
                <w:sz w:val="20"/>
                <w:szCs w:val="20"/>
                <w:lang w:val="en-IN"/>
              </w:rPr>
              <m:t>)</m:t>
            </m:r>
          </m:num>
          <m:den>
            <m:sSub>
              <m:sSubPr>
                <m:ctrlPr>
                  <w:rPr>
                    <w:rFonts w:ascii="Cambria Math" w:hAnsi="Cambria Math" w:cs="Times New Roman"/>
                    <w:i/>
                    <w:sz w:val="20"/>
                    <w:szCs w:val="20"/>
                    <w:lang w:val="en-IN"/>
                  </w:rPr>
                </m:ctrlPr>
              </m:sSubPr>
              <m:e>
                <m:r>
                  <w:rPr>
                    <w:rFonts w:ascii="Cambria Math" w:hAnsi="Cambria Math" w:cs="Times New Roman"/>
                    <w:sz w:val="20"/>
                    <w:szCs w:val="20"/>
                    <w:lang w:val="en-IN"/>
                  </w:rPr>
                  <m:t>S</m:t>
                </m:r>
              </m:e>
              <m:sub>
                <m:r>
                  <w:rPr>
                    <w:rFonts w:ascii="Cambria Math" w:hAnsi="Cambria Math" w:cs="Times New Roman"/>
                    <w:sz w:val="20"/>
                    <w:szCs w:val="20"/>
                    <w:lang w:val="en-IN"/>
                  </w:rPr>
                  <m:t>r</m:t>
                </m:r>
              </m:sub>
            </m:sSub>
          </m:den>
        </m:f>
      </m:oMath>
      <w:r w:rsidR="0071342D" w:rsidRPr="004963A8">
        <w:rPr>
          <w:rFonts w:ascii="Times New Roman" w:hAnsi="Times New Roman" w:cs="Times New Roman"/>
          <w:sz w:val="20"/>
          <w:szCs w:val="20"/>
          <w:lang w:val="en-IN"/>
        </w:rPr>
        <w:t>.</w:t>
      </w:r>
    </w:p>
    <w:p w14:paraId="4F799EC0" w14:textId="3467E8EA" w:rsidR="00331277" w:rsidRPr="004963A8" w:rsidRDefault="008336C7" w:rsidP="004963A8">
      <w:pPr>
        <w:spacing w:after="240"/>
        <w:jc w:val="center"/>
        <w:rPr>
          <w:rFonts w:ascii="Times New Roman" w:hAnsi="Times New Roman" w:cs="Times New Roman"/>
          <w:sz w:val="20"/>
          <w:szCs w:val="20"/>
          <w:lang w:val="en-IN"/>
        </w:rPr>
      </w:pPr>
      <w:commentRangeStart w:id="139"/>
      <w:r w:rsidRPr="004963A8">
        <w:rPr>
          <w:rFonts w:ascii="Times New Roman" w:hAnsi="Times New Roman" w:cs="Times New Roman"/>
          <w:noProof/>
          <w:sz w:val="20"/>
          <w:szCs w:val="20"/>
          <w:lang w:val="en-IN"/>
        </w:rPr>
        <w:lastRenderedPageBreak/>
        <w:drawing>
          <wp:inline distT="0" distB="0" distL="0" distR="0" wp14:anchorId="115F1B19" wp14:editId="75BDF5CE">
            <wp:extent cx="4973482" cy="7187979"/>
            <wp:effectExtent l="0" t="0" r="0" b="0"/>
            <wp:docPr id="167361046" name="Picture 1" descr="A diagram of a b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61046" name="Picture 1" descr="A diagram of a beam&#10;&#10;Description automatically generated"/>
                    <pic:cNvPicPr/>
                  </pic:nvPicPr>
                  <pic:blipFill rotWithShape="1">
                    <a:blip r:embed="rId15"/>
                    <a:srcRect b="3382"/>
                    <a:stretch/>
                  </pic:blipFill>
                  <pic:spPr bwMode="auto">
                    <a:xfrm>
                      <a:off x="0" y="0"/>
                      <a:ext cx="4976128" cy="7191803"/>
                    </a:xfrm>
                    <a:prstGeom prst="rect">
                      <a:avLst/>
                    </a:prstGeom>
                    <a:ln>
                      <a:noFill/>
                    </a:ln>
                    <a:extLst>
                      <a:ext uri="{53640926-AAD7-44D8-BBD7-CCE9431645EC}">
                        <a14:shadowObscured xmlns:a14="http://schemas.microsoft.com/office/drawing/2010/main"/>
                      </a:ext>
                    </a:extLst>
                  </pic:spPr>
                </pic:pic>
              </a:graphicData>
            </a:graphic>
          </wp:inline>
        </w:drawing>
      </w:r>
      <w:commentRangeEnd w:id="139"/>
      <w:r w:rsidR="00943A80">
        <w:rPr>
          <w:rStyle w:val="CommentReference"/>
        </w:rPr>
        <w:commentReference w:id="139"/>
      </w:r>
    </w:p>
    <w:p w14:paraId="2EA8B4B0" w14:textId="77777777" w:rsidR="00773163" w:rsidRPr="004963A8" w:rsidRDefault="00590F6D" w:rsidP="004963A8">
      <w:pPr>
        <w:spacing w:after="240"/>
        <w:jc w:val="center"/>
        <w:rPr>
          <w:rFonts w:ascii="Times New Roman" w:hAnsi="Times New Roman" w:cs="Times New Roman"/>
          <w:sz w:val="20"/>
          <w:szCs w:val="20"/>
          <w:lang w:val="en-IN"/>
        </w:rPr>
      </w:pPr>
      <w:r w:rsidRPr="004963A8">
        <w:rPr>
          <w:rFonts w:ascii="Times New Roman" w:hAnsi="Times New Roman" w:cs="Times New Roman"/>
          <w:sz w:val="20"/>
          <w:szCs w:val="20"/>
          <w:lang w:val="en-IN"/>
        </w:rPr>
        <w:t>1A ALONG RAFT LENGTH</w:t>
      </w:r>
    </w:p>
    <w:p w14:paraId="64123F20" w14:textId="050D0041" w:rsidR="00773163" w:rsidRPr="004963A8" w:rsidRDefault="002D4872" w:rsidP="004963A8">
      <w:pPr>
        <w:spacing w:after="240"/>
        <w:jc w:val="center"/>
        <w:rPr>
          <w:rFonts w:ascii="Times New Roman" w:hAnsi="Times New Roman" w:cs="Times New Roman"/>
          <w:sz w:val="20"/>
          <w:szCs w:val="20"/>
          <w:lang w:val="en-IN"/>
        </w:rPr>
      </w:pPr>
      <w:commentRangeStart w:id="140"/>
      <w:r w:rsidRPr="004963A8">
        <w:rPr>
          <w:rFonts w:ascii="Times New Roman" w:hAnsi="Times New Roman" w:cs="Times New Roman"/>
          <w:noProof/>
          <w:sz w:val="20"/>
          <w:szCs w:val="20"/>
          <w:lang w:val="en-IN"/>
        </w:rPr>
        <w:lastRenderedPageBreak/>
        <w:drawing>
          <wp:inline distT="0" distB="0" distL="0" distR="0" wp14:anchorId="5ECF79C7" wp14:editId="6EE40825">
            <wp:extent cx="4604747" cy="7060758"/>
            <wp:effectExtent l="0" t="0" r="5715" b="6985"/>
            <wp:docPr id="2003826394" name="Picture 1" descr="A diagram of a b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826394" name="Picture 1" descr="A diagram of a beam&#10;&#10;Description automatically generated"/>
                    <pic:cNvPicPr/>
                  </pic:nvPicPr>
                  <pic:blipFill>
                    <a:blip r:embed="rId16"/>
                    <a:stretch>
                      <a:fillRect/>
                    </a:stretch>
                  </pic:blipFill>
                  <pic:spPr>
                    <a:xfrm>
                      <a:off x="0" y="0"/>
                      <a:ext cx="4617730" cy="7080666"/>
                    </a:xfrm>
                    <a:prstGeom prst="rect">
                      <a:avLst/>
                    </a:prstGeom>
                  </pic:spPr>
                </pic:pic>
              </a:graphicData>
            </a:graphic>
          </wp:inline>
        </w:drawing>
      </w:r>
      <w:commentRangeEnd w:id="140"/>
      <w:r w:rsidR="00943A80">
        <w:rPr>
          <w:rStyle w:val="CommentReference"/>
        </w:rPr>
        <w:commentReference w:id="140"/>
      </w:r>
    </w:p>
    <w:p w14:paraId="7783FD01" w14:textId="77777777" w:rsidR="00773163" w:rsidRPr="004963A8" w:rsidRDefault="00590F6D" w:rsidP="004963A8">
      <w:pPr>
        <w:spacing w:after="240"/>
        <w:jc w:val="center"/>
        <w:rPr>
          <w:rFonts w:ascii="Times New Roman" w:hAnsi="Times New Roman" w:cs="Times New Roman"/>
          <w:sz w:val="20"/>
          <w:szCs w:val="20"/>
          <w:lang w:val="en-IN"/>
        </w:rPr>
      </w:pPr>
      <w:r w:rsidRPr="004963A8">
        <w:rPr>
          <w:rFonts w:ascii="Times New Roman" w:hAnsi="Times New Roman" w:cs="Times New Roman"/>
          <w:sz w:val="20"/>
          <w:szCs w:val="20"/>
          <w:lang w:val="en-IN"/>
        </w:rPr>
        <w:t>1B ALONG RAFT WIDTH</w:t>
      </w:r>
    </w:p>
    <w:p w14:paraId="7A3C4AF6" w14:textId="4C732599" w:rsidR="00773163" w:rsidRPr="00EC0AD1" w:rsidRDefault="00EC0AD1" w:rsidP="004963A8">
      <w:pPr>
        <w:spacing w:after="240"/>
        <w:jc w:val="center"/>
        <w:rPr>
          <w:rStyle w:val="SubtleReference"/>
          <w:rFonts w:ascii="Times New Roman" w:hAnsi="Times New Roman" w:cs="Times New Roman"/>
          <w:color w:val="auto"/>
          <w:sz w:val="20"/>
          <w:szCs w:val="20"/>
          <w:rPrChange w:id="141" w:author="Inno" w:date="2024-11-08T12:41:00Z" w16du:dateUtc="2024-11-08T07:11:00Z">
            <w:rPr>
              <w:rFonts w:ascii="Times New Roman" w:hAnsi="Times New Roman" w:cs="Times New Roman"/>
              <w:sz w:val="20"/>
              <w:szCs w:val="20"/>
              <w:lang w:val="en-IN"/>
            </w:rPr>
          </w:rPrChange>
        </w:rPr>
      </w:pPr>
      <w:r w:rsidRPr="00EC0AD1">
        <w:rPr>
          <w:rStyle w:val="SubtleReference"/>
          <w:rFonts w:ascii="Times New Roman" w:hAnsi="Times New Roman" w:cs="Times New Roman"/>
          <w:color w:val="auto"/>
          <w:sz w:val="20"/>
          <w:szCs w:val="20"/>
          <w:rPrChange w:id="142" w:author="Inno" w:date="2024-11-08T12:41:00Z" w16du:dateUtc="2024-11-08T07:11:00Z">
            <w:rPr>
              <w:rStyle w:val="SubtleReference"/>
              <w:rFonts w:ascii="Times New Roman" w:hAnsi="Times New Roman" w:cs="Times New Roman"/>
              <w:sz w:val="20"/>
              <w:szCs w:val="20"/>
            </w:rPr>
          </w:rPrChange>
        </w:rPr>
        <w:t>Fig.</w:t>
      </w:r>
      <w:ins w:id="143" w:author="Inno" w:date="2024-11-08T14:45:00Z" w16du:dateUtc="2024-11-08T09:15:00Z">
        <w:r w:rsidR="006E2E02">
          <w:rPr>
            <w:rStyle w:val="SubtleReference"/>
            <w:rFonts w:ascii="Times New Roman" w:hAnsi="Times New Roman" w:cs="Times New Roman"/>
            <w:color w:val="auto"/>
            <w:sz w:val="20"/>
            <w:szCs w:val="20"/>
          </w:rPr>
          <w:t xml:space="preserve"> </w:t>
        </w:r>
      </w:ins>
      <w:r w:rsidRPr="00EC0AD1">
        <w:rPr>
          <w:rStyle w:val="SubtleReference"/>
          <w:rFonts w:ascii="Times New Roman" w:hAnsi="Times New Roman" w:cs="Times New Roman"/>
          <w:color w:val="auto"/>
          <w:sz w:val="20"/>
          <w:szCs w:val="20"/>
          <w:rPrChange w:id="144" w:author="Inno" w:date="2024-11-08T12:41:00Z" w16du:dateUtc="2024-11-08T07:11:00Z">
            <w:rPr>
              <w:rStyle w:val="SubtleReference"/>
              <w:rFonts w:ascii="Times New Roman" w:hAnsi="Times New Roman" w:cs="Times New Roman"/>
              <w:sz w:val="20"/>
              <w:szCs w:val="20"/>
            </w:rPr>
          </w:rPrChange>
        </w:rPr>
        <w:t xml:space="preserve">1 Schematic Representation </w:t>
      </w:r>
      <w:del w:id="145" w:author="Inno" w:date="2024-11-08T12:42:00Z" w16du:dateUtc="2024-11-08T07:12:00Z">
        <w:r w:rsidRPr="00EC0AD1" w:rsidDel="00EC0AD1">
          <w:rPr>
            <w:rStyle w:val="SubtleReference"/>
            <w:rFonts w:ascii="Times New Roman" w:hAnsi="Times New Roman" w:cs="Times New Roman"/>
            <w:color w:val="auto"/>
            <w:sz w:val="20"/>
            <w:szCs w:val="20"/>
            <w:rPrChange w:id="146" w:author="Inno" w:date="2024-11-08T12:41:00Z" w16du:dateUtc="2024-11-08T07:11:00Z">
              <w:rPr>
                <w:rStyle w:val="SubtleReference"/>
                <w:rFonts w:ascii="Times New Roman" w:hAnsi="Times New Roman" w:cs="Times New Roman"/>
                <w:sz w:val="20"/>
                <w:szCs w:val="20"/>
              </w:rPr>
            </w:rPrChange>
          </w:rPr>
          <w:delText xml:space="preserve">Of </w:delText>
        </w:r>
      </w:del>
      <w:ins w:id="147" w:author="Inno" w:date="2024-11-08T12:42:00Z" w16du:dateUtc="2024-11-08T07:12:00Z">
        <w:r>
          <w:rPr>
            <w:rStyle w:val="SubtleReference"/>
            <w:rFonts w:ascii="Times New Roman" w:hAnsi="Times New Roman" w:cs="Times New Roman"/>
            <w:color w:val="auto"/>
            <w:sz w:val="20"/>
            <w:szCs w:val="20"/>
          </w:rPr>
          <w:t>o</w:t>
        </w:r>
        <w:r w:rsidRPr="00EC0AD1">
          <w:rPr>
            <w:rStyle w:val="SubtleReference"/>
            <w:rFonts w:ascii="Times New Roman" w:hAnsi="Times New Roman" w:cs="Times New Roman"/>
            <w:color w:val="auto"/>
            <w:sz w:val="20"/>
            <w:szCs w:val="20"/>
            <w:rPrChange w:id="148" w:author="Inno" w:date="2024-11-08T12:41:00Z" w16du:dateUtc="2024-11-08T07:11:00Z">
              <w:rPr>
                <w:rStyle w:val="SubtleReference"/>
                <w:rFonts w:ascii="Times New Roman" w:hAnsi="Times New Roman" w:cs="Times New Roman"/>
                <w:sz w:val="20"/>
                <w:szCs w:val="20"/>
              </w:rPr>
            </w:rPrChange>
          </w:rPr>
          <w:t xml:space="preserve">f </w:t>
        </w:r>
      </w:ins>
      <w:r w:rsidRPr="00EC0AD1">
        <w:rPr>
          <w:rStyle w:val="SubtleReference"/>
          <w:rFonts w:ascii="Times New Roman" w:hAnsi="Times New Roman" w:cs="Times New Roman"/>
          <w:color w:val="auto"/>
          <w:sz w:val="20"/>
          <w:szCs w:val="20"/>
        </w:rPr>
        <w:t>CPRF</w:t>
      </w:r>
      <w:r w:rsidRPr="00EC0AD1">
        <w:rPr>
          <w:rStyle w:val="SubtleReference"/>
          <w:rFonts w:ascii="Times New Roman" w:hAnsi="Times New Roman" w:cs="Times New Roman"/>
          <w:color w:val="auto"/>
          <w:sz w:val="20"/>
          <w:szCs w:val="20"/>
          <w:rPrChange w:id="149" w:author="Inno" w:date="2024-11-08T12:41:00Z" w16du:dateUtc="2024-11-08T07:11:00Z">
            <w:rPr>
              <w:rStyle w:val="SubtleReference"/>
              <w:rFonts w:ascii="Times New Roman" w:hAnsi="Times New Roman" w:cs="Times New Roman"/>
              <w:sz w:val="20"/>
              <w:szCs w:val="20"/>
            </w:rPr>
          </w:rPrChange>
        </w:rPr>
        <w:t xml:space="preserve"> System </w:t>
      </w:r>
      <w:del w:id="150" w:author="Inno" w:date="2024-11-08T12:42:00Z" w16du:dateUtc="2024-11-08T07:12:00Z">
        <w:r w:rsidRPr="00EC0AD1" w:rsidDel="00EC0AD1">
          <w:rPr>
            <w:rStyle w:val="SubtleReference"/>
            <w:rFonts w:ascii="Times New Roman" w:hAnsi="Times New Roman" w:cs="Times New Roman"/>
            <w:color w:val="auto"/>
            <w:sz w:val="20"/>
            <w:szCs w:val="20"/>
            <w:rPrChange w:id="151" w:author="Inno" w:date="2024-11-08T12:41:00Z" w16du:dateUtc="2024-11-08T07:11:00Z">
              <w:rPr>
                <w:rStyle w:val="SubtleReference"/>
                <w:rFonts w:ascii="Times New Roman" w:hAnsi="Times New Roman" w:cs="Times New Roman"/>
                <w:sz w:val="20"/>
                <w:szCs w:val="20"/>
              </w:rPr>
            </w:rPrChange>
          </w:rPr>
          <w:delText xml:space="preserve">And </w:delText>
        </w:r>
      </w:del>
      <w:ins w:id="152" w:author="Inno" w:date="2024-11-08T12:42:00Z" w16du:dateUtc="2024-11-08T07:12:00Z">
        <w:r>
          <w:rPr>
            <w:rStyle w:val="SubtleReference"/>
            <w:rFonts w:ascii="Times New Roman" w:hAnsi="Times New Roman" w:cs="Times New Roman"/>
            <w:color w:val="auto"/>
            <w:sz w:val="20"/>
            <w:szCs w:val="20"/>
          </w:rPr>
          <w:t>a</w:t>
        </w:r>
        <w:r w:rsidRPr="00EC0AD1">
          <w:rPr>
            <w:rStyle w:val="SubtleReference"/>
            <w:rFonts w:ascii="Times New Roman" w:hAnsi="Times New Roman" w:cs="Times New Roman"/>
            <w:color w:val="auto"/>
            <w:sz w:val="20"/>
            <w:szCs w:val="20"/>
            <w:rPrChange w:id="153" w:author="Inno" w:date="2024-11-08T12:41:00Z" w16du:dateUtc="2024-11-08T07:11:00Z">
              <w:rPr>
                <w:rStyle w:val="SubtleReference"/>
                <w:rFonts w:ascii="Times New Roman" w:hAnsi="Times New Roman" w:cs="Times New Roman"/>
                <w:sz w:val="20"/>
                <w:szCs w:val="20"/>
              </w:rPr>
            </w:rPrChange>
          </w:rPr>
          <w:t xml:space="preserve">nd </w:t>
        </w:r>
      </w:ins>
      <w:r w:rsidRPr="00EC0AD1">
        <w:rPr>
          <w:rStyle w:val="SubtleReference"/>
          <w:rFonts w:ascii="Times New Roman" w:hAnsi="Times New Roman" w:cs="Times New Roman"/>
          <w:color w:val="auto"/>
          <w:sz w:val="20"/>
          <w:szCs w:val="20"/>
          <w:rPrChange w:id="154" w:author="Inno" w:date="2024-11-08T12:41:00Z" w16du:dateUtc="2024-11-08T07:11:00Z">
            <w:rPr>
              <w:rStyle w:val="SubtleReference"/>
              <w:rFonts w:ascii="Times New Roman" w:hAnsi="Times New Roman" w:cs="Times New Roman"/>
              <w:sz w:val="20"/>
              <w:szCs w:val="20"/>
            </w:rPr>
          </w:rPrChange>
        </w:rPr>
        <w:t xml:space="preserve">Various Parameters </w:t>
      </w:r>
      <w:del w:id="155" w:author="Inno" w:date="2024-11-08T12:42:00Z" w16du:dateUtc="2024-11-08T07:12:00Z">
        <w:r w:rsidRPr="00EC0AD1" w:rsidDel="00EC0AD1">
          <w:rPr>
            <w:rStyle w:val="SubtleReference"/>
            <w:rFonts w:ascii="Times New Roman" w:hAnsi="Times New Roman" w:cs="Times New Roman"/>
            <w:color w:val="auto"/>
            <w:sz w:val="20"/>
            <w:szCs w:val="20"/>
            <w:rPrChange w:id="156" w:author="Inno" w:date="2024-11-08T12:41:00Z" w16du:dateUtc="2024-11-08T07:11:00Z">
              <w:rPr>
                <w:rStyle w:val="SubtleReference"/>
                <w:rFonts w:ascii="Times New Roman" w:hAnsi="Times New Roman" w:cs="Times New Roman"/>
                <w:sz w:val="20"/>
                <w:szCs w:val="20"/>
              </w:rPr>
            </w:rPrChange>
          </w:rPr>
          <w:delText xml:space="preserve">For </w:delText>
        </w:r>
      </w:del>
      <w:ins w:id="157" w:author="Inno" w:date="2024-11-08T12:42:00Z" w16du:dateUtc="2024-11-08T07:12:00Z">
        <w:r>
          <w:rPr>
            <w:rStyle w:val="SubtleReference"/>
            <w:rFonts w:ascii="Times New Roman" w:hAnsi="Times New Roman" w:cs="Times New Roman"/>
            <w:color w:val="auto"/>
            <w:sz w:val="20"/>
            <w:szCs w:val="20"/>
          </w:rPr>
          <w:t>f</w:t>
        </w:r>
        <w:r w:rsidRPr="00EC0AD1">
          <w:rPr>
            <w:rStyle w:val="SubtleReference"/>
            <w:rFonts w:ascii="Times New Roman" w:hAnsi="Times New Roman" w:cs="Times New Roman"/>
            <w:color w:val="auto"/>
            <w:sz w:val="20"/>
            <w:szCs w:val="20"/>
            <w:rPrChange w:id="158" w:author="Inno" w:date="2024-11-08T12:41:00Z" w16du:dateUtc="2024-11-08T07:11:00Z">
              <w:rPr>
                <w:rStyle w:val="SubtleReference"/>
                <w:rFonts w:ascii="Times New Roman" w:hAnsi="Times New Roman" w:cs="Times New Roman"/>
                <w:sz w:val="20"/>
                <w:szCs w:val="20"/>
              </w:rPr>
            </w:rPrChange>
          </w:rPr>
          <w:t xml:space="preserve">or </w:t>
        </w:r>
      </w:ins>
      <w:r w:rsidRPr="00EC0AD1">
        <w:rPr>
          <w:rStyle w:val="SubtleReference"/>
          <w:rFonts w:ascii="Times New Roman" w:hAnsi="Times New Roman" w:cs="Times New Roman"/>
          <w:color w:val="auto"/>
          <w:sz w:val="20"/>
          <w:szCs w:val="20"/>
          <w:rPrChange w:id="159" w:author="Inno" w:date="2024-11-08T12:41:00Z" w16du:dateUtc="2024-11-08T07:11:00Z">
            <w:rPr>
              <w:rStyle w:val="SubtleReference"/>
              <w:rFonts w:ascii="Times New Roman" w:hAnsi="Times New Roman" w:cs="Times New Roman"/>
              <w:sz w:val="20"/>
              <w:szCs w:val="20"/>
            </w:rPr>
          </w:rPrChange>
        </w:rPr>
        <w:t xml:space="preserve">Design Consideration Based </w:t>
      </w:r>
      <w:del w:id="160" w:author="Inno" w:date="2024-11-08T12:42:00Z" w16du:dateUtc="2024-11-08T07:12:00Z">
        <w:r w:rsidRPr="00EC0AD1" w:rsidDel="00EC0AD1">
          <w:rPr>
            <w:rStyle w:val="SubtleReference"/>
            <w:rFonts w:ascii="Times New Roman" w:hAnsi="Times New Roman" w:cs="Times New Roman"/>
            <w:color w:val="auto"/>
            <w:sz w:val="20"/>
            <w:szCs w:val="20"/>
            <w:rPrChange w:id="161" w:author="Inno" w:date="2024-11-08T12:41:00Z" w16du:dateUtc="2024-11-08T07:11:00Z">
              <w:rPr>
                <w:rStyle w:val="SubtleReference"/>
                <w:rFonts w:ascii="Times New Roman" w:hAnsi="Times New Roman" w:cs="Times New Roman"/>
                <w:sz w:val="20"/>
                <w:szCs w:val="20"/>
              </w:rPr>
            </w:rPrChange>
          </w:rPr>
          <w:delText xml:space="preserve">On </w:delText>
        </w:r>
      </w:del>
      <w:ins w:id="162" w:author="Inno" w:date="2024-11-08T12:42:00Z" w16du:dateUtc="2024-11-08T07:12:00Z">
        <w:r>
          <w:rPr>
            <w:rStyle w:val="SubtleReference"/>
            <w:rFonts w:ascii="Times New Roman" w:hAnsi="Times New Roman" w:cs="Times New Roman"/>
            <w:color w:val="auto"/>
            <w:sz w:val="20"/>
            <w:szCs w:val="20"/>
          </w:rPr>
          <w:t>o</w:t>
        </w:r>
        <w:r w:rsidRPr="00EC0AD1">
          <w:rPr>
            <w:rStyle w:val="SubtleReference"/>
            <w:rFonts w:ascii="Times New Roman" w:hAnsi="Times New Roman" w:cs="Times New Roman"/>
            <w:color w:val="auto"/>
            <w:sz w:val="20"/>
            <w:szCs w:val="20"/>
            <w:rPrChange w:id="163" w:author="Inno" w:date="2024-11-08T12:41:00Z" w16du:dateUtc="2024-11-08T07:11:00Z">
              <w:rPr>
                <w:rStyle w:val="SubtleReference"/>
                <w:rFonts w:ascii="Times New Roman" w:hAnsi="Times New Roman" w:cs="Times New Roman"/>
                <w:sz w:val="20"/>
                <w:szCs w:val="20"/>
              </w:rPr>
            </w:rPrChange>
          </w:rPr>
          <w:t xml:space="preserve">n </w:t>
        </w:r>
      </w:ins>
      <w:r w:rsidRPr="00EC0AD1">
        <w:rPr>
          <w:rStyle w:val="SubtleReference"/>
          <w:rFonts w:ascii="Times New Roman" w:hAnsi="Times New Roman" w:cs="Times New Roman"/>
          <w:color w:val="auto"/>
          <w:sz w:val="20"/>
          <w:szCs w:val="20"/>
          <w:rPrChange w:id="164" w:author="Inno" w:date="2024-11-08T12:41:00Z" w16du:dateUtc="2024-11-08T07:11:00Z">
            <w:rPr>
              <w:rStyle w:val="SubtleReference"/>
              <w:rFonts w:ascii="Times New Roman" w:hAnsi="Times New Roman" w:cs="Times New Roman"/>
              <w:sz w:val="20"/>
              <w:szCs w:val="20"/>
            </w:rPr>
          </w:rPrChange>
        </w:rPr>
        <w:t>Serviceability Limit State</w:t>
      </w:r>
    </w:p>
    <w:p w14:paraId="762438BA" w14:textId="6BC022D3" w:rsidR="00773163" w:rsidRPr="004963A8" w:rsidRDefault="00575D39" w:rsidP="004963A8">
      <w:pPr>
        <w:spacing w:after="240"/>
        <w:jc w:val="center"/>
        <w:rPr>
          <w:rFonts w:ascii="Times New Roman" w:hAnsi="Times New Roman" w:cs="Times New Roman"/>
          <w:sz w:val="20"/>
          <w:szCs w:val="20"/>
          <w:lang w:val="en-IN"/>
        </w:rPr>
      </w:pPr>
      <w:r w:rsidRPr="004963A8">
        <w:rPr>
          <w:rFonts w:ascii="Times New Roman" w:hAnsi="Times New Roman" w:cs="Times New Roman"/>
          <w:noProof/>
          <w:sz w:val="20"/>
          <w:szCs w:val="20"/>
          <w:lang w:val="en-IN"/>
        </w:rPr>
        <w:lastRenderedPageBreak/>
        <w:drawing>
          <wp:inline distT="0" distB="0" distL="0" distR="0" wp14:anchorId="37DA1D44" wp14:editId="507966CF">
            <wp:extent cx="4667416" cy="6752145"/>
            <wp:effectExtent l="0" t="0" r="0" b="0"/>
            <wp:docPr id="12009855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638" t="3501" r="43833" b="5734"/>
                    <a:stretch/>
                  </pic:blipFill>
                  <pic:spPr bwMode="auto">
                    <a:xfrm>
                      <a:off x="0" y="0"/>
                      <a:ext cx="4686926" cy="6780369"/>
                    </a:xfrm>
                    <a:prstGeom prst="rect">
                      <a:avLst/>
                    </a:prstGeom>
                    <a:noFill/>
                    <a:ln>
                      <a:noFill/>
                    </a:ln>
                    <a:extLst>
                      <a:ext uri="{53640926-AAD7-44D8-BBD7-CCE9431645EC}">
                        <a14:shadowObscured xmlns:a14="http://schemas.microsoft.com/office/drawing/2010/main"/>
                      </a:ext>
                    </a:extLst>
                  </pic:spPr>
                </pic:pic>
              </a:graphicData>
            </a:graphic>
          </wp:inline>
        </w:drawing>
      </w:r>
    </w:p>
    <w:p w14:paraId="2F4EDCDB" w14:textId="08CCEC2A" w:rsidR="005368FC" w:rsidRDefault="005368FC" w:rsidP="00EC0AD1">
      <w:pPr>
        <w:rPr>
          <w:ins w:id="165" w:author="Inno" w:date="2024-11-08T12:42:00Z" w16du:dateUtc="2024-11-08T07:12:00Z"/>
          <w:rFonts w:ascii="Times New Roman" w:hAnsi="Times New Roman" w:cs="Times New Roman"/>
          <w:i/>
          <w:iCs/>
          <w:sz w:val="20"/>
          <w:szCs w:val="20"/>
          <w:lang w:val="en-IN"/>
        </w:rPr>
        <w:pPrChange w:id="166" w:author="Inno" w:date="2024-11-08T12:42:00Z" w16du:dateUtc="2024-11-08T07:12:00Z">
          <w:pPr>
            <w:ind w:left="2127"/>
          </w:pPr>
        </w:pPrChange>
      </w:pPr>
      <w:r w:rsidRPr="004963A8">
        <w:rPr>
          <w:rFonts w:ascii="Times New Roman" w:hAnsi="Times New Roman" w:cs="Times New Roman"/>
          <w:i/>
          <w:iCs/>
          <w:sz w:val="20"/>
          <w:szCs w:val="20"/>
          <w:lang w:val="en-IN"/>
        </w:rPr>
        <w:t>Key</w:t>
      </w:r>
    </w:p>
    <w:p w14:paraId="2C24EB7A" w14:textId="77777777" w:rsidR="00EC0AD1" w:rsidRPr="004963A8" w:rsidRDefault="00EC0AD1" w:rsidP="004963A8">
      <w:pPr>
        <w:ind w:left="2127"/>
        <w:rPr>
          <w:rFonts w:ascii="Times New Roman" w:hAnsi="Times New Roman" w:cs="Times New Roman"/>
          <w:i/>
          <w:iCs/>
          <w:sz w:val="20"/>
          <w:szCs w:val="20"/>
          <w:lang w:val="en-IN"/>
        </w:rPr>
      </w:pPr>
    </w:p>
    <w:p w14:paraId="0B969C72" w14:textId="6F7DE174" w:rsidR="005368FC" w:rsidRPr="004963A8" w:rsidRDefault="002563F6" w:rsidP="00EC0AD1">
      <w:pPr>
        <w:spacing w:after="60"/>
        <w:ind w:left="270"/>
        <w:rPr>
          <w:rFonts w:ascii="Times New Roman" w:hAnsi="Times New Roman" w:cs="Times New Roman"/>
          <w:sz w:val="20"/>
          <w:szCs w:val="20"/>
          <w:lang w:val="en-IN"/>
        </w:rPr>
        <w:pPrChange w:id="167" w:author="Inno" w:date="2024-11-08T12:43:00Z" w16du:dateUtc="2024-11-08T07:13:00Z">
          <w:pPr>
            <w:ind w:left="2127"/>
          </w:pPr>
        </w:pPrChange>
      </w:pPr>
      <w:r w:rsidRPr="004963A8">
        <w:rPr>
          <w:rFonts w:ascii="Times New Roman" w:hAnsi="Times New Roman" w:cs="Times New Roman"/>
          <w:sz w:val="20"/>
          <w:szCs w:val="20"/>
          <w:lang w:val="en-IN"/>
        </w:rPr>
        <w:t xml:space="preserve">1 </w:t>
      </w:r>
      <w:r w:rsidR="00EC0AD1" w:rsidRPr="004963A8">
        <w:rPr>
          <w:rFonts w:ascii="Times New Roman" w:hAnsi="Times New Roman" w:cs="Times New Roman"/>
          <w:sz w:val="20"/>
          <w:szCs w:val="20"/>
          <w:lang w:val="en-IN"/>
        </w:rPr>
        <w:t>Pile-soil interaction</w:t>
      </w:r>
    </w:p>
    <w:p w14:paraId="14BD9196" w14:textId="3222B3CA" w:rsidR="002563F6" w:rsidRPr="004963A8" w:rsidRDefault="002563F6" w:rsidP="00EC0AD1">
      <w:pPr>
        <w:spacing w:after="60"/>
        <w:ind w:left="270"/>
        <w:rPr>
          <w:rFonts w:ascii="Times New Roman" w:hAnsi="Times New Roman" w:cs="Times New Roman"/>
          <w:sz w:val="20"/>
          <w:szCs w:val="20"/>
          <w:lang w:val="en-IN"/>
        </w:rPr>
        <w:pPrChange w:id="168" w:author="Inno" w:date="2024-11-08T12:43:00Z" w16du:dateUtc="2024-11-08T07:13:00Z">
          <w:pPr>
            <w:ind w:left="2127"/>
          </w:pPr>
        </w:pPrChange>
      </w:pPr>
      <w:r w:rsidRPr="004963A8">
        <w:rPr>
          <w:rFonts w:ascii="Times New Roman" w:hAnsi="Times New Roman" w:cs="Times New Roman"/>
          <w:sz w:val="20"/>
          <w:szCs w:val="20"/>
          <w:lang w:val="en-IN"/>
        </w:rPr>
        <w:t xml:space="preserve">2 </w:t>
      </w:r>
      <w:r w:rsidR="00EC0AD1" w:rsidRPr="004963A8">
        <w:rPr>
          <w:rFonts w:ascii="Times New Roman" w:hAnsi="Times New Roman" w:cs="Times New Roman"/>
          <w:sz w:val="20"/>
          <w:szCs w:val="20"/>
          <w:lang w:val="en-IN"/>
        </w:rPr>
        <w:t>Pile-pile interaction</w:t>
      </w:r>
    </w:p>
    <w:p w14:paraId="4C65FFCA" w14:textId="6CACFC63" w:rsidR="002563F6" w:rsidRPr="004963A8" w:rsidRDefault="002563F6" w:rsidP="00EC0AD1">
      <w:pPr>
        <w:spacing w:after="60"/>
        <w:ind w:left="270"/>
        <w:rPr>
          <w:rFonts w:ascii="Times New Roman" w:hAnsi="Times New Roman" w:cs="Times New Roman"/>
          <w:sz w:val="20"/>
          <w:szCs w:val="20"/>
          <w:lang w:val="en-IN"/>
        </w:rPr>
        <w:pPrChange w:id="169" w:author="Inno" w:date="2024-11-08T12:43:00Z" w16du:dateUtc="2024-11-08T07:13:00Z">
          <w:pPr>
            <w:ind w:left="2127"/>
          </w:pPr>
        </w:pPrChange>
      </w:pPr>
      <w:r w:rsidRPr="004963A8">
        <w:rPr>
          <w:rFonts w:ascii="Times New Roman" w:hAnsi="Times New Roman" w:cs="Times New Roman"/>
          <w:sz w:val="20"/>
          <w:szCs w:val="20"/>
          <w:lang w:val="en-IN"/>
        </w:rPr>
        <w:t xml:space="preserve">3 </w:t>
      </w:r>
      <w:r w:rsidR="00EC0AD1" w:rsidRPr="004963A8">
        <w:rPr>
          <w:rFonts w:ascii="Times New Roman" w:hAnsi="Times New Roman" w:cs="Times New Roman"/>
          <w:sz w:val="20"/>
          <w:szCs w:val="20"/>
          <w:lang w:val="en-IN"/>
        </w:rPr>
        <w:t>Raft</w:t>
      </w:r>
      <w:r w:rsidRPr="004963A8">
        <w:rPr>
          <w:rFonts w:ascii="Times New Roman" w:hAnsi="Times New Roman" w:cs="Times New Roman"/>
          <w:sz w:val="20"/>
          <w:szCs w:val="20"/>
          <w:lang w:val="en-IN"/>
        </w:rPr>
        <w:t>-</w:t>
      </w:r>
      <w:r w:rsidR="00EC0AD1" w:rsidRPr="004963A8">
        <w:rPr>
          <w:rFonts w:ascii="Times New Roman" w:hAnsi="Times New Roman" w:cs="Times New Roman"/>
          <w:sz w:val="20"/>
          <w:szCs w:val="20"/>
          <w:lang w:val="en-IN"/>
        </w:rPr>
        <w:t>soil interaction</w:t>
      </w:r>
    </w:p>
    <w:p w14:paraId="516BE0CB" w14:textId="00CE660C" w:rsidR="002563F6" w:rsidRPr="004963A8" w:rsidRDefault="002563F6" w:rsidP="00EC0AD1">
      <w:pPr>
        <w:ind w:left="270"/>
        <w:rPr>
          <w:rFonts w:ascii="Times New Roman" w:hAnsi="Times New Roman" w:cs="Times New Roman"/>
          <w:sz w:val="20"/>
          <w:szCs w:val="20"/>
          <w:lang w:val="en-IN"/>
        </w:rPr>
        <w:pPrChange w:id="170" w:author="Inno" w:date="2024-11-08T12:43:00Z" w16du:dateUtc="2024-11-08T07:13:00Z">
          <w:pPr>
            <w:ind w:left="2127"/>
          </w:pPr>
        </w:pPrChange>
      </w:pPr>
      <w:r w:rsidRPr="004963A8">
        <w:rPr>
          <w:rFonts w:ascii="Times New Roman" w:hAnsi="Times New Roman" w:cs="Times New Roman"/>
          <w:sz w:val="20"/>
          <w:szCs w:val="20"/>
          <w:lang w:val="en-IN"/>
        </w:rPr>
        <w:t xml:space="preserve">4 </w:t>
      </w:r>
      <w:r w:rsidR="00EC0AD1" w:rsidRPr="004963A8">
        <w:rPr>
          <w:rFonts w:ascii="Times New Roman" w:hAnsi="Times New Roman" w:cs="Times New Roman"/>
          <w:sz w:val="20"/>
          <w:szCs w:val="20"/>
          <w:lang w:val="en-IN"/>
        </w:rPr>
        <w:t>Pile-raft interaction</w:t>
      </w:r>
    </w:p>
    <w:p w14:paraId="79F05C4A" w14:textId="77777777" w:rsidR="002563F6" w:rsidRPr="004963A8" w:rsidRDefault="002563F6" w:rsidP="004963A8">
      <w:pPr>
        <w:ind w:left="2127"/>
        <w:rPr>
          <w:rFonts w:ascii="Times New Roman" w:hAnsi="Times New Roman" w:cs="Times New Roman"/>
          <w:sz w:val="20"/>
          <w:szCs w:val="20"/>
          <w:lang w:val="en-IN"/>
        </w:rPr>
      </w:pPr>
    </w:p>
    <w:p w14:paraId="691BDACD" w14:textId="6E10D0F9" w:rsidR="00773163" w:rsidRPr="002904E2" w:rsidRDefault="00590F6D" w:rsidP="004963A8">
      <w:pPr>
        <w:spacing w:after="240"/>
        <w:jc w:val="center"/>
        <w:rPr>
          <w:rStyle w:val="SubtleReference"/>
          <w:rFonts w:ascii="Times New Roman" w:hAnsi="Times New Roman" w:cs="Times New Roman"/>
          <w:color w:val="auto"/>
          <w:sz w:val="20"/>
          <w:szCs w:val="20"/>
          <w:rPrChange w:id="171" w:author="Inno" w:date="2024-11-08T13:35:00Z" w16du:dateUtc="2024-11-08T08:05:00Z">
            <w:rPr>
              <w:rFonts w:ascii="Times New Roman" w:hAnsi="Times New Roman" w:cs="Times New Roman"/>
              <w:sz w:val="20"/>
              <w:szCs w:val="20"/>
              <w:lang w:val="en-IN"/>
            </w:rPr>
          </w:rPrChange>
        </w:rPr>
      </w:pPr>
      <w:del w:id="172" w:author="Inno" w:date="2024-11-08T14:46:00Z" w16du:dateUtc="2024-11-08T09:16:00Z">
        <w:r w:rsidRPr="002904E2" w:rsidDel="00E17DD1">
          <w:rPr>
            <w:rStyle w:val="SubtleReference"/>
            <w:rFonts w:ascii="Times New Roman" w:hAnsi="Times New Roman" w:cs="Times New Roman"/>
            <w:color w:val="auto"/>
            <w:sz w:val="20"/>
            <w:szCs w:val="20"/>
            <w:rPrChange w:id="173" w:author="Inno" w:date="2024-11-08T13:35:00Z" w16du:dateUtc="2024-11-08T08:05:00Z">
              <w:rPr>
                <w:rFonts w:ascii="Times New Roman" w:hAnsi="Times New Roman" w:cs="Times New Roman"/>
                <w:sz w:val="20"/>
                <w:szCs w:val="20"/>
                <w:lang w:val="en-IN"/>
              </w:rPr>
            </w:rPrChange>
          </w:rPr>
          <w:delText>Fig</w:delText>
        </w:r>
        <w:r w:rsidR="002904E2" w:rsidRPr="002904E2" w:rsidDel="00E17DD1">
          <w:rPr>
            <w:rStyle w:val="SubtleReference"/>
            <w:rFonts w:ascii="Times New Roman" w:hAnsi="Times New Roman" w:cs="Times New Roman"/>
            <w:color w:val="auto"/>
            <w:sz w:val="20"/>
            <w:szCs w:val="20"/>
          </w:rPr>
          <w:delText xml:space="preserve">. </w:delText>
        </w:r>
      </w:del>
      <w:r w:rsidRPr="002904E2">
        <w:rPr>
          <w:rStyle w:val="SubtleReference"/>
          <w:rFonts w:ascii="Times New Roman" w:hAnsi="Times New Roman" w:cs="Times New Roman"/>
          <w:color w:val="auto"/>
          <w:sz w:val="20"/>
          <w:szCs w:val="20"/>
          <w:rPrChange w:id="174" w:author="Inno" w:date="2024-11-08T13:35:00Z" w16du:dateUtc="2024-11-08T08:05:00Z">
            <w:rPr>
              <w:rFonts w:ascii="Times New Roman" w:hAnsi="Times New Roman" w:cs="Times New Roman"/>
              <w:sz w:val="20"/>
              <w:szCs w:val="20"/>
              <w:lang w:val="en-IN"/>
            </w:rPr>
          </w:rPrChange>
        </w:rPr>
        <w:t xml:space="preserve">2A </w:t>
      </w:r>
      <w:r w:rsidR="002904E2" w:rsidRPr="002904E2">
        <w:rPr>
          <w:rStyle w:val="SubtleReference"/>
          <w:rFonts w:ascii="Times New Roman" w:hAnsi="Times New Roman" w:cs="Times New Roman"/>
          <w:color w:val="auto"/>
          <w:sz w:val="20"/>
          <w:szCs w:val="20"/>
        </w:rPr>
        <w:t>Soil-Structure Interaction</w:t>
      </w:r>
    </w:p>
    <w:p w14:paraId="5709A1E1" w14:textId="2BC13516" w:rsidR="00773163" w:rsidRPr="004963A8" w:rsidRDefault="00AB1A3A" w:rsidP="004963A8">
      <w:pPr>
        <w:spacing w:after="240"/>
        <w:jc w:val="center"/>
        <w:rPr>
          <w:rFonts w:ascii="Times New Roman" w:hAnsi="Times New Roman" w:cs="Times New Roman"/>
          <w:sz w:val="20"/>
          <w:szCs w:val="20"/>
          <w:lang w:val="en-IN"/>
        </w:rPr>
      </w:pPr>
      <w:r w:rsidRPr="004963A8">
        <w:rPr>
          <w:rFonts w:ascii="Times New Roman" w:hAnsi="Times New Roman" w:cs="Times New Roman"/>
          <w:noProof/>
          <w:sz w:val="20"/>
          <w:szCs w:val="20"/>
          <w:lang w:val="en-IN"/>
        </w:rPr>
        <w:lastRenderedPageBreak/>
        <w:drawing>
          <wp:inline distT="0" distB="0" distL="0" distR="0" wp14:anchorId="24A7375B" wp14:editId="2F469D90">
            <wp:extent cx="4324841" cy="3808012"/>
            <wp:effectExtent l="0" t="0" r="0" b="2540"/>
            <wp:docPr id="390490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1796" t="5027" r="15279" b="11958"/>
                    <a:stretch/>
                  </pic:blipFill>
                  <pic:spPr bwMode="auto">
                    <a:xfrm>
                      <a:off x="0" y="0"/>
                      <a:ext cx="4325551" cy="3808637"/>
                    </a:xfrm>
                    <a:prstGeom prst="rect">
                      <a:avLst/>
                    </a:prstGeom>
                    <a:noFill/>
                    <a:ln>
                      <a:noFill/>
                    </a:ln>
                    <a:extLst>
                      <a:ext uri="{53640926-AAD7-44D8-BBD7-CCE9431645EC}">
                        <a14:shadowObscured xmlns:a14="http://schemas.microsoft.com/office/drawing/2010/main"/>
                      </a:ext>
                    </a:extLst>
                  </pic:spPr>
                </pic:pic>
              </a:graphicData>
            </a:graphic>
          </wp:inline>
        </w:drawing>
      </w:r>
    </w:p>
    <w:p w14:paraId="4A0943E8" w14:textId="784B438D" w:rsidR="00550083" w:rsidRPr="004963A8" w:rsidRDefault="00550083" w:rsidP="004963A8">
      <w:pPr>
        <w:spacing w:after="240"/>
        <w:ind w:left="1440"/>
        <w:rPr>
          <w:rFonts w:ascii="Times New Roman" w:hAnsi="Times New Roman" w:cs="Times New Roman"/>
          <w:sz w:val="20"/>
          <w:szCs w:val="20"/>
          <w:lang w:val="en-IN"/>
        </w:rPr>
      </w:pPr>
      <w:commentRangeStart w:id="175"/>
      <w:del w:id="176" w:author="Inno" w:date="2024-11-08T14:58:00Z" w16du:dateUtc="2024-11-08T09:28:00Z">
        <w:r w:rsidRPr="00926134" w:rsidDel="006D71FB">
          <w:rPr>
            <w:rFonts w:ascii="Times New Roman" w:hAnsi="Times New Roman" w:cs="Times New Roman"/>
            <w:sz w:val="20"/>
            <w:szCs w:val="20"/>
            <w:highlight w:val="yellow"/>
            <w:lang w:val="en-IN"/>
            <w:rPrChange w:id="177" w:author="Inno" w:date="2024-11-08T13:36:00Z" w16du:dateUtc="2024-11-08T08:06:00Z">
              <w:rPr>
                <w:rFonts w:ascii="Times New Roman" w:hAnsi="Times New Roman" w:cs="Times New Roman"/>
                <w:sz w:val="20"/>
                <w:szCs w:val="20"/>
                <w:lang w:val="en-IN"/>
              </w:rPr>
            </w:rPrChange>
          </w:rPr>
          <w:delText>Where</w:delText>
        </w:r>
      </w:del>
      <w:ins w:id="178" w:author="Inno" w:date="2024-11-08T14:58:00Z" w16du:dateUtc="2024-11-08T09:28:00Z">
        <w:r w:rsidR="006D71FB">
          <w:rPr>
            <w:rFonts w:ascii="Times New Roman" w:hAnsi="Times New Roman" w:cs="Times New Roman"/>
            <w:sz w:val="20"/>
            <w:szCs w:val="20"/>
            <w:highlight w:val="yellow"/>
            <w:lang w:val="en-IN"/>
          </w:rPr>
          <w:t>w</w:t>
        </w:r>
        <w:r w:rsidR="006D71FB" w:rsidRPr="00926134">
          <w:rPr>
            <w:rFonts w:ascii="Times New Roman" w:hAnsi="Times New Roman" w:cs="Times New Roman"/>
            <w:sz w:val="20"/>
            <w:szCs w:val="20"/>
            <w:highlight w:val="yellow"/>
            <w:lang w:val="en-IN"/>
            <w:rPrChange w:id="179" w:author="Inno" w:date="2024-11-08T13:36:00Z" w16du:dateUtc="2024-11-08T08:06:00Z">
              <w:rPr>
                <w:rFonts w:ascii="Times New Roman" w:hAnsi="Times New Roman" w:cs="Times New Roman"/>
                <w:sz w:val="20"/>
                <w:szCs w:val="20"/>
                <w:lang w:val="en-IN"/>
              </w:rPr>
            </w:rPrChange>
          </w:rPr>
          <w:t>here</w:t>
        </w:r>
      </w:ins>
      <w:commentRangeEnd w:id="175"/>
      <w:ins w:id="180" w:author="Inno" w:date="2024-11-08T14:59:00Z" w16du:dateUtc="2024-11-08T09:29:00Z">
        <w:r w:rsidR="006D71FB">
          <w:rPr>
            <w:rStyle w:val="CommentReference"/>
          </w:rPr>
          <w:commentReference w:id="175"/>
        </w:r>
      </w:ins>
    </w:p>
    <w:p w14:paraId="3838EF78" w14:textId="668B5138" w:rsidR="00550083" w:rsidRPr="004963A8" w:rsidRDefault="00550083" w:rsidP="00926134">
      <w:pPr>
        <w:spacing w:after="60"/>
        <w:ind w:left="2160"/>
        <w:rPr>
          <w:rFonts w:ascii="Times New Roman" w:hAnsi="Times New Roman" w:cs="Times New Roman"/>
          <w:sz w:val="20"/>
          <w:szCs w:val="20"/>
          <w:lang w:val="en-IN"/>
        </w:rPr>
        <w:pPrChange w:id="181" w:author="Inno" w:date="2024-11-08T13:36:00Z" w16du:dateUtc="2024-11-08T08:06:00Z">
          <w:pPr>
            <w:ind w:left="2160"/>
          </w:pPr>
        </w:pPrChange>
      </w:pPr>
      <w:r w:rsidRPr="004963A8">
        <w:rPr>
          <w:rFonts w:ascii="Times New Roman" w:hAnsi="Times New Roman" w:cs="Times New Roman"/>
          <w:sz w:val="20"/>
          <w:szCs w:val="20"/>
          <w:lang w:val="en-IN"/>
        </w:rPr>
        <w:t>S</w:t>
      </w:r>
      <w:r w:rsidRPr="004963A8">
        <w:rPr>
          <w:rFonts w:ascii="Times New Roman" w:hAnsi="Times New Roman" w:cs="Times New Roman"/>
          <w:sz w:val="20"/>
          <w:szCs w:val="20"/>
          <w:vertAlign w:val="subscript"/>
          <w:lang w:val="en-IN"/>
        </w:rPr>
        <w:t>pr</w:t>
      </w:r>
      <w:r w:rsidR="007B0C1A" w:rsidRPr="004963A8">
        <w:rPr>
          <w:rFonts w:ascii="Times New Roman" w:hAnsi="Times New Roman" w:cs="Times New Roman"/>
          <w:sz w:val="20"/>
          <w:szCs w:val="20"/>
          <w:lang w:val="en-IN"/>
        </w:rPr>
        <w:t xml:space="preserve"> = Settlement of combined piled raft foundation</w:t>
      </w:r>
      <w:del w:id="182" w:author="Inno" w:date="2024-11-08T15:00:00Z" w16du:dateUtc="2024-11-08T09:30:00Z">
        <w:r w:rsidR="007B0C1A" w:rsidRPr="004963A8" w:rsidDel="001E5D61">
          <w:rPr>
            <w:rFonts w:ascii="Times New Roman" w:hAnsi="Times New Roman" w:cs="Times New Roman"/>
            <w:sz w:val="20"/>
            <w:szCs w:val="20"/>
            <w:lang w:val="en-IN"/>
          </w:rPr>
          <w:delText>; and</w:delText>
        </w:r>
      </w:del>
    </w:p>
    <w:p w14:paraId="6A004FC6" w14:textId="29FB4D40" w:rsidR="007B0C1A" w:rsidRPr="004963A8" w:rsidRDefault="007B0C1A" w:rsidP="004963A8">
      <w:pPr>
        <w:spacing w:after="240"/>
        <w:ind w:left="2160"/>
        <w:rPr>
          <w:rFonts w:ascii="Times New Roman" w:hAnsi="Times New Roman" w:cs="Times New Roman"/>
          <w:sz w:val="20"/>
          <w:szCs w:val="20"/>
          <w:lang w:val="en-IN"/>
        </w:rPr>
      </w:pPr>
      <w:r w:rsidRPr="004963A8">
        <w:rPr>
          <w:rFonts w:ascii="Times New Roman" w:hAnsi="Times New Roman" w:cs="Times New Roman"/>
          <w:sz w:val="20"/>
          <w:szCs w:val="20"/>
          <w:lang w:val="en-IN"/>
        </w:rPr>
        <w:t>S</w:t>
      </w:r>
      <w:r w:rsidRPr="004963A8">
        <w:rPr>
          <w:rFonts w:ascii="Times New Roman" w:hAnsi="Times New Roman" w:cs="Times New Roman"/>
          <w:sz w:val="20"/>
          <w:szCs w:val="20"/>
          <w:vertAlign w:val="subscript"/>
          <w:lang w:val="en-IN"/>
        </w:rPr>
        <w:t>r</w:t>
      </w:r>
      <w:r w:rsidRPr="004963A8">
        <w:rPr>
          <w:rFonts w:ascii="Times New Roman" w:hAnsi="Times New Roman" w:cs="Times New Roman"/>
          <w:sz w:val="20"/>
          <w:szCs w:val="20"/>
          <w:lang w:val="en-IN"/>
        </w:rPr>
        <w:t xml:space="preserve"> </w:t>
      </w:r>
      <w:ins w:id="183" w:author="Inno" w:date="2024-11-08T13:36:00Z" w16du:dateUtc="2024-11-08T08:06:00Z">
        <w:r w:rsidR="00926134">
          <w:rPr>
            <w:rFonts w:ascii="Times New Roman" w:hAnsi="Times New Roman" w:cs="Times New Roman"/>
            <w:sz w:val="20"/>
            <w:szCs w:val="20"/>
            <w:lang w:val="en-IN"/>
          </w:rPr>
          <w:t xml:space="preserve"> </w:t>
        </w:r>
      </w:ins>
      <w:r w:rsidRPr="004963A8">
        <w:rPr>
          <w:rFonts w:ascii="Times New Roman" w:hAnsi="Times New Roman" w:cs="Times New Roman"/>
          <w:sz w:val="20"/>
          <w:szCs w:val="20"/>
          <w:lang w:val="en-IN"/>
        </w:rPr>
        <w:t>= Settlement of raft foundation</w:t>
      </w:r>
    </w:p>
    <w:p w14:paraId="0FDB1336" w14:textId="0A6504BA" w:rsidR="00773163" w:rsidRPr="004963A8" w:rsidRDefault="00590F6D" w:rsidP="004963A8">
      <w:pPr>
        <w:spacing w:after="240"/>
        <w:jc w:val="center"/>
        <w:rPr>
          <w:rFonts w:ascii="Times New Roman" w:hAnsi="Times New Roman" w:cs="Times New Roman"/>
          <w:sz w:val="20"/>
          <w:szCs w:val="20"/>
          <w:lang w:val="en-IN"/>
        </w:rPr>
      </w:pPr>
      <w:r w:rsidRPr="004963A8">
        <w:rPr>
          <w:rFonts w:ascii="Times New Roman" w:hAnsi="Times New Roman" w:cs="Times New Roman"/>
          <w:sz w:val="20"/>
          <w:szCs w:val="20"/>
          <w:lang w:val="en-IN"/>
        </w:rPr>
        <w:t xml:space="preserve">2B </w:t>
      </w:r>
      <w:r w:rsidR="00E5286F" w:rsidRPr="004963A8">
        <w:rPr>
          <w:rFonts w:ascii="Times New Roman" w:hAnsi="Times New Roman" w:cs="Times New Roman"/>
          <w:sz w:val="20"/>
          <w:szCs w:val="20"/>
          <w:lang w:val="en-IN"/>
        </w:rPr>
        <w:t xml:space="preserve">TYPICAL </w:t>
      </w:r>
      <w:r w:rsidRPr="004963A8">
        <w:rPr>
          <w:rFonts w:ascii="Times New Roman" w:hAnsi="Times New Roman" w:cs="Times New Roman"/>
          <w:sz w:val="20"/>
          <w:szCs w:val="20"/>
          <w:lang w:val="en-IN"/>
        </w:rPr>
        <w:t xml:space="preserve">VARIATION OF </w:t>
      </w:r>
      <m:oMath>
        <m:sSub>
          <m:sSubPr>
            <m:ctrlPr>
              <w:rPr>
                <w:rFonts w:ascii="Cambria Math" w:hAnsi="Cambria Math" w:cs="Times New Roman"/>
                <w:i/>
                <w:sz w:val="20"/>
                <w:szCs w:val="20"/>
                <w:lang w:val="en-IN"/>
              </w:rPr>
            </m:ctrlPr>
          </m:sSubPr>
          <m:e>
            <m:r>
              <w:rPr>
                <w:rFonts w:ascii="Cambria Math" w:hAnsi="Cambria Math" w:cs="Times New Roman"/>
                <w:sz w:val="20"/>
                <w:szCs w:val="20"/>
                <w:lang w:val="en-IN"/>
              </w:rPr>
              <m:t>α</m:t>
            </m:r>
          </m:e>
          <m:sub>
            <m:r>
              <w:rPr>
                <w:rFonts w:ascii="Cambria Math" w:hAnsi="Cambria Math" w:cs="Times New Roman"/>
                <w:sz w:val="20"/>
                <w:szCs w:val="20"/>
                <w:lang w:val="en-IN"/>
              </w:rPr>
              <m:t>CPRF</m:t>
            </m:r>
          </m:sub>
        </m:sSub>
      </m:oMath>
      <w:r w:rsidR="00392C45" w:rsidRPr="004963A8">
        <w:rPr>
          <w:rFonts w:ascii="Times New Roman" w:hAnsi="Times New Roman" w:cs="Times New Roman"/>
          <w:sz w:val="20"/>
          <w:szCs w:val="20"/>
          <w:lang w:val="en-IN"/>
        </w:rPr>
        <w:t xml:space="preserve"> </w:t>
      </w:r>
      <w:r w:rsidR="00776C9B" w:rsidRPr="004963A8">
        <w:rPr>
          <w:rFonts w:ascii="Times New Roman" w:hAnsi="Times New Roman" w:cs="Times New Roman"/>
          <w:sz w:val="20"/>
          <w:szCs w:val="20"/>
          <w:lang w:val="en-IN"/>
        </w:rPr>
        <w:t>WITH SETTLEMENT RATIO</w:t>
      </w:r>
    </w:p>
    <w:p w14:paraId="4DCF0392" w14:textId="054FD3F0" w:rsidR="00773163" w:rsidRPr="005A73A8" w:rsidRDefault="00590F6D" w:rsidP="004963A8">
      <w:pPr>
        <w:spacing w:after="240"/>
        <w:jc w:val="center"/>
        <w:rPr>
          <w:rStyle w:val="SubtleReference"/>
          <w:rFonts w:ascii="Times New Roman" w:hAnsi="Times New Roman" w:cs="Times New Roman"/>
          <w:color w:val="auto"/>
          <w:sz w:val="20"/>
          <w:szCs w:val="20"/>
          <w:rPrChange w:id="184" w:author="Inno" w:date="2024-11-08T13:37:00Z" w16du:dateUtc="2024-11-08T08:07:00Z">
            <w:rPr>
              <w:rFonts w:ascii="Times New Roman" w:hAnsi="Times New Roman" w:cs="Times New Roman"/>
              <w:sz w:val="20"/>
              <w:szCs w:val="20"/>
              <w:lang w:val="en-IN"/>
            </w:rPr>
          </w:rPrChange>
        </w:rPr>
      </w:pPr>
      <w:r w:rsidRPr="005A73A8">
        <w:rPr>
          <w:rStyle w:val="SubtleReference"/>
          <w:rFonts w:ascii="Times New Roman" w:hAnsi="Times New Roman" w:cs="Times New Roman"/>
          <w:color w:val="auto"/>
          <w:sz w:val="20"/>
          <w:szCs w:val="20"/>
          <w:rPrChange w:id="185" w:author="Inno" w:date="2024-11-08T13:37:00Z" w16du:dateUtc="2024-11-08T08:07:00Z">
            <w:rPr>
              <w:rFonts w:ascii="Times New Roman" w:hAnsi="Times New Roman" w:cs="Times New Roman"/>
              <w:sz w:val="20"/>
              <w:szCs w:val="20"/>
              <w:lang w:val="en-IN"/>
            </w:rPr>
          </w:rPrChange>
        </w:rPr>
        <w:t>Fig</w:t>
      </w:r>
      <w:r w:rsidR="005A73A8" w:rsidRPr="005A73A8">
        <w:rPr>
          <w:rStyle w:val="SubtleReference"/>
          <w:rFonts w:ascii="Times New Roman" w:hAnsi="Times New Roman" w:cs="Times New Roman"/>
          <w:color w:val="auto"/>
          <w:sz w:val="20"/>
          <w:szCs w:val="20"/>
          <w:rPrChange w:id="186" w:author="Inno" w:date="2024-11-08T13:37:00Z" w16du:dateUtc="2024-11-08T08:07:00Z">
            <w:rPr>
              <w:rStyle w:val="SubtleReference"/>
              <w:rFonts w:ascii="Times New Roman" w:hAnsi="Times New Roman" w:cs="Times New Roman"/>
              <w:sz w:val="20"/>
              <w:szCs w:val="20"/>
            </w:rPr>
          </w:rPrChange>
        </w:rPr>
        <w:t xml:space="preserve">. 2 </w:t>
      </w:r>
      <w:r w:rsidR="005A73A8" w:rsidRPr="005A73A8">
        <w:rPr>
          <w:rStyle w:val="SubtleReference"/>
          <w:rFonts w:ascii="Times New Roman" w:hAnsi="Times New Roman" w:cs="Times New Roman"/>
          <w:color w:val="auto"/>
          <w:sz w:val="20"/>
          <w:szCs w:val="20"/>
        </w:rPr>
        <w:t xml:space="preserve">Soil-Structure Interaction </w:t>
      </w:r>
      <w:del w:id="187" w:author="Inno" w:date="2024-11-08T13:37:00Z" w16du:dateUtc="2024-11-08T08:07:00Z">
        <w:r w:rsidR="005A73A8" w:rsidRPr="005A73A8" w:rsidDel="005A73A8">
          <w:rPr>
            <w:rStyle w:val="SubtleReference"/>
            <w:rFonts w:ascii="Times New Roman" w:hAnsi="Times New Roman" w:cs="Times New Roman"/>
            <w:color w:val="auto"/>
            <w:sz w:val="20"/>
            <w:szCs w:val="20"/>
          </w:rPr>
          <w:delText xml:space="preserve">And </w:delText>
        </w:r>
      </w:del>
      <w:ins w:id="188" w:author="Inno" w:date="2024-11-08T13:37:00Z" w16du:dateUtc="2024-11-08T08:07:00Z">
        <w:r w:rsidR="005A73A8">
          <w:rPr>
            <w:rStyle w:val="SubtleReference"/>
            <w:rFonts w:ascii="Times New Roman" w:hAnsi="Times New Roman" w:cs="Times New Roman"/>
            <w:color w:val="auto"/>
            <w:sz w:val="20"/>
            <w:szCs w:val="20"/>
          </w:rPr>
          <w:t>a</w:t>
        </w:r>
        <w:r w:rsidR="005A73A8" w:rsidRPr="005A73A8">
          <w:rPr>
            <w:rStyle w:val="SubtleReference"/>
            <w:rFonts w:ascii="Times New Roman" w:hAnsi="Times New Roman" w:cs="Times New Roman"/>
            <w:color w:val="auto"/>
            <w:sz w:val="20"/>
            <w:szCs w:val="20"/>
          </w:rPr>
          <w:t xml:space="preserve">nd </w:t>
        </w:r>
      </w:ins>
      <w:r w:rsidR="005A73A8" w:rsidRPr="005A73A8">
        <w:rPr>
          <w:rStyle w:val="SubtleReference"/>
          <w:rFonts w:ascii="Times New Roman" w:hAnsi="Times New Roman" w:cs="Times New Roman"/>
          <w:color w:val="auto"/>
          <w:sz w:val="20"/>
          <w:szCs w:val="20"/>
        </w:rPr>
        <w:t xml:space="preserve">Variation </w:t>
      </w:r>
      <w:del w:id="189" w:author="Inno" w:date="2024-11-08T13:37:00Z" w16du:dateUtc="2024-11-08T08:07:00Z">
        <w:r w:rsidR="005A73A8" w:rsidRPr="005A73A8" w:rsidDel="005A73A8">
          <w:rPr>
            <w:rStyle w:val="SubtleReference"/>
            <w:rFonts w:ascii="Times New Roman" w:hAnsi="Times New Roman" w:cs="Times New Roman"/>
            <w:color w:val="auto"/>
            <w:sz w:val="20"/>
            <w:szCs w:val="20"/>
          </w:rPr>
          <w:delText xml:space="preserve">Of </w:delText>
        </w:r>
      </w:del>
      <w:ins w:id="190" w:author="Inno" w:date="2024-11-08T13:37:00Z" w16du:dateUtc="2024-11-08T08:07:00Z">
        <w:r w:rsidR="005A73A8">
          <w:rPr>
            <w:rStyle w:val="SubtleReference"/>
            <w:rFonts w:ascii="Times New Roman" w:hAnsi="Times New Roman" w:cs="Times New Roman"/>
            <w:color w:val="auto"/>
            <w:sz w:val="20"/>
            <w:szCs w:val="20"/>
          </w:rPr>
          <w:t>o</w:t>
        </w:r>
        <w:r w:rsidR="005A73A8" w:rsidRPr="005A73A8">
          <w:rPr>
            <w:rStyle w:val="SubtleReference"/>
            <w:rFonts w:ascii="Times New Roman" w:hAnsi="Times New Roman" w:cs="Times New Roman"/>
            <w:color w:val="auto"/>
            <w:sz w:val="20"/>
            <w:szCs w:val="20"/>
          </w:rPr>
          <w:t xml:space="preserve">f </w:t>
        </w:r>
      </w:ins>
      <m:oMath>
        <m:sSub>
          <m:sSubPr>
            <m:ctrlPr>
              <w:rPr>
                <w:rStyle w:val="SubtleReference"/>
                <w:rFonts w:ascii="Cambria Math" w:hAnsi="Cambria Math" w:cs="Times New Roman"/>
                <w:i/>
                <w:color w:val="auto"/>
                <w:sz w:val="20"/>
                <w:szCs w:val="20"/>
                <w:rPrChange w:id="191" w:author="Inno" w:date="2024-11-08T13:37:00Z" w16du:dateUtc="2024-11-08T08:07:00Z">
                  <w:rPr>
                    <w:rFonts w:ascii="Cambria Math" w:hAnsi="Cambria Math" w:cs="Times New Roman"/>
                    <w:i/>
                    <w:sz w:val="20"/>
                    <w:szCs w:val="20"/>
                    <w:lang w:val="en-IN"/>
                  </w:rPr>
                </w:rPrChange>
              </w:rPr>
            </m:ctrlPr>
          </m:sSubPr>
          <m:e>
            <m:r>
              <w:rPr>
                <w:rStyle w:val="SubtleReference"/>
                <w:rFonts w:ascii="Cambria Math" w:hAnsi="Cambria Math" w:cs="Times New Roman"/>
                <w:color w:val="auto"/>
                <w:sz w:val="20"/>
                <w:szCs w:val="20"/>
                <w:rPrChange w:id="192" w:author="Inno" w:date="2024-11-08T13:37:00Z" w16du:dateUtc="2024-11-08T08:07:00Z">
                  <w:rPr>
                    <w:rStyle w:val="SubtleReference"/>
                    <w:rFonts w:ascii="Cambria Math" w:hAnsi="Cambria Math" w:cs="Times New Roman"/>
                    <w:sz w:val="20"/>
                    <w:szCs w:val="20"/>
                  </w:rPr>
                </w:rPrChange>
              </w:rPr>
              <m:t>α</m:t>
            </m:r>
          </m:e>
          <m:sub>
            <m:r>
              <w:rPr>
                <w:rStyle w:val="SubtleReference"/>
                <w:rFonts w:ascii="Cambria Math" w:hAnsi="Cambria Math" w:cs="Times New Roman"/>
                <w:color w:val="auto"/>
                <w:sz w:val="20"/>
                <w:szCs w:val="20"/>
                <w:rPrChange w:id="193" w:author="Inno" w:date="2024-11-08T13:37:00Z" w16du:dateUtc="2024-11-08T08:07:00Z">
                  <w:rPr>
                    <w:rStyle w:val="SubtleReference"/>
                    <w:rFonts w:ascii="Cambria Math" w:hAnsi="Cambria Math" w:cs="Times New Roman"/>
                    <w:sz w:val="20"/>
                    <w:szCs w:val="20"/>
                  </w:rPr>
                </w:rPrChange>
              </w:rPr>
              <m:t>CPRF</m:t>
            </m:r>
          </m:sub>
        </m:sSub>
      </m:oMath>
      <w:r w:rsidR="005A73A8" w:rsidRPr="005A73A8">
        <w:rPr>
          <w:rStyle w:val="SubtleReference"/>
          <w:rFonts w:ascii="Times New Roman" w:hAnsi="Times New Roman" w:cs="Times New Roman"/>
          <w:color w:val="auto"/>
          <w:sz w:val="20"/>
          <w:szCs w:val="20"/>
          <w:rPrChange w:id="194" w:author="Inno" w:date="2024-11-08T13:37:00Z" w16du:dateUtc="2024-11-08T08:07:00Z">
            <w:rPr>
              <w:rStyle w:val="SubtleReference"/>
              <w:rFonts w:ascii="Times New Roman" w:hAnsi="Times New Roman" w:cs="Times New Roman"/>
              <w:sz w:val="20"/>
              <w:szCs w:val="20"/>
            </w:rPr>
          </w:rPrChange>
        </w:rPr>
        <w:t xml:space="preserve"> </w:t>
      </w:r>
      <w:del w:id="195" w:author="Inno" w:date="2024-11-08T13:37:00Z" w16du:dateUtc="2024-11-08T08:07:00Z">
        <w:r w:rsidR="005A73A8" w:rsidRPr="005A73A8" w:rsidDel="005A73A8">
          <w:rPr>
            <w:rStyle w:val="SubtleReference"/>
            <w:rFonts w:ascii="Times New Roman" w:hAnsi="Times New Roman" w:cs="Times New Roman"/>
            <w:color w:val="auto"/>
            <w:sz w:val="20"/>
            <w:szCs w:val="20"/>
          </w:rPr>
          <w:delText xml:space="preserve">For </w:delText>
        </w:r>
      </w:del>
      <w:ins w:id="196" w:author="Inno" w:date="2024-11-08T13:37:00Z" w16du:dateUtc="2024-11-08T08:07:00Z">
        <w:r w:rsidR="005A73A8">
          <w:rPr>
            <w:rStyle w:val="SubtleReference"/>
            <w:rFonts w:ascii="Times New Roman" w:hAnsi="Times New Roman" w:cs="Times New Roman"/>
            <w:color w:val="auto"/>
            <w:sz w:val="20"/>
            <w:szCs w:val="20"/>
          </w:rPr>
          <w:t>f</w:t>
        </w:r>
        <w:r w:rsidR="005A73A8" w:rsidRPr="005A73A8">
          <w:rPr>
            <w:rStyle w:val="SubtleReference"/>
            <w:rFonts w:ascii="Times New Roman" w:hAnsi="Times New Roman" w:cs="Times New Roman"/>
            <w:color w:val="auto"/>
            <w:sz w:val="20"/>
            <w:szCs w:val="20"/>
          </w:rPr>
          <w:t xml:space="preserve">or </w:t>
        </w:r>
      </w:ins>
      <w:del w:id="197" w:author="Inno" w:date="2024-11-08T13:37:00Z" w16du:dateUtc="2024-11-08T08:07:00Z">
        <w:r w:rsidR="005A73A8" w:rsidRPr="005A73A8" w:rsidDel="005A73A8">
          <w:rPr>
            <w:rStyle w:val="SubtleReference"/>
            <w:rFonts w:ascii="Times New Roman" w:hAnsi="Times New Roman" w:cs="Times New Roman"/>
            <w:color w:val="auto"/>
            <w:sz w:val="20"/>
            <w:szCs w:val="20"/>
          </w:rPr>
          <w:delText xml:space="preserve">A </w:delText>
        </w:r>
      </w:del>
      <w:ins w:id="198" w:author="Inno" w:date="2024-11-08T13:37:00Z" w16du:dateUtc="2024-11-08T08:07:00Z">
        <w:r w:rsidR="005A73A8">
          <w:rPr>
            <w:rStyle w:val="SubtleReference"/>
            <w:rFonts w:ascii="Times New Roman" w:hAnsi="Times New Roman" w:cs="Times New Roman"/>
            <w:color w:val="auto"/>
            <w:sz w:val="20"/>
            <w:szCs w:val="20"/>
          </w:rPr>
          <w:t>a</w:t>
        </w:r>
        <w:r w:rsidR="005A73A8" w:rsidRPr="005A73A8">
          <w:rPr>
            <w:rStyle w:val="SubtleReference"/>
            <w:rFonts w:ascii="Times New Roman" w:hAnsi="Times New Roman" w:cs="Times New Roman"/>
            <w:color w:val="auto"/>
            <w:sz w:val="20"/>
            <w:szCs w:val="20"/>
          </w:rPr>
          <w:t xml:space="preserve"> </w:t>
        </w:r>
      </w:ins>
      <w:r w:rsidR="005A73A8" w:rsidRPr="005A73A8">
        <w:rPr>
          <w:rStyle w:val="SubtleReference"/>
          <w:rFonts w:ascii="Times New Roman" w:hAnsi="Times New Roman" w:cs="Times New Roman"/>
          <w:color w:val="auto"/>
          <w:sz w:val="20"/>
          <w:szCs w:val="20"/>
        </w:rPr>
        <w:t>CPRF</w:t>
      </w:r>
    </w:p>
    <w:p w14:paraId="5BD43227" w14:textId="1ED0F167" w:rsidR="00773163" w:rsidRPr="004963A8" w:rsidRDefault="005A2DA8" w:rsidP="004963A8">
      <w:pPr>
        <w:spacing w:after="240"/>
        <w:jc w:val="center"/>
        <w:rPr>
          <w:rFonts w:ascii="Times New Roman" w:hAnsi="Times New Roman" w:cs="Times New Roman"/>
          <w:sz w:val="20"/>
          <w:szCs w:val="20"/>
          <w:lang w:val="en-IN"/>
        </w:rPr>
      </w:pPr>
      <w:r w:rsidRPr="004963A8">
        <w:rPr>
          <w:rFonts w:ascii="Times New Roman" w:hAnsi="Times New Roman" w:cs="Times New Roman"/>
          <w:noProof/>
          <w:sz w:val="20"/>
          <w:szCs w:val="20"/>
          <w:lang w:val="en-IN"/>
        </w:rPr>
        <w:drawing>
          <wp:inline distT="0" distB="0" distL="0" distR="0" wp14:anchorId="50C9D189" wp14:editId="41FBC856">
            <wp:extent cx="5943600" cy="3459480"/>
            <wp:effectExtent l="0" t="0" r="0" b="7620"/>
            <wp:docPr id="9783825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382515" name=""/>
                    <pic:cNvPicPr/>
                  </pic:nvPicPr>
                  <pic:blipFill>
                    <a:blip r:embed="rId19"/>
                    <a:stretch>
                      <a:fillRect/>
                    </a:stretch>
                  </pic:blipFill>
                  <pic:spPr>
                    <a:xfrm>
                      <a:off x="0" y="0"/>
                      <a:ext cx="5943600" cy="3459480"/>
                    </a:xfrm>
                    <a:prstGeom prst="rect">
                      <a:avLst/>
                    </a:prstGeom>
                  </pic:spPr>
                </pic:pic>
              </a:graphicData>
            </a:graphic>
          </wp:inline>
        </w:drawing>
      </w:r>
    </w:p>
    <w:p w14:paraId="35397CFC" w14:textId="493859BB" w:rsidR="00CA33D8" w:rsidRPr="004963A8" w:rsidRDefault="00CA33D8" w:rsidP="004963A8">
      <w:pPr>
        <w:spacing w:after="240"/>
        <w:rPr>
          <w:rFonts w:ascii="Times New Roman" w:hAnsi="Times New Roman" w:cs="Times New Roman"/>
          <w:sz w:val="20"/>
          <w:szCs w:val="20"/>
          <w:lang w:val="en-IN"/>
        </w:rPr>
      </w:pPr>
      <w:commentRangeStart w:id="199"/>
      <w:r w:rsidRPr="00E771C5">
        <w:rPr>
          <w:rFonts w:ascii="Times New Roman" w:hAnsi="Times New Roman" w:cs="Times New Roman"/>
          <w:sz w:val="20"/>
          <w:szCs w:val="20"/>
          <w:highlight w:val="yellow"/>
          <w:lang w:val="en-IN"/>
          <w:rPrChange w:id="200" w:author="Inno" w:date="2024-11-08T14:59:00Z" w16du:dateUtc="2024-11-08T09:29:00Z">
            <w:rPr>
              <w:rFonts w:ascii="Times New Roman" w:hAnsi="Times New Roman" w:cs="Times New Roman"/>
              <w:sz w:val="20"/>
              <w:szCs w:val="20"/>
              <w:lang w:val="en-IN"/>
            </w:rPr>
          </w:rPrChange>
        </w:rPr>
        <w:lastRenderedPageBreak/>
        <w:t>where</w:t>
      </w:r>
      <w:commentRangeEnd w:id="199"/>
      <w:r w:rsidR="00036F88">
        <w:rPr>
          <w:rStyle w:val="CommentReference"/>
        </w:rPr>
        <w:commentReference w:id="199"/>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
        <w:gridCol w:w="329"/>
        <w:gridCol w:w="8203"/>
      </w:tblGrid>
      <w:tr w:rsidR="00C451A9" w:rsidRPr="004963A8" w14:paraId="3B066BF7" w14:textId="77777777" w:rsidTr="00597324">
        <w:tc>
          <w:tcPr>
            <w:tcW w:w="439" w:type="dxa"/>
          </w:tcPr>
          <w:p w14:paraId="1FF18D03" w14:textId="579B1785" w:rsidR="00C451A9" w:rsidRPr="004963A8" w:rsidRDefault="00C451A9" w:rsidP="004963A8">
            <w:pPr>
              <w:rPr>
                <w:rFonts w:ascii="Times New Roman" w:hAnsi="Times New Roman" w:cs="Times New Roman"/>
                <w:sz w:val="20"/>
                <w:szCs w:val="20"/>
                <w:lang w:val="en-IN"/>
              </w:rPr>
            </w:pPr>
            <w:r w:rsidRPr="004963A8">
              <w:rPr>
                <w:rFonts w:ascii="Times New Roman" w:hAnsi="Times New Roman" w:cs="Times New Roman"/>
                <w:sz w:val="20"/>
                <w:szCs w:val="20"/>
                <w:lang w:val="en-IN"/>
              </w:rPr>
              <w:t>q</w:t>
            </w:r>
            <w:r w:rsidRPr="004963A8">
              <w:rPr>
                <w:rFonts w:ascii="Times New Roman" w:hAnsi="Times New Roman" w:cs="Times New Roman"/>
                <w:sz w:val="20"/>
                <w:szCs w:val="20"/>
                <w:vertAlign w:val="subscript"/>
                <w:lang w:val="en-IN"/>
              </w:rPr>
              <w:t>n</w:t>
            </w:r>
          </w:p>
        </w:tc>
        <w:tc>
          <w:tcPr>
            <w:tcW w:w="265" w:type="dxa"/>
          </w:tcPr>
          <w:p w14:paraId="10BB7346" w14:textId="67F0847D" w:rsidR="00C451A9" w:rsidRPr="004963A8" w:rsidRDefault="00C451A9" w:rsidP="004963A8">
            <w:pPr>
              <w:rPr>
                <w:rFonts w:ascii="Times New Roman" w:hAnsi="Times New Roman" w:cs="Times New Roman"/>
                <w:sz w:val="20"/>
                <w:szCs w:val="20"/>
                <w:lang w:val="en-IN"/>
              </w:rPr>
            </w:pPr>
            <w:r w:rsidRPr="004963A8">
              <w:rPr>
                <w:rFonts w:ascii="Times New Roman" w:hAnsi="Times New Roman" w:cs="Times New Roman"/>
                <w:sz w:val="20"/>
                <w:szCs w:val="20"/>
                <w:lang w:val="en-IN"/>
              </w:rPr>
              <w:t>=</w:t>
            </w:r>
          </w:p>
        </w:tc>
        <w:tc>
          <w:tcPr>
            <w:tcW w:w="8646" w:type="dxa"/>
          </w:tcPr>
          <w:p w14:paraId="02420D57" w14:textId="1D2D5C49" w:rsidR="00C451A9" w:rsidRPr="004963A8" w:rsidRDefault="00C451A9" w:rsidP="004963A8">
            <w:pPr>
              <w:rPr>
                <w:rFonts w:ascii="Times New Roman" w:hAnsi="Times New Roman" w:cs="Times New Roman"/>
                <w:sz w:val="20"/>
                <w:szCs w:val="20"/>
                <w:lang w:val="en-IN"/>
              </w:rPr>
            </w:pPr>
            <w:r w:rsidRPr="004963A8">
              <w:rPr>
                <w:rFonts w:ascii="Times New Roman" w:hAnsi="Times New Roman" w:cs="Times New Roman"/>
                <w:sz w:val="20"/>
                <w:szCs w:val="20"/>
                <w:lang w:val="en-IN"/>
              </w:rPr>
              <w:t>Net contact stress on underside of raft</w:t>
            </w:r>
          </w:p>
        </w:tc>
      </w:tr>
      <w:tr w:rsidR="00C451A9" w:rsidRPr="004963A8" w14:paraId="6EDCA0D8" w14:textId="77777777" w:rsidTr="00597324">
        <w:tc>
          <w:tcPr>
            <w:tcW w:w="439" w:type="dxa"/>
          </w:tcPr>
          <w:p w14:paraId="0068C6C4" w14:textId="4D83EF81" w:rsidR="00C451A9" w:rsidRPr="004963A8" w:rsidRDefault="004D5645" w:rsidP="004963A8">
            <w:pPr>
              <w:rPr>
                <w:rFonts w:ascii="Times New Roman" w:hAnsi="Times New Roman" w:cs="Times New Roman"/>
                <w:sz w:val="20"/>
                <w:szCs w:val="20"/>
                <w:lang w:val="en-IN"/>
              </w:rPr>
            </w:pPr>
            <w:r w:rsidRPr="004963A8">
              <w:rPr>
                <w:rFonts w:ascii="Times New Roman" w:hAnsi="Times New Roman" w:cs="Times New Roman"/>
                <w:sz w:val="20"/>
                <w:szCs w:val="20"/>
                <w:lang w:val="en-IN"/>
              </w:rPr>
              <w:t>P</w:t>
            </w:r>
          </w:p>
        </w:tc>
        <w:tc>
          <w:tcPr>
            <w:tcW w:w="265" w:type="dxa"/>
          </w:tcPr>
          <w:p w14:paraId="4E9E0420" w14:textId="6372EC5F" w:rsidR="00C451A9" w:rsidRPr="004963A8" w:rsidRDefault="004D5645" w:rsidP="004963A8">
            <w:pPr>
              <w:rPr>
                <w:rFonts w:ascii="Times New Roman" w:hAnsi="Times New Roman" w:cs="Times New Roman"/>
                <w:sz w:val="20"/>
                <w:szCs w:val="20"/>
                <w:lang w:val="en-IN"/>
              </w:rPr>
            </w:pPr>
            <w:r w:rsidRPr="004963A8">
              <w:rPr>
                <w:rFonts w:ascii="Times New Roman" w:hAnsi="Times New Roman" w:cs="Times New Roman"/>
                <w:sz w:val="20"/>
                <w:szCs w:val="20"/>
                <w:lang w:val="en-IN"/>
              </w:rPr>
              <w:t>=</w:t>
            </w:r>
          </w:p>
        </w:tc>
        <w:tc>
          <w:tcPr>
            <w:tcW w:w="8646" w:type="dxa"/>
          </w:tcPr>
          <w:p w14:paraId="1F111EF0" w14:textId="26A4D934" w:rsidR="00C451A9" w:rsidRPr="004963A8" w:rsidRDefault="004D5645" w:rsidP="004963A8">
            <w:pPr>
              <w:rPr>
                <w:rFonts w:ascii="Times New Roman" w:hAnsi="Times New Roman" w:cs="Times New Roman"/>
                <w:sz w:val="20"/>
                <w:szCs w:val="20"/>
                <w:lang w:val="en-IN"/>
              </w:rPr>
            </w:pPr>
            <w:r w:rsidRPr="004963A8">
              <w:rPr>
                <w:rFonts w:ascii="Times New Roman" w:hAnsi="Times New Roman" w:cs="Times New Roman"/>
                <w:sz w:val="20"/>
                <w:szCs w:val="20"/>
                <w:lang w:val="en-IN"/>
              </w:rPr>
              <w:t>Column load</w:t>
            </w:r>
          </w:p>
        </w:tc>
      </w:tr>
      <w:tr w:rsidR="00C451A9" w:rsidRPr="004963A8" w14:paraId="2F1D5AF9" w14:textId="77777777" w:rsidTr="00597324">
        <w:tc>
          <w:tcPr>
            <w:tcW w:w="439" w:type="dxa"/>
          </w:tcPr>
          <w:p w14:paraId="21137F7F" w14:textId="53963277" w:rsidR="00C451A9" w:rsidRPr="004963A8" w:rsidRDefault="004D5645" w:rsidP="004963A8">
            <w:pPr>
              <w:rPr>
                <w:rFonts w:ascii="Times New Roman" w:hAnsi="Times New Roman" w:cs="Times New Roman"/>
                <w:sz w:val="20"/>
                <w:szCs w:val="20"/>
                <w:lang w:val="en-IN"/>
              </w:rPr>
            </w:pPr>
            <w:r w:rsidRPr="004963A8">
              <w:rPr>
                <w:rFonts w:ascii="Times New Roman" w:hAnsi="Times New Roman" w:cs="Times New Roman"/>
                <w:sz w:val="20"/>
                <w:szCs w:val="20"/>
                <w:lang w:val="en-IN"/>
              </w:rPr>
              <w:t>R</w:t>
            </w:r>
            <w:r w:rsidRPr="004963A8">
              <w:rPr>
                <w:rFonts w:ascii="Times New Roman" w:hAnsi="Times New Roman" w:cs="Times New Roman"/>
                <w:sz w:val="20"/>
                <w:szCs w:val="20"/>
                <w:vertAlign w:val="subscript"/>
                <w:lang w:val="en-IN"/>
              </w:rPr>
              <w:t>P</w:t>
            </w:r>
          </w:p>
        </w:tc>
        <w:tc>
          <w:tcPr>
            <w:tcW w:w="265" w:type="dxa"/>
          </w:tcPr>
          <w:p w14:paraId="040EFCE3" w14:textId="4AE2EE99" w:rsidR="00C451A9" w:rsidRPr="004963A8" w:rsidRDefault="004D5645" w:rsidP="004963A8">
            <w:pPr>
              <w:rPr>
                <w:rFonts w:ascii="Times New Roman" w:hAnsi="Times New Roman" w:cs="Times New Roman"/>
                <w:sz w:val="20"/>
                <w:szCs w:val="20"/>
                <w:lang w:val="en-IN"/>
              </w:rPr>
            </w:pPr>
            <w:r w:rsidRPr="004963A8">
              <w:rPr>
                <w:rFonts w:ascii="Times New Roman" w:hAnsi="Times New Roman" w:cs="Times New Roman"/>
                <w:sz w:val="20"/>
                <w:szCs w:val="20"/>
                <w:lang w:val="en-IN"/>
              </w:rPr>
              <w:t>=</w:t>
            </w:r>
          </w:p>
        </w:tc>
        <w:tc>
          <w:tcPr>
            <w:tcW w:w="8646" w:type="dxa"/>
          </w:tcPr>
          <w:p w14:paraId="4E084A75" w14:textId="652063E3" w:rsidR="00C451A9" w:rsidRPr="004963A8" w:rsidRDefault="004D5645" w:rsidP="004963A8">
            <w:pPr>
              <w:rPr>
                <w:rFonts w:ascii="Times New Roman" w:hAnsi="Times New Roman" w:cs="Times New Roman"/>
                <w:sz w:val="20"/>
                <w:szCs w:val="20"/>
                <w:lang w:val="en-IN"/>
              </w:rPr>
            </w:pPr>
            <w:r w:rsidRPr="004963A8">
              <w:rPr>
                <w:rFonts w:ascii="Times New Roman" w:hAnsi="Times New Roman" w:cs="Times New Roman"/>
                <w:sz w:val="20"/>
                <w:szCs w:val="20"/>
                <w:lang w:val="en-IN"/>
              </w:rPr>
              <w:t>Pile capacity</w:t>
            </w:r>
          </w:p>
        </w:tc>
      </w:tr>
      <w:tr w:rsidR="004D5645" w:rsidRPr="004963A8" w14:paraId="46319EDD" w14:textId="77777777" w:rsidTr="00597324">
        <w:tc>
          <w:tcPr>
            <w:tcW w:w="439" w:type="dxa"/>
          </w:tcPr>
          <w:p w14:paraId="38935E06" w14:textId="7068E9B0" w:rsidR="004D5645" w:rsidRPr="004963A8" w:rsidRDefault="004D5645" w:rsidP="004963A8">
            <w:pPr>
              <w:rPr>
                <w:rFonts w:ascii="Times New Roman" w:hAnsi="Times New Roman" w:cs="Times New Roman"/>
                <w:sz w:val="20"/>
                <w:szCs w:val="20"/>
                <w:lang w:val="en-IN"/>
              </w:rPr>
            </w:pPr>
            <w:r w:rsidRPr="004963A8">
              <w:rPr>
                <w:rFonts w:ascii="Times New Roman" w:hAnsi="Times New Roman" w:cs="Times New Roman"/>
                <w:sz w:val="20"/>
                <w:szCs w:val="20"/>
                <w:lang w:val="en-IN"/>
              </w:rPr>
              <w:t>UB</w:t>
            </w:r>
          </w:p>
        </w:tc>
        <w:tc>
          <w:tcPr>
            <w:tcW w:w="265" w:type="dxa"/>
          </w:tcPr>
          <w:p w14:paraId="088ACC9F" w14:textId="7EE8479C" w:rsidR="004D5645" w:rsidRPr="004963A8" w:rsidRDefault="004D5645" w:rsidP="004963A8">
            <w:pPr>
              <w:rPr>
                <w:rFonts w:ascii="Times New Roman" w:hAnsi="Times New Roman" w:cs="Times New Roman"/>
                <w:sz w:val="20"/>
                <w:szCs w:val="20"/>
                <w:lang w:val="en-IN"/>
              </w:rPr>
            </w:pPr>
            <w:r w:rsidRPr="004963A8">
              <w:rPr>
                <w:rFonts w:ascii="Times New Roman" w:hAnsi="Times New Roman" w:cs="Times New Roman"/>
                <w:sz w:val="20"/>
                <w:szCs w:val="20"/>
                <w:lang w:val="en-IN"/>
              </w:rPr>
              <w:t>=</w:t>
            </w:r>
          </w:p>
        </w:tc>
        <w:tc>
          <w:tcPr>
            <w:tcW w:w="8646" w:type="dxa"/>
          </w:tcPr>
          <w:p w14:paraId="4FD8AB54" w14:textId="18CBFFC8" w:rsidR="004D5645" w:rsidRPr="004963A8" w:rsidRDefault="00597324" w:rsidP="004963A8">
            <w:pPr>
              <w:rPr>
                <w:rFonts w:ascii="Times New Roman" w:hAnsi="Times New Roman" w:cs="Times New Roman"/>
                <w:sz w:val="20"/>
                <w:szCs w:val="20"/>
                <w:lang w:val="en-IN"/>
              </w:rPr>
            </w:pPr>
            <w:r w:rsidRPr="004963A8">
              <w:rPr>
                <w:rFonts w:ascii="Times New Roman" w:hAnsi="Times New Roman" w:cs="Times New Roman"/>
                <w:sz w:val="20"/>
                <w:szCs w:val="20"/>
                <w:lang w:val="en-IN"/>
              </w:rPr>
              <w:t>Upper bound</w:t>
            </w:r>
          </w:p>
        </w:tc>
      </w:tr>
      <w:tr w:rsidR="004D5645" w:rsidRPr="004963A8" w14:paraId="18B8F56E" w14:textId="77777777" w:rsidTr="00597324">
        <w:tc>
          <w:tcPr>
            <w:tcW w:w="439" w:type="dxa"/>
          </w:tcPr>
          <w:p w14:paraId="3D78C1FF" w14:textId="0AD689D8" w:rsidR="004D5645" w:rsidRPr="004963A8" w:rsidRDefault="004D5645" w:rsidP="004963A8">
            <w:pPr>
              <w:rPr>
                <w:rFonts w:ascii="Times New Roman" w:hAnsi="Times New Roman" w:cs="Times New Roman"/>
                <w:sz w:val="20"/>
                <w:szCs w:val="20"/>
                <w:lang w:val="en-IN"/>
              </w:rPr>
            </w:pPr>
            <w:r w:rsidRPr="004963A8">
              <w:rPr>
                <w:rFonts w:ascii="Times New Roman" w:hAnsi="Times New Roman" w:cs="Times New Roman"/>
                <w:sz w:val="20"/>
                <w:szCs w:val="20"/>
                <w:lang w:val="en-IN"/>
              </w:rPr>
              <w:t>LB</w:t>
            </w:r>
          </w:p>
        </w:tc>
        <w:tc>
          <w:tcPr>
            <w:tcW w:w="265" w:type="dxa"/>
          </w:tcPr>
          <w:p w14:paraId="5CB72828" w14:textId="30101852" w:rsidR="004D5645" w:rsidRPr="004963A8" w:rsidRDefault="004D5645" w:rsidP="004963A8">
            <w:pPr>
              <w:rPr>
                <w:rFonts w:ascii="Times New Roman" w:hAnsi="Times New Roman" w:cs="Times New Roman"/>
                <w:sz w:val="20"/>
                <w:szCs w:val="20"/>
                <w:lang w:val="en-IN"/>
              </w:rPr>
            </w:pPr>
            <w:r w:rsidRPr="004963A8">
              <w:rPr>
                <w:rFonts w:ascii="Times New Roman" w:hAnsi="Times New Roman" w:cs="Times New Roman"/>
                <w:sz w:val="20"/>
                <w:szCs w:val="20"/>
                <w:lang w:val="en-IN"/>
              </w:rPr>
              <w:t>=</w:t>
            </w:r>
          </w:p>
        </w:tc>
        <w:tc>
          <w:tcPr>
            <w:tcW w:w="8646" w:type="dxa"/>
          </w:tcPr>
          <w:p w14:paraId="798C5C2C" w14:textId="204C4746" w:rsidR="004D5645" w:rsidRPr="004963A8" w:rsidRDefault="00597324" w:rsidP="004963A8">
            <w:pPr>
              <w:rPr>
                <w:rFonts w:ascii="Times New Roman" w:hAnsi="Times New Roman" w:cs="Times New Roman"/>
                <w:sz w:val="20"/>
                <w:szCs w:val="20"/>
                <w:lang w:val="en-IN"/>
              </w:rPr>
            </w:pPr>
            <w:r w:rsidRPr="004963A8">
              <w:rPr>
                <w:rFonts w:ascii="Times New Roman" w:hAnsi="Times New Roman" w:cs="Times New Roman"/>
                <w:sz w:val="20"/>
                <w:szCs w:val="20"/>
                <w:lang w:val="en-IN"/>
              </w:rPr>
              <w:t>Lower bound</w:t>
            </w:r>
          </w:p>
        </w:tc>
      </w:tr>
    </w:tbl>
    <w:p w14:paraId="0949CA83" w14:textId="64D03BB2" w:rsidR="00CA33D8" w:rsidRPr="004963A8" w:rsidRDefault="00CA33D8" w:rsidP="004963A8">
      <w:pPr>
        <w:spacing w:after="240"/>
        <w:rPr>
          <w:rFonts w:ascii="Times New Roman" w:hAnsi="Times New Roman" w:cs="Times New Roman"/>
          <w:sz w:val="20"/>
          <w:szCs w:val="20"/>
          <w:lang w:val="en-IN"/>
        </w:rPr>
      </w:pPr>
    </w:p>
    <w:p w14:paraId="584FA1EA" w14:textId="6C677B48" w:rsidR="00597324" w:rsidRPr="005961BE" w:rsidRDefault="00597324" w:rsidP="004963A8">
      <w:pPr>
        <w:spacing w:after="240"/>
        <w:rPr>
          <w:rFonts w:ascii="Times New Roman" w:hAnsi="Times New Roman" w:cs="Times New Roman"/>
          <w:sz w:val="20"/>
          <w:szCs w:val="20"/>
          <w:highlight w:val="yellow"/>
          <w:lang w:val="en-IN"/>
          <w:rPrChange w:id="201" w:author="Inno" w:date="2024-11-08T15:03:00Z" w16du:dateUtc="2024-11-08T09:33:00Z">
            <w:rPr>
              <w:rFonts w:ascii="Times New Roman" w:hAnsi="Times New Roman" w:cs="Times New Roman"/>
              <w:sz w:val="20"/>
              <w:szCs w:val="20"/>
              <w:lang w:val="en-IN"/>
            </w:rPr>
          </w:rPrChange>
        </w:rPr>
      </w:pPr>
      <w:commentRangeStart w:id="202"/>
      <w:r w:rsidRPr="005961BE">
        <w:rPr>
          <w:rFonts w:ascii="Times New Roman" w:hAnsi="Times New Roman" w:cs="Times New Roman"/>
          <w:b/>
          <w:bCs/>
          <w:sz w:val="20"/>
          <w:szCs w:val="20"/>
          <w:highlight w:val="yellow"/>
          <w:lang w:val="en-IN"/>
          <w:rPrChange w:id="203" w:author="Inno" w:date="2024-11-08T15:03:00Z" w16du:dateUtc="2024-11-08T09:33:00Z">
            <w:rPr>
              <w:rFonts w:ascii="Times New Roman" w:hAnsi="Times New Roman" w:cs="Times New Roman"/>
              <w:b/>
              <w:bCs/>
              <w:sz w:val="20"/>
              <w:szCs w:val="20"/>
              <w:lang w:val="en-IN"/>
            </w:rPr>
          </w:rPrChange>
        </w:rPr>
        <w:t>Favourable ground conditions</w:t>
      </w:r>
      <w:r w:rsidRPr="005961BE">
        <w:rPr>
          <w:rFonts w:ascii="Times New Roman" w:hAnsi="Times New Roman" w:cs="Times New Roman"/>
          <w:sz w:val="20"/>
          <w:szCs w:val="20"/>
          <w:highlight w:val="yellow"/>
          <w:lang w:val="en-IN"/>
          <w:rPrChange w:id="204" w:author="Inno" w:date="2024-11-08T15:03:00Z" w16du:dateUtc="2024-11-08T09:33:00Z">
            <w:rPr>
              <w:rFonts w:ascii="Times New Roman" w:hAnsi="Times New Roman" w:cs="Times New Roman"/>
              <w:sz w:val="20"/>
              <w:szCs w:val="20"/>
              <w:lang w:val="en-IN"/>
            </w:rPr>
          </w:rPrChange>
        </w:rPr>
        <w:t>: Deep deposits of homogenous clays; typically stiff clays at raft level.</w:t>
      </w:r>
    </w:p>
    <w:p w14:paraId="3FBE9324" w14:textId="0D17EF03" w:rsidR="00597324" w:rsidRPr="004963A8" w:rsidRDefault="00597324" w:rsidP="004963A8">
      <w:pPr>
        <w:spacing w:after="240"/>
        <w:rPr>
          <w:rFonts w:ascii="Times New Roman" w:hAnsi="Times New Roman" w:cs="Times New Roman"/>
          <w:sz w:val="20"/>
          <w:szCs w:val="20"/>
          <w:lang w:val="en-IN"/>
        </w:rPr>
      </w:pPr>
      <w:r w:rsidRPr="005961BE">
        <w:rPr>
          <w:rFonts w:ascii="Times New Roman" w:hAnsi="Times New Roman" w:cs="Times New Roman"/>
          <w:b/>
          <w:bCs/>
          <w:sz w:val="20"/>
          <w:szCs w:val="20"/>
          <w:highlight w:val="yellow"/>
          <w:lang w:val="en-IN"/>
          <w:rPrChange w:id="205" w:author="Inno" w:date="2024-11-08T15:03:00Z" w16du:dateUtc="2024-11-08T09:33:00Z">
            <w:rPr>
              <w:rFonts w:ascii="Times New Roman" w:hAnsi="Times New Roman" w:cs="Times New Roman"/>
              <w:b/>
              <w:bCs/>
              <w:sz w:val="20"/>
              <w:szCs w:val="20"/>
              <w:lang w:val="en-IN"/>
            </w:rPr>
          </w:rPrChange>
        </w:rPr>
        <w:t>Typical design scenario</w:t>
      </w:r>
      <w:r w:rsidRPr="005961BE">
        <w:rPr>
          <w:rFonts w:ascii="Times New Roman" w:hAnsi="Times New Roman" w:cs="Times New Roman"/>
          <w:sz w:val="20"/>
          <w:szCs w:val="20"/>
          <w:highlight w:val="yellow"/>
          <w:lang w:val="en-IN"/>
          <w:rPrChange w:id="206" w:author="Inno" w:date="2024-11-08T15:03:00Z" w16du:dateUtc="2024-11-08T09:33:00Z">
            <w:rPr>
              <w:rFonts w:ascii="Times New Roman" w:hAnsi="Times New Roman" w:cs="Times New Roman"/>
              <w:sz w:val="20"/>
              <w:szCs w:val="20"/>
              <w:lang w:val="en-IN"/>
            </w:rPr>
          </w:rPrChange>
        </w:rPr>
        <w:t>: A raft which does</w:t>
      </w:r>
      <w:r w:rsidR="0078068E" w:rsidRPr="005961BE">
        <w:rPr>
          <w:rFonts w:ascii="Times New Roman" w:hAnsi="Times New Roman" w:cs="Times New Roman"/>
          <w:sz w:val="20"/>
          <w:szCs w:val="20"/>
          <w:highlight w:val="yellow"/>
          <w:lang w:val="en-IN"/>
          <w:rPrChange w:id="207" w:author="Inno" w:date="2024-11-08T15:03:00Z" w16du:dateUtc="2024-11-08T09:33:00Z">
            <w:rPr>
              <w:rFonts w:ascii="Times New Roman" w:hAnsi="Times New Roman" w:cs="Times New Roman"/>
              <w:sz w:val="20"/>
              <w:szCs w:val="20"/>
              <w:lang w:val="en-IN"/>
            </w:rPr>
          </w:rPrChange>
        </w:rPr>
        <w:t xml:space="preserve"> not quite work, a small number of piles are added </w:t>
      </w:r>
      <w:r w:rsidR="0043207B" w:rsidRPr="005961BE">
        <w:rPr>
          <w:rFonts w:ascii="Times New Roman" w:hAnsi="Times New Roman" w:cs="Times New Roman"/>
          <w:sz w:val="20"/>
          <w:szCs w:val="20"/>
          <w:highlight w:val="yellow"/>
          <w:lang w:val="en-IN"/>
          <w:rPrChange w:id="208" w:author="Inno" w:date="2024-11-08T15:03:00Z" w16du:dateUtc="2024-11-08T09:33:00Z">
            <w:rPr>
              <w:rFonts w:ascii="Times New Roman" w:hAnsi="Times New Roman" w:cs="Times New Roman"/>
              <w:sz w:val="20"/>
              <w:szCs w:val="20"/>
              <w:lang w:val="en-IN"/>
            </w:rPr>
          </w:rPrChange>
        </w:rPr>
        <w:t xml:space="preserve">to resolve </w:t>
      </w:r>
      <w:r w:rsidR="00857EEA" w:rsidRPr="005961BE">
        <w:rPr>
          <w:rFonts w:ascii="Times New Roman" w:hAnsi="Times New Roman" w:cs="Times New Roman"/>
          <w:sz w:val="20"/>
          <w:szCs w:val="20"/>
          <w:highlight w:val="yellow"/>
          <w:lang w:val="en-IN"/>
          <w:rPrChange w:id="209" w:author="Inno" w:date="2024-11-08T15:03:00Z" w16du:dateUtc="2024-11-08T09:33:00Z">
            <w:rPr>
              <w:rFonts w:ascii="Times New Roman" w:hAnsi="Times New Roman" w:cs="Times New Roman"/>
              <w:sz w:val="20"/>
              <w:szCs w:val="20"/>
              <w:lang w:val="en-IN"/>
            </w:rPr>
          </w:rPrChange>
        </w:rPr>
        <w:t xml:space="preserve">local </w:t>
      </w:r>
      <w:r w:rsidR="0043207B" w:rsidRPr="005961BE">
        <w:rPr>
          <w:rFonts w:ascii="Times New Roman" w:hAnsi="Times New Roman" w:cs="Times New Roman"/>
          <w:sz w:val="20"/>
          <w:szCs w:val="20"/>
          <w:highlight w:val="yellow"/>
          <w:lang w:val="en-IN"/>
          <w:rPrChange w:id="210" w:author="Inno" w:date="2024-11-08T15:03:00Z" w16du:dateUtc="2024-11-08T09:33:00Z">
            <w:rPr>
              <w:rFonts w:ascii="Times New Roman" w:hAnsi="Times New Roman" w:cs="Times New Roman"/>
              <w:sz w:val="20"/>
              <w:szCs w:val="20"/>
              <w:lang w:val="en-IN"/>
            </w:rPr>
          </w:rPrChange>
        </w:rPr>
        <w:t>non-compliances (for example, differential settlement, shear or bending moment).</w:t>
      </w:r>
      <w:commentRangeEnd w:id="202"/>
      <w:r w:rsidR="005961BE">
        <w:rPr>
          <w:rStyle w:val="CommentReference"/>
        </w:rPr>
        <w:commentReference w:id="202"/>
      </w:r>
    </w:p>
    <w:p w14:paraId="4EE863B0" w14:textId="77777777" w:rsidR="00773163" w:rsidRPr="004963A8" w:rsidRDefault="00590F6D" w:rsidP="004963A8">
      <w:pPr>
        <w:spacing w:after="240"/>
        <w:jc w:val="center"/>
        <w:rPr>
          <w:rFonts w:ascii="Times New Roman" w:hAnsi="Times New Roman" w:cs="Times New Roman"/>
          <w:sz w:val="20"/>
          <w:szCs w:val="20"/>
          <w:lang w:val="en-IN"/>
        </w:rPr>
      </w:pPr>
      <w:r w:rsidRPr="004963A8">
        <w:rPr>
          <w:rFonts w:ascii="Times New Roman" w:hAnsi="Times New Roman" w:cs="Times New Roman"/>
          <w:sz w:val="20"/>
          <w:szCs w:val="20"/>
          <w:lang w:val="en-IN"/>
        </w:rPr>
        <w:t>3A PILE-ENHANCED RAFT</w:t>
      </w:r>
    </w:p>
    <w:p w14:paraId="3FC36315" w14:textId="323C507C" w:rsidR="00773163" w:rsidRPr="004963A8" w:rsidRDefault="00590F6D" w:rsidP="004963A8">
      <w:pPr>
        <w:spacing w:after="240"/>
        <w:jc w:val="center"/>
        <w:rPr>
          <w:rFonts w:ascii="Times New Roman" w:hAnsi="Times New Roman" w:cs="Times New Roman"/>
          <w:sz w:val="20"/>
          <w:szCs w:val="20"/>
          <w:lang w:val="en-IN"/>
        </w:rPr>
      </w:pPr>
      <w:r w:rsidRPr="004963A8">
        <w:rPr>
          <w:rFonts w:ascii="Times New Roman" w:hAnsi="Times New Roman" w:cs="Times New Roman"/>
          <w:noProof/>
          <w:sz w:val="20"/>
          <w:szCs w:val="20"/>
          <w:lang w:val="en-IN"/>
        </w:rPr>
        <w:drawing>
          <wp:inline distT="0" distB="0" distL="0" distR="0" wp14:anchorId="27DC814E" wp14:editId="514A8FA5">
            <wp:extent cx="6121835" cy="2861953"/>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rotWithShape="1">
                    <a:blip r:embed="rId20" cstate="print"/>
                    <a:srcRect b="25835"/>
                    <a:stretch/>
                  </pic:blipFill>
                  <pic:spPr bwMode="auto">
                    <a:xfrm>
                      <a:off x="0" y="0"/>
                      <a:ext cx="6130951" cy="2866215"/>
                    </a:xfrm>
                    <a:prstGeom prst="rect">
                      <a:avLst/>
                    </a:prstGeom>
                    <a:ln>
                      <a:noFill/>
                    </a:ln>
                    <a:extLst>
                      <a:ext uri="{53640926-AAD7-44D8-BBD7-CCE9431645EC}">
                        <a14:shadowObscured xmlns:a14="http://schemas.microsoft.com/office/drawing/2010/main"/>
                      </a:ext>
                    </a:extLst>
                  </pic:spPr>
                </pic:pic>
              </a:graphicData>
            </a:graphic>
          </wp:inline>
        </w:drawing>
      </w:r>
    </w:p>
    <w:p w14:paraId="2BCD4AF6" w14:textId="339B148B" w:rsidR="005A2DA8" w:rsidRPr="006D6FF0" w:rsidRDefault="007B6A44" w:rsidP="004963A8">
      <w:pPr>
        <w:spacing w:after="240"/>
        <w:rPr>
          <w:rFonts w:ascii="Times New Roman" w:hAnsi="Times New Roman" w:cs="Times New Roman"/>
          <w:sz w:val="20"/>
          <w:szCs w:val="20"/>
          <w:highlight w:val="yellow"/>
          <w:lang w:val="en-IN"/>
          <w:rPrChange w:id="211" w:author="Inno" w:date="2024-11-08T15:01:00Z" w16du:dateUtc="2024-11-08T09:31:00Z">
            <w:rPr>
              <w:rFonts w:ascii="Times New Roman" w:hAnsi="Times New Roman" w:cs="Times New Roman"/>
              <w:sz w:val="20"/>
              <w:szCs w:val="20"/>
              <w:lang w:val="en-IN"/>
            </w:rPr>
          </w:rPrChange>
        </w:rPr>
      </w:pPr>
      <w:commentRangeStart w:id="212"/>
      <w:r w:rsidRPr="006D6FF0">
        <w:rPr>
          <w:rFonts w:ascii="Times New Roman" w:hAnsi="Times New Roman" w:cs="Times New Roman"/>
          <w:b/>
          <w:bCs/>
          <w:sz w:val="20"/>
          <w:szCs w:val="20"/>
          <w:highlight w:val="yellow"/>
          <w:lang w:val="en-IN"/>
          <w:rPrChange w:id="213" w:author="Inno" w:date="2024-11-08T15:01:00Z" w16du:dateUtc="2024-11-08T09:31:00Z">
            <w:rPr>
              <w:rFonts w:ascii="Times New Roman" w:hAnsi="Times New Roman" w:cs="Times New Roman"/>
              <w:b/>
              <w:bCs/>
              <w:sz w:val="20"/>
              <w:szCs w:val="20"/>
              <w:lang w:val="en-IN"/>
            </w:rPr>
          </w:rPrChange>
        </w:rPr>
        <w:t>Favourable ground conditions</w:t>
      </w:r>
      <w:r w:rsidR="00C63392" w:rsidRPr="006D6FF0">
        <w:rPr>
          <w:rFonts w:ascii="Times New Roman" w:hAnsi="Times New Roman" w:cs="Times New Roman"/>
          <w:sz w:val="20"/>
          <w:szCs w:val="20"/>
          <w:highlight w:val="yellow"/>
          <w:lang w:val="en-IN"/>
          <w:rPrChange w:id="214" w:author="Inno" w:date="2024-11-08T15:01:00Z" w16du:dateUtc="2024-11-08T09:31:00Z">
            <w:rPr>
              <w:rFonts w:ascii="Times New Roman" w:hAnsi="Times New Roman" w:cs="Times New Roman"/>
              <w:sz w:val="20"/>
              <w:szCs w:val="20"/>
              <w:lang w:val="en-IN"/>
            </w:rPr>
          </w:rPrChange>
        </w:rPr>
        <w:t>: Competent soils at raft level (stiff clays, dense sands) and depth; interbedded sands/clays.</w:t>
      </w:r>
    </w:p>
    <w:p w14:paraId="606C500E" w14:textId="787D42E9" w:rsidR="00C63392" w:rsidRPr="004963A8" w:rsidRDefault="00C63392" w:rsidP="004963A8">
      <w:pPr>
        <w:spacing w:after="240"/>
        <w:rPr>
          <w:rFonts w:ascii="Times New Roman" w:hAnsi="Times New Roman" w:cs="Times New Roman"/>
          <w:sz w:val="20"/>
          <w:szCs w:val="20"/>
          <w:lang w:val="en-IN"/>
        </w:rPr>
      </w:pPr>
      <w:r w:rsidRPr="006D6FF0">
        <w:rPr>
          <w:rFonts w:ascii="Times New Roman" w:hAnsi="Times New Roman" w:cs="Times New Roman"/>
          <w:b/>
          <w:bCs/>
          <w:sz w:val="20"/>
          <w:szCs w:val="20"/>
          <w:highlight w:val="yellow"/>
          <w:lang w:val="en-IN"/>
          <w:rPrChange w:id="215" w:author="Inno" w:date="2024-11-08T15:01:00Z" w16du:dateUtc="2024-11-08T09:31:00Z">
            <w:rPr>
              <w:rFonts w:ascii="Times New Roman" w:hAnsi="Times New Roman" w:cs="Times New Roman"/>
              <w:b/>
              <w:bCs/>
              <w:sz w:val="20"/>
              <w:szCs w:val="20"/>
              <w:lang w:val="en-IN"/>
            </w:rPr>
          </w:rPrChange>
        </w:rPr>
        <w:t>Typical Design Scenario</w:t>
      </w:r>
      <w:r w:rsidRPr="006D6FF0">
        <w:rPr>
          <w:rFonts w:ascii="Times New Roman" w:hAnsi="Times New Roman" w:cs="Times New Roman"/>
          <w:sz w:val="20"/>
          <w:szCs w:val="20"/>
          <w:highlight w:val="yellow"/>
          <w:lang w:val="en-IN"/>
          <w:rPrChange w:id="216" w:author="Inno" w:date="2024-11-08T15:01:00Z" w16du:dateUtc="2024-11-08T09:31:00Z">
            <w:rPr>
              <w:rFonts w:ascii="Times New Roman" w:hAnsi="Times New Roman" w:cs="Times New Roman"/>
              <w:sz w:val="20"/>
              <w:szCs w:val="20"/>
              <w:lang w:val="en-IN"/>
            </w:rPr>
          </w:rPrChange>
        </w:rPr>
        <w:t>: A value-engineered pile group, often the raft was provided as a pile cap, but is then used to provide significant capacity.</w:t>
      </w:r>
      <w:commentRangeEnd w:id="212"/>
      <w:r w:rsidR="006D6FF0">
        <w:rPr>
          <w:rStyle w:val="CommentReference"/>
        </w:rPr>
        <w:commentReference w:id="212"/>
      </w:r>
    </w:p>
    <w:p w14:paraId="0609B727" w14:textId="77777777" w:rsidR="00773163" w:rsidRPr="004963A8" w:rsidRDefault="00590F6D" w:rsidP="004963A8">
      <w:pPr>
        <w:spacing w:after="240"/>
        <w:jc w:val="center"/>
        <w:rPr>
          <w:rFonts w:ascii="Times New Roman" w:hAnsi="Times New Roman" w:cs="Times New Roman"/>
          <w:sz w:val="20"/>
          <w:szCs w:val="20"/>
          <w:lang w:val="en-IN"/>
        </w:rPr>
      </w:pPr>
      <w:r w:rsidRPr="004963A8">
        <w:rPr>
          <w:rFonts w:ascii="Times New Roman" w:hAnsi="Times New Roman" w:cs="Times New Roman"/>
          <w:sz w:val="20"/>
          <w:szCs w:val="20"/>
          <w:lang w:val="en-IN"/>
        </w:rPr>
        <w:t>3B RAFT-ENHANCED PILE</w:t>
      </w:r>
    </w:p>
    <w:p w14:paraId="5E44ED99" w14:textId="24C083F6" w:rsidR="00773163" w:rsidRDefault="0066578A" w:rsidP="00362A0A">
      <w:pPr>
        <w:jc w:val="center"/>
        <w:rPr>
          <w:ins w:id="217" w:author="Inno" w:date="2024-11-08T13:40:00Z" w16du:dateUtc="2024-11-08T08:10:00Z"/>
          <w:rStyle w:val="SubtleReference"/>
          <w:rFonts w:ascii="Times New Roman" w:hAnsi="Times New Roman" w:cs="Times New Roman"/>
          <w:color w:val="auto"/>
          <w:sz w:val="20"/>
          <w:szCs w:val="20"/>
        </w:rPr>
      </w:pPr>
      <w:r w:rsidRPr="0066578A">
        <w:rPr>
          <w:rStyle w:val="SubtleReference"/>
          <w:rFonts w:ascii="Times New Roman" w:hAnsi="Times New Roman" w:cs="Times New Roman"/>
          <w:color w:val="auto"/>
          <w:sz w:val="20"/>
          <w:szCs w:val="20"/>
          <w:rPrChange w:id="218" w:author="Inno" w:date="2024-11-08T13:39:00Z" w16du:dateUtc="2024-11-08T08:09:00Z">
            <w:rPr>
              <w:rStyle w:val="SubtleReference"/>
              <w:rFonts w:ascii="Times New Roman" w:hAnsi="Times New Roman" w:cs="Times New Roman"/>
              <w:sz w:val="20"/>
              <w:szCs w:val="20"/>
            </w:rPr>
          </w:rPrChange>
        </w:rPr>
        <w:t xml:space="preserve">Fig. 3 Pile-Enhanced Raft </w:t>
      </w:r>
      <w:del w:id="219" w:author="Inno" w:date="2024-11-08T13:39:00Z" w16du:dateUtc="2024-11-08T08:09:00Z">
        <w:r w:rsidRPr="0066578A" w:rsidDel="0066578A">
          <w:rPr>
            <w:rStyle w:val="SubtleReference"/>
            <w:rFonts w:ascii="Times New Roman" w:hAnsi="Times New Roman" w:cs="Times New Roman"/>
            <w:color w:val="auto"/>
            <w:sz w:val="20"/>
            <w:szCs w:val="20"/>
            <w:rPrChange w:id="220" w:author="Inno" w:date="2024-11-08T13:39:00Z" w16du:dateUtc="2024-11-08T08:09:00Z">
              <w:rPr>
                <w:rStyle w:val="SubtleReference"/>
                <w:rFonts w:ascii="Times New Roman" w:hAnsi="Times New Roman" w:cs="Times New Roman"/>
                <w:sz w:val="20"/>
                <w:szCs w:val="20"/>
              </w:rPr>
            </w:rPrChange>
          </w:rPr>
          <w:delText xml:space="preserve">And </w:delText>
        </w:r>
      </w:del>
      <w:ins w:id="221" w:author="Inno" w:date="2024-11-08T13:39:00Z" w16du:dateUtc="2024-11-08T08:09:00Z">
        <w:r>
          <w:rPr>
            <w:rStyle w:val="SubtleReference"/>
            <w:rFonts w:ascii="Times New Roman" w:hAnsi="Times New Roman" w:cs="Times New Roman"/>
            <w:color w:val="auto"/>
            <w:sz w:val="20"/>
            <w:szCs w:val="20"/>
          </w:rPr>
          <w:t>a</w:t>
        </w:r>
        <w:r w:rsidRPr="0066578A">
          <w:rPr>
            <w:rStyle w:val="SubtleReference"/>
            <w:rFonts w:ascii="Times New Roman" w:hAnsi="Times New Roman" w:cs="Times New Roman"/>
            <w:color w:val="auto"/>
            <w:sz w:val="20"/>
            <w:szCs w:val="20"/>
            <w:rPrChange w:id="222" w:author="Inno" w:date="2024-11-08T13:39:00Z" w16du:dateUtc="2024-11-08T08:09:00Z">
              <w:rPr>
                <w:rStyle w:val="SubtleReference"/>
                <w:rFonts w:ascii="Times New Roman" w:hAnsi="Times New Roman" w:cs="Times New Roman"/>
                <w:sz w:val="20"/>
                <w:szCs w:val="20"/>
              </w:rPr>
            </w:rPrChange>
          </w:rPr>
          <w:t xml:space="preserve">nd </w:t>
        </w:r>
      </w:ins>
      <w:r w:rsidRPr="0066578A">
        <w:rPr>
          <w:rStyle w:val="SubtleReference"/>
          <w:rFonts w:ascii="Times New Roman" w:hAnsi="Times New Roman" w:cs="Times New Roman"/>
          <w:color w:val="auto"/>
          <w:sz w:val="20"/>
          <w:szCs w:val="20"/>
          <w:rPrChange w:id="223" w:author="Inno" w:date="2024-11-08T13:39:00Z" w16du:dateUtc="2024-11-08T08:09:00Z">
            <w:rPr>
              <w:rStyle w:val="SubtleReference"/>
              <w:rFonts w:ascii="Times New Roman" w:hAnsi="Times New Roman" w:cs="Times New Roman"/>
              <w:sz w:val="20"/>
              <w:szCs w:val="20"/>
            </w:rPr>
          </w:rPrChange>
        </w:rPr>
        <w:t>Raft-Enhanced Pile</w:t>
      </w:r>
    </w:p>
    <w:p w14:paraId="7FF448B1" w14:textId="77777777" w:rsidR="00362A0A" w:rsidRPr="0066578A" w:rsidRDefault="00362A0A" w:rsidP="00362A0A">
      <w:pPr>
        <w:jc w:val="center"/>
        <w:rPr>
          <w:rStyle w:val="SubtleReference"/>
          <w:rFonts w:ascii="Times New Roman" w:hAnsi="Times New Roman" w:cs="Times New Roman"/>
          <w:color w:val="auto"/>
          <w:sz w:val="20"/>
          <w:szCs w:val="20"/>
          <w:rPrChange w:id="224" w:author="Inno" w:date="2024-11-08T13:39:00Z" w16du:dateUtc="2024-11-08T08:09:00Z">
            <w:rPr>
              <w:rFonts w:ascii="Times New Roman" w:hAnsi="Times New Roman" w:cs="Times New Roman"/>
              <w:sz w:val="20"/>
              <w:szCs w:val="20"/>
              <w:lang w:val="en-IN"/>
            </w:rPr>
          </w:rPrChange>
        </w:rPr>
        <w:pPrChange w:id="225" w:author="Inno" w:date="2024-11-08T13:39:00Z" w16du:dateUtc="2024-11-08T08:09:00Z">
          <w:pPr>
            <w:spacing w:after="240"/>
            <w:jc w:val="center"/>
          </w:pPr>
        </w:pPrChange>
      </w:pPr>
    </w:p>
    <w:p w14:paraId="0240BC3C" w14:textId="4F828C15" w:rsidR="00773163" w:rsidRDefault="00E977FB" w:rsidP="006915B1">
      <w:pPr>
        <w:rPr>
          <w:rFonts w:ascii="Times New Roman" w:hAnsi="Times New Roman" w:cs="Times New Roman"/>
          <w:b/>
          <w:bCs/>
          <w:sz w:val="20"/>
          <w:szCs w:val="20"/>
          <w:lang w:val="en-IN"/>
        </w:rPr>
      </w:pPr>
      <w:r w:rsidRPr="004963A8">
        <w:rPr>
          <w:rFonts w:ascii="Times New Roman" w:hAnsi="Times New Roman" w:cs="Times New Roman"/>
          <w:b/>
          <w:bCs/>
          <w:sz w:val="20"/>
          <w:szCs w:val="20"/>
        </w:rPr>
        <w:t>4</w:t>
      </w:r>
      <w:r w:rsidR="00011B3F" w:rsidRPr="004963A8">
        <w:rPr>
          <w:rFonts w:ascii="Times New Roman" w:hAnsi="Times New Roman" w:cs="Times New Roman"/>
          <w:b/>
          <w:bCs/>
          <w:sz w:val="20"/>
          <w:szCs w:val="20"/>
        </w:rPr>
        <w:t xml:space="preserve"> </w:t>
      </w:r>
      <w:r w:rsidR="00590F6D" w:rsidRPr="004963A8">
        <w:rPr>
          <w:rFonts w:ascii="Times New Roman" w:hAnsi="Times New Roman" w:cs="Times New Roman"/>
          <w:b/>
          <w:bCs/>
          <w:sz w:val="20"/>
          <w:szCs w:val="20"/>
          <w:lang w:val="en-IN"/>
        </w:rPr>
        <w:t>NECESSARY INFORMATION</w:t>
      </w:r>
    </w:p>
    <w:p w14:paraId="75081A35" w14:textId="77777777" w:rsidR="006915B1" w:rsidRPr="004963A8" w:rsidRDefault="006915B1" w:rsidP="006915B1">
      <w:pPr>
        <w:rPr>
          <w:rFonts w:ascii="Times New Roman" w:hAnsi="Times New Roman" w:cs="Times New Roman"/>
          <w:b/>
          <w:bCs/>
          <w:sz w:val="20"/>
          <w:szCs w:val="20"/>
          <w:lang w:val="en-IN"/>
        </w:rPr>
      </w:pPr>
    </w:p>
    <w:p w14:paraId="78B0FA3F" w14:textId="77777777" w:rsidR="00773163" w:rsidRPr="004963A8" w:rsidRDefault="00E977FB" w:rsidP="006915B1">
      <w:pPr>
        <w:spacing w:after="120"/>
        <w:jc w:val="both"/>
        <w:rPr>
          <w:rFonts w:ascii="Times New Roman" w:hAnsi="Times New Roman" w:cs="Times New Roman"/>
          <w:sz w:val="20"/>
          <w:szCs w:val="20"/>
          <w:lang w:val="en-IN"/>
        </w:rPr>
      </w:pPr>
      <w:r w:rsidRPr="004963A8">
        <w:rPr>
          <w:rFonts w:ascii="Times New Roman" w:hAnsi="Times New Roman" w:cs="Times New Roman"/>
          <w:b/>
          <w:bCs/>
          <w:sz w:val="20"/>
          <w:szCs w:val="20"/>
        </w:rPr>
        <w:t>4.1</w:t>
      </w:r>
      <w:r w:rsidR="00011B3F" w:rsidRPr="004963A8">
        <w:rPr>
          <w:rFonts w:ascii="Times New Roman" w:hAnsi="Times New Roman" w:cs="Times New Roman"/>
          <w:b/>
          <w:bCs/>
          <w:sz w:val="20"/>
          <w:szCs w:val="20"/>
        </w:rPr>
        <w:t xml:space="preserve"> </w:t>
      </w:r>
      <w:r w:rsidR="00590F6D" w:rsidRPr="004963A8">
        <w:rPr>
          <w:rFonts w:ascii="Times New Roman" w:hAnsi="Times New Roman" w:cs="Times New Roman"/>
          <w:sz w:val="20"/>
          <w:szCs w:val="20"/>
          <w:lang w:val="en-IN"/>
        </w:rPr>
        <w:t>For satisfactory design and construction of a combined pile-raft foundation, the following information is necessary:</w:t>
      </w:r>
    </w:p>
    <w:p w14:paraId="27DC8009" w14:textId="560B2BE4" w:rsidR="00263969" w:rsidRPr="00EC71B4" w:rsidRDefault="00E977FB" w:rsidP="00EC71B4">
      <w:pPr>
        <w:pStyle w:val="ListParagraph"/>
        <w:numPr>
          <w:ilvl w:val="0"/>
          <w:numId w:val="13"/>
        </w:numPr>
        <w:spacing w:after="120"/>
        <w:rPr>
          <w:rFonts w:ascii="Times New Roman" w:hAnsi="Times New Roman" w:cs="Times New Roman"/>
          <w:sz w:val="20"/>
          <w:szCs w:val="20"/>
          <w:lang w:val="en-IN"/>
          <w:rPrChange w:id="226" w:author="Inno" w:date="2024-11-08T13:41:00Z" w16du:dateUtc="2024-11-08T08:11:00Z">
            <w:rPr>
              <w:lang w:val="en-IN"/>
            </w:rPr>
          </w:rPrChange>
        </w:rPr>
        <w:pPrChange w:id="227" w:author="Inno" w:date="2024-11-08T13:43:00Z" w16du:dateUtc="2024-11-08T08:13:00Z">
          <w:pPr>
            <w:ind w:left="720"/>
            <w:jc w:val="both"/>
          </w:pPr>
        </w:pPrChange>
      </w:pPr>
      <w:del w:id="228" w:author="Inno" w:date="2024-11-08T13:40:00Z" w16du:dateUtc="2024-11-08T08:10:00Z">
        <w:r w:rsidRPr="00EC71B4" w:rsidDel="00EC71B4">
          <w:rPr>
            <w:rFonts w:ascii="Times New Roman" w:hAnsi="Times New Roman" w:cs="Times New Roman"/>
            <w:sz w:val="20"/>
            <w:szCs w:val="20"/>
            <w:rPrChange w:id="229" w:author="Inno" w:date="2024-11-08T13:41:00Z" w16du:dateUtc="2024-11-08T08:11:00Z">
              <w:rPr/>
            </w:rPrChange>
          </w:rPr>
          <w:delText>a)</w:delText>
        </w:r>
        <w:r w:rsidR="00011B3F" w:rsidRPr="00EC71B4" w:rsidDel="00EC71B4">
          <w:rPr>
            <w:rFonts w:ascii="Times New Roman" w:hAnsi="Times New Roman" w:cs="Times New Roman"/>
            <w:sz w:val="20"/>
            <w:szCs w:val="20"/>
            <w:rPrChange w:id="230" w:author="Inno" w:date="2024-11-08T13:41:00Z" w16du:dateUtc="2024-11-08T08:11:00Z">
              <w:rPr/>
            </w:rPrChange>
          </w:rPr>
          <w:delText xml:space="preserve"> </w:delText>
        </w:r>
      </w:del>
      <w:r w:rsidR="00590F6D" w:rsidRPr="00EC71B4">
        <w:rPr>
          <w:rFonts w:ascii="Times New Roman" w:hAnsi="Times New Roman" w:cs="Times New Roman"/>
          <w:sz w:val="20"/>
          <w:szCs w:val="20"/>
          <w:lang w:val="en-IN"/>
          <w:rPrChange w:id="231" w:author="Inno" w:date="2024-11-08T13:41:00Z" w16du:dateUtc="2024-11-08T08:11:00Z">
            <w:rPr>
              <w:lang w:val="en-IN"/>
            </w:rPr>
          </w:rPrChange>
        </w:rPr>
        <w:t>Details of site plan showing location of proposed and adjacent structures</w:t>
      </w:r>
      <w:del w:id="232" w:author="Inno" w:date="2024-11-08T13:44:00Z" w16du:dateUtc="2024-11-08T08:14:00Z">
        <w:r w:rsidR="00590F6D" w:rsidRPr="00EC71B4" w:rsidDel="00EC71B4">
          <w:rPr>
            <w:rFonts w:ascii="Times New Roman" w:hAnsi="Times New Roman" w:cs="Times New Roman"/>
            <w:sz w:val="20"/>
            <w:szCs w:val="20"/>
            <w:lang w:val="en-IN"/>
            <w:rPrChange w:id="233" w:author="Inno" w:date="2024-11-08T13:41:00Z" w16du:dateUtc="2024-11-08T08:11:00Z">
              <w:rPr>
                <w:lang w:val="en-IN"/>
              </w:rPr>
            </w:rPrChange>
          </w:rPr>
          <w:delText>.</w:delText>
        </w:r>
      </w:del>
      <w:ins w:id="234" w:author="Inno" w:date="2024-11-08T13:44:00Z" w16du:dateUtc="2024-11-08T08:14:00Z">
        <w:r w:rsidR="00EC71B4">
          <w:rPr>
            <w:rFonts w:ascii="Times New Roman" w:hAnsi="Times New Roman" w:cs="Times New Roman"/>
            <w:sz w:val="20"/>
            <w:szCs w:val="20"/>
            <w:lang w:val="en-IN"/>
          </w:rPr>
          <w:t>;</w:t>
        </w:r>
      </w:ins>
    </w:p>
    <w:p w14:paraId="27DC800A" w14:textId="615A109B" w:rsidR="00263969" w:rsidRPr="00EC71B4" w:rsidRDefault="00E977FB" w:rsidP="00EC71B4">
      <w:pPr>
        <w:pStyle w:val="ListParagraph"/>
        <w:numPr>
          <w:ilvl w:val="0"/>
          <w:numId w:val="13"/>
        </w:numPr>
        <w:spacing w:after="120"/>
        <w:rPr>
          <w:rFonts w:ascii="Times New Roman" w:hAnsi="Times New Roman" w:cs="Times New Roman"/>
          <w:sz w:val="20"/>
          <w:szCs w:val="20"/>
          <w:lang w:val="en-IN"/>
          <w:rPrChange w:id="235" w:author="Inno" w:date="2024-11-08T13:41:00Z" w16du:dateUtc="2024-11-08T08:11:00Z">
            <w:rPr>
              <w:lang w:val="en-IN"/>
            </w:rPr>
          </w:rPrChange>
        </w:rPr>
        <w:pPrChange w:id="236" w:author="Inno" w:date="2024-11-08T13:43:00Z" w16du:dateUtc="2024-11-08T08:13:00Z">
          <w:pPr>
            <w:ind w:left="720"/>
            <w:jc w:val="both"/>
          </w:pPr>
        </w:pPrChange>
      </w:pPr>
      <w:del w:id="237" w:author="Inno" w:date="2024-11-08T13:40:00Z" w16du:dateUtc="2024-11-08T08:10:00Z">
        <w:r w:rsidRPr="00EC71B4" w:rsidDel="00EC71B4">
          <w:rPr>
            <w:rFonts w:ascii="Times New Roman" w:hAnsi="Times New Roman" w:cs="Times New Roman"/>
            <w:sz w:val="20"/>
            <w:szCs w:val="20"/>
            <w:rPrChange w:id="238" w:author="Inno" w:date="2024-11-08T13:41:00Z" w16du:dateUtc="2024-11-08T08:11:00Z">
              <w:rPr/>
            </w:rPrChange>
          </w:rPr>
          <w:delText>b)</w:delText>
        </w:r>
        <w:r w:rsidR="00011B3F" w:rsidRPr="00EC71B4" w:rsidDel="00EC71B4">
          <w:rPr>
            <w:rFonts w:ascii="Times New Roman" w:hAnsi="Times New Roman" w:cs="Times New Roman"/>
            <w:sz w:val="20"/>
            <w:szCs w:val="20"/>
            <w:rPrChange w:id="239" w:author="Inno" w:date="2024-11-08T13:41:00Z" w16du:dateUtc="2024-11-08T08:11:00Z">
              <w:rPr/>
            </w:rPrChange>
          </w:rPr>
          <w:delText xml:space="preserve"> </w:delText>
        </w:r>
      </w:del>
      <w:r w:rsidR="00590F6D" w:rsidRPr="00EC71B4">
        <w:rPr>
          <w:rFonts w:ascii="Times New Roman" w:hAnsi="Times New Roman" w:cs="Times New Roman"/>
          <w:sz w:val="20"/>
          <w:szCs w:val="20"/>
          <w:lang w:val="en-IN"/>
          <w:rPrChange w:id="240" w:author="Inno" w:date="2024-11-08T13:41:00Z" w16du:dateUtc="2024-11-08T08:11:00Z">
            <w:rPr>
              <w:lang w:val="en-IN"/>
            </w:rPr>
          </w:rPrChange>
        </w:rPr>
        <w:t>Details of plan and vertical cross-section of the proposed building with position of beam and columns</w:t>
      </w:r>
      <w:del w:id="241" w:author="Inno" w:date="2024-11-08T13:44:00Z" w16du:dateUtc="2024-11-08T08:14:00Z">
        <w:r w:rsidR="00590F6D" w:rsidRPr="00EC71B4" w:rsidDel="00EC71B4">
          <w:rPr>
            <w:rFonts w:ascii="Times New Roman" w:hAnsi="Times New Roman" w:cs="Times New Roman"/>
            <w:sz w:val="20"/>
            <w:szCs w:val="20"/>
            <w:lang w:val="en-IN"/>
            <w:rPrChange w:id="242" w:author="Inno" w:date="2024-11-08T13:41:00Z" w16du:dateUtc="2024-11-08T08:11:00Z">
              <w:rPr>
                <w:lang w:val="en-IN"/>
              </w:rPr>
            </w:rPrChange>
          </w:rPr>
          <w:delText>.</w:delText>
        </w:r>
      </w:del>
      <w:ins w:id="243" w:author="Inno" w:date="2024-11-08T13:44:00Z" w16du:dateUtc="2024-11-08T08:14:00Z">
        <w:r w:rsidR="00EC71B4">
          <w:rPr>
            <w:rFonts w:ascii="Times New Roman" w:hAnsi="Times New Roman" w:cs="Times New Roman"/>
            <w:sz w:val="20"/>
            <w:szCs w:val="20"/>
            <w:lang w:val="en-IN"/>
          </w:rPr>
          <w:t>;</w:t>
        </w:r>
      </w:ins>
    </w:p>
    <w:p w14:paraId="27DC800B" w14:textId="1829896B" w:rsidR="00263969" w:rsidRPr="00EC71B4" w:rsidRDefault="00E977FB" w:rsidP="00EC71B4">
      <w:pPr>
        <w:pStyle w:val="ListParagraph"/>
        <w:numPr>
          <w:ilvl w:val="0"/>
          <w:numId w:val="13"/>
        </w:numPr>
        <w:spacing w:after="120"/>
        <w:rPr>
          <w:rFonts w:ascii="Times New Roman" w:hAnsi="Times New Roman" w:cs="Times New Roman"/>
          <w:sz w:val="20"/>
          <w:szCs w:val="20"/>
          <w:lang w:val="en-IN"/>
          <w:rPrChange w:id="244" w:author="Inno" w:date="2024-11-08T13:41:00Z" w16du:dateUtc="2024-11-08T08:11:00Z">
            <w:rPr>
              <w:lang w:val="en-IN"/>
            </w:rPr>
          </w:rPrChange>
        </w:rPr>
        <w:pPrChange w:id="245" w:author="Inno" w:date="2024-11-08T13:43:00Z" w16du:dateUtc="2024-11-08T08:13:00Z">
          <w:pPr>
            <w:ind w:left="720"/>
            <w:jc w:val="both"/>
          </w:pPr>
        </w:pPrChange>
      </w:pPr>
      <w:del w:id="246" w:author="Inno" w:date="2024-11-08T13:40:00Z" w16du:dateUtc="2024-11-08T08:10:00Z">
        <w:r w:rsidRPr="00EC71B4" w:rsidDel="00EC71B4">
          <w:rPr>
            <w:rFonts w:ascii="Times New Roman" w:hAnsi="Times New Roman" w:cs="Times New Roman"/>
            <w:sz w:val="20"/>
            <w:szCs w:val="20"/>
            <w:rPrChange w:id="247" w:author="Inno" w:date="2024-11-08T13:41:00Z" w16du:dateUtc="2024-11-08T08:11:00Z">
              <w:rPr/>
            </w:rPrChange>
          </w:rPr>
          <w:delText>c)</w:delText>
        </w:r>
        <w:r w:rsidR="00011B3F" w:rsidRPr="00EC71B4" w:rsidDel="00EC71B4">
          <w:rPr>
            <w:rFonts w:ascii="Times New Roman" w:hAnsi="Times New Roman" w:cs="Times New Roman"/>
            <w:sz w:val="20"/>
            <w:szCs w:val="20"/>
            <w:rPrChange w:id="248" w:author="Inno" w:date="2024-11-08T13:41:00Z" w16du:dateUtc="2024-11-08T08:11:00Z">
              <w:rPr/>
            </w:rPrChange>
          </w:rPr>
          <w:delText xml:space="preserve"> </w:delText>
        </w:r>
      </w:del>
      <w:r w:rsidR="00590F6D" w:rsidRPr="00EC71B4">
        <w:rPr>
          <w:rFonts w:ascii="Times New Roman" w:hAnsi="Times New Roman" w:cs="Times New Roman"/>
          <w:sz w:val="20"/>
          <w:szCs w:val="20"/>
          <w:lang w:val="en-IN"/>
          <w:rPrChange w:id="249" w:author="Inno" w:date="2024-11-08T13:41:00Z" w16du:dateUtc="2024-11-08T08:11:00Z">
            <w:rPr>
              <w:lang w:val="en-IN"/>
            </w:rPr>
          </w:rPrChange>
        </w:rPr>
        <w:t>Different load combinations and their intensity indicating design loads, preferably shown in schematic plan</w:t>
      </w:r>
      <w:del w:id="250" w:author="Inno" w:date="2024-11-08T13:44:00Z" w16du:dateUtc="2024-11-08T08:14:00Z">
        <w:r w:rsidR="00590F6D" w:rsidRPr="00EC71B4" w:rsidDel="00EC71B4">
          <w:rPr>
            <w:rFonts w:ascii="Times New Roman" w:hAnsi="Times New Roman" w:cs="Times New Roman"/>
            <w:sz w:val="20"/>
            <w:szCs w:val="20"/>
            <w:lang w:val="en-IN"/>
            <w:rPrChange w:id="251" w:author="Inno" w:date="2024-11-08T13:41:00Z" w16du:dateUtc="2024-11-08T08:11:00Z">
              <w:rPr>
                <w:lang w:val="en-IN"/>
              </w:rPr>
            </w:rPrChange>
          </w:rPr>
          <w:delText>.</w:delText>
        </w:r>
      </w:del>
      <w:ins w:id="252" w:author="Inno" w:date="2024-11-08T13:44:00Z" w16du:dateUtc="2024-11-08T08:14:00Z">
        <w:r w:rsidR="00EC71B4">
          <w:rPr>
            <w:rFonts w:ascii="Times New Roman" w:hAnsi="Times New Roman" w:cs="Times New Roman"/>
            <w:sz w:val="20"/>
            <w:szCs w:val="20"/>
            <w:lang w:val="en-IN"/>
          </w:rPr>
          <w:t>;</w:t>
        </w:r>
      </w:ins>
    </w:p>
    <w:p w14:paraId="27DC800C" w14:textId="79947983" w:rsidR="00263969" w:rsidRPr="00EC71B4" w:rsidRDefault="00E977FB" w:rsidP="00EC71B4">
      <w:pPr>
        <w:pStyle w:val="ListParagraph"/>
        <w:numPr>
          <w:ilvl w:val="0"/>
          <w:numId w:val="13"/>
        </w:numPr>
        <w:spacing w:after="120"/>
        <w:rPr>
          <w:rFonts w:ascii="Times New Roman" w:hAnsi="Times New Roman" w:cs="Times New Roman"/>
          <w:sz w:val="20"/>
          <w:szCs w:val="20"/>
          <w:lang w:val="en-IN"/>
          <w:rPrChange w:id="253" w:author="Inno" w:date="2024-11-08T13:41:00Z" w16du:dateUtc="2024-11-08T08:11:00Z">
            <w:rPr>
              <w:lang w:val="en-IN"/>
            </w:rPr>
          </w:rPrChange>
        </w:rPr>
        <w:pPrChange w:id="254" w:author="Inno" w:date="2024-11-08T13:43:00Z" w16du:dateUtc="2024-11-08T08:13:00Z">
          <w:pPr>
            <w:ind w:left="720"/>
            <w:jc w:val="both"/>
          </w:pPr>
        </w:pPrChange>
      </w:pPr>
      <w:del w:id="255" w:author="Inno" w:date="2024-11-08T13:40:00Z" w16du:dateUtc="2024-11-08T08:10:00Z">
        <w:r w:rsidRPr="00EC71B4" w:rsidDel="00EC71B4">
          <w:rPr>
            <w:rFonts w:ascii="Times New Roman" w:hAnsi="Times New Roman" w:cs="Times New Roman"/>
            <w:sz w:val="20"/>
            <w:szCs w:val="20"/>
            <w:rPrChange w:id="256" w:author="Inno" w:date="2024-11-08T13:41:00Z" w16du:dateUtc="2024-11-08T08:11:00Z">
              <w:rPr/>
            </w:rPrChange>
          </w:rPr>
          <w:delText>d)</w:delText>
        </w:r>
        <w:r w:rsidR="00011B3F" w:rsidRPr="00EC71B4" w:rsidDel="00EC71B4">
          <w:rPr>
            <w:rFonts w:ascii="Times New Roman" w:hAnsi="Times New Roman" w:cs="Times New Roman"/>
            <w:sz w:val="20"/>
            <w:szCs w:val="20"/>
            <w:rPrChange w:id="257" w:author="Inno" w:date="2024-11-08T13:41:00Z" w16du:dateUtc="2024-11-08T08:11:00Z">
              <w:rPr/>
            </w:rPrChange>
          </w:rPr>
          <w:delText xml:space="preserve"> </w:delText>
        </w:r>
      </w:del>
      <w:r w:rsidR="00590F6D" w:rsidRPr="00EC71B4">
        <w:rPr>
          <w:rFonts w:ascii="Times New Roman" w:hAnsi="Times New Roman" w:cs="Times New Roman"/>
          <w:sz w:val="20"/>
          <w:szCs w:val="20"/>
          <w:lang w:val="en-IN"/>
          <w:rPrChange w:id="258" w:author="Inno" w:date="2024-11-08T13:41:00Z" w16du:dateUtc="2024-11-08T08:11:00Z">
            <w:rPr>
              <w:lang w:val="en-IN"/>
            </w:rPr>
          </w:rPrChange>
        </w:rPr>
        <w:t>All the loads due to seismic, wind, and water current, etc indicated separately</w:t>
      </w:r>
      <w:del w:id="259" w:author="Inno" w:date="2024-11-08T13:44:00Z" w16du:dateUtc="2024-11-08T08:14:00Z">
        <w:r w:rsidR="00590F6D" w:rsidRPr="00EC71B4" w:rsidDel="00EC71B4">
          <w:rPr>
            <w:rFonts w:ascii="Times New Roman" w:hAnsi="Times New Roman" w:cs="Times New Roman"/>
            <w:sz w:val="20"/>
            <w:szCs w:val="20"/>
            <w:lang w:val="en-IN"/>
            <w:rPrChange w:id="260" w:author="Inno" w:date="2024-11-08T13:41:00Z" w16du:dateUtc="2024-11-08T08:11:00Z">
              <w:rPr>
                <w:lang w:val="en-IN"/>
              </w:rPr>
            </w:rPrChange>
          </w:rPr>
          <w:delText>.</w:delText>
        </w:r>
      </w:del>
      <w:ins w:id="261" w:author="Inno" w:date="2024-11-08T13:44:00Z" w16du:dateUtc="2024-11-08T08:14:00Z">
        <w:r w:rsidR="00EC71B4">
          <w:rPr>
            <w:rFonts w:ascii="Times New Roman" w:hAnsi="Times New Roman" w:cs="Times New Roman"/>
            <w:sz w:val="20"/>
            <w:szCs w:val="20"/>
            <w:lang w:val="en-IN"/>
          </w:rPr>
          <w:t>;</w:t>
        </w:r>
      </w:ins>
    </w:p>
    <w:p w14:paraId="27DC800D" w14:textId="71B1C6AB" w:rsidR="00263969" w:rsidRPr="00EC71B4" w:rsidRDefault="00E977FB" w:rsidP="00EC71B4">
      <w:pPr>
        <w:pStyle w:val="ListParagraph"/>
        <w:numPr>
          <w:ilvl w:val="0"/>
          <w:numId w:val="13"/>
        </w:numPr>
        <w:spacing w:after="120"/>
        <w:rPr>
          <w:rFonts w:ascii="Times New Roman" w:hAnsi="Times New Roman" w:cs="Times New Roman"/>
          <w:sz w:val="20"/>
          <w:szCs w:val="20"/>
          <w:lang w:val="en-IN"/>
          <w:rPrChange w:id="262" w:author="Inno" w:date="2024-11-08T13:41:00Z" w16du:dateUtc="2024-11-08T08:11:00Z">
            <w:rPr>
              <w:lang w:val="en-IN"/>
            </w:rPr>
          </w:rPrChange>
        </w:rPr>
        <w:pPrChange w:id="263" w:author="Inno" w:date="2024-11-08T13:43:00Z" w16du:dateUtc="2024-11-08T08:13:00Z">
          <w:pPr>
            <w:ind w:left="720"/>
            <w:jc w:val="both"/>
          </w:pPr>
        </w:pPrChange>
      </w:pPr>
      <w:del w:id="264" w:author="Inno" w:date="2024-11-08T13:40:00Z" w16du:dateUtc="2024-11-08T08:10:00Z">
        <w:r w:rsidRPr="00EC71B4" w:rsidDel="00EC71B4">
          <w:rPr>
            <w:rFonts w:ascii="Times New Roman" w:hAnsi="Times New Roman" w:cs="Times New Roman"/>
            <w:sz w:val="20"/>
            <w:szCs w:val="20"/>
            <w:rPrChange w:id="265" w:author="Inno" w:date="2024-11-08T13:41:00Z" w16du:dateUtc="2024-11-08T08:11:00Z">
              <w:rPr/>
            </w:rPrChange>
          </w:rPr>
          <w:delText>e)</w:delText>
        </w:r>
        <w:r w:rsidR="00011B3F" w:rsidRPr="00EC71B4" w:rsidDel="00EC71B4">
          <w:rPr>
            <w:rFonts w:ascii="Times New Roman" w:hAnsi="Times New Roman" w:cs="Times New Roman"/>
            <w:sz w:val="20"/>
            <w:szCs w:val="20"/>
            <w:rPrChange w:id="266" w:author="Inno" w:date="2024-11-08T13:41:00Z" w16du:dateUtc="2024-11-08T08:11:00Z">
              <w:rPr/>
            </w:rPrChange>
          </w:rPr>
          <w:delText xml:space="preserve"> </w:delText>
        </w:r>
      </w:del>
      <w:r w:rsidR="00590F6D" w:rsidRPr="00EC71B4">
        <w:rPr>
          <w:rFonts w:ascii="Times New Roman" w:hAnsi="Times New Roman" w:cs="Times New Roman"/>
          <w:sz w:val="20"/>
          <w:szCs w:val="20"/>
          <w:lang w:val="en-IN"/>
          <w:rPrChange w:id="267" w:author="Inno" w:date="2024-11-08T13:41:00Z" w16du:dateUtc="2024-11-08T08:11:00Z">
            <w:rPr>
              <w:lang w:val="en-IN"/>
            </w:rPr>
          </w:rPrChange>
        </w:rPr>
        <w:t xml:space="preserve">Limiting values of performance parameters, such as allowable bearing pressure, allowable total settlement, allowable differential settlement, allowable angular distortion, that the foundation and </w:t>
      </w:r>
      <w:r w:rsidR="00590F6D" w:rsidRPr="00EC71B4">
        <w:rPr>
          <w:rFonts w:ascii="Times New Roman" w:hAnsi="Times New Roman" w:cs="Times New Roman"/>
          <w:sz w:val="20"/>
          <w:szCs w:val="20"/>
          <w:lang w:val="en-IN"/>
          <w:rPrChange w:id="268" w:author="Inno" w:date="2024-11-08T13:41:00Z" w16du:dateUtc="2024-11-08T08:11:00Z">
            <w:rPr>
              <w:lang w:val="en-IN"/>
            </w:rPr>
          </w:rPrChange>
        </w:rPr>
        <w:lastRenderedPageBreak/>
        <w:t>superstructure can withstand</w:t>
      </w:r>
      <w:del w:id="269" w:author="Inno" w:date="2024-11-08T13:44:00Z" w16du:dateUtc="2024-11-08T08:14:00Z">
        <w:r w:rsidR="00590F6D" w:rsidRPr="00EC71B4" w:rsidDel="00EC71B4">
          <w:rPr>
            <w:rFonts w:ascii="Times New Roman" w:hAnsi="Times New Roman" w:cs="Times New Roman"/>
            <w:sz w:val="20"/>
            <w:szCs w:val="20"/>
            <w:lang w:val="en-IN"/>
            <w:rPrChange w:id="270" w:author="Inno" w:date="2024-11-08T13:41:00Z" w16du:dateUtc="2024-11-08T08:11:00Z">
              <w:rPr>
                <w:lang w:val="en-IN"/>
              </w:rPr>
            </w:rPrChange>
          </w:rPr>
          <w:delText>.</w:delText>
        </w:r>
      </w:del>
      <w:ins w:id="271" w:author="Inno" w:date="2024-11-08T13:44:00Z" w16du:dateUtc="2024-11-08T08:14:00Z">
        <w:r w:rsidR="00EC71B4">
          <w:rPr>
            <w:rFonts w:ascii="Times New Roman" w:hAnsi="Times New Roman" w:cs="Times New Roman"/>
            <w:sz w:val="20"/>
            <w:szCs w:val="20"/>
            <w:lang w:val="en-IN"/>
          </w:rPr>
          <w:t>;</w:t>
        </w:r>
      </w:ins>
    </w:p>
    <w:p w14:paraId="27DC800E" w14:textId="4332803E" w:rsidR="00263969" w:rsidRPr="00EC71B4" w:rsidRDefault="00E977FB" w:rsidP="00EC71B4">
      <w:pPr>
        <w:pStyle w:val="ListParagraph"/>
        <w:numPr>
          <w:ilvl w:val="0"/>
          <w:numId w:val="13"/>
        </w:numPr>
        <w:spacing w:after="120"/>
        <w:rPr>
          <w:rFonts w:ascii="Times New Roman" w:hAnsi="Times New Roman" w:cs="Times New Roman"/>
          <w:sz w:val="20"/>
          <w:szCs w:val="20"/>
          <w:lang w:val="en-IN"/>
          <w:rPrChange w:id="272" w:author="Inno" w:date="2024-11-08T13:41:00Z" w16du:dateUtc="2024-11-08T08:11:00Z">
            <w:rPr>
              <w:lang w:val="en-IN"/>
            </w:rPr>
          </w:rPrChange>
        </w:rPr>
        <w:pPrChange w:id="273" w:author="Inno" w:date="2024-11-08T13:43:00Z" w16du:dateUtc="2024-11-08T08:13:00Z">
          <w:pPr>
            <w:ind w:left="720"/>
            <w:jc w:val="both"/>
          </w:pPr>
        </w:pPrChange>
      </w:pPr>
      <w:del w:id="274" w:author="Inno" w:date="2024-11-08T13:40:00Z" w16du:dateUtc="2024-11-08T08:10:00Z">
        <w:r w:rsidRPr="00EC71B4" w:rsidDel="00EC71B4">
          <w:rPr>
            <w:rFonts w:ascii="Times New Roman" w:hAnsi="Times New Roman" w:cs="Times New Roman"/>
            <w:sz w:val="20"/>
            <w:szCs w:val="20"/>
            <w:rPrChange w:id="275" w:author="Inno" w:date="2024-11-08T13:41:00Z" w16du:dateUtc="2024-11-08T08:11:00Z">
              <w:rPr/>
            </w:rPrChange>
          </w:rPr>
          <w:delText>f)</w:delText>
        </w:r>
        <w:r w:rsidR="00011B3F" w:rsidRPr="00EC71B4" w:rsidDel="00EC71B4">
          <w:rPr>
            <w:rFonts w:ascii="Times New Roman" w:hAnsi="Times New Roman" w:cs="Times New Roman"/>
            <w:sz w:val="20"/>
            <w:szCs w:val="20"/>
            <w:rPrChange w:id="276" w:author="Inno" w:date="2024-11-08T13:41:00Z" w16du:dateUtc="2024-11-08T08:11:00Z">
              <w:rPr/>
            </w:rPrChange>
          </w:rPr>
          <w:delText xml:space="preserve"> </w:delText>
        </w:r>
      </w:del>
      <w:r w:rsidR="00590F6D" w:rsidRPr="00EC71B4">
        <w:rPr>
          <w:rFonts w:ascii="Times New Roman" w:hAnsi="Times New Roman" w:cs="Times New Roman"/>
          <w:sz w:val="20"/>
          <w:szCs w:val="20"/>
          <w:lang w:val="en-IN"/>
          <w:rPrChange w:id="277" w:author="Inno" w:date="2024-11-08T13:41:00Z" w16du:dateUtc="2024-11-08T08:11:00Z">
            <w:rPr>
              <w:lang w:val="en-IN"/>
            </w:rPr>
          </w:rPrChange>
        </w:rPr>
        <w:t>Information on geological history, seismicity, seasonal variation of ground water, climatic factors, for example, sudden flooding, erosion, etc</w:t>
      </w:r>
      <w:del w:id="278" w:author="Inno" w:date="2024-11-08T13:44:00Z" w16du:dateUtc="2024-11-08T08:14:00Z">
        <w:r w:rsidR="00590F6D" w:rsidRPr="00EC71B4" w:rsidDel="00EC71B4">
          <w:rPr>
            <w:rFonts w:ascii="Times New Roman" w:hAnsi="Times New Roman" w:cs="Times New Roman"/>
            <w:sz w:val="20"/>
            <w:szCs w:val="20"/>
            <w:lang w:val="en-IN"/>
            <w:rPrChange w:id="279" w:author="Inno" w:date="2024-11-08T13:41:00Z" w16du:dateUtc="2024-11-08T08:11:00Z">
              <w:rPr>
                <w:lang w:val="en-IN"/>
              </w:rPr>
            </w:rPrChange>
          </w:rPr>
          <w:delText>.</w:delText>
        </w:r>
      </w:del>
      <w:ins w:id="280" w:author="Inno" w:date="2024-11-08T13:44:00Z" w16du:dateUtc="2024-11-08T08:14:00Z">
        <w:r w:rsidR="00EC71B4">
          <w:rPr>
            <w:rFonts w:ascii="Times New Roman" w:hAnsi="Times New Roman" w:cs="Times New Roman"/>
            <w:sz w:val="20"/>
            <w:szCs w:val="20"/>
            <w:lang w:val="en-IN"/>
          </w:rPr>
          <w:t>;</w:t>
        </w:r>
      </w:ins>
    </w:p>
    <w:p w14:paraId="27DC800F" w14:textId="2F1163FA" w:rsidR="00263969" w:rsidRPr="00EC71B4" w:rsidRDefault="00E977FB" w:rsidP="00EC71B4">
      <w:pPr>
        <w:pStyle w:val="ListParagraph"/>
        <w:numPr>
          <w:ilvl w:val="0"/>
          <w:numId w:val="13"/>
        </w:numPr>
        <w:spacing w:after="120"/>
        <w:rPr>
          <w:rFonts w:ascii="Times New Roman" w:hAnsi="Times New Roman" w:cs="Times New Roman"/>
          <w:sz w:val="20"/>
          <w:szCs w:val="20"/>
          <w:lang w:val="en-IN"/>
          <w:rPrChange w:id="281" w:author="Inno" w:date="2024-11-08T13:41:00Z" w16du:dateUtc="2024-11-08T08:11:00Z">
            <w:rPr>
              <w:lang w:val="en-IN"/>
            </w:rPr>
          </w:rPrChange>
        </w:rPr>
        <w:pPrChange w:id="282" w:author="Inno" w:date="2024-11-08T13:43:00Z" w16du:dateUtc="2024-11-08T08:13:00Z">
          <w:pPr>
            <w:ind w:left="720"/>
            <w:jc w:val="both"/>
          </w:pPr>
        </w:pPrChange>
      </w:pPr>
      <w:del w:id="283" w:author="Inno" w:date="2024-11-08T13:40:00Z" w16du:dateUtc="2024-11-08T08:10:00Z">
        <w:r w:rsidRPr="00EC71B4" w:rsidDel="00EC71B4">
          <w:rPr>
            <w:rFonts w:ascii="Times New Roman" w:hAnsi="Times New Roman" w:cs="Times New Roman"/>
            <w:sz w:val="20"/>
            <w:szCs w:val="20"/>
            <w:rPrChange w:id="284" w:author="Inno" w:date="2024-11-08T13:41:00Z" w16du:dateUtc="2024-11-08T08:11:00Z">
              <w:rPr/>
            </w:rPrChange>
          </w:rPr>
          <w:delText>g)</w:delText>
        </w:r>
        <w:r w:rsidR="00011B3F" w:rsidRPr="00EC71B4" w:rsidDel="00EC71B4">
          <w:rPr>
            <w:rFonts w:ascii="Times New Roman" w:hAnsi="Times New Roman" w:cs="Times New Roman"/>
            <w:sz w:val="20"/>
            <w:szCs w:val="20"/>
            <w:rPrChange w:id="285" w:author="Inno" w:date="2024-11-08T13:41:00Z" w16du:dateUtc="2024-11-08T08:11:00Z">
              <w:rPr/>
            </w:rPrChange>
          </w:rPr>
          <w:delText xml:space="preserve"> </w:delText>
        </w:r>
      </w:del>
      <w:r w:rsidR="00590F6D" w:rsidRPr="00EC71B4">
        <w:rPr>
          <w:rFonts w:ascii="Times New Roman" w:hAnsi="Times New Roman" w:cs="Times New Roman"/>
          <w:sz w:val="20"/>
          <w:szCs w:val="20"/>
          <w:lang w:val="en-IN"/>
          <w:rPrChange w:id="286" w:author="Inno" w:date="2024-11-08T13:41:00Z" w16du:dateUtc="2024-11-08T08:11:00Z">
            <w:rPr>
              <w:lang w:val="en-IN"/>
            </w:rPr>
          </w:rPrChange>
        </w:rPr>
        <w:t xml:space="preserve">The design and construction of CPRF requires rigorous geotechnical investigations by using both field and laboratory techniques. The proper dimensioning of CPRF will purely depend up on the outcome of geotechnical investigations. The data obtained from the both the investigations, that is, preliminary investigation for feasibility study and detailed investigation for analyses and design shall be </w:t>
      </w:r>
      <w:r w:rsidR="008B6EB9" w:rsidRPr="00EC71B4">
        <w:rPr>
          <w:rFonts w:ascii="Times New Roman" w:hAnsi="Times New Roman" w:cs="Times New Roman"/>
          <w:sz w:val="20"/>
          <w:szCs w:val="20"/>
          <w:lang w:val="en-IN"/>
          <w:rPrChange w:id="287" w:author="Inno" w:date="2024-11-08T13:41:00Z" w16du:dateUtc="2024-11-08T08:11:00Z">
            <w:rPr>
              <w:lang w:val="en-IN"/>
            </w:rPr>
          </w:rPrChange>
        </w:rPr>
        <w:t>analysed</w:t>
      </w:r>
      <w:r w:rsidR="00590F6D" w:rsidRPr="00EC71B4">
        <w:rPr>
          <w:rFonts w:ascii="Times New Roman" w:hAnsi="Times New Roman" w:cs="Times New Roman"/>
          <w:sz w:val="20"/>
          <w:szCs w:val="20"/>
          <w:lang w:val="en-IN"/>
          <w:rPrChange w:id="288" w:author="Inno" w:date="2024-11-08T13:41:00Z" w16du:dateUtc="2024-11-08T08:11:00Z">
            <w:rPr>
              <w:lang w:val="en-IN"/>
            </w:rPr>
          </w:rPrChange>
        </w:rPr>
        <w:t xml:space="preserve"> by geotechnical experts</w:t>
      </w:r>
      <w:del w:id="289" w:author="Inno" w:date="2024-11-08T13:44:00Z" w16du:dateUtc="2024-11-08T08:14:00Z">
        <w:r w:rsidR="00590F6D" w:rsidRPr="00EC71B4" w:rsidDel="00EC71B4">
          <w:rPr>
            <w:rFonts w:ascii="Times New Roman" w:hAnsi="Times New Roman" w:cs="Times New Roman"/>
            <w:sz w:val="20"/>
            <w:szCs w:val="20"/>
            <w:lang w:val="en-IN"/>
            <w:rPrChange w:id="290" w:author="Inno" w:date="2024-11-08T13:41:00Z" w16du:dateUtc="2024-11-08T08:11:00Z">
              <w:rPr>
                <w:lang w:val="en-IN"/>
              </w:rPr>
            </w:rPrChange>
          </w:rPr>
          <w:delText>.</w:delText>
        </w:r>
      </w:del>
      <w:ins w:id="291" w:author="Inno" w:date="2024-11-08T13:44:00Z" w16du:dateUtc="2024-11-08T08:14:00Z">
        <w:r w:rsidR="00EC71B4">
          <w:rPr>
            <w:rFonts w:ascii="Times New Roman" w:hAnsi="Times New Roman" w:cs="Times New Roman"/>
            <w:sz w:val="20"/>
            <w:szCs w:val="20"/>
            <w:lang w:val="en-IN"/>
          </w:rPr>
          <w:t>;</w:t>
        </w:r>
      </w:ins>
    </w:p>
    <w:p w14:paraId="27DC8010" w14:textId="3EB836C0" w:rsidR="00263969" w:rsidRPr="00EC71B4" w:rsidRDefault="00E977FB" w:rsidP="00EC71B4">
      <w:pPr>
        <w:pStyle w:val="ListParagraph"/>
        <w:numPr>
          <w:ilvl w:val="0"/>
          <w:numId w:val="13"/>
        </w:numPr>
        <w:spacing w:after="120"/>
        <w:rPr>
          <w:rFonts w:ascii="Times New Roman" w:hAnsi="Times New Roman" w:cs="Times New Roman"/>
          <w:sz w:val="20"/>
          <w:szCs w:val="20"/>
          <w:lang w:val="en-IN"/>
          <w:rPrChange w:id="292" w:author="Inno" w:date="2024-11-08T13:41:00Z" w16du:dateUtc="2024-11-08T08:11:00Z">
            <w:rPr>
              <w:lang w:val="en-IN"/>
            </w:rPr>
          </w:rPrChange>
        </w:rPr>
        <w:pPrChange w:id="293" w:author="Inno" w:date="2024-11-08T13:43:00Z" w16du:dateUtc="2024-11-08T08:13:00Z">
          <w:pPr>
            <w:ind w:left="720"/>
            <w:jc w:val="both"/>
          </w:pPr>
        </w:pPrChange>
      </w:pPr>
      <w:del w:id="294" w:author="Inno" w:date="2024-11-08T13:40:00Z" w16du:dateUtc="2024-11-08T08:10:00Z">
        <w:r w:rsidRPr="00EC71B4" w:rsidDel="00EC71B4">
          <w:rPr>
            <w:rFonts w:ascii="Times New Roman" w:hAnsi="Times New Roman" w:cs="Times New Roman"/>
            <w:sz w:val="20"/>
            <w:szCs w:val="20"/>
            <w:rPrChange w:id="295" w:author="Inno" w:date="2024-11-08T13:44:00Z" w16du:dateUtc="2024-11-08T08:14:00Z">
              <w:rPr/>
            </w:rPrChange>
          </w:rPr>
          <w:delText>h)</w:delText>
        </w:r>
        <w:r w:rsidR="00011B3F" w:rsidRPr="00EC71B4" w:rsidDel="00EC71B4">
          <w:rPr>
            <w:rFonts w:ascii="Times New Roman" w:hAnsi="Times New Roman" w:cs="Times New Roman"/>
            <w:sz w:val="20"/>
            <w:szCs w:val="20"/>
            <w:rPrChange w:id="296" w:author="Inno" w:date="2024-11-08T13:44:00Z" w16du:dateUtc="2024-11-08T08:14:00Z">
              <w:rPr/>
            </w:rPrChange>
          </w:rPr>
          <w:delText xml:space="preserve"> </w:delText>
        </w:r>
      </w:del>
      <w:r w:rsidR="00590F6D" w:rsidRPr="00EC71B4">
        <w:rPr>
          <w:rFonts w:ascii="Times New Roman" w:hAnsi="Times New Roman" w:cs="Times New Roman"/>
          <w:sz w:val="20"/>
          <w:szCs w:val="20"/>
          <w:lang w:val="en-IN"/>
          <w:rPrChange w:id="297" w:author="Inno" w:date="2024-11-08T13:44:00Z" w16du:dateUtc="2024-11-08T08:14:00Z">
            <w:rPr>
              <w:i/>
              <w:lang w:val="en-IN"/>
            </w:rPr>
          </w:rPrChange>
        </w:rPr>
        <w:t>Geotechnical Information</w:t>
      </w:r>
      <w:r w:rsidR="00590F6D" w:rsidRPr="00EC71B4">
        <w:rPr>
          <w:rFonts w:ascii="Times New Roman" w:hAnsi="Times New Roman" w:cs="Times New Roman"/>
          <w:i/>
          <w:sz w:val="20"/>
          <w:szCs w:val="20"/>
          <w:lang w:val="en-IN"/>
          <w:rPrChange w:id="298" w:author="Inno" w:date="2024-11-08T13:41:00Z" w16du:dateUtc="2024-11-08T08:11:00Z">
            <w:rPr>
              <w:i/>
              <w:lang w:val="en-IN"/>
            </w:rPr>
          </w:rPrChange>
        </w:rPr>
        <w:t xml:space="preserve"> </w:t>
      </w:r>
      <w:r w:rsidR="00590F6D" w:rsidRPr="00EC71B4">
        <w:rPr>
          <w:rFonts w:ascii="Times New Roman" w:hAnsi="Times New Roman" w:cs="Times New Roman"/>
          <w:sz w:val="20"/>
          <w:szCs w:val="20"/>
          <w:lang w:val="en-IN"/>
          <w:rPrChange w:id="299" w:author="Inno" w:date="2024-11-08T13:41:00Z" w16du:dateUtc="2024-11-08T08:11:00Z">
            <w:rPr>
              <w:lang w:val="en-IN"/>
            </w:rPr>
          </w:rPrChange>
        </w:rPr>
        <w:t>—</w:t>
      </w:r>
      <w:ins w:id="300" w:author="Inno" w:date="2024-11-08T13:44:00Z" w16du:dateUtc="2024-11-08T08:14:00Z">
        <w:r w:rsidR="00EC71B4">
          <w:rPr>
            <w:rFonts w:ascii="Times New Roman" w:hAnsi="Times New Roman" w:cs="Times New Roman"/>
            <w:sz w:val="20"/>
            <w:szCs w:val="20"/>
            <w:lang w:val="en-IN"/>
          </w:rPr>
          <w:t xml:space="preserve"> </w:t>
        </w:r>
      </w:ins>
      <w:r w:rsidR="00590F6D" w:rsidRPr="00EC71B4">
        <w:rPr>
          <w:rFonts w:ascii="Times New Roman" w:hAnsi="Times New Roman" w:cs="Times New Roman"/>
          <w:sz w:val="20"/>
          <w:szCs w:val="20"/>
          <w:lang w:val="en-IN"/>
          <w:rPrChange w:id="301" w:author="Inno" w:date="2024-11-08T13:41:00Z" w16du:dateUtc="2024-11-08T08:11:00Z">
            <w:rPr>
              <w:lang w:val="en-IN"/>
            </w:rPr>
          </w:rPrChange>
        </w:rPr>
        <w:t>Sub-surface profile with stratification details, engineering and index properties of founding media as per IS 1892, IS 2720 (</w:t>
      </w:r>
      <w:commentRangeStart w:id="302"/>
      <w:r w:rsidR="00590F6D" w:rsidRPr="00F90564">
        <w:rPr>
          <w:rFonts w:ascii="Times New Roman" w:hAnsi="Times New Roman" w:cs="Times New Roman"/>
          <w:sz w:val="20"/>
          <w:szCs w:val="20"/>
          <w:highlight w:val="yellow"/>
          <w:lang w:val="en-IN"/>
          <w:rPrChange w:id="303" w:author="Inno" w:date="2024-11-08T13:45:00Z" w16du:dateUtc="2024-11-08T08:15:00Z">
            <w:rPr>
              <w:lang w:val="en-IN"/>
            </w:rPr>
          </w:rPrChange>
        </w:rPr>
        <w:t>relevant parts</w:t>
      </w:r>
      <w:commentRangeEnd w:id="302"/>
      <w:r w:rsidR="00583C05">
        <w:rPr>
          <w:rStyle w:val="CommentReference"/>
        </w:rPr>
        <w:commentReference w:id="302"/>
      </w:r>
      <w:r w:rsidR="00590F6D" w:rsidRPr="00EC71B4">
        <w:rPr>
          <w:rFonts w:ascii="Times New Roman" w:hAnsi="Times New Roman" w:cs="Times New Roman"/>
          <w:sz w:val="20"/>
          <w:szCs w:val="20"/>
          <w:lang w:val="en-IN"/>
          <w:rPrChange w:id="304" w:author="Inno" w:date="2024-11-08T13:41:00Z" w16du:dateUtc="2024-11-08T08:11:00Z">
            <w:rPr>
              <w:lang w:val="en-IN"/>
            </w:rPr>
          </w:rPrChange>
        </w:rPr>
        <w:t>) and other relevant standards which are essential for the design of CPRF system. Any supplementary investigations should be carried out to obtain additional geotechnical information for design of CPRF</w:t>
      </w:r>
      <w:del w:id="305" w:author="Inno" w:date="2024-11-08T13:44:00Z" w16du:dateUtc="2024-11-08T08:14:00Z">
        <w:r w:rsidR="00590F6D" w:rsidRPr="00EC71B4" w:rsidDel="00EC71B4">
          <w:rPr>
            <w:rFonts w:ascii="Times New Roman" w:hAnsi="Times New Roman" w:cs="Times New Roman"/>
            <w:sz w:val="20"/>
            <w:szCs w:val="20"/>
            <w:lang w:val="en-IN"/>
            <w:rPrChange w:id="306" w:author="Inno" w:date="2024-11-08T13:41:00Z" w16du:dateUtc="2024-11-08T08:11:00Z">
              <w:rPr>
                <w:lang w:val="en-IN"/>
              </w:rPr>
            </w:rPrChange>
          </w:rPr>
          <w:delText>.</w:delText>
        </w:r>
      </w:del>
      <w:ins w:id="307" w:author="Inno" w:date="2024-11-08T13:44:00Z" w16du:dateUtc="2024-11-08T08:14:00Z">
        <w:r w:rsidR="00EC71B4">
          <w:rPr>
            <w:rFonts w:ascii="Times New Roman" w:hAnsi="Times New Roman" w:cs="Times New Roman"/>
            <w:sz w:val="20"/>
            <w:szCs w:val="20"/>
            <w:lang w:val="en-IN"/>
          </w:rPr>
          <w:t>;</w:t>
        </w:r>
      </w:ins>
    </w:p>
    <w:p w14:paraId="27DC8011" w14:textId="22CF9D19" w:rsidR="00263969" w:rsidRPr="00EC71B4" w:rsidRDefault="00E977FB" w:rsidP="00EC71B4">
      <w:pPr>
        <w:pStyle w:val="ListParagraph"/>
        <w:numPr>
          <w:ilvl w:val="0"/>
          <w:numId w:val="14"/>
        </w:numPr>
        <w:spacing w:after="120"/>
        <w:rPr>
          <w:rFonts w:ascii="Times New Roman" w:hAnsi="Times New Roman" w:cs="Times New Roman"/>
          <w:sz w:val="20"/>
          <w:szCs w:val="20"/>
          <w:lang w:val="en-IN"/>
          <w:rPrChange w:id="308" w:author="Inno" w:date="2024-11-08T13:41:00Z" w16du:dateUtc="2024-11-08T08:11:00Z">
            <w:rPr>
              <w:lang w:val="en-IN"/>
            </w:rPr>
          </w:rPrChange>
        </w:rPr>
        <w:pPrChange w:id="309" w:author="Inno" w:date="2024-11-08T13:43:00Z" w16du:dateUtc="2024-11-08T08:13:00Z">
          <w:pPr>
            <w:ind w:left="720"/>
            <w:jc w:val="both"/>
          </w:pPr>
        </w:pPrChange>
      </w:pPr>
      <w:del w:id="310" w:author="Inno" w:date="2024-11-08T13:40:00Z" w16du:dateUtc="2024-11-08T08:10:00Z">
        <w:r w:rsidRPr="00EC71B4" w:rsidDel="00EC71B4">
          <w:rPr>
            <w:rFonts w:ascii="Times New Roman" w:hAnsi="Times New Roman" w:cs="Times New Roman"/>
            <w:sz w:val="20"/>
            <w:szCs w:val="20"/>
            <w:rPrChange w:id="311" w:author="Inno" w:date="2024-11-08T13:44:00Z" w16du:dateUtc="2024-11-08T08:14:00Z">
              <w:rPr/>
            </w:rPrChange>
          </w:rPr>
          <w:delText>j)</w:delText>
        </w:r>
        <w:r w:rsidR="00011B3F" w:rsidRPr="00EC71B4" w:rsidDel="00EC71B4">
          <w:rPr>
            <w:rFonts w:ascii="Times New Roman" w:hAnsi="Times New Roman" w:cs="Times New Roman"/>
            <w:sz w:val="20"/>
            <w:szCs w:val="20"/>
            <w:rPrChange w:id="312" w:author="Inno" w:date="2024-11-08T13:44:00Z" w16du:dateUtc="2024-11-08T08:14:00Z">
              <w:rPr/>
            </w:rPrChange>
          </w:rPr>
          <w:delText xml:space="preserve"> </w:delText>
        </w:r>
      </w:del>
      <w:r w:rsidR="00590F6D" w:rsidRPr="00EC71B4">
        <w:rPr>
          <w:rFonts w:ascii="Times New Roman" w:hAnsi="Times New Roman" w:cs="Times New Roman"/>
          <w:sz w:val="20"/>
          <w:szCs w:val="20"/>
          <w:lang w:val="en-IN"/>
          <w:rPrChange w:id="313" w:author="Inno" w:date="2024-11-08T13:44:00Z" w16du:dateUtc="2024-11-08T08:14:00Z">
            <w:rPr>
              <w:i/>
              <w:lang w:val="en-IN"/>
            </w:rPr>
          </w:rPrChange>
        </w:rPr>
        <w:t>Extent of Geotechnical Investigations</w:t>
      </w:r>
      <w:r w:rsidR="00590F6D" w:rsidRPr="00EC71B4">
        <w:rPr>
          <w:rFonts w:ascii="Times New Roman" w:hAnsi="Times New Roman" w:cs="Times New Roman"/>
          <w:i/>
          <w:sz w:val="20"/>
          <w:szCs w:val="20"/>
          <w:lang w:val="en-IN"/>
          <w:rPrChange w:id="314" w:author="Inno" w:date="2024-11-08T13:41:00Z" w16du:dateUtc="2024-11-08T08:11:00Z">
            <w:rPr>
              <w:i/>
              <w:lang w:val="en-IN"/>
            </w:rPr>
          </w:rPrChange>
        </w:rPr>
        <w:t xml:space="preserve"> </w:t>
      </w:r>
      <w:r w:rsidR="00590F6D" w:rsidRPr="00EC71B4">
        <w:rPr>
          <w:rFonts w:ascii="Times New Roman" w:hAnsi="Times New Roman" w:cs="Times New Roman"/>
          <w:sz w:val="20"/>
          <w:szCs w:val="20"/>
          <w:lang w:val="en-IN"/>
          <w:rPrChange w:id="315" w:author="Inno" w:date="2024-11-08T13:41:00Z" w16du:dateUtc="2024-11-08T08:11:00Z">
            <w:rPr>
              <w:lang w:val="en-IN"/>
            </w:rPr>
          </w:rPrChange>
        </w:rPr>
        <w:t>— The structure and properties of the substrata and the groundwater conditions shall be known in sufficient detail for any piled-raft construction project. This is necessary to reliably assess the stability and serviceability of the pile and piled-raft foundations and of the overall structure as required by relevant Indian Standards and to assess the effects of foundations on their surroundings. The geotechnical investigations shall extend to sufficient depth</w:t>
      </w:r>
      <w:r w:rsidR="008D3BAD" w:rsidRPr="00EC71B4">
        <w:rPr>
          <w:rFonts w:ascii="Times New Roman" w:hAnsi="Times New Roman" w:cs="Times New Roman"/>
          <w:sz w:val="20"/>
          <w:szCs w:val="20"/>
          <w:lang w:val="en-IN"/>
          <w:rPrChange w:id="316" w:author="Inno" w:date="2024-11-08T13:41:00Z" w16du:dateUtc="2024-11-08T08:11:00Z">
            <w:rPr>
              <w:lang w:val="en-IN"/>
            </w:rPr>
          </w:rPrChange>
        </w:rPr>
        <w:t xml:space="preserve"> below pile tip</w:t>
      </w:r>
      <w:r w:rsidR="00590F6D" w:rsidRPr="00EC71B4">
        <w:rPr>
          <w:rFonts w:ascii="Times New Roman" w:hAnsi="Times New Roman" w:cs="Times New Roman"/>
          <w:sz w:val="20"/>
          <w:szCs w:val="20"/>
          <w:lang w:val="en-IN"/>
          <w:rPrChange w:id="317" w:author="Inno" w:date="2024-11-08T13:41:00Z" w16du:dateUtc="2024-11-08T08:11:00Z">
            <w:rPr>
              <w:lang w:val="en-IN"/>
            </w:rPr>
          </w:rPrChange>
        </w:rPr>
        <w:t xml:space="preserve"> to record all ground formations and strata influencing the structure and its execution, and to identify the load-bearing and deformation properties of the ground. </w:t>
      </w:r>
      <w:r w:rsidR="00E95E1E" w:rsidRPr="00EC71B4">
        <w:rPr>
          <w:rFonts w:ascii="Times New Roman" w:hAnsi="Times New Roman" w:cs="Times New Roman"/>
          <w:sz w:val="20"/>
          <w:szCs w:val="20"/>
          <w:lang w:val="en-IN"/>
          <w:rPrChange w:id="318" w:author="Inno" w:date="2024-11-08T13:41:00Z" w16du:dateUtc="2024-11-08T08:11:00Z">
            <w:rPr>
              <w:lang w:val="en-IN"/>
            </w:rPr>
          </w:rPrChange>
        </w:rPr>
        <w:t>T</w:t>
      </w:r>
      <w:r w:rsidR="00590F6D" w:rsidRPr="00EC71B4">
        <w:rPr>
          <w:rFonts w:ascii="Times New Roman" w:hAnsi="Times New Roman" w:cs="Times New Roman"/>
          <w:sz w:val="20"/>
          <w:szCs w:val="20"/>
          <w:lang w:val="en-IN"/>
          <w:rPrChange w:id="319" w:author="Inno" w:date="2024-11-08T13:41:00Z" w16du:dateUtc="2024-11-08T08:11:00Z">
            <w:rPr>
              <w:lang w:val="en-IN"/>
            </w:rPr>
          </w:rPrChange>
        </w:rPr>
        <w:t xml:space="preserve">he geotechnical investigations </w:t>
      </w:r>
      <w:r w:rsidR="00B47305" w:rsidRPr="00EC71B4">
        <w:rPr>
          <w:rFonts w:ascii="Times New Roman" w:hAnsi="Times New Roman" w:cs="Times New Roman"/>
          <w:sz w:val="20"/>
          <w:szCs w:val="20"/>
          <w:lang w:val="en-IN"/>
          <w:rPrChange w:id="320" w:author="Inno" w:date="2024-11-08T13:41:00Z" w16du:dateUtc="2024-11-08T08:11:00Z">
            <w:rPr>
              <w:lang w:val="en-IN"/>
            </w:rPr>
          </w:rPrChange>
        </w:rPr>
        <w:t>shall be done as per IS 1892, IS 2720 (</w:t>
      </w:r>
      <w:r w:rsidR="00B47305" w:rsidRPr="00F90564">
        <w:rPr>
          <w:rFonts w:ascii="Times New Roman" w:hAnsi="Times New Roman" w:cs="Times New Roman"/>
          <w:sz w:val="20"/>
          <w:szCs w:val="20"/>
          <w:highlight w:val="yellow"/>
          <w:lang w:val="en-IN"/>
          <w:rPrChange w:id="321" w:author="Inno" w:date="2024-11-08T13:45:00Z" w16du:dateUtc="2024-11-08T08:15:00Z">
            <w:rPr>
              <w:lang w:val="en-IN"/>
            </w:rPr>
          </w:rPrChange>
        </w:rPr>
        <w:t>relevant parts</w:t>
      </w:r>
      <w:del w:id="322" w:author="Inno" w:date="2024-11-08T13:44:00Z" w16du:dateUtc="2024-11-08T08:14:00Z">
        <w:r w:rsidR="00B47305" w:rsidRPr="00EC71B4" w:rsidDel="00EC71B4">
          <w:rPr>
            <w:rFonts w:ascii="Times New Roman" w:hAnsi="Times New Roman" w:cs="Times New Roman"/>
            <w:sz w:val="20"/>
            <w:szCs w:val="20"/>
            <w:lang w:val="en-IN"/>
            <w:rPrChange w:id="323" w:author="Inno" w:date="2024-11-08T13:41:00Z" w16du:dateUtc="2024-11-08T08:11:00Z">
              <w:rPr>
                <w:lang w:val="en-IN"/>
              </w:rPr>
            </w:rPrChange>
          </w:rPr>
          <w:delText>)</w:delText>
        </w:r>
        <w:r w:rsidR="00590F6D" w:rsidRPr="00EC71B4" w:rsidDel="00EC71B4">
          <w:rPr>
            <w:rFonts w:ascii="Times New Roman" w:hAnsi="Times New Roman" w:cs="Times New Roman"/>
            <w:sz w:val="20"/>
            <w:szCs w:val="20"/>
            <w:lang w:val="en-IN"/>
            <w:rPrChange w:id="324" w:author="Inno" w:date="2024-11-08T13:41:00Z" w16du:dateUtc="2024-11-08T08:11:00Z">
              <w:rPr>
                <w:lang w:val="en-IN"/>
              </w:rPr>
            </w:rPrChange>
          </w:rPr>
          <w:delText>.</w:delText>
        </w:r>
      </w:del>
      <w:ins w:id="325" w:author="Inno" w:date="2024-11-08T13:44:00Z" w16du:dateUtc="2024-11-08T08:14:00Z">
        <w:r w:rsidR="00EC71B4" w:rsidRPr="00EC71B4">
          <w:rPr>
            <w:rFonts w:ascii="Times New Roman" w:hAnsi="Times New Roman" w:cs="Times New Roman"/>
            <w:sz w:val="20"/>
            <w:szCs w:val="20"/>
            <w:lang w:val="en-IN"/>
            <w:rPrChange w:id="326" w:author="Inno" w:date="2024-11-08T13:41:00Z" w16du:dateUtc="2024-11-08T08:11:00Z">
              <w:rPr>
                <w:lang w:val="en-IN"/>
              </w:rPr>
            </w:rPrChange>
          </w:rPr>
          <w:t>)</w:t>
        </w:r>
        <w:r w:rsidR="00EC71B4">
          <w:rPr>
            <w:rFonts w:ascii="Times New Roman" w:hAnsi="Times New Roman" w:cs="Times New Roman"/>
            <w:sz w:val="20"/>
            <w:szCs w:val="20"/>
            <w:lang w:val="en-IN"/>
          </w:rPr>
          <w:t>;</w:t>
        </w:r>
      </w:ins>
    </w:p>
    <w:p w14:paraId="27DC8015" w14:textId="68B24D27" w:rsidR="00263969" w:rsidRPr="00EC71B4" w:rsidRDefault="00E977FB" w:rsidP="00EC71B4">
      <w:pPr>
        <w:pStyle w:val="ListParagraph"/>
        <w:numPr>
          <w:ilvl w:val="0"/>
          <w:numId w:val="14"/>
        </w:numPr>
        <w:spacing w:after="120"/>
        <w:rPr>
          <w:rFonts w:ascii="Times New Roman" w:hAnsi="Times New Roman" w:cs="Times New Roman"/>
          <w:sz w:val="20"/>
          <w:szCs w:val="20"/>
          <w:lang w:val="en-IN"/>
          <w:rPrChange w:id="327" w:author="Inno" w:date="2024-11-08T13:41:00Z" w16du:dateUtc="2024-11-08T08:11:00Z">
            <w:rPr>
              <w:lang w:val="en-IN"/>
            </w:rPr>
          </w:rPrChange>
        </w:rPr>
        <w:pPrChange w:id="328" w:author="Inno" w:date="2024-11-08T13:43:00Z" w16du:dateUtc="2024-11-08T08:13:00Z">
          <w:pPr>
            <w:ind w:left="720"/>
            <w:jc w:val="both"/>
          </w:pPr>
        </w:pPrChange>
      </w:pPr>
      <w:del w:id="329" w:author="Inno" w:date="2024-11-08T13:40:00Z" w16du:dateUtc="2024-11-08T08:10:00Z">
        <w:r w:rsidRPr="00EC71B4" w:rsidDel="00EC71B4">
          <w:rPr>
            <w:rFonts w:ascii="Times New Roman" w:hAnsi="Times New Roman" w:cs="Times New Roman"/>
            <w:sz w:val="20"/>
            <w:szCs w:val="20"/>
            <w:rPrChange w:id="330" w:author="Inno" w:date="2024-11-08T13:41:00Z" w16du:dateUtc="2024-11-08T08:11:00Z">
              <w:rPr/>
            </w:rPrChange>
          </w:rPr>
          <w:delText>k)</w:delText>
        </w:r>
        <w:r w:rsidR="00011B3F" w:rsidRPr="00EC71B4" w:rsidDel="00EC71B4">
          <w:rPr>
            <w:rFonts w:ascii="Times New Roman" w:hAnsi="Times New Roman" w:cs="Times New Roman"/>
            <w:sz w:val="20"/>
            <w:szCs w:val="20"/>
            <w:rPrChange w:id="331" w:author="Inno" w:date="2024-11-08T13:41:00Z" w16du:dateUtc="2024-11-08T08:11:00Z">
              <w:rPr/>
            </w:rPrChange>
          </w:rPr>
          <w:delText xml:space="preserve"> </w:delText>
        </w:r>
      </w:del>
      <w:r w:rsidR="00590F6D" w:rsidRPr="00EC71B4">
        <w:rPr>
          <w:rFonts w:ascii="Times New Roman" w:hAnsi="Times New Roman" w:cs="Times New Roman"/>
          <w:sz w:val="20"/>
          <w:szCs w:val="20"/>
          <w:lang w:val="en-IN"/>
          <w:rPrChange w:id="332" w:author="Inno" w:date="2024-11-08T13:41:00Z" w16du:dateUtc="2024-11-08T08:11:00Z">
            <w:rPr>
              <w:lang w:val="en-IN"/>
            </w:rPr>
          </w:rPrChange>
        </w:rPr>
        <w:t>The geotechnical investigation report and the geotechnical design report, respectively, shall contain all relevant data that can affect CPRF capacity, choice of the execution method and the pile installation. Design soil parameters shall be derived for the CPRF system. The ground information</w:t>
      </w:r>
      <w:r w:rsidR="004E0FB2" w:rsidRPr="00EC71B4">
        <w:rPr>
          <w:rFonts w:ascii="Times New Roman" w:hAnsi="Times New Roman" w:cs="Times New Roman"/>
          <w:sz w:val="20"/>
          <w:szCs w:val="20"/>
          <w:lang w:val="en-IN"/>
          <w:rPrChange w:id="333" w:author="Inno" w:date="2024-11-08T13:41:00Z" w16du:dateUtc="2024-11-08T08:11:00Z">
            <w:rPr>
              <w:lang w:val="en-IN"/>
            </w:rPr>
          </w:rPrChange>
        </w:rPr>
        <w:t xml:space="preserve"> </w:t>
      </w:r>
      <w:r w:rsidR="00590F6D" w:rsidRPr="00EC71B4">
        <w:rPr>
          <w:rFonts w:ascii="Times New Roman" w:hAnsi="Times New Roman" w:cs="Times New Roman"/>
          <w:sz w:val="20"/>
          <w:szCs w:val="20"/>
          <w:lang w:val="en-IN"/>
          <w:rPrChange w:id="334" w:author="Inno" w:date="2024-11-08T13:41:00Z" w16du:dateUtc="2024-11-08T08:11:00Z">
            <w:rPr>
              <w:lang w:val="en-IN"/>
            </w:rPr>
          </w:rPrChange>
        </w:rPr>
        <w:t xml:space="preserve">and the parameters related not only to pile capacity, but also to </w:t>
      </w:r>
      <w:r w:rsidR="008B6EB9" w:rsidRPr="00EC71B4">
        <w:rPr>
          <w:rFonts w:ascii="Times New Roman" w:hAnsi="Times New Roman" w:cs="Times New Roman"/>
          <w:sz w:val="20"/>
          <w:szCs w:val="20"/>
          <w:lang w:val="en-IN"/>
          <w:rPrChange w:id="335" w:author="Inno" w:date="2024-11-08T13:41:00Z" w16du:dateUtc="2024-11-08T08:11:00Z">
            <w:rPr>
              <w:lang w:val="en-IN"/>
            </w:rPr>
          </w:rPrChange>
        </w:rPr>
        <w:t>drilling ability</w:t>
      </w:r>
      <w:r w:rsidR="00590F6D" w:rsidRPr="00EC71B4">
        <w:rPr>
          <w:rFonts w:ascii="Times New Roman" w:hAnsi="Times New Roman" w:cs="Times New Roman"/>
          <w:sz w:val="20"/>
          <w:szCs w:val="20"/>
          <w:lang w:val="en-IN"/>
          <w:rPrChange w:id="336" w:author="Inno" w:date="2024-11-08T13:41:00Z" w16du:dateUtc="2024-11-08T08:11:00Z">
            <w:rPr>
              <w:lang w:val="en-IN"/>
            </w:rPr>
          </w:rPrChange>
        </w:rPr>
        <w:t>, drivability, etc shall be provided</w:t>
      </w:r>
      <w:del w:id="337" w:author="Inno" w:date="2024-11-08T13:44:00Z" w16du:dateUtc="2024-11-08T08:14:00Z">
        <w:r w:rsidR="00590F6D" w:rsidRPr="00EC71B4" w:rsidDel="00EC71B4">
          <w:rPr>
            <w:rFonts w:ascii="Times New Roman" w:hAnsi="Times New Roman" w:cs="Times New Roman"/>
            <w:sz w:val="20"/>
            <w:szCs w:val="20"/>
            <w:lang w:val="en-IN"/>
            <w:rPrChange w:id="338" w:author="Inno" w:date="2024-11-08T13:41:00Z" w16du:dateUtc="2024-11-08T08:11:00Z">
              <w:rPr>
                <w:lang w:val="en-IN"/>
              </w:rPr>
            </w:rPrChange>
          </w:rPr>
          <w:delText>.</w:delText>
        </w:r>
      </w:del>
      <w:ins w:id="339" w:author="Inno" w:date="2024-11-08T13:44:00Z" w16du:dateUtc="2024-11-08T08:14:00Z">
        <w:r w:rsidR="00EC71B4">
          <w:rPr>
            <w:rFonts w:ascii="Times New Roman" w:hAnsi="Times New Roman" w:cs="Times New Roman"/>
            <w:sz w:val="20"/>
            <w:szCs w:val="20"/>
            <w:lang w:val="en-IN"/>
          </w:rPr>
          <w:t>;</w:t>
        </w:r>
      </w:ins>
    </w:p>
    <w:p w14:paraId="27DC8016" w14:textId="54B8B1AB" w:rsidR="00263969" w:rsidRPr="00EC71B4" w:rsidRDefault="00E977FB" w:rsidP="00EC71B4">
      <w:pPr>
        <w:pStyle w:val="ListParagraph"/>
        <w:numPr>
          <w:ilvl w:val="0"/>
          <w:numId w:val="15"/>
        </w:numPr>
        <w:spacing w:after="120"/>
        <w:rPr>
          <w:rFonts w:ascii="Times New Roman" w:hAnsi="Times New Roman" w:cs="Times New Roman"/>
          <w:sz w:val="20"/>
          <w:szCs w:val="20"/>
          <w:lang w:val="en-IN"/>
          <w:rPrChange w:id="340" w:author="Inno" w:date="2024-11-08T13:41:00Z" w16du:dateUtc="2024-11-08T08:11:00Z">
            <w:rPr>
              <w:lang w:val="en-IN"/>
            </w:rPr>
          </w:rPrChange>
        </w:rPr>
        <w:pPrChange w:id="341" w:author="Inno" w:date="2024-11-08T13:43:00Z" w16du:dateUtc="2024-11-08T08:13:00Z">
          <w:pPr>
            <w:ind w:left="720"/>
            <w:jc w:val="both"/>
          </w:pPr>
        </w:pPrChange>
      </w:pPr>
      <w:del w:id="342" w:author="Inno" w:date="2024-11-08T13:40:00Z" w16du:dateUtc="2024-11-08T08:10:00Z">
        <w:r w:rsidRPr="00EC71B4" w:rsidDel="00EC71B4">
          <w:rPr>
            <w:rFonts w:ascii="Times New Roman" w:hAnsi="Times New Roman" w:cs="Times New Roman"/>
            <w:sz w:val="20"/>
            <w:szCs w:val="20"/>
            <w:rPrChange w:id="343" w:author="Inno" w:date="2024-11-08T13:41:00Z" w16du:dateUtc="2024-11-08T08:11:00Z">
              <w:rPr/>
            </w:rPrChange>
          </w:rPr>
          <w:delText>m)</w:delText>
        </w:r>
        <w:r w:rsidR="00011B3F" w:rsidRPr="00EC71B4" w:rsidDel="00EC71B4">
          <w:rPr>
            <w:rFonts w:ascii="Times New Roman" w:hAnsi="Times New Roman" w:cs="Times New Roman"/>
            <w:sz w:val="20"/>
            <w:szCs w:val="20"/>
            <w:rPrChange w:id="344" w:author="Inno" w:date="2024-11-08T13:41:00Z" w16du:dateUtc="2024-11-08T08:11:00Z">
              <w:rPr/>
            </w:rPrChange>
          </w:rPr>
          <w:delText xml:space="preserve"> </w:delText>
        </w:r>
      </w:del>
      <w:r w:rsidR="00590F6D" w:rsidRPr="00EC71B4">
        <w:rPr>
          <w:rFonts w:ascii="Times New Roman" w:hAnsi="Times New Roman" w:cs="Times New Roman"/>
          <w:sz w:val="20"/>
          <w:szCs w:val="20"/>
          <w:lang w:val="en-IN"/>
          <w:rPrChange w:id="345" w:author="Inno" w:date="2024-11-08T13:41:00Z" w16du:dateUtc="2024-11-08T08:11:00Z">
            <w:rPr>
              <w:lang w:val="en-IN"/>
            </w:rPr>
          </w:rPrChange>
        </w:rPr>
        <w:t>The results of field test on single piles (both ultimate capacity and load- displacement curve). Static test as initial test can be used for design of CPRF, whereas dynamic test is not essential for CPRF design. Dynamic test may be used for additional check, if necessary, on later stage, but not directly related to CPRF design</w:t>
      </w:r>
      <w:del w:id="346" w:author="Inno" w:date="2024-11-08T13:44:00Z" w16du:dateUtc="2024-11-08T08:14:00Z">
        <w:r w:rsidR="00590F6D" w:rsidRPr="00EC71B4" w:rsidDel="00EC71B4">
          <w:rPr>
            <w:rFonts w:ascii="Times New Roman" w:hAnsi="Times New Roman" w:cs="Times New Roman"/>
            <w:sz w:val="20"/>
            <w:szCs w:val="20"/>
            <w:lang w:val="en-IN"/>
            <w:rPrChange w:id="347" w:author="Inno" w:date="2024-11-08T13:41:00Z" w16du:dateUtc="2024-11-08T08:11:00Z">
              <w:rPr>
                <w:lang w:val="en-IN"/>
              </w:rPr>
            </w:rPrChange>
          </w:rPr>
          <w:delText>.</w:delText>
        </w:r>
      </w:del>
      <w:ins w:id="348" w:author="Inno" w:date="2024-11-08T13:44:00Z" w16du:dateUtc="2024-11-08T08:14:00Z">
        <w:r w:rsidR="00EC71B4">
          <w:rPr>
            <w:rFonts w:ascii="Times New Roman" w:hAnsi="Times New Roman" w:cs="Times New Roman"/>
            <w:sz w:val="20"/>
            <w:szCs w:val="20"/>
            <w:lang w:val="en-IN"/>
          </w:rPr>
          <w:t>;</w:t>
        </w:r>
      </w:ins>
    </w:p>
    <w:p w14:paraId="27DC8017" w14:textId="0A16FB1A" w:rsidR="00263969" w:rsidRPr="00EC71B4" w:rsidRDefault="00E977FB" w:rsidP="00EC71B4">
      <w:pPr>
        <w:pStyle w:val="ListParagraph"/>
        <w:numPr>
          <w:ilvl w:val="0"/>
          <w:numId w:val="15"/>
        </w:numPr>
        <w:spacing w:after="120"/>
        <w:rPr>
          <w:rFonts w:ascii="Times New Roman" w:hAnsi="Times New Roman" w:cs="Times New Roman"/>
          <w:sz w:val="20"/>
          <w:szCs w:val="20"/>
          <w:lang w:val="en-IN"/>
          <w:rPrChange w:id="349" w:author="Inno" w:date="2024-11-08T13:41:00Z" w16du:dateUtc="2024-11-08T08:11:00Z">
            <w:rPr>
              <w:lang w:val="en-IN"/>
            </w:rPr>
          </w:rPrChange>
        </w:rPr>
        <w:pPrChange w:id="350" w:author="Inno" w:date="2024-11-08T13:43:00Z" w16du:dateUtc="2024-11-08T08:13:00Z">
          <w:pPr>
            <w:ind w:left="720"/>
            <w:jc w:val="both"/>
          </w:pPr>
        </w:pPrChange>
      </w:pPr>
      <w:del w:id="351" w:author="Inno" w:date="2024-11-08T13:40:00Z" w16du:dateUtc="2024-11-08T08:10:00Z">
        <w:r w:rsidRPr="00EC71B4" w:rsidDel="00EC71B4">
          <w:rPr>
            <w:rFonts w:ascii="Times New Roman" w:hAnsi="Times New Roman" w:cs="Times New Roman"/>
            <w:sz w:val="20"/>
            <w:szCs w:val="20"/>
            <w:rPrChange w:id="352" w:author="Inno" w:date="2024-11-08T13:41:00Z" w16du:dateUtc="2024-11-08T08:11:00Z">
              <w:rPr/>
            </w:rPrChange>
          </w:rPr>
          <w:delText>n)</w:delText>
        </w:r>
        <w:r w:rsidR="00011B3F" w:rsidRPr="00EC71B4" w:rsidDel="00EC71B4">
          <w:rPr>
            <w:rFonts w:ascii="Times New Roman" w:hAnsi="Times New Roman" w:cs="Times New Roman"/>
            <w:sz w:val="20"/>
            <w:szCs w:val="20"/>
            <w:rPrChange w:id="353" w:author="Inno" w:date="2024-11-08T13:41:00Z" w16du:dateUtc="2024-11-08T08:11:00Z">
              <w:rPr/>
            </w:rPrChange>
          </w:rPr>
          <w:delText xml:space="preserve"> </w:delText>
        </w:r>
      </w:del>
      <w:r w:rsidR="00590F6D" w:rsidRPr="00EC71B4">
        <w:rPr>
          <w:rFonts w:ascii="Times New Roman" w:hAnsi="Times New Roman" w:cs="Times New Roman"/>
          <w:sz w:val="20"/>
          <w:szCs w:val="20"/>
          <w:lang w:val="en-IN"/>
          <w:rPrChange w:id="354" w:author="Inno" w:date="2024-11-08T13:41:00Z" w16du:dateUtc="2024-11-08T08:11:00Z">
            <w:rPr>
              <w:lang w:val="en-IN"/>
            </w:rPr>
          </w:rPrChange>
        </w:rPr>
        <w:t>Dynamic properties of founding media to be taken from geotechnical investigation report</w:t>
      </w:r>
      <w:del w:id="355" w:author="Inno" w:date="2024-11-08T13:45:00Z" w16du:dateUtc="2024-11-08T08:15:00Z">
        <w:r w:rsidR="00590F6D" w:rsidRPr="00EC71B4" w:rsidDel="00EC71B4">
          <w:rPr>
            <w:rFonts w:ascii="Times New Roman" w:hAnsi="Times New Roman" w:cs="Times New Roman"/>
            <w:sz w:val="20"/>
            <w:szCs w:val="20"/>
            <w:lang w:val="en-IN"/>
            <w:rPrChange w:id="356" w:author="Inno" w:date="2024-11-08T13:41:00Z" w16du:dateUtc="2024-11-08T08:11:00Z">
              <w:rPr>
                <w:lang w:val="en-IN"/>
              </w:rPr>
            </w:rPrChange>
          </w:rPr>
          <w:delText>.</w:delText>
        </w:r>
      </w:del>
      <w:ins w:id="357" w:author="Inno" w:date="2024-11-08T13:45:00Z" w16du:dateUtc="2024-11-08T08:15:00Z">
        <w:r w:rsidR="00EC71B4">
          <w:rPr>
            <w:rFonts w:ascii="Times New Roman" w:hAnsi="Times New Roman" w:cs="Times New Roman"/>
            <w:sz w:val="20"/>
            <w:szCs w:val="20"/>
            <w:lang w:val="en-IN"/>
          </w:rPr>
          <w:t>; and</w:t>
        </w:r>
      </w:ins>
    </w:p>
    <w:p w14:paraId="6771296C" w14:textId="77777777" w:rsidR="00773163" w:rsidRDefault="00590F6D" w:rsidP="00EC4A7A">
      <w:pPr>
        <w:pStyle w:val="ListParagraph"/>
        <w:numPr>
          <w:ilvl w:val="0"/>
          <w:numId w:val="16"/>
        </w:numPr>
        <w:rPr>
          <w:rFonts w:ascii="Times New Roman" w:hAnsi="Times New Roman" w:cs="Times New Roman"/>
          <w:sz w:val="20"/>
          <w:szCs w:val="20"/>
          <w:lang w:val="en-IN"/>
        </w:rPr>
      </w:pPr>
      <w:del w:id="358" w:author="Inno" w:date="2024-11-08T13:40:00Z" w16du:dateUtc="2024-11-08T08:10:00Z">
        <w:r w:rsidRPr="00EC71B4" w:rsidDel="00EC71B4">
          <w:rPr>
            <w:rFonts w:ascii="Times New Roman" w:hAnsi="Times New Roman" w:cs="Times New Roman"/>
            <w:sz w:val="20"/>
            <w:szCs w:val="20"/>
            <w:lang w:val="en-IN"/>
            <w:rPrChange w:id="359" w:author="Inno" w:date="2024-11-08T13:41:00Z" w16du:dateUtc="2024-11-08T08:11:00Z">
              <w:rPr>
                <w:lang w:val="en-IN"/>
              </w:rPr>
            </w:rPrChange>
          </w:rPr>
          <w:delText xml:space="preserve">p) </w:delText>
        </w:r>
      </w:del>
      <w:r w:rsidRPr="00EC71B4">
        <w:rPr>
          <w:rFonts w:ascii="Times New Roman" w:hAnsi="Times New Roman" w:cs="Times New Roman"/>
          <w:sz w:val="20"/>
          <w:szCs w:val="20"/>
          <w:lang w:val="en-IN"/>
          <w:rPrChange w:id="360" w:author="Inno" w:date="2024-11-08T13:41:00Z" w16du:dateUtc="2024-11-08T08:11:00Z">
            <w:rPr>
              <w:lang w:val="en-IN"/>
            </w:rPr>
          </w:rPrChange>
        </w:rPr>
        <w:t>A review of performance of CPRF in similar locality or ground conditions, if available.</w:t>
      </w:r>
    </w:p>
    <w:p w14:paraId="1D69EEA6" w14:textId="77777777" w:rsidR="00EC4A7A" w:rsidRPr="00EC71B4" w:rsidRDefault="00EC4A7A" w:rsidP="00EC4A7A">
      <w:pPr>
        <w:pStyle w:val="ListParagraph"/>
        <w:ind w:left="720"/>
        <w:rPr>
          <w:rFonts w:ascii="Times New Roman" w:hAnsi="Times New Roman" w:cs="Times New Roman"/>
          <w:sz w:val="20"/>
          <w:szCs w:val="20"/>
          <w:lang w:val="en-IN"/>
          <w:rPrChange w:id="361" w:author="Inno" w:date="2024-11-08T13:41:00Z" w16du:dateUtc="2024-11-08T08:11:00Z">
            <w:rPr>
              <w:lang w:val="en-IN"/>
            </w:rPr>
          </w:rPrChange>
        </w:rPr>
      </w:pPr>
    </w:p>
    <w:p w14:paraId="460E6142" w14:textId="48828275" w:rsidR="00773163" w:rsidRDefault="00E977FB" w:rsidP="00EC4A7A">
      <w:pPr>
        <w:jc w:val="both"/>
        <w:rPr>
          <w:rFonts w:ascii="Times New Roman" w:hAnsi="Times New Roman" w:cs="Times New Roman"/>
          <w:sz w:val="20"/>
          <w:szCs w:val="20"/>
          <w:lang w:val="en-IN"/>
        </w:rPr>
      </w:pPr>
      <w:r w:rsidRPr="004963A8">
        <w:rPr>
          <w:rFonts w:ascii="Times New Roman" w:hAnsi="Times New Roman" w:cs="Times New Roman"/>
          <w:b/>
          <w:bCs/>
          <w:sz w:val="20"/>
          <w:szCs w:val="20"/>
        </w:rPr>
        <w:t>4.2</w:t>
      </w:r>
      <w:r w:rsidR="00011B3F" w:rsidRPr="004963A8">
        <w:rPr>
          <w:rFonts w:ascii="Times New Roman" w:hAnsi="Times New Roman" w:cs="Times New Roman"/>
          <w:b/>
          <w:bCs/>
          <w:sz w:val="20"/>
          <w:szCs w:val="20"/>
        </w:rPr>
        <w:t xml:space="preserve"> </w:t>
      </w:r>
      <w:r w:rsidR="00590F6D" w:rsidRPr="004963A8">
        <w:rPr>
          <w:rFonts w:ascii="Times New Roman" w:hAnsi="Times New Roman" w:cs="Times New Roman"/>
          <w:sz w:val="20"/>
          <w:szCs w:val="20"/>
          <w:lang w:val="en-IN"/>
        </w:rPr>
        <w:t>The work as per this standard should be carried out by a professional practicing geotechnical engineer having current experience and qualification in the pile and raft foundation design, construction and understanding of verification methods as per the project’s requirement.</w:t>
      </w:r>
    </w:p>
    <w:p w14:paraId="52D5F0D5" w14:textId="77777777" w:rsidR="00EC4A7A" w:rsidRPr="004963A8" w:rsidRDefault="00EC4A7A" w:rsidP="00EC4A7A">
      <w:pPr>
        <w:jc w:val="both"/>
        <w:rPr>
          <w:rFonts w:ascii="Times New Roman" w:hAnsi="Times New Roman" w:cs="Times New Roman"/>
          <w:sz w:val="20"/>
          <w:szCs w:val="20"/>
          <w:lang w:val="en-IN"/>
        </w:rPr>
      </w:pPr>
    </w:p>
    <w:p w14:paraId="69029E54" w14:textId="77777777" w:rsidR="00773163" w:rsidRDefault="00E977FB" w:rsidP="00EC4A7A">
      <w:pPr>
        <w:jc w:val="both"/>
        <w:rPr>
          <w:rFonts w:ascii="Times New Roman" w:hAnsi="Times New Roman" w:cs="Times New Roman"/>
          <w:b/>
          <w:bCs/>
          <w:sz w:val="20"/>
          <w:szCs w:val="20"/>
          <w:lang w:val="en-IN"/>
        </w:rPr>
      </w:pPr>
      <w:r w:rsidRPr="004963A8">
        <w:rPr>
          <w:rFonts w:ascii="Times New Roman" w:hAnsi="Times New Roman" w:cs="Times New Roman"/>
          <w:b/>
          <w:bCs/>
          <w:sz w:val="20"/>
          <w:szCs w:val="20"/>
        </w:rPr>
        <w:t>5</w:t>
      </w:r>
      <w:r w:rsidR="00011B3F" w:rsidRPr="004963A8">
        <w:rPr>
          <w:rFonts w:ascii="Times New Roman" w:hAnsi="Times New Roman" w:cs="Times New Roman"/>
          <w:b/>
          <w:bCs/>
          <w:sz w:val="20"/>
          <w:szCs w:val="20"/>
        </w:rPr>
        <w:t xml:space="preserve"> </w:t>
      </w:r>
      <w:r w:rsidR="00590F6D" w:rsidRPr="004963A8">
        <w:rPr>
          <w:rFonts w:ascii="Times New Roman" w:hAnsi="Times New Roman" w:cs="Times New Roman"/>
          <w:b/>
          <w:bCs/>
          <w:sz w:val="20"/>
          <w:szCs w:val="20"/>
          <w:lang w:val="en-IN"/>
        </w:rPr>
        <w:t>DESIGN CONSIDERATIONS FOR STATIC LOAD</w:t>
      </w:r>
    </w:p>
    <w:p w14:paraId="765910C9" w14:textId="77777777" w:rsidR="00EC4A7A" w:rsidRPr="004963A8" w:rsidRDefault="00EC4A7A" w:rsidP="00EC4A7A">
      <w:pPr>
        <w:jc w:val="both"/>
        <w:rPr>
          <w:rFonts w:ascii="Times New Roman" w:hAnsi="Times New Roman" w:cs="Times New Roman"/>
          <w:b/>
          <w:bCs/>
          <w:sz w:val="20"/>
          <w:szCs w:val="20"/>
          <w:lang w:val="en-IN"/>
        </w:rPr>
      </w:pPr>
    </w:p>
    <w:p w14:paraId="0148FDE4" w14:textId="77777777" w:rsidR="00773163" w:rsidRDefault="00E977FB" w:rsidP="00EC4A7A">
      <w:pPr>
        <w:jc w:val="both"/>
        <w:rPr>
          <w:rFonts w:ascii="Times New Roman" w:hAnsi="Times New Roman" w:cs="Times New Roman"/>
          <w:b/>
          <w:sz w:val="20"/>
          <w:szCs w:val="20"/>
          <w:lang w:val="en-IN"/>
        </w:rPr>
      </w:pPr>
      <w:r w:rsidRPr="004963A8">
        <w:rPr>
          <w:rFonts w:ascii="Times New Roman" w:hAnsi="Times New Roman" w:cs="Times New Roman"/>
          <w:b/>
          <w:bCs/>
          <w:sz w:val="20"/>
          <w:szCs w:val="20"/>
        </w:rPr>
        <w:t>5.1</w:t>
      </w:r>
      <w:r w:rsidR="00011B3F" w:rsidRPr="004963A8">
        <w:rPr>
          <w:rFonts w:ascii="Times New Roman" w:hAnsi="Times New Roman" w:cs="Times New Roman"/>
          <w:b/>
          <w:bCs/>
          <w:sz w:val="20"/>
          <w:szCs w:val="20"/>
        </w:rPr>
        <w:t xml:space="preserve"> </w:t>
      </w:r>
      <w:r w:rsidR="00590F6D" w:rsidRPr="004963A8">
        <w:rPr>
          <w:rFonts w:ascii="Times New Roman" w:hAnsi="Times New Roman" w:cs="Times New Roman"/>
          <w:b/>
          <w:sz w:val="20"/>
          <w:szCs w:val="20"/>
          <w:lang w:val="en-IN"/>
        </w:rPr>
        <w:t>General Design Considerations</w:t>
      </w:r>
    </w:p>
    <w:p w14:paraId="52E68A67" w14:textId="77777777" w:rsidR="00EC4A7A" w:rsidRPr="004963A8" w:rsidRDefault="00EC4A7A" w:rsidP="00EC4A7A">
      <w:pPr>
        <w:jc w:val="both"/>
        <w:rPr>
          <w:rFonts w:ascii="Times New Roman" w:hAnsi="Times New Roman" w:cs="Times New Roman"/>
          <w:b/>
          <w:sz w:val="20"/>
          <w:szCs w:val="20"/>
          <w:lang w:val="en-IN"/>
        </w:rPr>
      </w:pPr>
    </w:p>
    <w:p w14:paraId="615751FC" w14:textId="77777777" w:rsidR="00773163" w:rsidRPr="004963A8" w:rsidRDefault="00E977FB" w:rsidP="00EC4A7A">
      <w:pPr>
        <w:spacing w:after="120"/>
        <w:jc w:val="both"/>
        <w:rPr>
          <w:rFonts w:ascii="Times New Roman" w:hAnsi="Times New Roman" w:cs="Times New Roman"/>
          <w:sz w:val="20"/>
          <w:szCs w:val="20"/>
          <w:lang w:val="en-IN"/>
        </w:rPr>
      </w:pPr>
      <w:r w:rsidRPr="004963A8">
        <w:rPr>
          <w:rFonts w:ascii="Times New Roman" w:hAnsi="Times New Roman" w:cs="Times New Roman"/>
          <w:b/>
          <w:bCs/>
          <w:sz w:val="20"/>
          <w:szCs w:val="20"/>
        </w:rPr>
        <w:t>5.1.1</w:t>
      </w:r>
      <w:r w:rsidR="00011B3F" w:rsidRPr="004963A8">
        <w:rPr>
          <w:rFonts w:ascii="Times New Roman" w:hAnsi="Times New Roman" w:cs="Times New Roman"/>
          <w:b/>
          <w:bCs/>
          <w:sz w:val="20"/>
          <w:szCs w:val="20"/>
        </w:rPr>
        <w:t xml:space="preserve"> </w:t>
      </w:r>
      <w:r w:rsidR="00590F6D" w:rsidRPr="004963A8">
        <w:rPr>
          <w:rFonts w:ascii="Times New Roman" w:hAnsi="Times New Roman" w:cs="Times New Roman"/>
          <w:sz w:val="20"/>
          <w:szCs w:val="20"/>
          <w:lang w:val="en-IN"/>
        </w:rPr>
        <w:t>The design of CPRF should consider the following criteria:</w:t>
      </w:r>
    </w:p>
    <w:p w14:paraId="27DC802B" w14:textId="0D1B09E5" w:rsidR="00263969" w:rsidRPr="00EC4A7A" w:rsidRDefault="00E977FB" w:rsidP="00EC4A7A">
      <w:pPr>
        <w:pStyle w:val="ListParagraph"/>
        <w:numPr>
          <w:ilvl w:val="0"/>
          <w:numId w:val="17"/>
        </w:numPr>
        <w:spacing w:after="120"/>
        <w:rPr>
          <w:rFonts w:ascii="Times New Roman" w:hAnsi="Times New Roman" w:cs="Times New Roman"/>
          <w:sz w:val="20"/>
          <w:szCs w:val="20"/>
          <w:lang w:val="en-IN"/>
          <w:rPrChange w:id="362" w:author="Inno" w:date="2024-11-08T13:47:00Z" w16du:dateUtc="2024-11-08T08:17:00Z">
            <w:rPr>
              <w:lang w:val="en-IN"/>
            </w:rPr>
          </w:rPrChange>
        </w:rPr>
        <w:pPrChange w:id="363" w:author="Inno" w:date="2024-11-08T13:47:00Z" w16du:dateUtc="2024-11-08T08:17:00Z">
          <w:pPr>
            <w:ind w:left="720"/>
            <w:jc w:val="both"/>
          </w:pPr>
        </w:pPrChange>
      </w:pPr>
      <w:del w:id="364" w:author="Inno" w:date="2024-11-08T13:47:00Z" w16du:dateUtc="2024-11-08T08:17:00Z">
        <w:r w:rsidRPr="00EC4A7A" w:rsidDel="00EC4A7A">
          <w:rPr>
            <w:rFonts w:ascii="Times New Roman" w:hAnsi="Times New Roman" w:cs="Times New Roman"/>
            <w:sz w:val="20"/>
            <w:szCs w:val="20"/>
            <w:rPrChange w:id="365" w:author="Inno" w:date="2024-11-08T13:47:00Z" w16du:dateUtc="2024-11-08T08:17:00Z">
              <w:rPr/>
            </w:rPrChange>
          </w:rPr>
          <w:delText>a)</w:delText>
        </w:r>
        <w:r w:rsidR="00011B3F" w:rsidRPr="00EC4A7A" w:rsidDel="00EC4A7A">
          <w:rPr>
            <w:rFonts w:ascii="Times New Roman" w:hAnsi="Times New Roman" w:cs="Times New Roman"/>
            <w:sz w:val="20"/>
            <w:szCs w:val="20"/>
            <w:rPrChange w:id="366" w:author="Inno" w:date="2024-11-08T13:47:00Z" w16du:dateUtc="2024-11-08T08:17:00Z">
              <w:rPr/>
            </w:rPrChange>
          </w:rPr>
          <w:delText xml:space="preserve"> </w:delText>
        </w:r>
      </w:del>
      <w:r w:rsidR="00590F6D" w:rsidRPr="00EC4A7A">
        <w:rPr>
          <w:rFonts w:ascii="Times New Roman" w:hAnsi="Times New Roman" w:cs="Times New Roman"/>
          <w:sz w:val="20"/>
          <w:szCs w:val="20"/>
          <w:lang w:val="en-IN"/>
          <w:rPrChange w:id="367" w:author="Inno" w:date="2024-11-08T13:47:00Z" w16du:dateUtc="2024-11-08T08:17:00Z">
            <w:rPr>
              <w:lang w:val="en-IN"/>
            </w:rPr>
          </w:rPrChange>
        </w:rPr>
        <w:t>Fluctuation in the water table condition and long-term stability of the bearing strata;</w:t>
      </w:r>
    </w:p>
    <w:p w14:paraId="27DC802C" w14:textId="4218B6B3" w:rsidR="00263969" w:rsidRPr="00EC4A7A" w:rsidRDefault="00E977FB" w:rsidP="00EC4A7A">
      <w:pPr>
        <w:pStyle w:val="ListParagraph"/>
        <w:numPr>
          <w:ilvl w:val="0"/>
          <w:numId w:val="17"/>
        </w:numPr>
        <w:spacing w:after="120"/>
        <w:rPr>
          <w:rFonts w:ascii="Times New Roman" w:hAnsi="Times New Roman" w:cs="Times New Roman"/>
          <w:sz w:val="20"/>
          <w:szCs w:val="20"/>
          <w:lang w:val="en-IN"/>
          <w:rPrChange w:id="368" w:author="Inno" w:date="2024-11-08T13:47:00Z" w16du:dateUtc="2024-11-08T08:17:00Z">
            <w:rPr>
              <w:lang w:val="en-IN"/>
            </w:rPr>
          </w:rPrChange>
        </w:rPr>
        <w:pPrChange w:id="369" w:author="Inno" w:date="2024-11-08T13:47:00Z" w16du:dateUtc="2024-11-08T08:17:00Z">
          <w:pPr>
            <w:ind w:left="720"/>
            <w:jc w:val="both"/>
          </w:pPr>
        </w:pPrChange>
      </w:pPr>
      <w:del w:id="370" w:author="Inno" w:date="2024-11-08T13:47:00Z" w16du:dateUtc="2024-11-08T08:17:00Z">
        <w:r w:rsidRPr="00EC4A7A" w:rsidDel="00EC4A7A">
          <w:rPr>
            <w:rFonts w:ascii="Times New Roman" w:hAnsi="Times New Roman" w:cs="Times New Roman"/>
            <w:sz w:val="20"/>
            <w:szCs w:val="20"/>
            <w:rPrChange w:id="371" w:author="Inno" w:date="2024-11-08T13:47:00Z" w16du:dateUtc="2024-11-08T08:17:00Z">
              <w:rPr/>
            </w:rPrChange>
          </w:rPr>
          <w:delText>b)</w:delText>
        </w:r>
        <w:r w:rsidR="00011B3F" w:rsidRPr="00EC4A7A" w:rsidDel="00EC4A7A">
          <w:rPr>
            <w:rFonts w:ascii="Times New Roman" w:hAnsi="Times New Roman" w:cs="Times New Roman"/>
            <w:sz w:val="20"/>
            <w:szCs w:val="20"/>
            <w:rPrChange w:id="372" w:author="Inno" w:date="2024-11-08T13:47:00Z" w16du:dateUtc="2024-11-08T08:17:00Z">
              <w:rPr/>
            </w:rPrChange>
          </w:rPr>
          <w:delText xml:space="preserve"> </w:delText>
        </w:r>
      </w:del>
      <w:r w:rsidR="00590F6D" w:rsidRPr="00EC4A7A">
        <w:rPr>
          <w:rFonts w:ascii="Times New Roman" w:hAnsi="Times New Roman" w:cs="Times New Roman"/>
          <w:sz w:val="20"/>
          <w:szCs w:val="20"/>
          <w:lang w:val="en-IN"/>
          <w:rPrChange w:id="373" w:author="Inno" w:date="2024-11-08T13:47:00Z" w16du:dateUtc="2024-11-08T08:17:00Z">
            <w:rPr>
              <w:lang w:val="en-IN"/>
            </w:rPr>
          </w:rPrChange>
        </w:rPr>
        <w:t>Consideration for handling sensitive clays and loose bearing soils;</w:t>
      </w:r>
    </w:p>
    <w:p w14:paraId="27DC802D" w14:textId="4AA22FC9" w:rsidR="00263969" w:rsidRPr="00EC4A7A" w:rsidRDefault="00E977FB" w:rsidP="00EC4A7A">
      <w:pPr>
        <w:pStyle w:val="ListParagraph"/>
        <w:numPr>
          <w:ilvl w:val="0"/>
          <w:numId w:val="17"/>
        </w:numPr>
        <w:spacing w:after="120"/>
        <w:rPr>
          <w:rFonts w:ascii="Times New Roman" w:hAnsi="Times New Roman" w:cs="Times New Roman"/>
          <w:sz w:val="20"/>
          <w:szCs w:val="20"/>
          <w:lang w:val="en-IN"/>
          <w:rPrChange w:id="374" w:author="Inno" w:date="2024-11-08T13:47:00Z" w16du:dateUtc="2024-11-08T08:17:00Z">
            <w:rPr>
              <w:lang w:val="en-IN"/>
            </w:rPr>
          </w:rPrChange>
        </w:rPr>
        <w:pPrChange w:id="375" w:author="Inno" w:date="2024-11-08T13:47:00Z" w16du:dateUtc="2024-11-08T08:17:00Z">
          <w:pPr>
            <w:ind w:left="720"/>
            <w:jc w:val="both"/>
          </w:pPr>
        </w:pPrChange>
      </w:pPr>
      <w:del w:id="376" w:author="Inno" w:date="2024-11-08T13:47:00Z" w16du:dateUtc="2024-11-08T08:17:00Z">
        <w:r w:rsidRPr="00EC4A7A" w:rsidDel="00EC4A7A">
          <w:rPr>
            <w:rFonts w:ascii="Times New Roman" w:hAnsi="Times New Roman" w:cs="Times New Roman"/>
            <w:sz w:val="20"/>
            <w:szCs w:val="20"/>
            <w:rPrChange w:id="377" w:author="Inno" w:date="2024-11-08T13:47:00Z" w16du:dateUtc="2024-11-08T08:17:00Z">
              <w:rPr/>
            </w:rPrChange>
          </w:rPr>
          <w:delText>c)</w:delText>
        </w:r>
        <w:r w:rsidR="00011B3F" w:rsidRPr="00EC4A7A" w:rsidDel="00EC4A7A">
          <w:rPr>
            <w:rFonts w:ascii="Times New Roman" w:hAnsi="Times New Roman" w:cs="Times New Roman"/>
            <w:sz w:val="20"/>
            <w:szCs w:val="20"/>
            <w:rPrChange w:id="378" w:author="Inno" w:date="2024-11-08T13:47:00Z" w16du:dateUtc="2024-11-08T08:17:00Z">
              <w:rPr/>
            </w:rPrChange>
          </w:rPr>
          <w:delText xml:space="preserve"> </w:delText>
        </w:r>
      </w:del>
      <w:r w:rsidR="00590F6D" w:rsidRPr="00EC4A7A">
        <w:rPr>
          <w:rFonts w:ascii="Times New Roman" w:hAnsi="Times New Roman" w:cs="Times New Roman"/>
          <w:sz w:val="20"/>
          <w:szCs w:val="20"/>
          <w:lang w:val="en-IN"/>
          <w:rPrChange w:id="379" w:author="Inno" w:date="2024-11-08T13:47:00Z" w16du:dateUtc="2024-11-08T08:17:00Z">
            <w:rPr>
              <w:lang w:val="en-IN"/>
            </w:rPr>
          </w:rPrChange>
        </w:rPr>
        <w:t>Effect of soil excavations;</w:t>
      </w:r>
    </w:p>
    <w:p w14:paraId="3B2E8EAF" w14:textId="348703A3" w:rsidR="002A240E" w:rsidRPr="00EC4A7A" w:rsidRDefault="00213F9B" w:rsidP="00EC4A7A">
      <w:pPr>
        <w:pStyle w:val="ListParagraph"/>
        <w:numPr>
          <w:ilvl w:val="0"/>
          <w:numId w:val="17"/>
        </w:numPr>
        <w:spacing w:after="120"/>
        <w:rPr>
          <w:rFonts w:ascii="Times New Roman" w:hAnsi="Times New Roman" w:cs="Times New Roman"/>
          <w:sz w:val="20"/>
          <w:szCs w:val="20"/>
          <w:lang w:val="en-IN"/>
          <w:rPrChange w:id="380" w:author="Inno" w:date="2024-11-08T13:47:00Z" w16du:dateUtc="2024-11-08T08:17:00Z">
            <w:rPr>
              <w:lang w:val="en-IN"/>
            </w:rPr>
          </w:rPrChange>
        </w:rPr>
        <w:pPrChange w:id="381" w:author="Inno" w:date="2024-11-08T13:47:00Z" w16du:dateUtc="2024-11-08T08:17:00Z">
          <w:pPr>
            <w:ind w:left="720"/>
            <w:jc w:val="both"/>
          </w:pPr>
        </w:pPrChange>
      </w:pPr>
      <w:del w:id="382" w:author="Inno" w:date="2024-11-08T13:47:00Z" w16du:dateUtc="2024-11-08T08:17:00Z">
        <w:r w:rsidRPr="00EC4A7A" w:rsidDel="00EC4A7A">
          <w:rPr>
            <w:rFonts w:ascii="Times New Roman" w:hAnsi="Times New Roman" w:cs="Times New Roman"/>
            <w:sz w:val="20"/>
            <w:szCs w:val="20"/>
            <w:lang w:val="en-IN"/>
            <w:rPrChange w:id="383" w:author="Inno" w:date="2024-11-08T13:47:00Z" w16du:dateUtc="2024-11-08T08:17:00Z">
              <w:rPr>
                <w:lang w:val="en-IN"/>
              </w:rPr>
            </w:rPrChange>
          </w:rPr>
          <w:delText xml:space="preserve">d) </w:delText>
        </w:r>
      </w:del>
      <w:r w:rsidRPr="00EC4A7A">
        <w:rPr>
          <w:rFonts w:ascii="Times New Roman" w:hAnsi="Times New Roman" w:cs="Times New Roman"/>
          <w:sz w:val="20"/>
          <w:szCs w:val="20"/>
          <w:lang w:val="en-IN"/>
          <w:rPrChange w:id="384" w:author="Inno" w:date="2024-11-08T13:47:00Z" w16du:dateUtc="2024-11-08T08:17:00Z">
            <w:rPr>
              <w:lang w:val="en-IN"/>
            </w:rPr>
          </w:rPrChange>
        </w:rPr>
        <w:t>The soil stratigraphy shall be considered when calculating pile responses in the CPRF system;</w:t>
      </w:r>
    </w:p>
    <w:p w14:paraId="27DC802E" w14:textId="3D520806" w:rsidR="00263969" w:rsidRPr="00EC4A7A" w:rsidRDefault="00213F9B" w:rsidP="00EC4A7A">
      <w:pPr>
        <w:pStyle w:val="ListParagraph"/>
        <w:numPr>
          <w:ilvl w:val="0"/>
          <w:numId w:val="17"/>
        </w:numPr>
        <w:spacing w:after="120"/>
        <w:rPr>
          <w:rFonts w:ascii="Times New Roman" w:hAnsi="Times New Roman" w:cs="Times New Roman"/>
          <w:sz w:val="20"/>
          <w:szCs w:val="20"/>
          <w:lang w:val="en-IN"/>
          <w:rPrChange w:id="385" w:author="Inno" w:date="2024-11-08T13:47:00Z" w16du:dateUtc="2024-11-08T08:17:00Z">
            <w:rPr>
              <w:lang w:val="en-IN"/>
            </w:rPr>
          </w:rPrChange>
        </w:rPr>
        <w:pPrChange w:id="386" w:author="Inno" w:date="2024-11-08T13:47:00Z" w16du:dateUtc="2024-11-08T08:17:00Z">
          <w:pPr>
            <w:ind w:left="720"/>
            <w:jc w:val="both"/>
          </w:pPr>
        </w:pPrChange>
      </w:pPr>
      <w:del w:id="387" w:author="Inno" w:date="2024-11-08T13:47:00Z" w16du:dateUtc="2024-11-08T08:17:00Z">
        <w:r w:rsidRPr="00EC4A7A" w:rsidDel="00EC4A7A">
          <w:rPr>
            <w:rFonts w:ascii="Times New Roman" w:hAnsi="Times New Roman" w:cs="Times New Roman"/>
            <w:sz w:val="20"/>
            <w:szCs w:val="20"/>
            <w:rPrChange w:id="388" w:author="Inno" w:date="2024-11-08T13:47:00Z" w16du:dateUtc="2024-11-08T08:17:00Z">
              <w:rPr/>
            </w:rPrChange>
          </w:rPr>
          <w:delText>e</w:delText>
        </w:r>
        <w:r w:rsidR="00E977FB" w:rsidRPr="00EC4A7A" w:rsidDel="00EC4A7A">
          <w:rPr>
            <w:rFonts w:ascii="Times New Roman" w:hAnsi="Times New Roman" w:cs="Times New Roman"/>
            <w:sz w:val="20"/>
            <w:szCs w:val="20"/>
            <w:rPrChange w:id="389" w:author="Inno" w:date="2024-11-08T13:47:00Z" w16du:dateUtc="2024-11-08T08:17:00Z">
              <w:rPr/>
            </w:rPrChange>
          </w:rPr>
          <w:delText>)</w:delText>
        </w:r>
        <w:r w:rsidR="00011B3F" w:rsidRPr="00EC4A7A" w:rsidDel="00EC4A7A">
          <w:rPr>
            <w:rFonts w:ascii="Times New Roman" w:hAnsi="Times New Roman" w:cs="Times New Roman"/>
            <w:sz w:val="20"/>
            <w:szCs w:val="20"/>
            <w:rPrChange w:id="390" w:author="Inno" w:date="2024-11-08T13:47:00Z" w16du:dateUtc="2024-11-08T08:17:00Z">
              <w:rPr/>
            </w:rPrChange>
          </w:rPr>
          <w:delText xml:space="preserve"> </w:delText>
        </w:r>
      </w:del>
      <w:r w:rsidR="00590F6D" w:rsidRPr="00EC4A7A">
        <w:rPr>
          <w:rFonts w:ascii="Times New Roman" w:hAnsi="Times New Roman" w:cs="Times New Roman"/>
          <w:sz w:val="20"/>
          <w:szCs w:val="20"/>
          <w:lang w:val="en-IN"/>
          <w:rPrChange w:id="391" w:author="Inno" w:date="2024-11-08T13:47:00Z" w16du:dateUtc="2024-11-08T08:17:00Z">
            <w:rPr>
              <w:lang w:val="en-IN"/>
            </w:rPr>
          </w:rPrChange>
        </w:rPr>
        <w:t>Differential movement of the foundations between the old and new structures;</w:t>
      </w:r>
    </w:p>
    <w:p w14:paraId="27DC802F" w14:textId="0F0AAD58" w:rsidR="00263969" w:rsidRPr="00EC4A7A" w:rsidRDefault="00213F9B" w:rsidP="00EC4A7A">
      <w:pPr>
        <w:pStyle w:val="ListParagraph"/>
        <w:numPr>
          <w:ilvl w:val="0"/>
          <w:numId w:val="17"/>
        </w:numPr>
        <w:spacing w:after="120"/>
        <w:rPr>
          <w:rFonts w:ascii="Times New Roman" w:hAnsi="Times New Roman" w:cs="Times New Roman"/>
          <w:sz w:val="20"/>
          <w:szCs w:val="20"/>
          <w:lang w:val="en-IN"/>
          <w:rPrChange w:id="392" w:author="Inno" w:date="2024-11-08T13:47:00Z" w16du:dateUtc="2024-11-08T08:17:00Z">
            <w:rPr>
              <w:lang w:val="en-IN"/>
            </w:rPr>
          </w:rPrChange>
        </w:rPr>
        <w:pPrChange w:id="393" w:author="Inno" w:date="2024-11-08T13:47:00Z" w16du:dateUtc="2024-11-08T08:17:00Z">
          <w:pPr>
            <w:ind w:left="720"/>
            <w:jc w:val="both"/>
          </w:pPr>
        </w:pPrChange>
      </w:pPr>
      <w:del w:id="394" w:author="Inno" w:date="2024-11-08T13:47:00Z" w16du:dateUtc="2024-11-08T08:17:00Z">
        <w:r w:rsidRPr="00EC4A7A" w:rsidDel="00EC4A7A">
          <w:rPr>
            <w:rFonts w:ascii="Times New Roman" w:hAnsi="Times New Roman" w:cs="Times New Roman"/>
            <w:sz w:val="20"/>
            <w:szCs w:val="20"/>
            <w:rPrChange w:id="395" w:author="Inno" w:date="2024-11-08T13:47:00Z" w16du:dateUtc="2024-11-08T08:17:00Z">
              <w:rPr/>
            </w:rPrChange>
          </w:rPr>
          <w:delText>f</w:delText>
        </w:r>
        <w:r w:rsidR="00E977FB" w:rsidRPr="00EC4A7A" w:rsidDel="00EC4A7A">
          <w:rPr>
            <w:rFonts w:ascii="Times New Roman" w:hAnsi="Times New Roman" w:cs="Times New Roman"/>
            <w:sz w:val="20"/>
            <w:szCs w:val="20"/>
            <w:rPrChange w:id="396" w:author="Inno" w:date="2024-11-08T13:47:00Z" w16du:dateUtc="2024-11-08T08:17:00Z">
              <w:rPr/>
            </w:rPrChange>
          </w:rPr>
          <w:delText>)</w:delText>
        </w:r>
        <w:r w:rsidR="00011B3F" w:rsidRPr="00EC4A7A" w:rsidDel="00EC4A7A">
          <w:rPr>
            <w:rFonts w:ascii="Times New Roman" w:hAnsi="Times New Roman" w:cs="Times New Roman"/>
            <w:sz w:val="20"/>
            <w:szCs w:val="20"/>
            <w:rPrChange w:id="397" w:author="Inno" w:date="2024-11-08T13:47:00Z" w16du:dateUtc="2024-11-08T08:17:00Z">
              <w:rPr/>
            </w:rPrChange>
          </w:rPr>
          <w:delText xml:space="preserve"> </w:delText>
        </w:r>
      </w:del>
      <w:r w:rsidR="00590F6D" w:rsidRPr="00EC4A7A">
        <w:rPr>
          <w:rFonts w:ascii="Times New Roman" w:hAnsi="Times New Roman" w:cs="Times New Roman"/>
          <w:sz w:val="20"/>
          <w:szCs w:val="20"/>
          <w:lang w:val="en-IN"/>
          <w:rPrChange w:id="398" w:author="Inno" w:date="2024-11-08T13:47:00Z" w16du:dateUtc="2024-11-08T08:17:00Z">
            <w:rPr>
              <w:lang w:val="en-IN"/>
            </w:rPr>
          </w:rPrChange>
        </w:rPr>
        <w:t>Wherever possible, the centre area of the foundation should be located directly beneath the centre of gravity of the imposed load or else effect of eccentricity should be considered;</w:t>
      </w:r>
    </w:p>
    <w:p w14:paraId="27DC8030" w14:textId="27A8B04F" w:rsidR="00263969" w:rsidRPr="00EC4A7A" w:rsidRDefault="00213F9B" w:rsidP="00EC4A7A">
      <w:pPr>
        <w:pStyle w:val="ListParagraph"/>
        <w:numPr>
          <w:ilvl w:val="0"/>
          <w:numId w:val="17"/>
        </w:numPr>
        <w:spacing w:after="120"/>
        <w:rPr>
          <w:rFonts w:ascii="Times New Roman" w:hAnsi="Times New Roman" w:cs="Times New Roman"/>
          <w:sz w:val="20"/>
          <w:szCs w:val="20"/>
          <w:lang w:val="en-IN"/>
          <w:rPrChange w:id="399" w:author="Inno" w:date="2024-11-08T13:47:00Z" w16du:dateUtc="2024-11-08T08:17:00Z">
            <w:rPr>
              <w:lang w:val="en-IN"/>
            </w:rPr>
          </w:rPrChange>
        </w:rPr>
        <w:pPrChange w:id="400" w:author="Inno" w:date="2024-11-08T13:47:00Z" w16du:dateUtc="2024-11-08T08:17:00Z">
          <w:pPr>
            <w:ind w:left="720"/>
            <w:jc w:val="both"/>
          </w:pPr>
        </w:pPrChange>
      </w:pPr>
      <w:del w:id="401" w:author="Inno" w:date="2024-11-08T13:47:00Z" w16du:dateUtc="2024-11-08T08:17:00Z">
        <w:r w:rsidRPr="00EC4A7A" w:rsidDel="00EC4A7A">
          <w:rPr>
            <w:rFonts w:ascii="Times New Roman" w:hAnsi="Times New Roman" w:cs="Times New Roman"/>
            <w:sz w:val="20"/>
            <w:szCs w:val="20"/>
            <w:rPrChange w:id="402" w:author="Inno" w:date="2024-11-08T13:47:00Z" w16du:dateUtc="2024-11-08T08:17:00Z">
              <w:rPr/>
            </w:rPrChange>
          </w:rPr>
          <w:delText>g</w:delText>
        </w:r>
        <w:r w:rsidR="00E977FB" w:rsidRPr="00EC4A7A" w:rsidDel="00EC4A7A">
          <w:rPr>
            <w:rFonts w:ascii="Times New Roman" w:hAnsi="Times New Roman" w:cs="Times New Roman"/>
            <w:sz w:val="20"/>
            <w:szCs w:val="20"/>
            <w:rPrChange w:id="403" w:author="Inno" w:date="2024-11-08T13:47:00Z" w16du:dateUtc="2024-11-08T08:17:00Z">
              <w:rPr/>
            </w:rPrChange>
          </w:rPr>
          <w:delText>)</w:delText>
        </w:r>
        <w:r w:rsidR="00011B3F" w:rsidRPr="00EC4A7A" w:rsidDel="00EC4A7A">
          <w:rPr>
            <w:rFonts w:ascii="Times New Roman" w:hAnsi="Times New Roman" w:cs="Times New Roman"/>
            <w:sz w:val="20"/>
            <w:szCs w:val="20"/>
            <w:rPrChange w:id="404" w:author="Inno" w:date="2024-11-08T13:47:00Z" w16du:dateUtc="2024-11-08T08:17:00Z">
              <w:rPr/>
            </w:rPrChange>
          </w:rPr>
          <w:delText xml:space="preserve"> </w:delText>
        </w:r>
      </w:del>
      <w:r w:rsidR="00590F6D" w:rsidRPr="00EC4A7A">
        <w:rPr>
          <w:rFonts w:ascii="Times New Roman" w:hAnsi="Times New Roman" w:cs="Times New Roman"/>
          <w:sz w:val="20"/>
          <w:szCs w:val="20"/>
          <w:lang w:val="en-IN"/>
          <w:rPrChange w:id="405" w:author="Inno" w:date="2024-11-08T13:47:00Z" w16du:dateUtc="2024-11-08T08:17:00Z">
            <w:rPr>
              <w:lang w:val="en-IN"/>
            </w:rPr>
          </w:rPrChange>
        </w:rPr>
        <w:t>The load carrying capacity of the combined system subjected to vertical, lateral and moment loadings, total and differential settlement;</w:t>
      </w:r>
    </w:p>
    <w:p w14:paraId="010A7B18" w14:textId="6CAA6C15" w:rsidR="00773163" w:rsidRPr="00EC4A7A" w:rsidRDefault="00213F9B" w:rsidP="00EC4A7A">
      <w:pPr>
        <w:pStyle w:val="ListParagraph"/>
        <w:numPr>
          <w:ilvl w:val="0"/>
          <w:numId w:val="17"/>
        </w:numPr>
        <w:spacing w:after="120"/>
        <w:rPr>
          <w:rFonts w:ascii="Times New Roman" w:hAnsi="Times New Roman" w:cs="Times New Roman"/>
          <w:sz w:val="20"/>
          <w:szCs w:val="20"/>
          <w:lang w:val="en-IN"/>
          <w:rPrChange w:id="406" w:author="Inno" w:date="2024-11-08T13:47:00Z" w16du:dateUtc="2024-11-08T08:17:00Z">
            <w:rPr>
              <w:lang w:val="en-IN"/>
            </w:rPr>
          </w:rPrChange>
        </w:rPr>
        <w:pPrChange w:id="407" w:author="Inno" w:date="2024-11-08T13:47:00Z" w16du:dateUtc="2024-11-08T08:17:00Z">
          <w:pPr>
            <w:spacing w:after="240"/>
            <w:ind w:left="720"/>
            <w:jc w:val="both"/>
          </w:pPr>
        </w:pPrChange>
      </w:pPr>
      <w:del w:id="408" w:author="Inno" w:date="2024-11-08T13:47:00Z" w16du:dateUtc="2024-11-08T08:17:00Z">
        <w:r w:rsidRPr="00EC4A7A" w:rsidDel="00EC4A7A">
          <w:rPr>
            <w:rFonts w:ascii="Times New Roman" w:hAnsi="Times New Roman" w:cs="Times New Roman"/>
            <w:sz w:val="20"/>
            <w:szCs w:val="20"/>
            <w:rPrChange w:id="409" w:author="Inno" w:date="2024-11-08T13:47:00Z" w16du:dateUtc="2024-11-08T08:17:00Z">
              <w:rPr/>
            </w:rPrChange>
          </w:rPr>
          <w:delText>h</w:delText>
        </w:r>
        <w:r w:rsidR="00E977FB" w:rsidRPr="00EC4A7A" w:rsidDel="00EC4A7A">
          <w:rPr>
            <w:rFonts w:ascii="Times New Roman" w:hAnsi="Times New Roman" w:cs="Times New Roman"/>
            <w:sz w:val="20"/>
            <w:szCs w:val="20"/>
            <w:rPrChange w:id="410" w:author="Inno" w:date="2024-11-08T13:47:00Z" w16du:dateUtc="2024-11-08T08:17:00Z">
              <w:rPr/>
            </w:rPrChange>
          </w:rPr>
          <w:delText>)</w:delText>
        </w:r>
        <w:r w:rsidR="00011B3F" w:rsidRPr="00EC4A7A" w:rsidDel="00EC4A7A">
          <w:rPr>
            <w:rFonts w:ascii="Times New Roman" w:hAnsi="Times New Roman" w:cs="Times New Roman"/>
            <w:sz w:val="20"/>
            <w:szCs w:val="20"/>
            <w:rPrChange w:id="411" w:author="Inno" w:date="2024-11-08T13:47:00Z" w16du:dateUtc="2024-11-08T08:17:00Z">
              <w:rPr/>
            </w:rPrChange>
          </w:rPr>
          <w:delText xml:space="preserve"> </w:delText>
        </w:r>
      </w:del>
      <w:r w:rsidR="00590F6D" w:rsidRPr="00EC4A7A">
        <w:rPr>
          <w:rFonts w:ascii="Times New Roman" w:hAnsi="Times New Roman" w:cs="Times New Roman"/>
          <w:sz w:val="20"/>
          <w:szCs w:val="20"/>
          <w:lang w:val="en-IN"/>
          <w:rPrChange w:id="412" w:author="Inno" w:date="2024-11-08T13:47:00Z" w16du:dateUtc="2024-11-08T08:17:00Z">
            <w:rPr>
              <w:lang w:val="en-IN"/>
            </w:rPr>
          </w:rPrChange>
        </w:rPr>
        <w:t>Some of the key design considerations are</w:t>
      </w:r>
      <w:del w:id="413" w:author="Inno" w:date="2024-11-08T13:49:00Z" w16du:dateUtc="2024-11-08T08:19:00Z">
        <w:r w:rsidR="00590F6D" w:rsidRPr="00EC4A7A" w:rsidDel="00EC4A7A">
          <w:rPr>
            <w:rFonts w:ascii="Times New Roman" w:hAnsi="Times New Roman" w:cs="Times New Roman"/>
            <w:sz w:val="20"/>
            <w:szCs w:val="20"/>
            <w:lang w:val="en-IN"/>
            <w:rPrChange w:id="414" w:author="Inno" w:date="2024-11-08T13:47:00Z" w16du:dateUtc="2024-11-08T08:17:00Z">
              <w:rPr>
                <w:lang w:val="en-IN"/>
              </w:rPr>
            </w:rPrChange>
          </w:rPr>
          <w:delText>,</w:delText>
        </w:r>
      </w:del>
      <w:ins w:id="415" w:author="Inno" w:date="2024-11-08T13:49:00Z" w16du:dateUtc="2024-11-08T08:19:00Z">
        <w:r w:rsidR="00EC4A7A">
          <w:rPr>
            <w:rFonts w:ascii="Times New Roman" w:hAnsi="Times New Roman" w:cs="Times New Roman"/>
            <w:sz w:val="20"/>
            <w:szCs w:val="20"/>
            <w:lang w:val="en-IN"/>
          </w:rPr>
          <w:t>:</w:t>
        </w:r>
      </w:ins>
    </w:p>
    <w:p w14:paraId="27DC8033" w14:textId="2CCE1EF6" w:rsidR="00263969" w:rsidRPr="00EC4A7A" w:rsidRDefault="00E977FB" w:rsidP="00EC4A7A">
      <w:pPr>
        <w:pStyle w:val="ListParagraph"/>
        <w:numPr>
          <w:ilvl w:val="0"/>
          <w:numId w:val="18"/>
        </w:numPr>
        <w:spacing w:after="120"/>
        <w:ind w:left="1080"/>
        <w:rPr>
          <w:rFonts w:ascii="Times New Roman" w:hAnsi="Times New Roman" w:cs="Times New Roman"/>
          <w:sz w:val="20"/>
          <w:szCs w:val="20"/>
          <w:lang w:val="en-IN"/>
          <w:rPrChange w:id="416" w:author="Inno" w:date="2024-11-08T13:48:00Z" w16du:dateUtc="2024-11-08T08:18:00Z">
            <w:rPr>
              <w:lang w:val="en-IN"/>
            </w:rPr>
          </w:rPrChange>
        </w:rPr>
        <w:pPrChange w:id="417" w:author="Inno" w:date="2024-11-08T13:48:00Z" w16du:dateUtc="2024-11-08T08:18:00Z">
          <w:pPr>
            <w:ind w:left="1440"/>
            <w:jc w:val="both"/>
          </w:pPr>
        </w:pPrChange>
      </w:pPr>
      <w:del w:id="418" w:author="Inno" w:date="2024-11-08T13:48:00Z" w16du:dateUtc="2024-11-08T08:18:00Z">
        <w:r w:rsidRPr="00EC4A7A" w:rsidDel="00EC4A7A">
          <w:rPr>
            <w:rFonts w:ascii="Times New Roman" w:hAnsi="Times New Roman" w:cs="Times New Roman"/>
            <w:sz w:val="20"/>
            <w:szCs w:val="20"/>
            <w:rPrChange w:id="419" w:author="Inno" w:date="2024-11-08T13:48:00Z" w16du:dateUtc="2024-11-08T08:18:00Z">
              <w:rPr/>
            </w:rPrChange>
          </w:rPr>
          <w:delText>1)</w:delText>
        </w:r>
        <w:r w:rsidR="00011B3F" w:rsidRPr="00EC4A7A" w:rsidDel="00EC4A7A">
          <w:rPr>
            <w:rFonts w:ascii="Times New Roman" w:hAnsi="Times New Roman" w:cs="Times New Roman"/>
            <w:sz w:val="20"/>
            <w:szCs w:val="20"/>
            <w:rPrChange w:id="420" w:author="Inno" w:date="2024-11-08T13:48:00Z" w16du:dateUtc="2024-11-08T08:18:00Z">
              <w:rPr/>
            </w:rPrChange>
          </w:rPr>
          <w:delText xml:space="preserve"> </w:delText>
        </w:r>
      </w:del>
      <w:r w:rsidR="00590F6D" w:rsidRPr="00EC4A7A">
        <w:rPr>
          <w:rFonts w:ascii="Times New Roman" w:hAnsi="Times New Roman" w:cs="Times New Roman"/>
          <w:sz w:val="20"/>
          <w:szCs w:val="20"/>
          <w:lang w:val="en-IN"/>
          <w:rPrChange w:id="421" w:author="Inno" w:date="2024-11-08T13:48:00Z" w16du:dateUtc="2024-11-08T08:18:00Z">
            <w:rPr>
              <w:lang w:val="en-IN"/>
            </w:rPr>
          </w:rPrChange>
        </w:rPr>
        <w:t xml:space="preserve">Load carrying capacity of the combined system at the desired settlement level for vertical, lateral </w:t>
      </w:r>
      <w:r w:rsidR="00590F6D" w:rsidRPr="00EC4A7A">
        <w:rPr>
          <w:rFonts w:ascii="Times New Roman" w:hAnsi="Times New Roman" w:cs="Times New Roman"/>
          <w:sz w:val="20"/>
          <w:szCs w:val="20"/>
          <w:lang w:val="en-IN"/>
          <w:rPrChange w:id="422" w:author="Inno" w:date="2024-11-08T13:48:00Z" w16du:dateUtc="2024-11-08T08:18:00Z">
            <w:rPr>
              <w:lang w:val="en-IN"/>
            </w:rPr>
          </w:rPrChange>
        </w:rPr>
        <w:lastRenderedPageBreak/>
        <w:t>and moment</w:t>
      </w:r>
      <w:ins w:id="423" w:author="Inno" w:date="2024-11-08T13:48:00Z" w16du:dateUtc="2024-11-08T08:18:00Z">
        <w:r w:rsidR="00EC4A7A" w:rsidRPr="00EC4A7A">
          <w:rPr>
            <w:rFonts w:ascii="Times New Roman" w:hAnsi="Times New Roman" w:cs="Times New Roman"/>
            <w:sz w:val="20"/>
            <w:szCs w:val="20"/>
            <w:lang w:val="en-IN"/>
            <w:rPrChange w:id="424" w:author="Inno" w:date="2024-11-08T13:48:00Z" w16du:dateUtc="2024-11-08T08:18:00Z">
              <w:rPr>
                <w:lang w:val="en-IN"/>
              </w:rPr>
            </w:rPrChange>
          </w:rPr>
          <w:t xml:space="preserve"> </w:t>
        </w:r>
      </w:ins>
      <w:del w:id="425" w:author="Inno" w:date="2024-11-08T13:48:00Z" w16du:dateUtc="2024-11-08T08:18:00Z">
        <w:r w:rsidR="00590F6D" w:rsidRPr="00EC4A7A" w:rsidDel="00EC4A7A">
          <w:rPr>
            <w:rFonts w:ascii="Times New Roman" w:hAnsi="Times New Roman" w:cs="Times New Roman"/>
            <w:sz w:val="20"/>
            <w:szCs w:val="20"/>
            <w:lang w:val="en-IN"/>
            <w:rPrChange w:id="426" w:author="Inno" w:date="2024-11-08T13:48:00Z" w16du:dateUtc="2024-11-08T08:18:00Z">
              <w:rPr>
                <w:lang w:val="en-IN"/>
              </w:rPr>
            </w:rPrChange>
          </w:rPr>
          <w:delText xml:space="preserve"> </w:delText>
        </w:r>
      </w:del>
      <w:r w:rsidR="00590F6D" w:rsidRPr="00EC4A7A">
        <w:rPr>
          <w:rFonts w:ascii="Times New Roman" w:hAnsi="Times New Roman" w:cs="Times New Roman"/>
          <w:sz w:val="20"/>
          <w:szCs w:val="20"/>
          <w:lang w:val="en-IN"/>
          <w:rPrChange w:id="427" w:author="Inno" w:date="2024-11-08T13:48:00Z" w16du:dateUtc="2024-11-08T08:18:00Z">
            <w:rPr>
              <w:lang w:val="en-IN"/>
            </w:rPr>
          </w:rPrChange>
        </w:rPr>
        <w:t>loadings;</w:t>
      </w:r>
    </w:p>
    <w:p w14:paraId="27DC8034" w14:textId="515A7607" w:rsidR="00263969" w:rsidRPr="00EC4A7A" w:rsidRDefault="00E977FB" w:rsidP="00EC4A7A">
      <w:pPr>
        <w:pStyle w:val="ListParagraph"/>
        <w:numPr>
          <w:ilvl w:val="0"/>
          <w:numId w:val="18"/>
        </w:numPr>
        <w:spacing w:after="120"/>
        <w:ind w:left="1080"/>
        <w:rPr>
          <w:rFonts w:ascii="Times New Roman" w:hAnsi="Times New Roman" w:cs="Times New Roman"/>
          <w:sz w:val="20"/>
          <w:szCs w:val="20"/>
          <w:lang w:val="en-IN"/>
          <w:rPrChange w:id="428" w:author="Inno" w:date="2024-11-08T13:48:00Z" w16du:dateUtc="2024-11-08T08:18:00Z">
            <w:rPr>
              <w:lang w:val="en-IN"/>
            </w:rPr>
          </w:rPrChange>
        </w:rPr>
        <w:pPrChange w:id="429" w:author="Inno" w:date="2024-11-08T13:48:00Z" w16du:dateUtc="2024-11-08T08:18:00Z">
          <w:pPr>
            <w:ind w:left="1440"/>
          </w:pPr>
        </w:pPrChange>
      </w:pPr>
      <w:del w:id="430" w:author="Inno" w:date="2024-11-08T13:48:00Z" w16du:dateUtc="2024-11-08T08:18:00Z">
        <w:r w:rsidRPr="00EC4A7A" w:rsidDel="00EC4A7A">
          <w:rPr>
            <w:rFonts w:ascii="Times New Roman" w:hAnsi="Times New Roman" w:cs="Times New Roman"/>
            <w:sz w:val="20"/>
            <w:szCs w:val="20"/>
            <w:rPrChange w:id="431" w:author="Inno" w:date="2024-11-08T13:48:00Z" w16du:dateUtc="2024-11-08T08:18:00Z">
              <w:rPr/>
            </w:rPrChange>
          </w:rPr>
          <w:delText>2)</w:delText>
        </w:r>
        <w:r w:rsidR="00011B3F" w:rsidRPr="00EC4A7A" w:rsidDel="00EC4A7A">
          <w:rPr>
            <w:rFonts w:ascii="Times New Roman" w:hAnsi="Times New Roman" w:cs="Times New Roman"/>
            <w:sz w:val="20"/>
            <w:szCs w:val="20"/>
            <w:rPrChange w:id="432" w:author="Inno" w:date="2024-11-08T13:48:00Z" w16du:dateUtc="2024-11-08T08:18:00Z">
              <w:rPr/>
            </w:rPrChange>
          </w:rPr>
          <w:delText xml:space="preserve"> </w:delText>
        </w:r>
      </w:del>
      <w:r w:rsidR="00590F6D" w:rsidRPr="00EC4A7A">
        <w:rPr>
          <w:rFonts w:ascii="Times New Roman" w:hAnsi="Times New Roman" w:cs="Times New Roman"/>
          <w:sz w:val="20"/>
          <w:szCs w:val="20"/>
          <w:lang w:val="en-IN"/>
          <w:rPrChange w:id="433" w:author="Inno" w:date="2024-11-08T13:48:00Z" w16du:dateUtc="2024-11-08T08:18:00Z">
            <w:rPr>
              <w:lang w:val="en-IN"/>
            </w:rPr>
          </w:rPrChange>
        </w:rPr>
        <w:t>Maximum settlement;</w:t>
      </w:r>
    </w:p>
    <w:p w14:paraId="27DC8035" w14:textId="348FFCD5" w:rsidR="00263969" w:rsidRPr="00EC4A7A" w:rsidRDefault="00E977FB" w:rsidP="00EC4A7A">
      <w:pPr>
        <w:pStyle w:val="ListParagraph"/>
        <w:numPr>
          <w:ilvl w:val="0"/>
          <w:numId w:val="18"/>
        </w:numPr>
        <w:spacing w:after="120"/>
        <w:ind w:left="1080"/>
        <w:rPr>
          <w:rFonts w:ascii="Times New Roman" w:hAnsi="Times New Roman" w:cs="Times New Roman"/>
          <w:sz w:val="20"/>
          <w:szCs w:val="20"/>
          <w:lang w:val="en-IN"/>
          <w:rPrChange w:id="434" w:author="Inno" w:date="2024-11-08T13:48:00Z" w16du:dateUtc="2024-11-08T08:18:00Z">
            <w:rPr>
              <w:lang w:val="en-IN"/>
            </w:rPr>
          </w:rPrChange>
        </w:rPr>
        <w:pPrChange w:id="435" w:author="Inno" w:date="2024-11-08T13:48:00Z" w16du:dateUtc="2024-11-08T08:18:00Z">
          <w:pPr>
            <w:ind w:left="1440"/>
          </w:pPr>
        </w:pPrChange>
      </w:pPr>
      <w:del w:id="436" w:author="Inno" w:date="2024-11-08T13:48:00Z" w16du:dateUtc="2024-11-08T08:18:00Z">
        <w:r w:rsidRPr="00EC4A7A" w:rsidDel="00EC4A7A">
          <w:rPr>
            <w:rFonts w:ascii="Times New Roman" w:hAnsi="Times New Roman" w:cs="Times New Roman"/>
            <w:sz w:val="20"/>
            <w:szCs w:val="20"/>
            <w:rPrChange w:id="437" w:author="Inno" w:date="2024-11-08T13:48:00Z" w16du:dateUtc="2024-11-08T08:18:00Z">
              <w:rPr/>
            </w:rPrChange>
          </w:rPr>
          <w:delText>3)</w:delText>
        </w:r>
        <w:r w:rsidR="00011B3F" w:rsidRPr="00EC4A7A" w:rsidDel="00EC4A7A">
          <w:rPr>
            <w:rFonts w:ascii="Times New Roman" w:hAnsi="Times New Roman" w:cs="Times New Roman"/>
            <w:sz w:val="20"/>
            <w:szCs w:val="20"/>
            <w:rPrChange w:id="438" w:author="Inno" w:date="2024-11-08T13:48:00Z" w16du:dateUtc="2024-11-08T08:18:00Z">
              <w:rPr/>
            </w:rPrChange>
          </w:rPr>
          <w:delText xml:space="preserve"> </w:delText>
        </w:r>
      </w:del>
      <w:r w:rsidR="00590F6D" w:rsidRPr="00EC4A7A">
        <w:rPr>
          <w:rFonts w:ascii="Times New Roman" w:hAnsi="Times New Roman" w:cs="Times New Roman"/>
          <w:sz w:val="20"/>
          <w:szCs w:val="20"/>
          <w:lang w:val="en-IN"/>
          <w:rPrChange w:id="439" w:author="Inno" w:date="2024-11-08T13:48:00Z" w16du:dateUtc="2024-11-08T08:18:00Z">
            <w:rPr>
              <w:lang w:val="en-IN"/>
            </w:rPr>
          </w:rPrChange>
        </w:rPr>
        <w:t>Differential settlement;</w:t>
      </w:r>
    </w:p>
    <w:p w14:paraId="27DC8036" w14:textId="33E0D7D7" w:rsidR="00263969" w:rsidRPr="00EC4A7A" w:rsidRDefault="00E977FB" w:rsidP="00EC4A7A">
      <w:pPr>
        <w:pStyle w:val="ListParagraph"/>
        <w:numPr>
          <w:ilvl w:val="0"/>
          <w:numId w:val="18"/>
        </w:numPr>
        <w:spacing w:after="120"/>
        <w:ind w:left="1080"/>
        <w:rPr>
          <w:rFonts w:ascii="Times New Roman" w:hAnsi="Times New Roman" w:cs="Times New Roman"/>
          <w:sz w:val="20"/>
          <w:szCs w:val="20"/>
          <w:lang w:val="en-IN"/>
          <w:rPrChange w:id="440" w:author="Inno" w:date="2024-11-08T13:48:00Z" w16du:dateUtc="2024-11-08T08:18:00Z">
            <w:rPr>
              <w:lang w:val="en-IN"/>
            </w:rPr>
          </w:rPrChange>
        </w:rPr>
        <w:pPrChange w:id="441" w:author="Inno" w:date="2024-11-08T13:48:00Z" w16du:dateUtc="2024-11-08T08:18:00Z">
          <w:pPr>
            <w:ind w:left="1440"/>
          </w:pPr>
        </w:pPrChange>
      </w:pPr>
      <w:del w:id="442" w:author="Inno" w:date="2024-11-08T13:48:00Z" w16du:dateUtc="2024-11-08T08:18:00Z">
        <w:r w:rsidRPr="00EC4A7A" w:rsidDel="00EC4A7A">
          <w:rPr>
            <w:rFonts w:ascii="Times New Roman" w:hAnsi="Times New Roman" w:cs="Times New Roman"/>
            <w:sz w:val="20"/>
            <w:szCs w:val="20"/>
            <w:rPrChange w:id="443" w:author="Inno" w:date="2024-11-08T13:48:00Z" w16du:dateUtc="2024-11-08T08:18:00Z">
              <w:rPr/>
            </w:rPrChange>
          </w:rPr>
          <w:delText>4)</w:delText>
        </w:r>
        <w:r w:rsidR="00011B3F" w:rsidRPr="00EC4A7A" w:rsidDel="00EC4A7A">
          <w:rPr>
            <w:rFonts w:ascii="Times New Roman" w:hAnsi="Times New Roman" w:cs="Times New Roman"/>
            <w:sz w:val="20"/>
            <w:szCs w:val="20"/>
            <w:rPrChange w:id="444" w:author="Inno" w:date="2024-11-08T13:48:00Z" w16du:dateUtc="2024-11-08T08:18:00Z">
              <w:rPr/>
            </w:rPrChange>
          </w:rPr>
          <w:delText xml:space="preserve"> </w:delText>
        </w:r>
      </w:del>
      <w:r w:rsidR="00590F6D" w:rsidRPr="00EC4A7A">
        <w:rPr>
          <w:rFonts w:ascii="Times New Roman" w:hAnsi="Times New Roman" w:cs="Times New Roman"/>
          <w:sz w:val="20"/>
          <w:szCs w:val="20"/>
          <w:lang w:val="en-IN"/>
          <w:rPrChange w:id="445" w:author="Inno" w:date="2024-11-08T13:48:00Z" w16du:dateUtc="2024-11-08T08:18:00Z">
            <w:rPr>
              <w:lang w:val="en-IN"/>
            </w:rPr>
          </w:rPrChange>
        </w:rPr>
        <w:t>Raft moments and shears for the structural design of the raft; and</w:t>
      </w:r>
    </w:p>
    <w:p w14:paraId="2D07D189" w14:textId="77777777" w:rsidR="00773163" w:rsidRDefault="00E977FB" w:rsidP="00EC4A7A">
      <w:pPr>
        <w:pStyle w:val="ListParagraph"/>
        <w:numPr>
          <w:ilvl w:val="0"/>
          <w:numId w:val="18"/>
        </w:numPr>
        <w:ind w:left="1080"/>
        <w:rPr>
          <w:ins w:id="446" w:author="Inno" w:date="2024-11-08T13:48:00Z" w16du:dateUtc="2024-11-08T08:18:00Z"/>
          <w:rFonts w:ascii="Times New Roman" w:hAnsi="Times New Roman" w:cs="Times New Roman"/>
          <w:sz w:val="20"/>
          <w:szCs w:val="20"/>
          <w:lang w:val="en-IN"/>
        </w:rPr>
      </w:pPr>
      <w:del w:id="447" w:author="Inno" w:date="2024-11-08T13:48:00Z" w16du:dateUtc="2024-11-08T08:18:00Z">
        <w:r w:rsidRPr="00EC4A7A" w:rsidDel="00EC4A7A">
          <w:rPr>
            <w:rFonts w:ascii="Times New Roman" w:hAnsi="Times New Roman" w:cs="Times New Roman"/>
            <w:sz w:val="20"/>
            <w:szCs w:val="20"/>
            <w:rPrChange w:id="448" w:author="Inno" w:date="2024-11-08T13:48:00Z" w16du:dateUtc="2024-11-08T08:18:00Z">
              <w:rPr/>
            </w:rPrChange>
          </w:rPr>
          <w:delText>5)</w:delText>
        </w:r>
        <w:r w:rsidR="00011B3F" w:rsidRPr="00EC4A7A" w:rsidDel="00EC4A7A">
          <w:rPr>
            <w:rFonts w:ascii="Times New Roman" w:hAnsi="Times New Roman" w:cs="Times New Roman"/>
            <w:sz w:val="20"/>
            <w:szCs w:val="20"/>
            <w:rPrChange w:id="449" w:author="Inno" w:date="2024-11-08T13:48:00Z" w16du:dateUtc="2024-11-08T08:18:00Z">
              <w:rPr/>
            </w:rPrChange>
          </w:rPr>
          <w:delText xml:space="preserve"> </w:delText>
        </w:r>
      </w:del>
      <w:r w:rsidR="00590F6D" w:rsidRPr="00EC4A7A">
        <w:rPr>
          <w:rFonts w:ascii="Times New Roman" w:hAnsi="Times New Roman" w:cs="Times New Roman"/>
          <w:sz w:val="20"/>
          <w:szCs w:val="20"/>
          <w:lang w:val="en-IN"/>
          <w:rPrChange w:id="450" w:author="Inno" w:date="2024-11-08T13:48:00Z" w16du:dateUtc="2024-11-08T08:18:00Z">
            <w:rPr>
              <w:lang w:val="en-IN"/>
            </w:rPr>
          </w:rPrChange>
        </w:rPr>
        <w:t>Pile loads and moments, for the structural design of the piles.</w:t>
      </w:r>
    </w:p>
    <w:p w14:paraId="791E8A51" w14:textId="77777777" w:rsidR="00EC4A7A" w:rsidRPr="00EC4A7A" w:rsidRDefault="00EC4A7A" w:rsidP="00EC4A7A">
      <w:pPr>
        <w:pStyle w:val="ListParagraph"/>
        <w:ind w:left="1080"/>
        <w:rPr>
          <w:rFonts w:ascii="Times New Roman" w:hAnsi="Times New Roman" w:cs="Times New Roman"/>
          <w:sz w:val="20"/>
          <w:szCs w:val="20"/>
          <w:lang w:val="en-IN"/>
          <w:rPrChange w:id="451" w:author="Inno" w:date="2024-11-08T13:48:00Z" w16du:dateUtc="2024-11-08T08:18:00Z">
            <w:rPr>
              <w:lang w:val="en-IN"/>
            </w:rPr>
          </w:rPrChange>
        </w:rPr>
        <w:pPrChange w:id="452" w:author="Inno" w:date="2024-11-08T13:49:00Z" w16du:dateUtc="2024-11-08T08:19:00Z">
          <w:pPr>
            <w:spacing w:after="240"/>
            <w:ind w:left="1440"/>
          </w:pPr>
        </w:pPrChange>
      </w:pPr>
    </w:p>
    <w:p w14:paraId="13F7B725" w14:textId="77777777" w:rsidR="00773163" w:rsidRPr="004963A8" w:rsidRDefault="00E977FB" w:rsidP="004963A8">
      <w:pPr>
        <w:spacing w:after="240"/>
        <w:rPr>
          <w:rFonts w:ascii="Times New Roman" w:hAnsi="Times New Roman" w:cs="Times New Roman"/>
          <w:b/>
          <w:bCs/>
          <w:sz w:val="20"/>
          <w:szCs w:val="20"/>
          <w:lang w:val="en-IN"/>
        </w:rPr>
      </w:pPr>
      <w:r w:rsidRPr="004963A8">
        <w:rPr>
          <w:rFonts w:ascii="Times New Roman" w:hAnsi="Times New Roman" w:cs="Times New Roman"/>
          <w:b/>
          <w:bCs/>
          <w:sz w:val="20"/>
          <w:szCs w:val="20"/>
        </w:rPr>
        <w:t>5.2</w:t>
      </w:r>
      <w:r w:rsidR="00011B3F" w:rsidRPr="004963A8">
        <w:rPr>
          <w:rFonts w:ascii="Times New Roman" w:hAnsi="Times New Roman" w:cs="Times New Roman"/>
          <w:b/>
          <w:bCs/>
          <w:sz w:val="20"/>
          <w:szCs w:val="20"/>
        </w:rPr>
        <w:t xml:space="preserve"> </w:t>
      </w:r>
      <w:r w:rsidR="00590F6D" w:rsidRPr="004963A8">
        <w:rPr>
          <w:rFonts w:ascii="Times New Roman" w:hAnsi="Times New Roman" w:cs="Times New Roman"/>
          <w:b/>
          <w:bCs/>
          <w:sz w:val="20"/>
          <w:szCs w:val="20"/>
          <w:lang w:val="en-IN"/>
        </w:rPr>
        <w:t>Stages of CPRF Design</w:t>
      </w:r>
    </w:p>
    <w:p w14:paraId="65868DB2" w14:textId="27F082FB" w:rsidR="00773163" w:rsidRPr="004963A8" w:rsidRDefault="00E977FB" w:rsidP="00396ECF">
      <w:pPr>
        <w:spacing w:after="120"/>
        <w:jc w:val="both"/>
        <w:rPr>
          <w:rFonts w:ascii="Times New Roman" w:hAnsi="Times New Roman" w:cs="Times New Roman"/>
          <w:sz w:val="20"/>
          <w:szCs w:val="20"/>
          <w:lang w:val="en-IN"/>
        </w:rPr>
        <w:pPrChange w:id="453" w:author="Inno" w:date="2024-11-08T13:50:00Z" w16du:dateUtc="2024-11-08T08:20:00Z">
          <w:pPr>
            <w:spacing w:after="240"/>
            <w:jc w:val="both"/>
          </w:pPr>
        </w:pPrChange>
      </w:pPr>
      <w:r w:rsidRPr="004963A8">
        <w:rPr>
          <w:rFonts w:ascii="Times New Roman" w:hAnsi="Times New Roman" w:cs="Times New Roman"/>
          <w:b/>
          <w:bCs/>
          <w:sz w:val="20"/>
          <w:szCs w:val="20"/>
        </w:rPr>
        <w:t>5.2.1</w:t>
      </w:r>
      <w:r w:rsidR="00011B3F" w:rsidRPr="004963A8">
        <w:rPr>
          <w:rFonts w:ascii="Times New Roman" w:hAnsi="Times New Roman" w:cs="Times New Roman"/>
          <w:b/>
          <w:bCs/>
          <w:sz w:val="20"/>
          <w:szCs w:val="20"/>
        </w:rPr>
        <w:t xml:space="preserve"> </w:t>
      </w:r>
      <w:r w:rsidR="00590F6D" w:rsidRPr="004963A8">
        <w:rPr>
          <w:rFonts w:ascii="Times New Roman" w:hAnsi="Times New Roman" w:cs="Times New Roman"/>
          <w:sz w:val="20"/>
          <w:szCs w:val="20"/>
          <w:lang w:val="en-IN"/>
        </w:rPr>
        <w:t>The three main stages of CPRF design are</w:t>
      </w:r>
      <w:del w:id="454" w:author="Inno" w:date="2024-11-08T13:49:00Z" w16du:dateUtc="2024-11-08T08:19:00Z">
        <w:r w:rsidR="00590F6D" w:rsidRPr="004963A8" w:rsidDel="003A56F7">
          <w:rPr>
            <w:rFonts w:ascii="Times New Roman" w:hAnsi="Times New Roman" w:cs="Times New Roman"/>
            <w:sz w:val="20"/>
            <w:szCs w:val="20"/>
            <w:lang w:val="en-IN"/>
          </w:rPr>
          <w:delText>,</w:delText>
        </w:r>
      </w:del>
      <w:ins w:id="455" w:author="Inno" w:date="2024-11-08T13:49:00Z" w16du:dateUtc="2024-11-08T08:19:00Z">
        <w:r w:rsidR="003A56F7">
          <w:rPr>
            <w:rFonts w:ascii="Times New Roman" w:hAnsi="Times New Roman" w:cs="Times New Roman"/>
            <w:sz w:val="20"/>
            <w:szCs w:val="20"/>
            <w:lang w:val="en-IN"/>
          </w:rPr>
          <w:t>:</w:t>
        </w:r>
      </w:ins>
    </w:p>
    <w:p w14:paraId="27DC803D" w14:textId="51AC1387" w:rsidR="00263969" w:rsidRPr="00396ECF" w:rsidRDefault="00E977FB" w:rsidP="00396ECF">
      <w:pPr>
        <w:pStyle w:val="ListParagraph"/>
        <w:numPr>
          <w:ilvl w:val="0"/>
          <w:numId w:val="19"/>
        </w:numPr>
        <w:spacing w:after="120"/>
        <w:rPr>
          <w:rFonts w:ascii="Times New Roman" w:hAnsi="Times New Roman" w:cs="Times New Roman"/>
          <w:sz w:val="20"/>
          <w:szCs w:val="20"/>
          <w:lang w:val="en-IN"/>
          <w:rPrChange w:id="456" w:author="Inno" w:date="2024-11-08T13:50:00Z" w16du:dateUtc="2024-11-08T08:20:00Z">
            <w:rPr>
              <w:lang w:val="en-IN"/>
            </w:rPr>
          </w:rPrChange>
        </w:rPr>
        <w:pPrChange w:id="457" w:author="Inno" w:date="2024-11-08T13:50:00Z" w16du:dateUtc="2024-11-08T08:20:00Z">
          <w:pPr>
            <w:ind w:left="720"/>
            <w:jc w:val="both"/>
          </w:pPr>
        </w:pPrChange>
      </w:pPr>
      <w:del w:id="458" w:author="Inno" w:date="2024-11-08T13:49:00Z" w16du:dateUtc="2024-11-08T08:19:00Z">
        <w:r w:rsidRPr="00152D35" w:rsidDel="00396ECF">
          <w:rPr>
            <w:rFonts w:ascii="Times New Roman" w:hAnsi="Times New Roman" w:cs="Times New Roman"/>
            <w:sz w:val="20"/>
            <w:szCs w:val="20"/>
            <w:rPrChange w:id="459" w:author="Inno" w:date="2024-11-08T15:06:00Z" w16du:dateUtc="2024-11-08T09:36:00Z">
              <w:rPr/>
            </w:rPrChange>
          </w:rPr>
          <w:delText>a)</w:delText>
        </w:r>
        <w:r w:rsidR="00011B3F" w:rsidRPr="00152D35" w:rsidDel="00396ECF">
          <w:rPr>
            <w:rFonts w:ascii="Times New Roman" w:hAnsi="Times New Roman" w:cs="Times New Roman"/>
            <w:sz w:val="20"/>
            <w:szCs w:val="20"/>
            <w:rPrChange w:id="460" w:author="Inno" w:date="2024-11-08T15:06:00Z" w16du:dateUtc="2024-11-08T09:36:00Z">
              <w:rPr/>
            </w:rPrChange>
          </w:rPr>
          <w:delText xml:space="preserve"> </w:delText>
        </w:r>
      </w:del>
      <w:r w:rsidR="00590F6D" w:rsidRPr="00152D35">
        <w:rPr>
          <w:rFonts w:ascii="Times New Roman" w:hAnsi="Times New Roman" w:cs="Times New Roman"/>
          <w:sz w:val="20"/>
          <w:szCs w:val="20"/>
          <w:lang w:val="en-IN"/>
          <w:rPrChange w:id="461" w:author="Inno" w:date="2024-11-08T15:06:00Z" w16du:dateUtc="2024-11-08T09:36:00Z">
            <w:rPr>
              <w:i/>
              <w:lang w:val="en-IN"/>
            </w:rPr>
          </w:rPrChange>
        </w:rPr>
        <w:t xml:space="preserve">Preliminary Stage </w:t>
      </w:r>
      <w:r w:rsidR="00590F6D" w:rsidRPr="00152D35">
        <w:rPr>
          <w:rFonts w:ascii="Times New Roman" w:hAnsi="Times New Roman" w:cs="Times New Roman"/>
          <w:sz w:val="20"/>
          <w:szCs w:val="20"/>
          <w:lang w:val="en-IN"/>
          <w:rPrChange w:id="462" w:author="Inno" w:date="2024-11-08T15:06:00Z" w16du:dateUtc="2024-11-08T09:36:00Z">
            <w:rPr>
              <w:lang w:val="en-IN"/>
            </w:rPr>
          </w:rPrChange>
        </w:rPr>
        <w:t>(</w:t>
      </w:r>
      <w:r w:rsidR="00590F6D" w:rsidRPr="00152D35">
        <w:rPr>
          <w:rFonts w:ascii="Times New Roman" w:hAnsi="Times New Roman" w:cs="Times New Roman"/>
          <w:sz w:val="20"/>
          <w:szCs w:val="20"/>
          <w:lang w:val="en-IN"/>
          <w:rPrChange w:id="463" w:author="Inno" w:date="2024-11-08T15:06:00Z" w16du:dateUtc="2024-11-08T09:36:00Z">
            <w:rPr>
              <w:i/>
              <w:lang w:val="en-IN"/>
            </w:rPr>
          </w:rPrChange>
        </w:rPr>
        <w:t>Feasibility Study</w:t>
      </w:r>
      <w:r w:rsidR="00590F6D" w:rsidRPr="00152D35">
        <w:rPr>
          <w:rFonts w:ascii="Times New Roman" w:hAnsi="Times New Roman" w:cs="Times New Roman"/>
          <w:sz w:val="20"/>
          <w:szCs w:val="20"/>
          <w:lang w:val="en-IN"/>
          <w:rPrChange w:id="464" w:author="Inno" w:date="2024-11-08T15:06:00Z" w16du:dateUtc="2024-11-08T09:36:00Z">
            <w:rPr>
              <w:lang w:val="en-IN"/>
            </w:rPr>
          </w:rPrChange>
        </w:rPr>
        <w:t>)</w:t>
      </w:r>
      <w:r w:rsidR="00590F6D" w:rsidRPr="00396ECF">
        <w:rPr>
          <w:rFonts w:ascii="Times New Roman" w:hAnsi="Times New Roman" w:cs="Times New Roman"/>
          <w:sz w:val="20"/>
          <w:szCs w:val="20"/>
          <w:lang w:val="en-IN"/>
          <w:rPrChange w:id="465" w:author="Inno" w:date="2024-11-08T13:50:00Z" w16du:dateUtc="2024-11-08T08:20:00Z">
            <w:rPr>
              <w:lang w:val="en-IN"/>
            </w:rPr>
          </w:rPrChange>
        </w:rPr>
        <w:t xml:space="preserve"> </w:t>
      </w:r>
      <w:r w:rsidR="00D47207" w:rsidRPr="00396ECF">
        <w:rPr>
          <w:rFonts w:ascii="Times New Roman" w:hAnsi="Times New Roman" w:cs="Times New Roman"/>
          <w:sz w:val="20"/>
          <w:szCs w:val="20"/>
          <w:lang w:val="en-IN"/>
          <w:rPrChange w:id="466" w:author="Inno" w:date="2024-11-08T13:50:00Z" w16du:dateUtc="2024-11-08T08:20:00Z">
            <w:rPr>
              <w:lang w:val="en-IN"/>
            </w:rPr>
          </w:rPrChange>
        </w:rPr>
        <w:t>—</w:t>
      </w:r>
      <w:r w:rsidR="00590F6D" w:rsidRPr="00396ECF">
        <w:rPr>
          <w:rFonts w:ascii="Times New Roman" w:hAnsi="Times New Roman" w:cs="Times New Roman"/>
          <w:sz w:val="20"/>
          <w:szCs w:val="20"/>
          <w:lang w:val="en-IN"/>
          <w:rPrChange w:id="467" w:author="Inno" w:date="2024-11-08T13:50:00Z" w16du:dateUtc="2024-11-08T08:20:00Z">
            <w:rPr>
              <w:lang w:val="en-IN"/>
            </w:rPr>
          </w:rPrChange>
        </w:rPr>
        <w:t xml:space="preserve"> Assessment of the performance of raft without piles that includes estimation of vertical and lateral bearing capacity and the settlements. Assessment of the feasibility of using a pile raft and the required number of piles to satisfy the design requirement</w:t>
      </w:r>
      <w:del w:id="468" w:author="Inno" w:date="2024-11-08T13:50:00Z" w16du:dateUtc="2024-11-08T08:20:00Z">
        <w:r w:rsidR="00590F6D" w:rsidRPr="00396ECF" w:rsidDel="00AB0ADF">
          <w:rPr>
            <w:rFonts w:ascii="Times New Roman" w:hAnsi="Times New Roman" w:cs="Times New Roman"/>
            <w:sz w:val="20"/>
            <w:szCs w:val="20"/>
            <w:lang w:val="en-IN"/>
            <w:rPrChange w:id="469" w:author="Inno" w:date="2024-11-08T13:50:00Z" w16du:dateUtc="2024-11-08T08:20:00Z">
              <w:rPr>
                <w:lang w:val="en-IN"/>
              </w:rPr>
            </w:rPrChange>
          </w:rPr>
          <w:delText>.</w:delText>
        </w:r>
      </w:del>
      <w:ins w:id="470" w:author="Inno" w:date="2024-11-08T13:50:00Z" w16du:dateUtc="2024-11-08T08:20:00Z">
        <w:r w:rsidR="00AB0ADF">
          <w:rPr>
            <w:rFonts w:ascii="Times New Roman" w:hAnsi="Times New Roman" w:cs="Times New Roman"/>
            <w:sz w:val="20"/>
            <w:szCs w:val="20"/>
            <w:lang w:val="en-IN"/>
          </w:rPr>
          <w:t>;</w:t>
        </w:r>
      </w:ins>
    </w:p>
    <w:p w14:paraId="27DC803E" w14:textId="39891A17" w:rsidR="00263969" w:rsidRPr="00396ECF" w:rsidRDefault="00E977FB" w:rsidP="00396ECF">
      <w:pPr>
        <w:pStyle w:val="ListParagraph"/>
        <w:numPr>
          <w:ilvl w:val="0"/>
          <w:numId w:val="19"/>
        </w:numPr>
        <w:spacing w:after="120"/>
        <w:rPr>
          <w:rFonts w:ascii="Times New Roman" w:hAnsi="Times New Roman" w:cs="Times New Roman"/>
          <w:sz w:val="20"/>
          <w:szCs w:val="20"/>
          <w:lang w:val="en-IN"/>
          <w:rPrChange w:id="471" w:author="Inno" w:date="2024-11-08T13:50:00Z" w16du:dateUtc="2024-11-08T08:20:00Z">
            <w:rPr>
              <w:lang w:val="en-IN"/>
            </w:rPr>
          </w:rPrChange>
        </w:rPr>
        <w:pPrChange w:id="472" w:author="Inno" w:date="2024-11-08T13:50:00Z" w16du:dateUtc="2024-11-08T08:20:00Z">
          <w:pPr>
            <w:ind w:left="720"/>
            <w:jc w:val="both"/>
          </w:pPr>
        </w:pPrChange>
      </w:pPr>
      <w:del w:id="473" w:author="Inno" w:date="2024-11-08T13:49:00Z" w16du:dateUtc="2024-11-08T08:19:00Z">
        <w:r w:rsidRPr="00152D35" w:rsidDel="00396ECF">
          <w:rPr>
            <w:rFonts w:ascii="Times New Roman" w:hAnsi="Times New Roman" w:cs="Times New Roman"/>
            <w:sz w:val="20"/>
            <w:szCs w:val="20"/>
            <w:rPrChange w:id="474" w:author="Inno" w:date="2024-11-08T15:06:00Z" w16du:dateUtc="2024-11-08T09:36:00Z">
              <w:rPr/>
            </w:rPrChange>
          </w:rPr>
          <w:delText>b)</w:delText>
        </w:r>
        <w:r w:rsidR="00011B3F" w:rsidRPr="00152D35" w:rsidDel="00396ECF">
          <w:rPr>
            <w:rFonts w:ascii="Times New Roman" w:hAnsi="Times New Roman" w:cs="Times New Roman"/>
            <w:sz w:val="20"/>
            <w:szCs w:val="20"/>
            <w:rPrChange w:id="475" w:author="Inno" w:date="2024-11-08T15:06:00Z" w16du:dateUtc="2024-11-08T09:36:00Z">
              <w:rPr/>
            </w:rPrChange>
          </w:rPr>
          <w:delText xml:space="preserve"> </w:delText>
        </w:r>
      </w:del>
      <w:r w:rsidR="00590F6D" w:rsidRPr="00152D35">
        <w:rPr>
          <w:rFonts w:ascii="Times New Roman" w:hAnsi="Times New Roman" w:cs="Times New Roman"/>
          <w:sz w:val="20"/>
          <w:szCs w:val="20"/>
          <w:lang w:val="en-IN"/>
          <w:rPrChange w:id="476" w:author="Inno" w:date="2024-11-08T15:06:00Z" w16du:dateUtc="2024-11-08T09:36:00Z">
            <w:rPr>
              <w:i/>
              <w:lang w:val="en-IN"/>
            </w:rPr>
          </w:rPrChange>
        </w:rPr>
        <w:t xml:space="preserve">General Pile Characteristics </w:t>
      </w:r>
      <w:r w:rsidR="00590F6D" w:rsidRPr="00152D35">
        <w:rPr>
          <w:rFonts w:ascii="Times New Roman" w:hAnsi="Times New Roman" w:cs="Times New Roman"/>
          <w:sz w:val="20"/>
          <w:szCs w:val="20"/>
          <w:lang w:val="en-IN"/>
          <w:rPrChange w:id="477" w:author="Inno" w:date="2024-11-08T15:06:00Z" w16du:dateUtc="2024-11-08T09:36:00Z">
            <w:rPr>
              <w:lang w:val="en-IN"/>
            </w:rPr>
          </w:rPrChange>
        </w:rPr>
        <w:t>(</w:t>
      </w:r>
      <w:r w:rsidR="00590F6D" w:rsidRPr="00152D35">
        <w:rPr>
          <w:rFonts w:ascii="Times New Roman" w:hAnsi="Times New Roman" w:cs="Times New Roman"/>
          <w:sz w:val="20"/>
          <w:szCs w:val="20"/>
          <w:lang w:val="en-IN"/>
          <w:rPrChange w:id="478" w:author="Inno" w:date="2024-11-08T15:06:00Z" w16du:dateUtc="2024-11-08T09:36:00Z">
            <w:rPr>
              <w:i/>
              <w:lang w:val="en-IN"/>
            </w:rPr>
          </w:rPrChange>
        </w:rPr>
        <w:t>Preliminary Design Stage</w:t>
      </w:r>
      <w:r w:rsidR="00590F6D" w:rsidRPr="00152D35">
        <w:rPr>
          <w:rFonts w:ascii="Times New Roman" w:hAnsi="Times New Roman" w:cs="Times New Roman"/>
          <w:sz w:val="20"/>
          <w:szCs w:val="20"/>
          <w:lang w:val="en-IN"/>
          <w:rPrChange w:id="479" w:author="Inno" w:date="2024-11-08T15:06:00Z" w16du:dateUtc="2024-11-08T09:36:00Z">
            <w:rPr>
              <w:lang w:val="en-IN"/>
            </w:rPr>
          </w:rPrChange>
        </w:rPr>
        <w:t>)</w:t>
      </w:r>
      <w:r w:rsidR="00590F6D" w:rsidRPr="00396ECF">
        <w:rPr>
          <w:rFonts w:ascii="Times New Roman" w:hAnsi="Times New Roman" w:cs="Times New Roman"/>
          <w:sz w:val="20"/>
          <w:szCs w:val="20"/>
          <w:lang w:val="en-IN"/>
          <w:rPrChange w:id="480" w:author="Inno" w:date="2024-11-08T13:50:00Z" w16du:dateUtc="2024-11-08T08:20:00Z">
            <w:rPr>
              <w:lang w:val="en-IN"/>
            </w:rPr>
          </w:rPrChange>
        </w:rPr>
        <w:t xml:space="preserve"> </w:t>
      </w:r>
      <w:r w:rsidR="00D47207" w:rsidRPr="00396ECF">
        <w:rPr>
          <w:rFonts w:ascii="Times New Roman" w:hAnsi="Times New Roman" w:cs="Times New Roman"/>
          <w:sz w:val="20"/>
          <w:szCs w:val="20"/>
          <w:lang w:val="en-IN"/>
          <w:rPrChange w:id="481" w:author="Inno" w:date="2024-11-08T13:50:00Z" w16du:dateUtc="2024-11-08T08:20:00Z">
            <w:rPr>
              <w:lang w:val="en-IN"/>
            </w:rPr>
          </w:rPrChange>
        </w:rPr>
        <w:t>—</w:t>
      </w:r>
      <w:r w:rsidR="00590F6D" w:rsidRPr="00396ECF">
        <w:rPr>
          <w:rFonts w:ascii="Times New Roman" w:hAnsi="Times New Roman" w:cs="Times New Roman"/>
          <w:sz w:val="20"/>
          <w:szCs w:val="20"/>
          <w:lang w:val="en-IN"/>
          <w:rPrChange w:id="482" w:author="Inno" w:date="2024-11-08T13:50:00Z" w16du:dateUtc="2024-11-08T08:20:00Z">
            <w:rPr>
              <w:lang w:val="en-IN"/>
            </w:rPr>
          </w:rPrChange>
        </w:rPr>
        <w:t xml:space="preserve"> Pile should be designed for the combined resistances</w:t>
      </w:r>
      <w:del w:id="483" w:author="Inno" w:date="2024-11-08T13:50:00Z" w16du:dateUtc="2024-11-08T08:20:00Z">
        <w:r w:rsidR="00590F6D" w:rsidRPr="00396ECF" w:rsidDel="00AB0ADF">
          <w:rPr>
            <w:rFonts w:ascii="Times New Roman" w:hAnsi="Times New Roman" w:cs="Times New Roman"/>
            <w:sz w:val="20"/>
            <w:szCs w:val="20"/>
            <w:lang w:val="en-IN"/>
            <w:rPrChange w:id="484" w:author="Inno" w:date="2024-11-08T13:50:00Z" w16du:dateUtc="2024-11-08T08:20:00Z">
              <w:rPr>
                <w:lang w:val="en-IN"/>
              </w:rPr>
            </w:rPrChange>
          </w:rPr>
          <w:delText>.</w:delText>
        </w:r>
      </w:del>
      <w:ins w:id="485" w:author="Inno" w:date="2024-11-08T13:50:00Z" w16du:dateUtc="2024-11-08T08:20:00Z">
        <w:r w:rsidR="00AB0ADF">
          <w:rPr>
            <w:rFonts w:ascii="Times New Roman" w:hAnsi="Times New Roman" w:cs="Times New Roman"/>
            <w:sz w:val="20"/>
            <w:szCs w:val="20"/>
            <w:lang w:val="en-IN"/>
          </w:rPr>
          <w:t>; and</w:t>
        </w:r>
      </w:ins>
    </w:p>
    <w:p w14:paraId="723CCCD6" w14:textId="17C44D28" w:rsidR="00773163" w:rsidRDefault="00E977FB" w:rsidP="007F4135">
      <w:pPr>
        <w:pStyle w:val="ListParagraph"/>
        <w:numPr>
          <w:ilvl w:val="0"/>
          <w:numId w:val="19"/>
        </w:numPr>
        <w:rPr>
          <w:ins w:id="486" w:author="Inno" w:date="2024-11-08T13:50:00Z" w16du:dateUtc="2024-11-08T08:20:00Z"/>
          <w:rFonts w:ascii="Times New Roman" w:hAnsi="Times New Roman" w:cs="Times New Roman"/>
          <w:sz w:val="20"/>
          <w:szCs w:val="20"/>
          <w:lang w:val="en-IN"/>
        </w:rPr>
      </w:pPr>
      <w:del w:id="487" w:author="Inno" w:date="2024-11-08T13:49:00Z" w16du:dateUtc="2024-11-08T08:19:00Z">
        <w:r w:rsidRPr="00152D35" w:rsidDel="00396ECF">
          <w:rPr>
            <w:rFonts w:ascii="Times New Roman" w:hAnsi="Times New Roman" w:cs="Times New Roman"/>
            <w:sz w:val="20"/>
            <w:szCs w:val="20"/>
            <w:rPrChange w:id="488" w:author="Inno" w:date="2024-11-08T15:06:00Z" w16du:dateUtc="2024-11-08T09:36:00Z">
              <w:rPr/>
            </w:rPrChange>
          </w:rPr>
          <w:delText>c)</w:delText>
        </w:r>
        <w:r w:rsidR="00011B3F" w:rsidRPr="00152D35" w:rsidDel="00396ECF">
          <w:rPr>
            <w:rFonts w:ascii="Times New Roman" w:hAnsi="Times New Roman" w:cs="Times New Roman"/>
            <w:sz w:val="20"/>
            <w:szCs w:val="20"/>
            <w:rPrChange w:id="489" w:author="Inno" w:date="2024-11-08T15:06:00Z" w16du:dateUtc="2024-11-08T09:36:00Z">
              <w:rPr/>
            </w:rPrChange>
          </w:rPr>
          <w:delText xml:space="preserve"> </w:delText>
        </w:r>
      </w:del>
      <w:r w:rsidR="00590F6D" w:rsidRPr="00152D35">
        <w:rPr>
          <w:rFonts w:ascii="Times New Roman" w:hAnsi="Times New Roman" w:cs="Times New Roman"/>
          <w:sz w:val="20"/>
          <w:szCs w:val="20"/>
          <w:lang w:val="en-IN"/>
          <w:rPrChange w:id="490" w:author="Inno" w:date="2024-11-08T15:06:00Z" w16du:dateUtc="2024-11-08T09:36:00Z">
            <w:rPr>
              <w:i/>
              <w:lang w:val="en-IN"/>
            </w:rPr>
          </w:rPrChange>
        </w:rPr>
        <w:t>Final Detailed Design</w:t>
      </w:r>
      <w:r w:rsidR="00590F6D" w:rsidRPr="00396ECF">
        <w:rPr>
          <w:rFonts w:ascii="Times New Roman" w:hAnsi="Times New Roman" w:cs="Times New Roman"/>
          <w:i/>
          <w:sz w:val="20"/>
          <w:szCs w:val="20"/>
          <w:lang w:val="en-IN"/>
          <w:rPrChange w:id="491" w:author="Inno" w:date="2024-11-08T13:50:00Z" w16du:dateUtc="2024-11-08T08:20:00Z">
            <w:rPr>
              <w:i/>
              <w:lang w:val="en-IN"/>
            </w:rPr>
          </w:rPrChange>
        </w:rPr>
        <w:t xml:space="preserve"> </w:t>
      </w:r>
      <w:r w:rsidR="00D47207" w:rsidRPr="00396ECF">
        <w:rPr>
          <w:rFonts w:ascii="Times New Roman" w:hAnsi="Times New Roman" w:cs="Times New Roman"/>
          <w:sz w:val="20"/>
          <w:szCs w:val="20"/>
          <w:lang w:val="en-IN"/>
          <w:rPrChange w:id="492" w:author="Inno" w:date="2024-11-08T13:50:00Z" w16du:dateUtc="2024-11-08T08:20:00Z">
            <w:rPr>
              <w:lang w:val="en-IN"/>
            </w:rPr>
          </w:rPrChange>
        </w:rPr>
        <w:t>—</w:t>
      </w:r>
      <w:r w:rsidR="00590F6D" w:rsidRPr="00396ECF">
        <w:rPr>
          <w:rFonts w:ascii="Times New Roman" w:hAnsi="Times New Roman" w:cs="Times New Roman"/>
          <w:sz w:val="20"/>
          <w:szCs w:val="20"/>
          <w:lang w:val="en-IN"/>
          <w:rPrChange w:id="493" w:author="Inno" w:date="2024-11-08T13:50:00Z" w16du:dateUtc="2024-11-08T08:20:00Z">
            <w:rPr>
              <w:lang w:val="en-IN"/>
            </w:rPr>
          </w:rPrChange>
        </w:rPr>
        <w:t xml:space="preserve"> Final detailed design to obtain the number of piles, location and configuration, settlement, bending moment and shear forces in raft and the pile loads and moments.</w:t>
      </w:r>
    </w:p>
    <w:p w14:paraId="1A3B08B9" w14:textId="77777777" w:rsidR="007F4135" w:rsidRPr="00396ECF" w:rsidRDefault="007F4135" w:rsidP="007F4135">
      <w:pPr>
        <w:pStyle w:val="ListParagraph"/>
        <w:ind w:left="720"/>
        <w:rPr>
          <w:rFonts w:ascii="Times New Roman" w:hAnsi="Times New Roman" w:cs="Times New Roman"/>
          <w:sz w:val="20"/>
          <w:szCs w:val="20"/>
          <w:lang w:val="en-IN"/>
          <w:rPrChange w:id="494" w:author="Inno" w:date="2024-11-08T13:50:00Z" w16du:dateUtc="2024-11-08T08:20:00Z">
            <w:rPr>
              <w:lang w:val="en-IN"/>
            </w:rPr>
          </w:rPrChange>
        </w:rPr>
        <w:pPrChange w:id="495" w:author="Inno" w:date="2024-11-08T13:50:00Z" w16du:dateUtc="2024-11-08T08:20:00Z">
          <w:pPr>
            <w:spacing w:after="240"/>
            <w:ind w:left="720"/>
            <w:jc w:val="both"/>
          </w:pPr>
        </w:pPrChange>
      </w:pPr>
    </w:p>
    <w:p w14:paraId="31D6A3CC" w14:textId="20E4527A" w:rsidR="00773163" w:rsidRDefault="00E977FB" w:rsidP="000611D8">
      <w:pPr>
        <w:rPr>
          <w:rFonts w:ascii="Times New Roman" w:hAnsi="Times New Roman" w:cs="Times New Roman"/>
          <w:b/>
          <w:bCs/>
          <w:sz w:val="20"/>
          <w:szCs w:val="20"/>
          <w:lang w:val="en-IN"/>
        </w:rPr>
      </w:pPr>
      <w:r w:rsidRPr="004963A8">
        <w:rPr>
          <w:rFonts w:ascii="Times New Roman" w:hAnsi="Times New Roman" w:cs="Times New Roman"/>
          <w:b/>
          <w:bCs/>
          <w:sz w:val="20"/>
          <w:szCs w:val="20"/>
        </w:rPr>
        <w:t>5.3</w:t>
      </w:r>
      <w:r w:rsidR="00011B3F" w:rsidRPr="004963A8">
        <w:rPr>
          <w:rFonts w:ascii="Times New Roman" w:hAnsi="Times New Roman" w:cs="Times New Roman"/>
          <w:b/>
          <w:bCs/>
          <w:sz w:val="20"/>
          <w:szCs w:val="20"/>
        </w:rPr>
        <w:t xml:space="preserve"> </w:t>
      </w:r>
      <w:r w:rsidR="00590F6D" w:rsidRPr="004963A8">
        <w:rPr>
          <w:rFonts w:ascii="Times New Roman" w:hAnsi="Times New Roman" w:cs="Times New Roman"/>
          <w:b/>
          <w:bCs/>
          <w:sz w:val="20"/>
          <w:szCs w:val="20"/>
          <w:lang w:val="en-IN"/>
        </w:rPr>
        <w:t>Design Steps</w:t>
      </w:r>
    </w:p>
    <w:p w14:paraId="187D81DB" w14:textId="77777777" w:rsidR="000611D8" w:rsidRPr="004963A8" w:rsidRDefault="000611D8" w:rsidP="000611D8">
      <w:pPr>
        <w:rPr>
          <w:rFonts w:ascii="Times New Roman" w:hAnsi="Times New Roman" w:cs="Times New Roman"/>
          <w:b/>
          <w:bCs/>
          <w:sz w:val="20"/>
          <w:szCs w:val="20"/>
          <w:lang w:val="en-IN"/>
        </w:rPr>
      </w:pPr>
    </w:p>
    <w:p w14:paraId="3716ACF8" w14:textId="3A664362" w:rsidR="00773163" w:rsidRDefault="00590F6D" w:rsidP="000611D8">
      <w:pPr>
        <w:jc w:val="both"/>
        <w:rPr>
          <w:rFonts w:ascii="Times New Roman" w:hAnsi="Times New Roman" w:cs="Times New Roman"/>
          <w:sz w:val="20"/>
          <w:szCs w:val="20"/>
          <w:lang w:val="en-IN"/>
        </w:rPr>
      </w:pPr>
      <w:r w:rsidRPr="004963A8">
        <w:rPr>
          <w:rFonts w:ascii="Times New Roman" w:hAnsi="Times New Roman" w:cs="Times New Roman"/>
          <w:sz w:val="20"/>
          <w:szCs w:val="20"/>
          <w:lang w:val="en-IN"/>
        </w:rPr>
        <w:t xml:space="preserve">Design philosophy is illustrated in Fig. </w:t>
      </w:r>
      <w:r w:rsidR="00DA0767" w:rsidRPr="004963A8">
        <w:rPr>
          <w:rFonts w:ascii="Times New Roman" w:hAnsi="Times New Roman" w:cs="Times New Roman"/>
          <w:sz w:val="20"/>
          <w:szCs w:val="20"/>
          <w:lang w:val="en-IN"/>
        </w:rPr>
        <w:t>4</w:t>
      </w:r>
      <w:r w:rsidRPr="004963A8">
        <w:rPr>
          <w:rFonts w:ascii="Times New Roman" w:hAnsi="Times New Roman" w:cs="Times New Roman"/>
          <w:sz w:val="20"/>
          <w:szCs w:val="20"/>
          <w:lang w:val="en-IN"/>
        </w:rPr>
        <w:t xml:space="preserve"> and the subsequent design steps to be followed are given in </w:t>
      </w:r>
      <w:r w:rsidRPr="004963A8">
        <w:rPr>
          <w:rFonts w:ascii="Times New Roman" w:hAnsi="Times New Roman" w:cs="Times New Roman"/>
          <w:b/>
          <w:sz w:val="20"/>
          <w:szCs w:val="20"/>
          <w:lang w:val="en-IN"/>
        </w:rPr>
        <w:t xml:space="preserve">5.3.1 </w:t>
      </w:r>
      <w:r w:rsidRPr="004963A8">
        <w:rPr>
          <w:rFonts w:ascii="Times New Roman" w:hAnsi="Times New Roman" w:cs="Times New Roman"/>
          <w:sz w:val="20"/>
          <w:szCs w:val="20"/>
          <w:lang w:val="en-IN"/>
        </w:rPr>
        <w:t xml:space="preserve">to </w:t>
      </w:r>
      <w:r w:rsidRPr="004963A8">
        <w:rPr>
          <w:rFonts w:ascii="Times New Roman" w:hAnsi="Times New Roman" w:cs="Times New Roman"/>
          <w:b/>
          <w:sz w:val="20"/>
          <w:szCs w:val="20"/>
          <w:lang w:val="en-IN"/>
        </w:rPr>
        <w:t>5.3.</w:t>
      </w:r>
      <w:r w:rsidR="00C46AFF" w:rsidRPr="004963A8">
        <w:rPr>
          <w:rFonts w:ascii="Times New Roman" w:hAnsi="Times New Roman" w:cs="Times New Roman"/>
          <w:b/>
          <w:sz w:val="20"/>
          <w:szCs w:val="20"/>
          <w:lang w:val="en-IN"/>
        </w:rPr>
        <w:t>5</w:t>
      </w:r>
      <w:r w:rsidRPr="004963A8">
        <w:rPr>
          <w:rFonts w:ascii="Times New Roman" w:hAnsi="Times New Roman" w:cs="Times New Roman"/>
          <w:sz w:val="20"/>
          <w:szCs w:val="20"/>
          <w:lang w:val="en-IN"/>
        </w:rPr>
        <w:t xml:space="preserve">, </w:t>
      </w:r>
      <w:r w:rsidRPr="004963A8">
        <w:rPr>
          <w:rFonts w:ascii="Times New Roman" w:hAnsi="Times New Roman" w:cs="Times New Roman"/>
          <w:b/>
          <w:sz w:val="20"/>
          <w:szCs w:val="20"/>
          <w:lang w:val="en-IN"/>
        </w:rPr>
        <w:t xml:space="preserve">5.4 </w:t>
      </w:r>
      <w:r w:rsidRPr="004963A8">
        <w:rPr>
          <w:rFonts w:ascii="Times New Roman" w:hAnsi="Times New Roman" w:cs="Times New Roman"/>
          <w:sz w:val="20"/>
          <w:szCs w:val="20"/>
          <w:lang w:val="en-IN"/>
        </w:rPr>
        <w:t xml:space="preserve">and </w:t>
      </w:r>
      <w:r w:rsidRPr="004963A8">
        <w:rPr>
          <w:rFonts w:ascii="Times New Roman" w:hAnsi="Times New Roman" w:cs="Times New Roman"/>
          <w:b/>
          <w:sz w:val="20"/>
          <w:szCs w:val="20"/>
          <w:lang w:val="en-IN"/>
        </w:rPr>
        <w:t>5.5</w:t>
      </w:r>
      <w:r w:rsidRPr="004963A8">
        <w:rPr>
          <w:rFonts w:ascii="Times New Roman" w:hAnsi="Times New Roman" w:cs="Times New Roman"/>
          <w:sz w:val="20"/>
          <w:szCs w:val="20"/>
          <w:lang w:val="en-IN"/>
        </w:rPr>
        <w:t>.</w:t>
      </w:r>
    </w:p>
    <w:p w14:paraId="3A38B35E" w14:textId="77777777" w:rsidR="000611D8" w:rsidRPr="004963A8" w:rsidRDefault="000611D8" w:rsidP="000611D8">
      <w:pPr>
        <w:jc w:val="both"/>
        <w:rPr>
          <w:rFonts w:ascii="Times New Roman" w:hAnsi="Times New Roman" w:cs="Times New Roman"/>
          <w:sz w:val="20"/>
          <w:szCs w:val="20"/>
          <w:lang w:val="en-IN"/>
        </w:rPr>
      </w:pPr>
    </w:p>
    <w:p w14:paraId="53D6CFE4" w14:textId="6C5FA32D" w:rsidR="00773163" w:rsidRDefault="00E977FB" w:rsidP="000611D8">
      <w:pPr>
        <w:jc w:val="both"/>
        <w:rPr>
          <w:rFonts w:ascii="Times New Roman" w:hAnsi="Times New Roman" w:cs="Times New Roman"/>
          <w:sz w:val="20"/>
          <w:szCs w:val="20"/>
          <w:lang w:val="en-IN"/>
        </w:rPr>
      </w:pPr>
      <w:r w:rsidRPr="004963A8">
        <w:rPr>
          <w:rFonts w:ascii="Times New Roman" w:hAnsi="Times New Roman" w:cs="Times New Roman"/>
          <w:b/>
          <w:bCs/>
          <w:sz w:val="20"/>
          <w:szCs w:val="20"/>
        </w:rPr>
        <w:t>5.3.1</w:t>
      </w:r>
      <w:r w:rsidR="00011B3F" w:rsidRPr="004963A8">
        <w:rPr>
          <w:rFonts w:ascii="Times New Roman" w:hAnsi="Times New Roman" w:cs="Times New Roman"/>
          <w:b/>
          <w:bCs/>
          <w:sz w:val="20"/>
          <w:szCs w:val="20"/>
        </w:rPr>
        <w:t xml:space="preserve"> </w:t>
      </w:r>
      <w:r w:rsidR="00590F6D" w:rsidRPr="004963A8">
        <w:rPr>
          <w:rFonts w:ascii="Times New Roman" w:hAnsi="Times New Roman" w:cs="Times New Roman"/>
          <w:sz w:val="20"/>
          <w:szCs w:val="20"/>
          <w:lang w:val="en-IN"/>
        </w:rPr>
        <w:t xml:space="preserve">The static pile formula based on the ground parameters as per IS 2911 can be used for estimation of ultimate load capacity. The provision made in IS </w:t>
      </w:r>
      <w:r w:rsidR="00590F6D" w:rsidRPr="00152D35">
        <w:rPr>
          <w:rFonts w:ascii="Times New Roman" w:hAnsi="Times New Roman" w:cs="Times New Roman"/>
          <w:sz w:val="20"/>
          <w:szCs w:val="20"/>
          <w:lang w:val="en-IN"/>
        </w:rPr>
        <w:t>2911 (Part</w:t>
      </w:r>
      <w:del w:id="496" w:author="Inno" w:date="2024-11-08T15:06:00Z" w16du:dateUtc="2024-11-08T09:36:00Z">
        <w:r w:rsidR="00590F6D" w:rsidRPr="00152D35" w:rsidDel="00152D35">
          <w:rPr>
            <w:rFonts w:ascii="Times New Roman" w:hAnsi="Times New Roman" w:cs="Times New Roman"/>
            <w:sz w:val="20"/>
            <w:szCs w:val="20"/>
            <w:lang w:val="en-IN"/>
          </w:rPr>
          <w:delText>s</w:delText>
        </w:r>
      </w:del>
      <w:r w:rsidR="00590F6D" w:rsidRPr="00152D35">
        <w:rPr>
          <w:rFonts w:ascii="Times New Roman" w:hAnsi="Times New Roman" w:cs="Times New Roman"/>
          <w:sz w:val="20"/>
          <w:szCs w:val="20"/>
          <w:lang w:val="en-IN"/>
        </w:rPr>
        <w:t xml:space="preserve"> 1/Sec 1</w:t>
      </w:r>
      <w:ins w:id="497" w:author="Inno" w:date="2024-11-08T15:06:00Z" w16du:dateUtc="2024-11-08T09:36:00Z">
        <w:r w:rsidR="00152D35" w:rsidRPr="00152D35">
          <w:rPr>
            <w:rFonts w:ascii="Times New Roman" w:hAnsi="Times New Roman" w:cs="Times New Roman"/>
            <w:sz w:val="20"/>
            <w:szCs w:val="20"/>
            <w:lang w:val="en-IN"/>
            <w:rPrChange w:id="498" w:author="Inno" w:date="2024-11-08T15:08:00Z" w16du:dateUtc="2024-11-08T09:38:00Z">
              <w:rPr>
                <w:rFonts w:ascii="Times New Roman" w:hAnsi="Times New Roman" w:cs="Times New Roman"/>
                <w:sz w:val="20"/>
                <w:szCs w:val="20"/>
                <w:highlight w:val="yellow"/>
                <w:lang w:val="en-IN"/>
              </w:rPr>
            </w:rPrChange>
          </w:rPr>
          <w:t>)</w:t>
        </w:r>
      </w:ins>
      <w:r w:rsidR="00590F6D" w:rsidRPr="00152D35">
        <w:rPr>
          <w:rFonts w:ascii="Times New Roman" w:hAnsi="Times New Roman" w:cs="Times New Roman"/>
          <w:sz w:val="20"/>
          <w:szCs w:val="20"/>
          <w:lang w:val="en-IN"/>
        </w:rPr>
        <w:t xml:space="preserve"> to</w:t>
      </w:r>
      <w:ins w:id="499" w:author="Inno" w:date="2024-11-08T15:07:00Z" w16du:dateUtc="2024-11-08T09:37:00Z">
        <w:r w:rsidR="00152D35" w:rsidRPr="00152D35">
          <w:rPr>
            <w:rFonts w:ascii="Times New Roman" w:hAnsi="Times New Roman" w:cs="Times New Roman"/>
            <w:sz w:val="20"/>
            <w:szCs w:val="20"/>
            <w:lang w:val="en-IN"/>
            <w:rPrChange w:id="500" w:author="Inno" w:date="2024-11-08T15:08:00Z" w16du:dateUtc="2024-11-08T09:38:00Z">
              <w:rPr>
                <w:rFonts w:ascii="Times New Roman" w:hAnsi="Times New Roman" w:cs="Times New Roman"/>
                <w:sz w:val="20"/>
                <w:szCs w:val="20"/>
                <w:highlight w:val="yellow"/>
                <w:lang w:val="en-IN"/>
              </w:rPr>
            </w:rPrChange>
          </w:rPr>
          <w:t xml:space="preserve"> </w:t>
        </w:r>
      </w:ins>
      <w:del w:id="501" w:author="Inno" w:date="2024-11-08T15:06:00Z" w16du:dateUtc="2024-11-08T09:36:00Z">
        <w:r w:rsidR="00590F6D" w:rsidRPr="00152D35" w:rsidDel="00152D35">
          <w:rPr>
            <w:rFonts w:ascii="Times New Roman" w:hAnsi="Times New Roman" w:cs="Times New Roman"/>
            <w:sz w:val="20"/>
            <w:szCs w:val="20"/>
            <w:lang w:val="en-IN"/>
          </w:rPr>
          <w:delText xml:space="preserve"> </w:delText>
        </w:r>
      </w:del>
      <w:ins w:id="502" w:author="Inno" w:date="2024-11-08T15:06:00Z" w16du:dateUtc="2024-11-08T09:36:00Z">
        <w:r w:rsidR="00152D35" w:rsidRPr="00152D35">
          <w:rPr>
            <w:rFonts w:ascii="Times New Roman" w:hAnsi="Times New Roman" w:cs="Times New Roman"/>
            <w:sz w:val="20"/>
            <w:szCs w:val="20"/>
            <w:lang w:val="en-IN"/>
            <w:rPrChange w:id="503" w:author="Inno" w:date="2024-11-08T15:08:00Z" w16du:dateUtc="2024-11-08T09:38:00Z">
              <w:rPr>
                <w:rFonts w:ascii="Times New Roman" w:hAnsi="Times New Roman" w:cs="Times New Roman"/>
                <w:sz w:val="20"/>
                <w:szCs w:val="20"/>
                <w:highlight w:val="yellow"/>
                <w:lang w:val="en-IN"/>
              </w:rPr>
            </w:rPrChange>
          </w:rPr>
          <w:t xml:space="preserve">(Part 1/Sec </w:t>
        </w:r>
      </w:ins>
      <w:del w:id="504" w:author="Inno" w:date="2024-11-08T15:06:00Z" w16du:dateUtc="2024-11-08T09:36:00Z">
        <w:r w:rsidR="00590F6D" w:rsidRPr="00152D35" w:rsidDel="00152D35">
          <w:rPr>
            <w:rFonts w:ascii="Times New Roman" w:hAnsi="Times New Roman" w:cs="Times New Roman"/>
            <w:sz w:val="20"/>
            <w:szCs w:val="20"/>
            <w:lang w:val="en-IN"/>
          </w:rPr>
          <w:delText>4</w:delText>
        </w:r>
      </w:del>
      <w:ins w:id="505" w:author="Inno" w:date="2024-11-08T15:07:00Z" w16du:dateUtc="2024-11-08T09:37:00Z">
        <w:r w:rsidR="00152D35" w:rsidRPr="00152D35">
          <w:rPr>
            <w:rFonts w:ascii="Times New Roman" w:hAnsi="Times New Roman" w:cs="Times New Roman"/>
            <w:sz w:val="20"/>
            <w:szCs w:val="20"/>
            <w:lang w:val="en-IN"/>
          </w:rPr>
          <w:t>4</w:t>
        </w:r>
      </w:ins>
      <w:r w:rsidR="00590F6D" w:rsidRPr="00152D35">
        <w:rPr>
          <w:rFonts w:ascii="Times New Roman" w:hAnsi="Times New Roman" w:cs="Times New Roman"/>
          <w:sz w:val="20"/>
          <w:szCs w:val="20"/>
          <w:lang w:val="en-IN"/>
        </w:rPr>
        <w:t>) as applicable</w:t>
      </w:r>
      <w:r w:rsidR="00590F6D" w:rsidRPr="004963A8">
        <w:rPr>
          <w:rFonts w:ascii="Times New Roman" w:hAnsi="Times New Roman" w:cs="Times New Roman"/>
          <w:sz w:val="20"/>
          <w:szCs w:val="20"/>
          <w:lang w:val="en-IN"/>
        </w:rPr>
        <w:t xml:space="preserve"> should be followed for the design and construction of piles unless otherwise stated. The procedure for pile load testing should be as per IS 2911 (Part 4). Information obtained (load-settlement response) from pile load test shall be interpreted by geotechnical engineer to arrive at the allowable load with reference to a particular settlement.   Pile loads and moment for the structural design of the piles should be considered.</w:t>
      </w:r>
    </w:p>
    <w:p w14:paraId="4485ED77" w14:textId="77777777" w:rsidR="000611D8" w:rsidRPr="004963A8" w:rsidRDefault="000611D8" w:rsidP="000611D8">
      <w:pPr>
        <w:jc w:val="both"/>
        <w:rPr>
          <w:rFonts w:ascii="Times New Roman" w:hAnsi="Times New Roman" w:cs="Times New Roman"/>
          <w:sz w:val="20"/>
          <w:szCs w:val="20"/>
          <w:lang w:val="en-IN"/>
        </w:rPr>
      </w:pPr>
    </w:p>
    <w:p w14:paraId="268B0F07" w14:textId="2606F973" w:rsidR="00773163" w:rsidRDefault="00E977FB" w:rsidP="000611D8">
      <w:pPr>
        <w:jc w:val="both"/>
        <w:rPr>
          <w:rFonts w:ascii="Times New Roman" w:hAnsi="Times New Roman" w:cs="Times New Roman"/>
          <w:sz w:val="20"/>
          <w:szCs w:val="20"/>
          <w:lang w:val="en-IN"/>
        </w:rPr>
      </w:pPr>
      <w:r w:rsidRPr="004963A8">
        <w:rPr>
          <w:rFonts w:ascii="Times New Roman" w:hAnsi="Times New Roman" w:cs="Times New Roman"/>
          <w:b/>
          <w:bCs/>
          <w:sz w:val="20"/>
          <w:szCs w:val="20"/>
        </w:rPr>
        <w:t>5.3.2</w:t>
      </w:r>
      <w:r w:rsidR="00011B3F" w:rsidRPr="004963A8">
        <w:rPr>
          <w:rFonts w:ascii="Times New Roman" w:hAnsi="Times New Roman" w:cs="Times New Roman"/>
          <w:b/>
          <w:bCs/>
          <w:sz w:val="20"/>
          <w:szCs w:val="20"/>
        </w:rPr>
        <w:t xml:space="preserve"> </w:t>
      </w:r>
      <w:r w:rsidR="00590F6D" w:rsidRPr="004963A8">
        <w:rPr>
          <w:rFonts w:ascii="Times New Roman" w:hAnsi="Times New Roman" w:cs="Times New Roman"/>
          <w:sz w:val="20"/>
          <w:szCs w:val="20"/>
          <w:lang w:val="en-IN"/>
        </w:rPr>
        <w:t>The stability and capacity of raft based on the ground parameters as per IS 6403 and IS 2950 (Part 1) can be estimated. The provision made in IS 2950 (Part 1) should be followed for the design and construction of raft foundation unless otherwise stated. For estimation of raft settlement, the guidance given in IS 8009 (Part 1) may be used. However, the calculation of settlement for entire CPRF system will be different as described in subsequent section of this standard.   Raft moment and shear forces for structural design of raft should be considered.</w:t>
      </w:r>
    </w:p>
    <w:p w14:paraId="1B1C0E10" w14:textId="77777777" w:rsidR="000611D8" w:rsidRPr="004963A8" w:rsidRDefault="000611D8" w:rsidP="000611D8">
      <w:pPr>
        <w:jc w:val="both"/>
        <w:rPr>
          <w:rFonts w:ascii="Times New Roman" w:hAnsi="Times New Roman" w:cs="Times New Roman"/>
          <w:sz w:val="20"/>
          <w:szCs w:val="20"/>
          <w:lang w:val="en-IN"/>
        </w:rPr>
      </w:pPr>
    </w:p>
    <w:p w14:paraId="71F17EED" w14:textId="77777777" w:rsidR="00773163" w:rsidRPr="004963A8" w:rsidRDefault="00E977FB" w:rsidP="000611D8">
      <w:pPr>
        <w:spacing w:after="120"/>
        <w:jc w:val="both"/>
        <w:rPr>
          <w:rFonts w:ascii="Times New Roman" w:hAnsi="Times New Roman" w:cs="Times New Roman"/>
          <w:sz w:val="20"/>
          <w:szCs w:val="20"/>
          <w:lang w:val="en-IN"/>
        </w:rPr>
      </w:pPr>
      <w:r w:rsidRPr="004963A8">
        <w:rPr>
          <w:rFonts w:ascii="Times New Roman" w:hAnsi="Times New Roman" w:cs="Times New Roman"/>
          <w:b/>
          <w:bCs/>
          <w:sz w:val="20"/>
          <w:szCs w:val="20"/>
        </w:rPr>
        <w:t>5.3.3</w:t>
      </w:r>
      <w:r w:rsidR="00011B3F" w:rsidRPr="004963A8">
        <w:rPr>
          <w:rFonts w:ascii="Times New Roman" w:hAnsi="Times New Roman" w:cs="Times New Roman"/>
          <w:b/>
          <w:bCs/>
          <w:sz w:val="20"/>
          <w:szCs w:val="20"/>
        </w:rPr>
        <w:t xml:space="preserve"> </w:t>
      </w:r>
      <w:r w:rsidR="00590F6D" w:rsidRPr="004963A8">
        <w:rPr>
          <w:rFonts w:ascii="Times New Roman" w:hAnsi="Times New Roman" w:cs="Times New Roman"/>
          <w:sz w:val="20"/>
          <w:szCs w:val="20"/>
          <w:lang w:val="en-IN"/>
        </w:rPr>
        <w:t>The following are the design philosophies:</w:t>
      </w:r>
    </w:p>
    <w:p w14:paraId="27DC804E" w14:textId="12179B81" w:rsidR="00263969" w:rsidRPr="000611D8" w:rsidRDefault="00E977FB" w:rsidP="000611D8">
      <w:pPr>
        <w:pStyle w:val="ListParagraph"/>
        <w:numPr>
          <w:ilvl w:val="0"/>
          <w:numId w:val="20"/>
        </w:numPr>
        <w:spacing w:after="120"/>
        <w:rPr>
          <w:rFonts w:ascii="Times New Roman" w:hAnsi="Times New Roman" w:cs="Times New Roman"/>
          <w:sz w:val="20"/>
          <w:szCs w:val="20"/>
          <w:lang w:val="en-IN"/>
          <w:rPrChange w:id="506" w:author="Inno" w:date="2024-11-08T13:52:00Z" w16du:dateUtc="2024-11-08T08:22:00Z">
            <w:rPr>
              <w:lang w:val="en-IN"/>
            </w:rPr>
          </w:rPrChange>
        </w:rPr>
        <w:pPrChange w:id="507" w:author="Inno" w:date="2024-11-08T13:52:00Z" w16du:dateUtc="2024-11-08T08:22:00Z">
          <w:pPr>
            <w:ind w:left="720"/>
            <w:jc w:val="both"/>
          </w:pPr>
        </w:pPrChange>
      </w:pPr>
      <w:del w:id="508" w:author="Inno" w:date="2024-11-08T13:52:00Z" w16du:dateUtc="2024-11-08T08:22:00Z">
        <w:r w:rsidRPr="003B6507" w:rsidDel="000611D8">
          <w:rPr>
            <w:rFonts w:ascii="Times New Roman" w:hAnsi="Times New Roman" w:cs="Times New Roman"/>
            <w:sz w:val="20"/>
            <w:szCs w:val="20"/>
            <w:rPrChange w:id="509" w:author="Inno" w:date="2024-11-08T15:08:00Z" w16du:dateUtc="2024-11-08T09:38:00Z">
              <w:rPr/>
            </w:rPrChange>
          </w:rPr>
          <w:delText>a)</w:delText>
        </w:r>
        <w:r w:rsidR="00011B3F" w:rsidRPr="003B6507" w:rsidDel="000611D8">
          <w:rPr>
            <w:rFonts w:ascii="Times New Roman" w:hAnsi="Times New Roman" w:cs="Times New Roman"/>
            <w:sz w:val="20"/>
            <w:szCs w:val="20"/>
            <w:rPrChange w:id="510" w:author="Inno" w:date="2024-11-08T15:08:00Z" w16du:dateUtc="2024-11-08T09:38:00Z">
              <w:rPr/>
            </w:rPrChange>
          </w:rPr>
          <w:delText xml:space="preserve"> </w:delText>
        </w:r>
      </w:del>
      <w:r w:rsidR="00590F6D" w:rsidRPr="003B6507">
        <w:rPr>
          <w:rFonts w:ascii="Times New Roman" w:hAnsi="Times New Roman" w:cs="Times New Roman"/>
          <w:sz w:val="20"/>
          <w:szCs w:val="20"/>
          <w:lang w:val="en-IN"/>
          <w:rPrChange w:id="511" w:author="Inno" w:date="2024-11-08T15:08:00Z" w16du:dateUtc="2024-11-08T09:38:00Z">
            <w:rPr>
              <w:i/>
              <w:lang w:val="en-IN"/>
            </w:rPr>
          </w:rPrChange>
        </w:rPr>
        <w:t>Conventional Approach</w:t>
      </w:r>
      <w:r w:rsidR="00590F6D" w:rsidRPr="000611D8">
        <w:rPr>
          <w:rFonts w:ascii="Times New Roman" w:hAnsi="Times New Roman" w:cs="Times New Roman"/>
          <w:i/>
          <w:sz w:val="20"/>
          <w:szCs w:val="20"/>
          <w:lang w:val="en-IN"/>
          <w:rPrChange w:id="512" w:author="Inno" w:date="2024-11-08T13:52:00Z" w16du:dateUtc="2024-11-08T08:22:00Z">
            <w:rPr>
              <w:i/>
              <w:lang w:val="en-IN"/>
            </w:rPr>
          </w:rPrChange>
        </w:rPr>
        <w:t xml:space="preserve"> </w:t>
      </w:r>
      <w:r w:rsidR="00590F6D" w:rsidRPr="000611D8">
        <w:rPr>
          <w:rFonts w:ascii="Times New Roman" w:hAnsi="Times New Roman" w:cs="Times New Roman"/>
          <w:sz w:val="20"/>
          <w:szCs w:val="20"/>
          <w:lang w:val="en-IN"/>
          <w:rPrChange w:id="513" w:author="Inno" w:date="2024-11-08T13:52:00Z" w16du:dateUtc="2024-11-08T08:22:00Z">
            <w:rPr>
              <w:lang w:val="en-IN"/>
            </w:rPr>
          </w:rPrChange>
        </w:rPr>
        <w:t>— Piles are designed as a group while making some allowances for contribution of the raft, primarily to load carrying capacity</w:t>
      </w:r>
      <w:del w:id="514" w:author="Inno" w:date="2024-11-08T13:52:00Z" w16du:dateUtc="2024-11-08T08:22:00Z">
        <w:r w:rsidR="00590F6D" w:rsidRPr="000611D8" w:rsidDel="00085F19">
          <w:rPr>
            <w:rFonts w:ascii="Times New Roman" w:hAnsi="Times New Roman" w:cs="Times New Roman"/>
            <w:sz w:val="20"/>
            <w:szCs w:val="20"/>
            <w:lang w:val="en-IN"/>
            <w:rPrChange w:id="515" w:author="Inno" w:date="2024-11-08T13:52:00Z" w16du:dateUtc="2024-11-08T08:22:00Z">
              <w:rPr>
                <w:lang w:val="en-IN"/>
              </w:rPr>
            </w:rPrChange>
          </w:rPr>
          <w:delText>.</w:delText>
        </w:r>
      </w:del>
      <w:ins w:id="516" w:author="Inno" w:date="2024-11-08T13:52:00Z" w16du:dateUtc="2024-11-08T08:22:00Z">
        <w:r w:rsidR="00085F19">
          <w:rPr>
            <w:rFonts w:ascii="Times New Roman" w:hAnsi="Times New Roman" w:cs="Times New Roman"/>
            <w:sz w:val="20"/>
            <w:szCs w:val="20"/>
            <w:lang w:val="en-IN"/>
          </w:rPr>
          <w:t>;</w:t>
        </w:r>
      </w:ins>
    </w:p>
    <w:p w14:paraId="27DC804F" w14:textId="2E87E83D" w:rsidR="00263969" w:rsidRPr="000611D8" w:rsidRDefault="00E977FB" w:rsidP="000611D8">
      <w:pPr>
        <w:pStyle w:val="ListParagraph"/>
        <w:numPr>
          <w:ilvl w:val="0"/>
          <w:numId w:val="20"/>
        </w:numPr>
        <w:spacing w:after="120"/>
        <w:rPr>
          <w:rFonts w:ascii="Times New Roman" w:hAnsi="Times New Roman" w:cs="Times New Roman"/>
          <w:sz w:val="20"/>
          <w:szCs w:val="20"/>
          <w:lang w:val="en-IN"/>
          <w:rPrChange w:id="517" w:author="Inno" w:date="2024-11-08T13:52:00Z" w16du:dateUtc="2024-11-08T08:22:00Z">
            <w:rPr>
              <w:lang w:val="en-IN"/>
            </w:rPr>
          </w:rPrChange>
        </w:rPr>
        <w:pPrChange w:id="518" w:author="Inno" w:date="2024-11-08T13:52:00Z" w16du:dateUtc="2024-11-08T08:22:00Z">
          <w:pPr>
            <w:ind w:left="720"/>
            <w:jc w:val="both"/>
          </w:pPr>
        </w:pPrChange>
      </w:pPr>
      <w:del w:id="519" w:author="Inno" w:date="2024-11-08T13:52:00Z" w16du:dateUtc="2024-11-08T08:22:00Z">
        <w:r w:rsidRPr="003B6507" w:rsidDel="000611D8">
          <w:rPr>
            <w:rFonts w:ascii="Times New Roman" w:hAnsi="Times New Roman" w:cs="Times New Roman"/>
            <w:sz w:val="20"/>
            <w:szCs w:val="20"/>
            <w:rPrChange w:id="520" w:author="Inno" w:date="2024-11-08T15:08:00Z" w16du:dateUtc="2024-11-08T09:38:00Z">
              <w:rPr/>
            </w:rPrChange>
          </w:rPr>
          <w:delText>b)</w:delText>
        </w:r>
        <w:r w:rsidR="00011B3F" w:rsidRPr="003B6507" w:rsidDel="000611D8">
          <w:rPr>
            <w:rFonts w:ascii="Times New Roman" w:hAnsi="Times New Roman" w:cs="Times New Roman"/>
            <w:sz w:val="20"/>
            <w:szCs w:val="20"/>
            <w:rPrChange w:id="521" w:author="Inno" w:date="2024-11-08T15:08:00Z" w16du:dateUtc="2024-11-08T09:38:00Z">
              <w:rPr/>
            </w:rPrChange>
          </w:rPr>
          <w:delText xml:space="preserve"> </w:delText>
        </w:r>
      </w:del>
      <w:r w:rsidR="00590F6D" w:rsidRPr="003B6507">
        <w:rPr>
          <w:rFonts w:ascii="Times New Roman" w:hAnsi="Times New Roman" w:cs="Times New Roman"/>
          <w:sz w:val="20"/>
          <w:szCs w:val="20"/>
          <w:lang w:val="en-IN"/>
          <w:rPrChange w:id="522" w:author="Inno" w:date="2024-11-08T15:08:00Z" w16du:dateUtc="2024-11-08T09:38:00Z">
            <w:rPr>
              <w:i/>
              <w:lang w:val="en-IN"/>
            </w:rPr>
          </w:rPrChange>
        </w:rPr>
        <w:t>Settlement Control Approach</w:t>
      </w:r>
      <w:r w:rsidR="00590F6D" w:rsidRPr="000611D8">
        <w:rPr>
          <w:rFonts w:ascii="Times New Roman" w:hAnsi="Times New Roman" w:cs="Times New Roman"/>
          <w:i/>
          <w:sz w:val="20"/>
          <w:szCs w:val="20"/>
          <w:lang w:val="en-IN"/>
          <w:rPrChange w:id="523" w:author="Inno" w:date="2024-11-08T13:52:00Z" w16du:dateUtc="2024-11-08T08:22:00Z">
            <w:rPr>
              <w:i/>
              <w:lang w:val="en-IN"/>
            </w:rPr>
          </w:rPrChange>
        </w:rPr>
        <w:t xml:space="preserve"> </w:t>
      </w:r>
      <w:r w:rsidR="00590F6D" w:rsidRPr="000611D8">
        <w:rPr>
          <w:rFonts w:ascii="Times New Roman" w:hAnsi="Times New Roman" w:cs="Times New Roman"/>
          <w:sz w:val="20"/>
          <w:szCs w:val="20"/>
          <w:lang w:val="en-IN"/>
          <w:rPrChange w:id="524" w:author="Inno" w:date="2024-11-08T13:52:00Z" w16du:dateUtc="2024-11-08T08:22:00Z">
            <w:rPr>
              <w:lang w:val="en-IN"/>
            </w:rPr>
          </w:rPrChange>
        </w:rPr>
        <w:t>— Piles are placed strategically below the raft in order to reduce the total and differential settlement. However differential settlement reduction is more important than to reduce the overall average settlement</w:t>
      </w:r>
      <w:del w:id="525" w:author="Inno" w:date="2024-11-08T13:52:00Z" w16du:dateUtc="2024-11-08T08:22:00Z">
        <w:r w:rsidR="00590F6D" w:rsidRPr="000611D8" w:rsidDel="00085F19">
          <w:rPr>
            <w:rFonts w:ascii="Times New Roman" w:hAnsi="Times New Roman" w:cs="Times New Roman"/>
            <w:sz w:val="20"/>
            <w:szCs w:val="20"/>
            <w:lang w:val="en-IN"/>
            <w:rPrChange w:id="526" w:author="Inno" w:date="2024-11-08T13:52:00Z" w16du:dateUtc="2024-11-08T08:22:00Z">
              <w:rPr>
                <w:lang w:val="en-IN"/>
              </w:rPr>
            </w:rPrChange>
          </w:rPr>
          <w:delText>.</w:delText>
        </w:r>
      </w:del>
      <w:ins w:id="527" w:author="Inno" w:date="2024-11-08T13:52:00Z" w16du:dateUtc="2024-11-08T08:22:00Z">
        <w:r w:rsidR="00085F19">
          <w:rPr>
            <w:rFonts w:ascii="Times New Roman" w:hAnsi="Times New Roman" w:cs="Times New Roman"/>
            <w:sz w:val="20"/>
            <w:szCs w:val="20"/>
            <w:lang w:val="en-IN"/>
          </w:rPr>
          <w:t xml:space="preserve">; </w:t>
        </w:r>
      </w:ins>
      <w:ins w:id="528" w:author="Inno" w:date="2024-11-08T13:53:00Z" w16du:dateUtc="2024-11-08T08:23:00Z">
        <w:r w:rsidR="00085F19">
          <w:rPr>
            <w:rFonts w:ascii="Times New Roman" w:hAnsi="Times New Roman" w:cs="Times New Roman"/>
            <w:sz w:val="20"/>
            <w:szCs w:val="20"/>
            <w:lang w:val="en-IN"/>
          </w:rPr>
          <w:t>and</w:t>
        </w:r>
      </w:ins>
    </w:p>
    <w:p w14:paraId="437DCB0C" w14:textId="482A0C1A" w:rsidR="00773163" w:rsidRDefault="00E977FB" w:rsidP="003B5F3D">
      <w:pPr>
        <w:pStyle w:val="ListParagraph"/>
        <w:numPr>
          <w:ilvl w:val="0"/>
          <w:numId w:val="20"/>
        </w:numPr>
        <w:rPr>
          <w:ins w:id="529" w:author="Inno" w:date="2024-11-08T13:53:00Z" w16du:dateUtc="2024-11-08T08:23:00Z"/>
          <w:rFonts w:ascii="Times New Roman" w:hAnsi="Times New Roman" w:cs="Times New Roman"/>
          <w:sz w:val="20"/>
          <w:szCs w:val="20"/>
          <w:lang w:val="en-IN"/>
        </w:rPr>
      </w:pPr>
      <w:del w:id="530" w:author="Inno" w:date="2024-11-08T13:52:00Z" w16du:dateUtc="2024-11-08T08:22:00Z">
        <w:r w:rsidRPr="003B6507" w:rsidDel="000611D8">
          <w:rPr>
            <w:rFonts w:ascii="Times New Roman" w:hAnsi="Times New Roman" w:cs="Times New Roman"/>
            <w:sz w:val="20"/>
            <w:szCs w:val="20"/>
            <w:rPrChange w:id="531" w:author="Inno" w:date="2024-11-08T15:08:00Z" w16du:dateUtc="2024-11-08T09:38:00Z">
              <w:rPr/>
            </w:rPrChange>
          </w:rPr>
          <w:delText>c)</w:delText>
        </w:r>
        <w:r w:rsidR="00011B3F" w:rsidRPr="003B6507" w:rsidDel="000611D8">
          <w:rPr>
            <w:rFonts w:ascii="Times New Roman" w:hAnsi="Times New Roman" w:cs="Times New Roman"/>
            <w:sz w:val="20"/>
            <w:szCs w:val="20"/>
            <w:rPrChange w:id="532" w:author="Inno" w:date="2024-11-08T15:08:00Z" w16du:dateUtc="2024-11-08T09:38:00Z">
              <w:rPr/>
            </w:rPrChange>
          </w:rPr>
          <w:delText xml:space="preserve"> </w:delText>
        </w:r>
      </w:del>
      <w:r w:rsidR="00590F6D" w:rsidRPr="003B6507">
        <w:rPr>
          <w:rFonts w:ascii="Times New Roman" w:hAnsi="Times New Roman" w:cs="Times New Roman"/>
          <w:sz w:val="20"/>
          <w:szCs w:val="20"/>
          <w:lang w:val="en-IN"/>
          <w:rPrChange w:id="533" w:author="Inno" w:date="2024-11-08T15:08:00Z" w16du:dateUtc="2024-11-08T09:38:00Z">
            <w:rPr>
              <w:i/>
              <w:lang w:val="en-IN"/>
            </w:rPr>
          </w:rPrChange>
        </w:rPr>
        <w:t>Creep Piling Approach</w:t>
      </w:r>
      <w:r w:rsidR="00590F6D" w:rsidRPr="000611D8">
        <w:rPr>
          <w:rFonts w:ascii="Times New Roman" w:hAnsi="Times New Roman" w:cs="Times New Roman"/>
          <w:i/>
          <w:sz w:val="20"/>
          <w:szCs w:val="20"/>
          <w:lang w:val="en-IN"/>
          <w:rPrChange w:id="534" w:author="Inno" w:date="2024-11-08T13:52:00Z" w16du:dateUtc="2024-11-08T08:22:00Z">
            <w:rPr>
              <w:i/>
              <w:lang w:val="en-IN"/>
            </w:rPr>
          </w:rPrChange>
        </w:rPr>
        <w:t xml:space="preserve"> </w:t>
      </w:r>
      <w:r w:rsidR="00590F6D" w:rsidRPr="000611D8">
        <w:rPr>
          <w:rFonts w:ascii="Times New Roman" w:hAnsi="Times New Roman" w:cs="Times New Roman"/>
          <w:sz w:val="20"/>
          <w:szCs w:val="20"/>
          <w:lang w:val="en-IN"/>
          <w:rPrChange w:id="535" w:author="Inno" w:date="2024-11-08T13:52:00Z" w16du:dateUtc="2024-11-08T08:22:00Z">
            <w:rPr>
              <w:lang w:val="en-IN"/>
            </w:rPr>
          </w:rPrChange>
        </w:rPr>
        <w:t>— Piles are designed to operate at a working load at which significant creep starts to occur at some fraction, typically 70</w:t>
      </w:r>
      <w:ins w:id="536" w:author="Inno" w:date="2024-11-08T15:08:00Z" w16du:dateUtc="2024-11-08T09:38:00Z">
        <w:r w:rsidR="003B6507">
          <w:rPr>
            <w:rFonts w:ascii="Times New Roman" w:hAnsi="Times New Roman" w:cs="Times New Roman"/>
            <w:sz w:val="20"/>
            <w:szCs w:val="20"/>
            <w:lang w:val="en-IN"/>
          </w:rPr>
          <w:t xml:space="preserve"> </w:t>
        </w:r>
        <w:r w:rsidR="003B6507" w:rsidRPr="00124763">
          <w:rPr>
            <w:rFonts w:ascii="Times New Roman" w:hAnsi="Times New Roman" w:cs="Times New Roman"/>
            <w:sz w:val="20"/>
            <w:szCs w:val="20"/>
            <w:lang w:val="en-IN"/>
          </w:rPr>
          <w:t>percent</w:t>
        </w:r>
        <w:r w:rsidR="003B6507" w:rsidRPr="003B6507" w:rsidDel="003B6507">
          <w:rPr>
            <w:rFonts w:ascii="Times New Roman" w:hAnsi="Times New Roman" w:cs="Times New Roman"/>
            <w:sz w:val="20"/>
            <w:szCs w:val="20"/>
            <w:lang w:val="en-IN"/>
          </w:rPr>
          <w:t xml:space="preserve"> </w:t>
        </w:r>
      </w:ins>
      <w:del w:id="537" w:author="Inno" w:date="2024-11-08T15:08:00Z" w16du:dateUtc="2024-11-08T09:38:00Z">
        <w:r w:rsidR="00590F6D" w:rsidRPr="000611D8" w:rsidDel="003B6507">
          <w:rPr>
            <w:rFonts w:ascii="Times New Roman" w:hAnsi="Times New Roman" w:cs="Times New Roman"/>
            <w:sz w:val="20"/>
            <w:szCs w:val="20"/>
            <w:lang w:val="en-IN"/>
            <w:rPrChange w:id="538" w:author="Inno" w:date="2024-11-08T13:52:00Z" w16du:dateUtc="2024-11-08T08:22:00Z">
              <w:rPr>
                <w:lang w:val="en-IN"/>
              </w:rPr>
            </w:rPrChange>
          </w:rPr>
          <w:delText>-</w:delText>
        </w:r>
      </w:del>
      <w:ins w:id="539" w:author="Inno" w:date="2024-11-08T15:08:00Z" w16du:dateUtc="2024-11-08T09:38:00Z">
        <w:r w:rsidR="003B6507">
          <w:rPr>
            <w:rFonts w:ascii="Times New Roman" w:hAnsi="Times New Roman" w:cs="Times New Roman"/>
            <w:sz w:val="20"/>
            <w:szCs w:val="20"/>
            <w:lang w:val="en-IN"/>
          </w:rPr>
          <w:t xml:space="preserve">to </w:t>
        </w:r>
      </w:ins>
      <w:r w:rsidR="00590F6D" w:rsidRPr="000611D8">
        <w:rPr>
          <w:rFonts w:ascii="Times New Roman" w:hAnsi="Times New Roman" w:cs="Times New Roman"/>
          <w:sz w:val="20"/>
          <w:szCs w:val="20"/>
          <w:lang w:val="en-IN"/>
          <w:rPrChange w:id="540" w:author="Inno" w:date="2024-11-08T13:52:00Z" w16du:dateUtc="2024-11-08T08:22:00Z">
            <w:rPr>
              <w:lang w:val="en-IN"/>
            </w:rPr>
          </w:rPrChange>
        </w:rPr>
        <w:t>80 percent</w:t>
      </w:r>
      <w:r w:rsidR="003300C5" w:rsidRPr="000611D8">
        <w:rPr>
          <w:rFonts w:ascii="Times New Roman" w:hAnsi="Times New Roman" w:cs="Times New Roman"/>
          <w:sz w:val="20"/>
          <w:szCs w:val="20"/>
          <w:lang w:val="en-IN"/>
          <w:rPrChange w:id="541" w:author="Inno" w:date="2024-11-08T13:52:00Z" w16du:dateUtc="2024-11-08T08:22:00Z">
            <w:rPr>
              <w:lang w:val="en-IN"/>
            </w:rPr>
          </w:rPrChange>
        </w:rPr>
        <w:t>,</w:t>
      </w:r>
      <w:r w:rsidR="00590F6D" w:rsidRPr="000611D8">
        <w:rPr>
          <w:rFonts w:ascii="Times New Roman" w:hAnsi="Times New Roman" w:cs="Times New Roman"/>
          <w:sz w:val="20"/>
          <w:szCs w:val="20"/>
          <w:lang w:val="en-IN"/>
          <w:rPrChange w:id="542" w:author="Inno" w:date="2024-11-08T13:52:00Z" w16du:dateUtc="2024-11-08T08:22:00Z">
            <w:rPr>
              <w:lang w:val="en-IN"/>
            </w:rPr>
          </w:rPrChange>
        </w:rPr>
        <w:t xml:space="preserve"> of the ultimate load capacity.</w:t>
      </w:r>
    </w:p>
    <w:p w14:paraId="71D7A46A" w14:textId="77777777" w:rsidR="003B5F3D" w:rsidRPr="000611D8" w:rsidRDefault="003B5F3D" w:rsidP="003B5F3D">
      <w:pPr>
        <w:pStyle w:val="ListParagraph"/>
        <w:ind w:left="720"/>
        <w:rPr>
          <w:rFonts w:ascii="Times New Roman" w:hAnsi="Times New Roman" w:cs="Times New Roman"/>
          <w:sz w:val="20"/>
          <w:szCs w:val="20"/>
          <w:lang w:val="en-IN"/>
          <w:rPrChange w:id="543" w:author="Inno" w:date="2024-11-08T13:52:00Z" w16du:dateUtc="2024-11-08T08:22:00Z">
            <w:rPr>
              <w:lang w:val="en-IN"/>
            </w:rPr>
          </w:rPrChange>
        </w:rPr>
        <w:pPrChange w:id="544" w:author="Inno" w:date="2024-11-08T13:53:00Z" w16du:dateUtc="2024-11-08T08:23:00Z">
          <w:pPr>
            <w:spacing w:after="240"/>
            <w:ind w:left="720"/>
            <w:jc w:val="both"/>
          </w:pPr>
        </w:pPrChange>
      </w:pPr>
    </w:p>
    <w:p w14:paraId="5749BAF3" w14:textId="77777777" w:rsidR="00773163" w:rsidRDefault="00590F6D" w:rsidP="000611D8">
      <w:pPr>
        <w:jc w:val="both"/>
        <w:rPr>
          <w:rFonts w:ascii="Times New Roman" w:hAnsi="Times New Roman" w:cs="Times New Roman"/>
          <w:sz w:val="20"/>
          <w:szCs w:val="20"/>
          <w:lang w:val="en-IN"/>
        </w:rPr>
      </w:pPr>
      <w:r w:rsidRPr="004963A8">
        <w:rPr>
          <w:rFonts w:ascii="Times New Roman" w:hAnsi="Times New Roman" w:cs="Times New Roman"/>
          <w:b/>
          <w:sz w:val="20"/>
          <w:szCs w:val="20"/>
          <w:lang w:val="en-IN"/>
        </w:rPr>
        <w:t xml:space="preserve">5.3.3.1 </w:t>
      </w:r>
      <w:r w:rsidRPr="004963A8">
        <w:rPr>
          <w:rFonts w:ascii="Times New Roman" w:hAnsi="Times New Roman" w:cs="Times New Roman"/>
          <w:sz w:val="20"/>
          <w:szCs w:val="20"/>
          <w:lang w:val="en-IN"/>
        </w:rPr>
        <w:t>For CPRF, the design philosophy is generally governed by settlement control approach to meet the serviceability criteria.</w:t>
      </w:r>
    </w:p>
    <w:p w14:paraId="3034F258" w14:textId="77777777" w:rsidR="000611D8" w:rsidRPr="004963A8" w:rsidRDefault="000611D8" w:rsidP="000611D8">
      <w:pPr>
        <w:jc w:val="both"/>
        <w:rPr>
          <w:rFonts w:ascii="Times New Roman" w:hAnsi="Times New Roman" w:cs="Times New Roman"/>
          <w:sz w:val="20"/>
          <w:szCs w:val="20"/>
          <w:lang w:val="en-IN"/>
        </w:rPr>
      </w:pPr>
    </w:p>
    <w:p w14:paraId="68DAD39B" w14:textId="035D38FC" w:rsidR="00773163" w:rsidRDefault="00E977FB" w:rsidP="000611D8">
      <w:pPr>
        <w:jc w:val="both"/>
        <w:rPr>
          <w:rFonts w:ascii="Times New Roman" w:hAnsi="Times New Roman" w:cs="Times New Roman"/>
          <w:sz w:val="20"/>
          <w:szCs w:val="20"/>
          <w:lang w:val="en-IN"/>
        </w:rPr>
      </w:pPr>
      <w:r w:rsidRPr="004963A8">
        <w:rPr>
          <w:rFonts w:ascii="Times New Roman" w:hAnsi="Times New Roman" w:cs="Times New Roman"/>
          <w:b/>
          <w:bCs/>
          <w:sz w:val="20"/>
          <w:szCs w:val="20"/>
        </w:rPr>
        <w:t>5.3.4</w:t>
      </w:r>
      <w:r w:rsidR="00011B3F" w:rsidRPr="004963A8">
        <w:rPr>
          <w:rFonts w:ascii="Times New Roman" w:hAnsi="Times New Roman" w:cs="Times New Roman"/>
          <w:b/>
          <w:bCs/>
          <w:sz w:val="20"/>
          <w:szCs w:val="20"/>
        </w:rPr>
        <w:t xml:space="preserve"> </w:t>
      </w:r>
      <w:r w:rsidR="00590F6D" w:rsidRPr="004963A8">
        <w:rPr>
          <w:rFonts w:ascii="Times New Roman" w:hAnsi="Times New Roman" w:cs="Times New Roman"/>
          <w:sz w:val="20"/>
          <w:szCs w:val="20"/>
          <w:lang w:val="en-IN"/>
        </w:rPr>
        <w:t>The vertical load carrying capacity (</w:t>
      </w:r>
      <w:r w:rsidR="00590F6D" w:rsidRPr="004963A8">
        <w:rPr>
          <w:rFonts w:ascii="Times New Roman" w:hAnsi="Times New Roman" w:cs="Times New Roman"/>
          <w:i/>
          <w:sz w:val="20"/>
          <w:szCs w:val="20"/>
          <w:lang w:val="en-IN"/>
        </w:rPr>
        <w:t>Q</w:t>
      </w:r>
      <w:r w:rsidR="00D5512F" w:rsidRPr="004963A8">
        <w:rPr>
          <w:rFonts w:ascii="Times New Roman" w:hAnsi="Times New Roman" w:cs="Times New Roman"/>
          <w:iCs/>
          <w:sz w:val="20"/>
          <w:szCs w:val="20"/>
          <w:vertAlign w:val="subscript"/>
          <w:lang w:val="en-IN"/>
        </w:rPr>
        <w:t>CPRF</w:t>
      </w:r>
      <w:r w:rsidR="00590F6D" w:rsidRPr="004963A8">
        <w:rPr>
          <w:rFonts w:ascii="Times New Roman" w:hAnsi="Times New Roman" w:cs="Times New Roman"/>
          <w:sz w:val="20"/>
          <w:szCs w:val="20"/>
          <w:lang w:val="en-IN"/>
        </w:rPr>
        <w:t>) of CPRF should be calculated as per Annex B.</w:t>
      </w:r>
    </w:p>
    <w:p w14:paraId="5DF1E623" w14:textId="77777777" w:rsidR="000611D8" w:rsidRPr="004963A8" w:rsidRDefault="000611D8" w:rsidP="000611D8">
      <w:pPr>
        <w:jc w:val="both"/>
        <w:rPr>
          <w:rFonts w:ascii="Times New Roman" w:hAnsi="Times New Roman" w:cs="Times New Roman"/>
          <w:sz w:val="20"/>
          <w:szCs w:val="20"/>
          <w:lang w:val="en-IN"/>
        </w:rPr>
      </w:pPr>
    </w:p>
    <w:p w14:paraId="4252C0C7" w14:textId="77777777" w:rsidR="00773163" w:rsidRDefault="00E977FB" w:rsidP="000611D8">
      <w:pPr>
        <w:jc w:val="both"/>
        <w:rPr>
          <w:rFonts w:ascii="Times New Roman" w:hAnsi="Times New Roman" w:cs="Times New Roman"/>
          <w:sz w:val="20"/>
          <w:szCs w:val="20"/>
          <w:lang w:val="en-IN"/>
        </w:rPr>
      </w:pPr>
      <w:r w:rsidRPr="004963A8">
        <w:rPr>
          <w:rFonts w:ascii="Times New Roman" w:hAnsi="Times New Roman" w:cs="Times New Roman"/>
          <w:b/>
          <w:bCs/>
          <w:sz w:val="20"/>
          <w:szCs w:val="20"/>
        </w:rPr>
        <w:t>5.3.5</w:t>
      </w:r>
      <w:r w:rsidR="00011B3F" w:rsidRPr="004963A8">
        <w:rPr>
          <w:rFonts w:ascii="Times New Roman" w:hAnsi="Times New Roman" w:cs="Times New Roman"/>
          <w:b/>
          <w:bCs/>
          <w:sz w:val="20"/>
          <w:szCs w:val="20"/>
        </w:rPr>
        <w:t xml:space="preserve"> </w:t>
      </w:r>
      <w:r w:rsidR="00590F6D" w:rsidRPr="004963A8">
        <w:rPr>
          <w:rFonts w:ascii="Times New Roman" w:hAnsi="Times New Roman" w:cs="Times New Roman"/>
          <w:sz w:val="20"/>
          <w:szCs w:val="20"/>
          <w:lang w:val="en-IN"/>
        </w:rPr>
        <w:t>Dimensionless factors for CPRF design with practical range of parameters are given in Table 1. This guideline should ensure the complete behavioural mechanism of CPRF system.</w:t>
      </w:r>
    </w:p>
    <w:p w14:paraId="7C8095B3" w14:textId="77777777" w:rsidR="000611D8" w:rsidRPr="004963A8" w:rsidRDefault="000611D8" w:rsidP="000611D8">
      <w:pPr>
        <w:jc w:val="both"/>
        <w:rPr>
          <w:rFonts w:ascii="Times New Roman" w:hAnsi="Times New Roman" w:cs="Times New Roman"/>
          <w:sz w:val="20"/>
          <w:szCs w:val="20"/>
          <w:lang w:val="en-IN"/>
        </w:rPr>
      </w:pPr>
    </w:p>
    <w:p w14:paraId="1998C8AE" w14:textId="77777777" w:rsidR="00676B27" w:rsidRDefault="00676B27" w:rsidP="00676B27">
      <w:pPr>
        <w:spacing w:after="120"/>
        <w:jc w:val="center"/>
        <w:rPr>
          <w:ins w:id="545" w:author="Inno" w:date="2024-11-08T13:56:00Z" w16du:dateUtc="2024-11-08T08:26:00Z"/>
          <w:rFonts w:ascii="Times New Roman" w:hAnsi="Times New Roman" w:cs="Times New Roman"/>
          <w:b/>
          <w:bCs/>
          <w:sz w:val="20"/>
          <w:szCs w:val="20"/>
          <w:lang w:val="en-IN"/>
        </w:rPr>
        <w:sectPr w:rsidR="00676B27" w:rsidSect="004963A8">
          <w:pgSz w:w="11906" w:h="16838" w:code="9"/>
          <w:pgMar w:top="1440" w:right="1440" w:bottom="1440" w:left="1440" w:header="721" w:footer="1492" w:gutter="0"/>
          <w:cols w:space="720"/>
          <w:docGrid w:linePitch="299"/>
        </w:sectPr>
      </w:pPr>
    </w:p>
    <w:p w14:paraId="27DC8059" w14:textId="1156B0C5" w:rsidR="00263969" w:rsidRPr="004963A8" w:rsidRDefault="00590F6D" w:rsidP="00676B27">
      <w:pPr>
        <w:spacing w:after="120"/>
        <w:jc w:val="center"/>
        <w:rPr>
          <w:rFonts w:ascii="Times New Roman" w:hAnsi="Times New Roman" w:cs="Times New Roman"/>
          <w:b/>
          <w:bCs/>
          <w:sz w:val="20"/>
          <w:szCs w:val="20"/>
          <w:lang w:val="en-IN"/>
        </w:rPr>
        <w:pPrChange w:id="546" w:author="Inno" w:date="2024-11-08T13:56:00Z" w16du:dateUtc="2024-11-08T08:26:00Z">
          <w:pPr>
            <w:jc w:val="center"/>
          </w:pPr>
        </w:pPrChange>
      </w:pPr>
      <w:r w:rsidRPr="004963A8">
        <w:rPr>
          <w:rFonts w:ascii="Times New Roman" w:hAnsi="Times New Roman" w:cs="Times New Roman"/>
          <w:b/>
          <w:bCs/>
          <w:sz w:val="20"/>
          <w:szCs w:val="20"/>
          <w:lang w:val="en-IN"/>
        </w:rPr>
        <w:lastRenderedPageBreak/>
        <w:t>Table 1 Dimensionless Factors for Combined Piled Raft Foundations</w:t>
      </w:r>
    </w:p>
    <w:p w14:paraId="27DC805A" w14:textId="00A3FAB6" w:rsidR="00263969" w:rsidRPr="004963A8" w:rsidRDefault="00127482" w:rsidP="004963A8">
      <w:pPr>
        <w:spacing w:after="240"/>
        <w:jc w:val="center"/>
        <w:rPr>
          <w:rFonts w:ascii="Times New Roman" w:hAnsi="Times New Roman" w:cs="Times New Roman"/>
          <w:sz w:val="20"/>
          <w:szCs w:val="20"/>
          <w:lang w:val="en-IN"/>
        </w:rPr>
      </w:pPr>
      <w:r w:rsidRPr="004963A8">
        <w:rPr>
          <w:rFonts w:ascii="Times New Roman" w:hAnsi="Times New Roman" w:cs="Times New Roman"/>
          <w:noProof/>
          <w:sz w:val="20"/>
          <w:szCs w:val="20"/>
          <w:lang w:val="en-IN"/>
        </w:rPr>
        <mc:AlternateContent>
          <mc:Choice Requires="wps">
            <w:drawing>
              <wp:anchor distT="0" distB="0" distL="114300" distR="114300" simplePos="0" relativeHeight="251658240" behindDoc="1" locked="0" layoutInCell="1" allowOverlap="1" wp14:anchorId="27DC8152" wp14:editId="1BF427B5">
                <wp:simplePos x="0" y="0"/>
                <wp:positionH relativeFrom="page">
                  <wp:posOffset>3746500</wp:posOffset>
                </wp:positionH>
                <wp:positionV relativeFrom="paragraph">
                  <wp:posOffset>2538095</wp:posOffset>
                </wp:positionV>
                <wp:extent cx="1054735" cy="10795"/>
                <wp:effectExtent l="0" t="0" r="0" b="0"/>
                <wp:wrapNone/>
                <wp:docPr id="8796938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735"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5B9AF3D0" id="Rectangle 5" o:spid="_x0000_s1026" style="position:absolute;margin-left:295pt;margin-top:199.85pt;width:83.05pt;height:.85pt;z-index:-16317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" fillcolor="black" stroked="f">
                <w10:wrap anchorx="page"/>
              </v:rect>
            </w:pict>
          </mc:Fallback>
        </mc:AlternateContent>
      </w:r>
      <w:r w:rsidR="00590F6D" w:rsidRPr="004963A8">
        <w:rPr>
          <w:rFonts w:ascii="Times New Roman" w:hAnsi="Times New Roman" w:cs="Times New Roman"/>
          <w:sz w:val="20"/>
          <w:szCs w:val="20"/>
          <w:lang w:val="en-IN"/>
        </w:rPr>
        <w:t>(</w:t>
      </w:r>
      <w:r w:rsidR="00590F6D" w:rsidRPr="004963A8">
        <w:rPr>
          <w:rFonts w:ascii="Times New Roman" w:hAnsi="Times New Roman" w:cs="Times New Roman"/>
          <w:i/>
          <w:sz w:val="20"/>
          <w:szCs w:val="20"/>
          <w:lang w:val="en-IN"/>
        </w:rPr>
        <w:t xml:space="preserve">Clause </w:t>
      </w:r>
      <w:r w:rsidR="00590F6D" w:rsidRPr="004963A8">
        <w:rPr>
          <w:rFonts w:ascii="Times New Roman" w:hAnsi="Times New Roman" w:cs="Times New Roman"/>
          <w:sz w:val="20"/>
          <w:szCs w:val="20"/>
          <w:lang w:val="en-IN"/>
        </w:rPr>
        <w:t>5.3.5)</w:t>
      </w:r>
    </w:p>
    <w:tbl>
      <w:tblPr>
        <w:tblW w:w="7920" w:type="dxa"/>
        <w:jc w:val="center"/>
        <w:tblLayout w:type="fixed"/>
        <w:tblCellMar>
          <w:left w:w="0" w:type="dxa"/>
          <w:right w:w="0" w:type="dxa"/>
        </w:tblCellMar>
        <w:tblLook w:val="01E0" w:firstRow="1" w:lastRow="1" w:firstColumn="1" w:lastColumn="1" w:noHBand="0" w:noVBand="0"/>
        <w:tblPrChange w:id="547" w:author="Inno" w:date="2024-11-08T14:05:00Z" w16du:dateUtc="2024-11-08T08:35:00Z">
          <w:tblPr>
            <w:tblW w:w="9049" w:type="dxa"/>
            <w:jc w:val="center"/>
            <w:tblLayout w:type="fixed"/>
            <w:tblCellMar>
              <w:left w:w="0" w:type="dxa"/>
              <w:right w:w="0" w:type="dxa"/>
            </w:tblCellMar>
            <w:tblLook w:val="01E0" w:firstRow="1" w:lastRow="1" w:firstColumn="1" w:lastColumn="1" w:noHBand="0" w:noVBand="0"/>
          </w:tblPr>
        </w:tblPrChange>
      </w:tblPr>
      <w:tblGrid>
        <w:gridCol w:w="990"/>
        <w:gridCol w:w="2160"/>
        <w:gridCol w:w="2700"/>
        <w:gridCol w:w="2070"/>
        <w:tblGridChange w:id="548">
          <w:tblGrid>
            <w:gridCol w:w="990"/>
            <w:gridCol w:w="180"/>
            <w:gridCol w:w="1980"/>
            <w:gridCol w:w="630"/>
            <w:gridCol w:w="180"/>
            <w:gridCol w:w="1890"/>
            <w:gridCol w:w="810"/>
            <w:gridCol w:w="180"/>
            <w:gridCol w:w="1080"/>
            <w:gridCol w:w="949"/>
            <w:gridCol w:w="180"/>
          </w:tblGrid>
        </w:tblGridChange>
      </w:tblGrid>
      <w:tr w:rsidR="00E607A5" w:rsidRPr="004963A8" w14:paraId="5615ACE6" w14:textId="77777777" w:rsidTr="00AF0FB6">
        <w:trPr>
          <w:trHeight w:val="231"/>
          <w:jc w:val="center"/>
          <w:trPrChange w:id="549" w:author="Inno" w:date="2024-11-08T14:05:00Z" w16du:dateUtc="2024-11-08T08:35:00Z">
            <w:trPr>
              <w:trHeight w:val="548"/>
              <w:jc w:val="center"/>
            </w:trPr>
          </w:trPrChange>
        </w:trPr>
        <w:tc>
          <w:tcPr>
            <w:tcW w:w="990" w:type="dxa"/>
            <w:tcBorders>
              <w:top w:val="single" w:sz="12" w:space="0" w:color="000000"/>
            </w:tcBorders>
            <w:tcPrChange w:id="550" w:author="Inno" w:date="2024-11-08T14:05:00Z" w16du:dateUtc="2024-11-08T08:35:00Z">
              <w:tcPr>
                <w:tcW w:w="1170" w:type="dxa"/>
                <w:gridSpan w:val="2"/>
                <w:tcBorders>
                  <w:top w:val="single" w:sz="12" w:space="0" w:color="000000"/>
                </w:tcBorders>
              </w:tcPr>
            </w:tcPrChange>
          </w:tcPr>
          <w:p w14:paraId="4F34C231" w14:textId="77777777" w:rsidR="00676B27" w:rsidRPr="004963A8" w:rsidRDefault="00676B27" w:rsidP="00AF0FB6">
            <w:pPr>
              <w:jc w:val="center"/>
              <w:rPr>
                <w:rFonts w:ascii="Times New Roman" w:hAnsi="Times New Roman" w:cs="Times New Roman"/>
                <w:b/>
                <w:sz w:val="20"/>
                <w:szCs w:val="20"/>
                <w:lang w:val="en-IN"/>
              </w:rPr>
              <w:pPrChange w:id="551" w:author="Inno" w:date="2024-11-08T14:05:00Z" w16du:dateUtc="2024-11-08T08:35:00Z">
                <w:pPr>
                  <w:spacing w:after="160"/>
                  <w:jc w:val="center"/>
                </w:pPr>
              </w:pPrChange>
            </w:pPr>
            <w:r w:rsidRPr="004963A8">
              <w:rPr>
                <w:rFonts w:ascii="Times New Roman" w:hAnsi="Times New Roman" w:cs="Times New Roman"/>
                <w:b/>
                <w:sz w:val="20"/>
                <w:szCs w:val="20"/>
                <w:lang w:val="en-IN"/>
              </w:rPr>
              <w:t>Sl No.</w:t>
            </w:r>
          </w:p>
        </w:tc>
        <w:tc>
          <w:tcPr>
            <w:tcW w:w="2160" w:type="dxa"/>
            <w:tcBorders>
              <w:top w:val="single" w:sz="12" w:space="0" w:color="000000"/>
            </w:tcBorders>
            <w:tcPrChange w:id="552" w:author="Inno" w:date="2024-11-08T14:05:00Z" w16du:dateUtc="2024-11-08T08:35:00Z">
              <w:tcPr>
                <w:tcW w:w="2790" w:type="dxa"/>
                <w:gridSpan w:val="3"/>
                <w:tcBorders>
                  <w:top w:val="single" w:sz="12" w:space="0" w:color="000000"/>
                </w:tcBorders>
              </w:tcPr>
            </w:tcPrChange>
          </w:tcPr>
          <w:p w14:paraId="360AAE43" w14:textId="77777777" w:rsidR="00676B27" w:rsidRPr="004963A8" w:rsidRDefault="00676B27" w:rsidP="00AF0FB6">
            <w:pPr>
              <w:jc w:val="center"/>
              <w:rPr>
                <w:rFonts w:ascii="Times New Roman" w:hAnsi="Times New Roman" w:cs="Times New Roman"/>
                <w:b/>
                <w:sz w:val="20"/>
                <w:szCs w:val="20"/>
                <w:lang w:val="en-IN"/>
              </w:rPr>
              <w:pPrChange w:id="553" w:author="Inno" w:date="2024-11-08T14:05:00Z" w16du:dateUtc="2024-11-08T08:35:00Z">
                <w:pPr>
                  <w:spacing w:after="160"/>
                  <w:jc w:val="center"/>
                </w:pPr>
              </w:pPrChange>
            </w:pPr>
            <w:r w:rsidRPr="004963A8">
              <w:rPr>
                <w:rFonts w:ascii="Times New Roman" w:hAnsi="Times New Roman" w:cs="Times New Roman"/>
                <w:b/>
                <w:sz w:val="20"/>
                <w:szCs w:val="20"/>
                <w:lang w:val="en-IN"/>
              </w:rPr>
              <w:t>Dimensionless Factors</w:t>
            </w:r>
          </w:p>
        </w:tc>
        <w:tc>
          <w:tcPr>
            <w:tcW w:w="2700" w:type="dxa"/>
            <w:tcBorders>
              <w:top w:val="single" w:sz="12" w:space="0" w:color="000000"/>
            </w:tcBorders>
            <w:tcPrChange w:id="554" w:author="Inno" w:date="2024-11-08T14:05:00Z" w16du:dateUtc="2024-11-08T08:35:00Z">
              <w:tcPr>
                <w:tcW w:w="2880" w:type="dxa"/>
                <w:gridSpan w:val="3"/>
                <w:tcBorders>
                  <w:top w:val="single" w:sz="12" w:space="0" w:color="000000"/>
                </w:tcBorders>
              </w:tcPr>
            </w:tcPrChange>
          </w:tcPr>
          <w:p w14:paraId="52CC1FB9" w14:textId="77777777" w:rsidR="00676B27" w:rsidRPr="004963A8" w:rsidRDefault="00676B27" w:rsidP="00AF0FB6">
            <w:pPr>
              <w:jc w:val="center"/>
              <w:rPr>
                <w:rFonts w:ascii="Times New Roman" w:hAnsi="Times New Roman" w:cs="Times New Roman"/>
                <w:b/>
                <w:sz w:val="20"/>
                <w:szCs w:val="20"/>
                <w:lang w:val="en-IN"/>
              </w:rPr>
              <w:pPrChange w:id="555" w:author="Inno" w:date="2024-11-08T14:05:00Z" w16du:dateUtc="2024-11-08T08:35:00Z">
                <w:pPr>
                  <w:spacing w:after="160"/>
                  <w:jc w:val="center"/>
                </w:pPr>
              </w:pPrChange>
            </w:pPr>
            <w:r w:rsidRPr="004963A8">
              <w:rPr>
                <w:rFonts w:ascii="Times New Roman" w:hAnsi="Times New Roman" w:cs="Times New Roman"/>
                <w:b/>
                <w:sz w:val="20"/>
                <w:szCs w:val="20"/>
                <w:lang w:val="en-IN"/>
              </w:rPr>
              <w:t>Definition</w:t>
            </w:r>
          </w:p>
        </w:tc>
        <w:tc>
          <w:tcPr>
            <w:tcW w:w="2070" w:type="dxa"/>
            <w:tcBorders>
              <w:top w:val="single" w:sz="12" w:space="0" w:color="000000"/>
            </w:tcBorders>
            <w:tcPrChange w:id="556" w:author="Inno" w:date="2024-11-08T14:05:00Z" w16du:dateUtc="2024-11-08T08:35:00Z">
              <w:tcPr>
                <w:tcW w:w="2209" w:type="dxa"/>
                <w:gridSpan w:val="3"/>
                <w:tcBorders>
                  <w:top w:val="single" w:sz="12" w:space="0" w:color="000000"/>
                </w:tcBorders>
              </w:tcPr>
            </w:tcPrChange>
          </w:tcPr>
          <w:p w14:paraId="19C7BF60" w14:textId="77777777" w:rsidR="00676B27" w:rsidRDefault="00676B27" w:rsidP="00AF0FB6">
            <w:pPr>
              <w:jc w:val="center"/>
              <w:rPr>
                <w:ins w:id="557" w:author="Inno" w:date="2024-11-08T14:05:00Z" w16du:dateUtc="2024-11-08T08:35:00Z"/>
                <w:rFonts w:ascii="Times New Roman" w:hAnsi="Times New Roman" w:cs="Times New Roman"/>
                <w:b/>
                <w:sz w:val="20"/>
                <w:szCs w:val="20"/>
                <w:lang w:val="en-IN"/>
              </w:rPr>
            </w:pPr>
            <w:r w:rsidRPr="004963A8">
              <w:rPr>
                <w:rFonts w:ascii="Times New Roman" w:hAnsi="Times New Roman" w:cs="Times New Roman"/>
                <w:b/>
                <w:sz w:val="20"/>
                <w:szCs w:val="20"/>
                <w:lang w:val="en-IN"/>
              </w:rPr>
              <w:t>Practical Range</w:t>
            </w:r>
          </w:p>
          <w:p w14:paraId="7BE9DECF" w14:textId="77777777" w:rsidR="00AF0FB6" w:rsidRPr="004963A8" w:rsidRDefault="00AF0FB6" w:rsidP="00AF0FB6">
            <w:pPr>
              <w:jc w:val="center"/>
              <w:rPr>
                <w:rFonts w:ascii="Times New Roman" w:hAnsi="Times New Roman" w:cs="Times New Roman"/>
                <w:b/>
                <w:sz w:val="20"/>
                <w:szCs w:val="20"/>
                <w:lang w:val="en-IN"/>
              </w:rPr>
              <w:pPrChange w:id="558" w:author="Inno" w:date="2024-11-08T14:05:00Z" w16du:dateUtc="2024-11-08T08:35:00Z">
                <w:pPr>
                  <w:spacing w:after="160"/>
                  <w:jc w:val="center"/>
                </w:pPr>
              </w:pPrChange>
            </w:pPr>
          </w:p>
        </w:tc>
      </w:tr>
      <w:tr w:rsidR="00E607A5" w:rsidRPr="004963A8" w14:paraId="4EEE38BA" w14:textId="77777777" w:rsidTr="00AF0FB6">
        <w:trPr>
          <w:trHeight w:val="275"/>
          <w:jc w:val="center"/>
          <w:trPrChange w:id="559" w:author="Inno" w:date="2024-11-08T14:05:00Z" w16du:dateUtc="2024-11-08T08:35:00Z">
            <w:trPr>
              <w:trHeight w:val="275"/>
              <w:jc w:val="center"/>
            </w:trPr>
          </w:trPrChange>
        </w:trPr>
        <w:tc>
          <w:tcPr>
            <w:tcW w:w="990" w:type="dxa"/>
            <w:tcBorders>
              <w:bottom w:val="single" w:sz="4" w:space="0" w:color="000000"/>
            </w:tcBorders>
            <w:tcPrChange w:id="560" w:author="Inno" w:date="2024-11-08T14:05:00Z" w16du:dateUtc="2024-11-08T08:35:00Z">
              <w:tcPr>
                <w:tcW w:w="1170" w:type="dxa"/>
                <w:gridSpan w:val="2"/>
                <w:tcBorders>
                  <w:bottom w:val="single" w:sz="4" w:space="0" w:color="000000"/>
                </w:tcBorders>
              </w:tcPr>
            </w:tcPrChange>
          </w:tcPr>
          <w:p w14:paraId="1896DD95" w14:textId="77777777" w:rsidR="00676B27" w:rsidRPr="004963A8" w:rsidRDefault="00676B27" w:rsidP="00E607A5">
            <w:pPr>
              <w:jc w:val="center"/>
              <w:rPr>
                <w:rFonts w:ascii="Times New Roman" w:hAnsi="Times New Roman" w:cs="Times New Roman"/>
                <w:sz w:val="20"/>
                <w:szCs w:val="20"/>
                <w:lang w:val="en-IN"/>
              </w:rPr>
              <w:pPrChange w:id="561" w:author="Inno" w:date="2024-11-08T14:01:00Z" w16du:dateUtc="2024-11-08T08:31:00Z">
                <w:pPr>
                  <w:spacing w:after="160"/>
                  <w:jc w:val="center"/>
                </w:pPr>
              </w:pPrChange>
            </w:pPr>
            <w:r w:rsidRPr="004963A8">
              <w:rPr>
                <w:rFonts w:ascii="Times New Roman" w:hAnsi="Times New Roman" w:cs="Times New Roman"/>
                <w:sz w:val="20"/>
                <w:szCs w:val="20"/>
                <w:lang w:val="en-IN"/>
              </w:rPr>
              <w:t>(1)</w:t>
            </w:r>
          </w:p>
        </w:tc>
        <w:tc>
          <w:tcPr>
            <w:tcW w:w="2160" w:type="dxa"/>
            <w:tcBorders>
              <w:bottom w:val="single" w:sz="4" w:space="0" w:color="000000"/>
            </w:tcBorders>
            <w:tcPrChange w:id="562" w:author="Inno" w:date="2024-11-08T14:05:00Z" w16du:dateUtc="2024-11-08T08:35:00Z">
              <w:tcPr>
                <w:tcW w:w="2790" w:type="dxa"/>
                <w:gridSpan w:val="3"/>
                <w:tcBorders>
                  <w:bottom w:val="single" w:sz="4" w:space="0" w:color="000000"/>
                </w:tcBorders>
              </w:tcPr>
            </w:tcPrChange>
          </w:tcPr>
          <w:p w14:paraId="6EBF516D" w14:textId="77777777" w:rsidR="00676B27" w:rsidRPr="004963A8" w:rsidRDefault="00676B27" w:rsidP="00E607A5">
            <w:pPr>
              <w:jc w:val="center"/>
              <w:rPr>
                <w:rFonts w:ascii="Times New Roman" w:hAnsi="Times New Roman" w:cs="Times New Roman"/>
                <w:sz w:val="20"/>
                <w:szCs w:val="20"/>
                <w:lang w:val="en-IN"/>
              </w:rPr>
              <w:pPrChange w:id="563" w:author="Inno" w:date="2024-11-08T14:01:00Z" w16du:dateUtc="2024-11-08T08:31:00Z">
                <w:pPr>
                  <w:spacing w:after="160"/>
                  <w:jc w:val="center"/>
                </w:pPr>
              </w:pPrChange>
            </w:pPr>
            <w:r w:rsidRPr="004963A8">
              <w:rPr>
                <w:rFonts w:ascii="Times New Roman" w:hAnsi="Times New Roman" w:cs="Times New Roman"/>
                <w:sz w:val="20"/>
                <w:szCs w:val="20"/>
                <w:lang w:val="en-IN"/>
              </w:rPr>
              <w:t>(2)</w:t>
            </w:r>
          </w:p>
        </w:tc>
        <w:tc>
          <w:tcPr>
            <w:tcW w:w="2700" w:type="dxa"/>
            <w:tcBorders>
              <w:bottom w:val="single" w:sz="4" w:space="0" w:color="000000"/>
            </w:tcBorders>
            <w:tcPrChange w:id="564" w:author="Inno" w:date="2024-11-08T14:05:00Z" w16du:dateUtc="2024-11-08T08:35:00Z">
              <w:tcPr>
                <w:tcW w:w="2880" w:type="dxa"/>
                <w:gridSpan w:val="3"/>
                <w:tcBorders>
                  <w:bottom w:val="single" w:sz="4" w:space="0" w:color="000000"/>
                </w:tcBorders>
              </w:tcPr>
            </w:tcPrChange>
          </w:tcPr>
          <w:p w14:paraId="3CA3BA8F" w14:textId="77777777" w:rsidR="00676B27" w:rsidRPr="004963A8" w:rsidRDefault="00676B27" w:rsidP="00E607A5">
            <w:pPr>
              <w:jc w:val="center"/>
              <w:rPr>
                <w:rFonts w:ascii="Times New Roman" w:hAnsi="Times New Roman" w:cs="Times New Roman"/>
                <w:sz w:val="20"/>
                <w:szCs w:val="20"/>
                <w:lang w:val="en-IN"/>
              </w:rPr>
              <w:pPrChange w:id="565" w:author="Inno" w:date="2024-11-08T14:01:00Z" w16du:dateUtc="2024-11-08T08:31:00Z">
                <w:pPr>
                  <w:spacing w:after="160"/>
                  <w:jc w:val="center"/>
                </w:pPr>
              </w:pPrChange>
            </w:pPr>
            <w:r w:rsidRPr="004963A8">
              <w:rPr>
                <w:rFonts w:ascii="Times New Roman" w:hAnsi="Times New Roman" w:cs="Times New Roman"/>
                <w:sz w:val="20"/>
                <w:szCs w:val="20"/>
                <w:lang w:val="en-IN"/>
              </w:rPr>
              <w:t>(3)</w:t>
            </w:r>
          </w:p>
        </w:tc>
        <w:tc>
          <w:tcPr>
            <w:tcW w:w="2070" w:type="dxa"/>
            <w:tcBorders>
              <w:bottom w:val="single" w:sz="4" w:space="0" w:color="000000"/>
            </w:tcBorders>
            <w:tcPrChange w:id="566" w:author="Inno" w:date="2024-11-08T14:05:00Z" w16du:dateUtc="2024-11-08T08:35:00Z">
              <w:tcPr>
                <w:tcW w:w="2209" w:type="dxa"/>
                <w:gridSpan w:val="3"/>
                <w:tcBorders>
                  <w:bottom w:val="single" w:sz="4" w:space="0" w:color="000000"/>
                </w:tcBorders>
              </w:tcPr>
            </w:tcPrChange>
          </w:tcPr>
          <w:p w14:paraId="7038D271" w14:textId="77777777" w:rsidR="00676B27" w:rsidRPr="004963A8" w:rsidRDefault="00676B27" w:rsidP="00E607A5">
            <w:pPr>
              <w:jc w:val="center"/>
              <w:rPr>
                <w:rFonts w:ascii="Times New Roman" w:hAnsi="Times New Roman" w:cs="Times New Roman"/>
                <w:sz w:val="20"/>
                <w:szCs w:val="20"/>
                <w:lang w:val="en-IN"/>
              </w:rPr>
              <w:pPrChange w:id="567" w:author="Inno" w:date="2024-11-08T14:01:00Z" w16du:dateUtc="2024-11-08T08:31:00Z">
                <w:pPr>
                  <w:spacing w:after="160"/>
                  <w:jc w:val="center"/>
                </w:pPr>
              </w:pPrChange>
            </w:pPr>
            <w:r w:rsidRPr="004963A8">
              <w:rPr>
                <w:rFonts w:ascii="Times New Roman" w:hAnsi="Times New Roman" w:cs="Times New Roman"/>
                <w:sz w:val="20"/>
                <w:szCs w:val="20"/>
                <w:lang w:val="en-IN"/>
              </w:rPr>
              <w:t>(4)</w:t>
            </w:r>
          </w:p>
        </w:tc>
      </w:tr>
      <w:tr w:rsidR="00E607A5" w:rsidRPr="004963A8" w14:paraId="5254DDD6" w14:textId="77777777" w:rsidTr="00AF0FB6">
        <w:trPr>
          <w:trHeight w:val="314"/>
          <w:jc w:val="center"/>
          <w:trPrChange w:id="568" w:author="Inno" w:date="2024-11-08T14:05:00Z" w16du:dateUtc="2024-11-08T08:35:00Z">
            <w:trPr>
              <w:trHeight w:val="431"/>
              <w:jc w:val="center"/>
            </w:trPr>
          </w:trPrChange>
        </w:trPr>
        <w:tc>
          <w:tcPr>
            <w:tcW w:w="990" w:type="dxa"/>
            <w:tcBorders>
              <w:top w:val="single" w:sz="4" w:space="0" w:color="000000"/>
            </w:tcBorders>
            <w:tcPrChange w:id="569" w:author="Inno" w:date="2024-11-08T14:05:00Z" w16du:dateUtc="2024-11-08T08:35:00Z">
              <w:tcPr>
                <w:tcW w:w="1170" w:type="dxa"/>
                <w:gridSpan w:val="2"/>
                <w:tcBorders>
                  <w:top w:val="single" w:sz="4" w:space="0" w:color="000000"/>
                </w:tcBorders>
              </w:tcPr>
            </w:tcPrChange>
          </w:tcPr>
          <w:p w14:paraId="24032531" w14:textId="77777777" w:rsidR="00676B27" w:rsidRPr="004963A8" w:rsidRDefault="00676B27" w:rsidP="00E607A5">
            <w:pPr>
              <w:spacing w:after="120"/>
              <w:jc w:val="center"/>
              <w:rPr>
                <w:rFonts w:ascii="Times New Roman" w:hAnsi="Times New Roman" w:cs="Times New Roman"/>
                <w:sz w:val="20"/>
                <w:szCs w:val="20"/>
                <w:lang w:val="en-IN"/>
              </w:rPr>
              <w:pPrChange w:id="570" w:author="Inno" w:date="2024-11-08T14:01:00Z" w16du:dateUtc="2024-11-08T08:31:00Z">
                <w:pPr>
                  <w:spacing w:after="160"/>
                </w:pPr>
              </w:pPrChange>
            </w:pPr>
            <w:r w:rsidRPr="004963A8">
              <w:rPr>
                <w:rFonts w:ascii="Times New Roman" w:hAnsi="Times New Roman" w:cs="Times New Roman"/>
                <w:sz w:val="20"/>
                <w:szCs w:val="20"/>
                <w:lang w:val="en-IN"/>
              </w:rPr>
              <w:t>i)</w:t>
            </w:r>
          </w:p>
        </w:tc>
        <w:tc>
          <w:tcPr>
            <w:tcW w:w="2160" w:type="dxa"/>
            <w:tcBorders>
              <w:top w:val="single" w:sz="4" w:space="0" w:color="000000"/>
            </w:tcBorders>
            <w:tcPrChange w:id="571" w:author="Inno" w:date="2024-11-08T14:05:00Z" w16du:dateUtc="2024-11-08T08:35:00Z">
              <w:tcPr>
                <w:tcW w:w="2790" w:type="dxa"/>
                <w:gridSpan w:val="3"/>
                <w:tcBorders>
                  <w:top w:val="single" w:sz="4" w:space="0" w:color="000000"/>
                </w:tcBorders>
              </w:tcPr>
            </w:tcPrChange>
          </w:tcPr>
          <w:p w14:paraId="27B698AD" w14:textId="77777777" w:rsidR="00676B27" w:rsidRPr="004963A8" w:rsidRDefault="00676B27" w:rsidP="00E607A5">
            <w:pPr>
              <w:spacing w:after="120"/>
              <w:rPr>
                <w:rFonts w:ascii="Times New Roman" w:hAnsi="Times New Roman" w:cs="Times New Roman"/>
                <w:sz w:val="20"/>
                <w:szCs w:val="20"/>
                <w:lang w:val="en-IN"/>
              </w:rPr>
              <w:pPrChange w:id="572" w:author="Inno" w:date="2024-11-08T14:01:00Z" w16du:dateUtc="2024-11-08T08:31:00Z">
                <w:pPr>
                  <w:spacing w:after="160"/>
                </w:pPr>
              </w:pPrChange>
            </w:pPr>
            <w:r w:rsidRPr="004963A8">
              <w:rPr>
                <w:rFonts w:ascii="Times New Roman" w:hAnsi="Times New Roman" w:cs="Times New Roman"/>
                <w:sz w:val="20"/>
                <w:szCs w:val="20"/>
                <w:lang w:val="en-IN"/>
              </w:rPr>
              <w:t>Pile slenderness ratio</w:t>
            </w:r>
          </w:p>
        </w:tc>
        <w:tc>
          <w:tcPr>
            <w:tcW w:w="2700" w:type="dxa"/>
            <w:tcBorders>
              <w:top w:val="single" w:sz="4" w:space="0" w:color="000000"/>
            </w:tcBorders>
            <w:tcPrChange w:id="573" w:author="Inno" w:date="2024-11-08T14:05:00Z" w16du:dateUtc="2024-11-08T08:35:00Z">
              <w:tcPr>
                <w:tcW w:w="2880" w:type="dxa"/>
                <w:gridSpan w:val="3"/>
                <w:tcBorders>
                  <w:top w:val="single" w:sz="4" w:space="0" w:color="000000"/>
                </w:tcBorders>
              </w:tcPr>
            </w:tcPrChange>
          </w:tcPr>
          <w:p w14:paraId="230BF074" w14:textId="77777777" w:rsidR="00676B27" w:rsidRPr="004963A8" w:rsidRDefault="00676B27" w:rsidP="00E607A5">
            <w:pPr>
              <w:spacing w:after="120"/>
              <w:jc w:val="center"/>
              <w:rPr>
                <w:rFonts w:ascii="Times New Roman" w:eastAsia="Cambria Math" w:hAnsi="Times New Roman" w:cs="Times New Roman"/>
                <w:sz w:val="20"/>
                <w:szCs w:val="20"/>
                <w:lang w:val="en-IN"/>
              </w:rPr>
              <w:pPrChange w:id="574" w:author="Inno" w:date="2024-11-08T14:01:00Z" w16du:dateUtc="2024-11-08T08:31:00Z">
                <w:pPr>
                  <w:spacing w:after="160"/>
                  <w:jc w:val="center"/>
                </w:pPr>
              </w:pPrChange>
            </w:pPr>
            <m:oMathPara>
              <m:oMath>
                <m:f>
                  <m:fPr>
                    <m:type m:val="lin"/>
                    <m:ctrlPr>
                      <w:rPr>
                        <w:rFonts w:ascii="Cambria Math" w:eastAsia="Cambria Math" w:hAnsi="Cambria Math" w:cs="Times New Roman"/>
                        <w:i/>
                        <w:sz w:val="20"/>
                        <w:szCs w:val="20"/>
                        <w:vertAlign w:val="subscript"/>
                        <w:lang w:val="en-IN"/>
                      </w:rPr>
                    </m:ctrlPr>
                  </m:fPr>
                  <m:num>
                    <m:sSub>
                      <m:sSubPr>
                        <m:ctrlPr>
                          <w:rPr>
                            <w:rFonts w:ascii="Cambria Math" w:eastAsia="Cambria Math" w:hAnsi="Cambria Math" w:cs="Times New Roman"/>
                            <w:i/>
                            <w:sz w:val="20"/>
                            <w:szCs w:val="20"/>
                            <w:vertAlign w:val="subscript"/>
                            <w:lang w:val="en-IN"/>
                          </w:rPr>
                        </m:ctrlPr>
                      </m:sSubPr>
                      <m:e>
                        <m:r>
                          <w:rPr>
                            <w:rFonts w:ascii="Cambria Math" w:eastAsia="Cambria Math" w:hAnsi="Cambria Math" w:cs="Times New Roman"/>
                            <w:sz w:val="20"/>
                            <w:szCs w:val="20"/>
                            <w:vertAlign w:val="subscript"/>
                            <w:lang w:val="en-IN"/>
                          </w:rPr>
                          <m:t>L</m:t>
                        </m:r>
                      </m:e>
                      <m:sub>
                        <m:r>
                          <w:rPr>
                            <w:rFonts w:ascii="Cambria Math" w:eastAsia="Cambria Math" w:hAnsi="Cambria Math" w:cs="Times New Roman"/>
                            <w:sz w:val="20"/>
                            <w:szCs w:val="20"/>
                            <w:vertAlign w:val="subscript"/>
                            <w:lang w:val="en-IN"/>
                          </w:rPr>
                          <m:t>p</m:t>
                        </m:r>
                      </m:sub>
                    </m:sSub>
                  </m:num>
                  <m:den>
                    <m:sSub>
                      <m:sSubPr>
                        <m:ctrlPr>
                          <w:rPr>
                            <w:rFonts w:ascii="Cambria Math" w:eastAsia="Cambria Math" w:hAnsi="Cambria Math" w:cs="Times New Roman"/>
                            <w:i/>
                            <w:sz w:val="20"/>
                            <w:szCs w:val="20"/>
                            <w:vertAlign w:val="subscript"/>
                            <w:lang w:val="en-IN"/>
                          </w:rPr>
                        </m:ctrlPr>
                      </m:sSubPr>
                      <m:e>
                        <m:r>
                          <w:rPr>
                            <w:rFonts w:ascii="Cambria Math" w:eastAsia="Cambria Math" w:hAnsi="Cambria Math" w:cs="Times New Roman"/>
                            <w:sz w:val="20"/>
                            <w:szCs w:val="20"/>
                            <w:vertAlign w:val="subscript"/>
                            <w:lang w:val="en-IN"/>
                          </w:rPr>
                          <m:t>D</m:t>
                        </m:r>
                      </m:e>
                      <m:sub>
                        <m:r>
                          <w:rPr>
                            <w:rFonts w:ascii="Cambria Math" w:eastAsia="Cambria Math" w:hAnsi="Cambria Math" w:cs="Times New Roman"/>
                            <w:sz w:val="20"/>
                            <w:szCs w:val="20"/>
                            <w:vertAlign w:val="subscript"/>
                            <w:lang w:val="en-IN"/>
                          </w:rPr>
                          <m:t>p</m:t>
                        </m:r>
                      </m:sub>
                    </m:sSub>
                  </m:den>
                </m:f>
              </m:oMath>
            </m:oMathPara>
          </w:p>
        </w:tc>
        <w:tc>
          <w:tcPr>
            <w:tcW w:w="2070" w:type="dxa"/>
            <w:tcBorders>
              <w:top w:val="single" w:sz="4" w:space="0" w:color="000000"/>
            </w:tcBorders>
            <w:tcPrChange w:id="575" w:author="Inno" w:date="2024-11-08T14:05:00Z" w16du:dateUtc="2024-11-08T08:35:00Z">
              <w:tcPr>
                <w:tcW w:w="2209" w:type="dxa"/>
                <w:gridSpan w:val="3"/>
                <w:tcBorders>
                  <w:top w:val="single" w:sz="4" w:space="0" w:color="000000"/>
                </w:tcBorders>
              </w:tcPr>
            </w:tcPrChange>
          </w:tcPr>
          <w:p w14:paraId="1C14502F" w14:textId="63768FC4" w:rsidR="00676B27" w:rsidRPr="004963A8" w:rsidRDefault="00676B27" w:rsidP="00E607A5">
            <w:pPr>
              <w:spacing w:after="120"/>
              <w:jc w:val="center"/>
              <w:rPr>
                <w:rFonts w:ascii="Times New Roman" w:hAnsi="Times New Roman" w:cs="Times New Roman"/>
                <w:sz w:val="20"/>
                <w:szCs w:val="20"/>
                <w:lang w:val="en-IN"/>
              </w:rPr>
              <w:pPrChange w:id="576" w:author="Inno" w:date="2024-11-08T14:01:00Z" w16du:dateUtc="2024-11-08T08:31:00Z">
                <w:pPr>
                  <w:spacing w:after="160"/>
                  <w:jc w:val="center"/>
                </w:pPr>
              </w:pPrChange>
            </w:pPr>
            <w:r w:rsidRPr="004963A8">
              <w:rPr>
                <w:rFonts w:ascii="Times New Roman" w:hAnsi="Times New Roman" w:cs="Times New Roman"/>
                <w:sz w:val="20"/>
                <w:szCs w:val="20"/>
                <w:lang w:val="en-IN"/>
              </w:rPr>
              <w:t xml:space="preserve">10 </w:t>
            </w:r>
            <w:del w:id="577" w:author="Inno" w:date="2024-11-08T14:00:00Z" w16du:dateUtc="2024-11-08T08:30:00Z">
              <w:r w:rsidRPr="004963A8" w:rsidDel="00E607A5">
                <w:rPr>
                  <w:rFonts w:ascii="Times New Roman" w:hAnsi="Times New Roman" w:cs="Times New Roman"/>
                  <w:sz w:val="20"/>
                  <w:szCs w:val="20"/>
                  <w:lang w:val="en-IN"/>
                </w:rPr>
                <w:delText xml:space="preserve">‒ </w:delText>
              </w:r>
            </w:del>
            <w:ins w:id="578" w:author="Inno" w:date="2024-11-08T14:00:00Z" w16du:dateUtc="2024-11-08T08:30:00Z">
              <w:r w:rsidR="00E607A5">
                <w:rPr>
                  <w:rFonts w:ascii="Times New Roman" w:hAnsi="Times New Roman" w:cs="Times New Roman"/>
                  <w:sz w:val="20"/>
                  <w:szCs w:val="20"/>
                  <w:lang w:val="en-IN"/>
                </w:rPr>
                <w:t>to</w:t>
              </w:r>
              <w:r w:rsidR="00E607A5" w:rsidRPr="004963A8">
                <w:rPr>
                  <w:rFonts w:ascii="Times New Roman" w:hAnsi="Times New Roman" w:cs="Times New Roman"/>
                  <w:sz w:val="20"/>
                  <w:szCs w:val="20"/>
                  <w:lang w:val="en-IN"/>
                </w:rPr>
                <w:t xml:space="preserve"> </w:t>
              </w:r>
            </w:ins>
            <w:r w:rsidRPr="004963A8">
              <w:rPr>
                <w:rFonts w:ascii="Times New Roman" w:hAnsi="Times New Roman" w:cs="Times New Roman"/>
                <w:sz w:val="20"/>
                <w:szCs w:val="20"/>
                <w:lang w:val="en-IN"/>
              </w:rPr>
              <w:t>100</w:t>
            </w:r>
          </w:p>
        </w:tc>
      </w:tr>
      <w:tr w:rsidR="00E607A5" w:rsidRPr="004963A8" w14:paraId="3FE20A74" w14:textId="77777777" w:rsidTr="00AF0FB6">
        <w:trPr>
          <w:trHeight w:val="297"/>
          <w:jc w:val="center"/>
          <w:trPrChange w:id="579" w:author="Inno" w:date="2024-11-08T14:05:00Z" w16du:dateUtc="2024-11-08T08:35:00Z">
            <w:trPr>
              <w:trHeight w:val="556"/>
              <w:jc w:val="center"/>
            </w:trPr>
          </w:trPrChange>
        </w:trPr>
        <w:tc>
          <w:tcPr>
            <w:tcW w:w="990" w:type="dxa"/>
            <w:tcPrChange w:id="580" w:author="Inno" w:date="2024-11-08T14:05:00Z" w16du:dateUtc="2024-11-08T08:35:00Z">
              <w:tcPr>
                <w:tcW w:w="1170" w:type="dxa"/>
                <w:gridSpan w:val="2"/>
              </w:tcPr>
            </w:tcPrChange>
          </w:tcPr>
          <w:p w14:paraId="1CCF2E84" w14:textId="77777777" w:rsidR="00676B27" w:rsidRPr="004963A8" w:rsidRDefault="00676B27" w:rsidP="00E607A5">
            <w:pPr>
              <w:spacing w:after="120"/>
              <w:jc w:val="center"/>
              <w:rPr>
                <w:rFonts w:ascii="Times New Roman" w:hAnsi="Times New Roman" w:cs="Times New Roman"/>
                <w:sz w:val="20"/>
                <w:szCs w:val="20"/>
                <w:lang w:val="en-IN"/>
              </w:rPr>
              <w:pPrChange w:id="581" w:author="Inno" w:date="2024-11-08T14:01:00Z" w16du:dateUtc="2024-11-08T08:31:00Z">
                <w:pPr>
                  <w:spacing w:after="160"/>
                </w:pPr>
              </w:pPrChange>
            </w:pPr>
            <w:r w:rsidRPr="004963A8">
              <w:rPr>
                <w:rFonts w:ascii="Times New Roman" w:hAnsi="Times New Roman" w:cs="Times New Roman"/>
                <w:sz w:val="20"/>
                <w:szCs w:val="20"/>
                <w:lang w:val="en-IN"/>
              </w:rPr>
              <w:t>ii)</w:t>
            </w:r>
          </w:p>
        </w:tc>
        <w:tc>
          <w:tcPr>
            <w:tcW w:w="2160" w:type="dxa"/>
            <w:tcPrChange w:id="582" w:author="Inno" w:date="2024-11-08T14:05:00Z" w16du:dateUtc="2024-11-08T08:35:00Z">
              <w:tcPr>
                <w:tcW w:w="2790" w:type="dxa"/>
                <w:gridSpan w:val="3"/>
              </w:tcPr>
            </w:tcPrChange>
          </w:tcPr>
          <w:p w14:paraId="53383446" w14:textId="77777777" w:rsidR="00676B27" w:rsidRPr="004963A8" w:rsidRDefault="00676B27" w:rsidP="00E607A5">
            <w:pPr>
              <w:spacing w:after="120"/>
              <w:rPr>
                <w:rFonts w:ascii="Times New Roman" w:hAnsi="Times New Roman" w:cs="Times New Roman"/>
                <w:sz w:val="20"/>
                <w:szCs w:val="20"/>
                <w:lang w:val="en-IN"/>
              </w:rPr>
              <w:pPrChange w:id="583" w:author="Inno" w:date="2024-11-08T14:01:00Z" w16du:dateUtc="2024-11-08T08:31:00Z">
                <w:pPr>
                  <w:spacing w:after="160"/>
                </w:pPr>
              </w:pPrChange>
            </w:pPr>
            <w:r w:rsidRPr="004963A8">
              <w:rPr>
                <w:rFonts w:ascii="Times New Roman" w:hAnsi="Times New Roman" w:cs="Times New Roman"/>
                <w:sz w:val="20"/>
                <w:szCs w:val="20"/>
                <w:lang w:val="en-IN"/>
              </w:rPr>
              <w:t>Pile spacing ratio</w:t>
            </w:r>
          </w:p>
        </w:tc>
        <w:tc>
          <w:tcPr>
            <w:tcW w:w="2700" w:type="dxa"/>
            <w:tcPrChange w:id="584" w:author="Inno" w:date="2024-11-08T14:05:00Z" w16du:dateUtc="2024-11-08T08:35:00Z">
              <w:tcPr>
                <w:tcW w:w="2880" w:type="dxa"/>
                <w:gridSpan w:val="3"/>
              </w:tcPr>
            </w:tcPrChange>
          </w:tcPr>
          <w:p w14:paraId="2E3A55B8" w14:textId="77777777" w:rsidR="00676B27" w:rsidRPr="004963A8" w:rsidRDefault="00676B27" w:rsidP="00E607A5">
            <w:pPr>
              <w:spacing w:after="120"/>
              <w:jc w:val="center"/>
              <w:rPr>
                <w:rFonts w:ascii="Times New Roman" w:eastAsia="Cambria Math" w:hAnsi="Times New Roman" w:cs="Times New Roman"/>
                <w:sz w:val="20"/>
                <w:szCs w:val="20"/>
                <w:lang w:val="en-IN"/>
              </w:rPr>
              <w:pPrChange w:id="585" w:author="Inno" w:date="2024-11-08T14:01:00Z" w16du:dateUtc="2024-11-08T08:31:00Z">
                <w:pPr>
                  <w:spacing w:after="160"/>
                  <w:jc w:val="center"/>
                </w:pPr>
              </w:pPrChange>
            </w:pPr>
            <m:oMathPara>
              <m:oMath>
                <m:f>
                  <m:fPr>
                    <m:type m:val="lin"/>
                    <m:ctrlPr>
                      <w:rPr>
                        <w:rFonts w:ascii="Cambria Math" w:eastAsia="Cambria Math" w:hAnsi="Cambria Math" w:cs="Times New Roman"/>
                        <w:i/>
                        <w:sz w:val="20"/>
                        <w:szCs w:val="20"/>
                        <w:vertAlign w:val="subscript"/>
                        <w:lang w:val="en-IN"/>
                      </w:rPr>
                    </m:ctrlPr>
                  </m:fPr>
                  <m:num>
                    <m:sSub>
                      <m:sSubPr>
                        <m:ctrlPr>
                          <w:rPr>
                            <w:rFonts w:ascii="Cambria Math" w:eastAsia="Cambria Math" w:hAnsi="Cambria Math" w:cs="Times New Roman"/>
                            <w:i/>
                            <w:sz w:val="20"/>
                            <w:szCs w:val="20"/>
                            <w:vertAlign w:val="subscript"/>
                            <w:lang w:val="en-IN"/>
                          </w:rPr>
                        </m:ctrlPr>
                      </m:sSubPr>
                      <m:e>
                        <m:r>
                          <w:rPr>
                            <w:rFonts w:ascii="Cambria Math" w:eastAsia="Cambria Math" w:hAnsi="Cambria Math" w:cs="Times New Roman"/>
                            <w:sz w:val="20"/>
                            <w:szCs w:val="20"/>
                            <w:vertAlign w:val="subscript"/>
                            <w:lang w:val="en-IN"/>
                          </w:rPr>
                          <m:t>S</m:t>
                        </m:r>
                      </m:e>
                      <m:sub>
                        <m:r>
                          <w:rPr>
                            <w:rFonts w:ascii="Cambria Math" w:eastAsia="Cambria Math" w:hAnsi="Cambria Math" w:cs="Times New Roman"/>
                            <w:sz w:val="20"/>
                            <w:szCs w:val="20"/>
                            <w:vertAlign w:val="subscript"/>
                            <w:lang w:val="en-IN"/>
                          </w:rPr>
                          <m:t>p</m:t>
                        </m:r>
                      </m:sub>
                    </m:sSub>
                  </m:num>
                  <m:den>
                    <m:sSub>
                      <m:sSubPr>
                        <m:ctrlPr>
                          <w:rPr>
                            <w:rFonts w:ascii="Cambria Math" w:eastAsia="Cambria Math" w:hAnsi="Cambria Math" w:cs="Times New Roman"/>
                            <w:i/>
                            <w:sz w:val="20"/>
                            <w:szCs w:val="20"/>
                            <w:vertAlign w:val="subscript"/>
                            <w:lang w:val="en-IN"/>
                          </w:rPr>
                        </m:ctrlPr>
                      </m:sSubPr>
                      <m:e>
                        <m:r>
                          <w:rPr>
                            <w:rFonts w:ascii="Cambria Math" w:eastAsia="Cambria Math" w:hAnsi="Cambria Math" w:cs="Times New Roman"/>
                            <w:sz w:val="20"/>
                            <w:szCs w:val="20"/>
                            <w:vertAlign w:val="subscript"/>
                            <w:lang w:val="en-IN"/>
                          </w:rPr>
                          <m:t>D</m:t>
                        </m:r>
                      </m:e>
                      <m:sub>
                        <m:r>
                          <w:rPr>
                            <w:rFonts w:ascii="Cambria Math" w:eastAsia="Cambria Math" w:hAnsi="Cambria Math" w:cs="Times New Roman"/>
                            <w:sz w:val="20"/>
                            <w:szCs w:val="20"/>
                            <w:vertAlign w:val="subscript"/>
                            <w:lang w:val="en-IN"/>
                          </w:rPr>
                          <m:t>p</m:t>
                        </m:r>
                      </m:sub>
                    </m:sSub>
                  </m:den>
                </m:f>
              </m:oMath>
            </m:oMathPara>
          </w:p>
        </w:tc>
        <w:tc>
          <w:tcPr>
            <w:tcW w:w="2070" w:type="dxa"/>
            <w:tcPrChange w:id="586" w:author="Inno" w:date="2024-11-08T14:05:00Z" w16du:dateUtc="2024-11-08T08:35:00Z">
              <w:tcPr>
                <w:tcW w:w="2209" w:type="dxa"/>
                <w:gridSpan w:val="3"/>
              </w:tcPr>
            </w:tcPrChange>
          </w:tcPr>
          <w:p w14:paraId="0EF74A17" w14:textId="76CAB1C1" w:rsidR="00676B27" w:rsidRPr="004963A8" w:rsidRDefault="00676B27" w:rsidP="00E607A5">
            <w:pPr>
              <w:spacing w:after="120"/>
              <w:jc w:val="center"/>
              <w:rPr>
                <w:rFonts w:ascii="Times New Roman" w:hAnsi="Times New Roman" w:cs="Times New Roman"/>
                <w:sz w:val="20"/>
                <w:szCs w:val="20"/>
                <w:lang w:val="en-IN"/>
              </w:rPr>
              <w:pPrChange w:id="587" w:author="Inno" w:date="2024-11-08T14:01:00Z" w16du:dateUtc="2024-11-08T08:31:00Z">
                <w:pPr>
                  <w:spacing w:after="160"/>
                  <w:jc w:val="center"/>
                </w:pPr>
              </w:pPrChange>
            </w:pPr>
            <w:r w:rsidRPr="004963A8">
              <w:rPr>
                <w:rFonts w:ascii="Times New Roman" w:hAnsi="Times New Roman" w:cs="Times New Roman"/>
                <w:sz w:val="20"/>
                <w:szCs w:val="20"/>
                <w:lang w:val="en-IN"/>
              </w:rPr>
              <w:t xml:space="preserve">2.5 </w:t>
            </w:r>
            <w:ins w:id="588" w:author="Inno" w:date="2024-11-08T14:00:00Z" w16du:dateUtc="2024-11-08T08:30:00Z">
              <w:r w:rsidR="00E607A5">
                <w:rPr>
                  <w:rFonts w:ascii="Times New Roman" w:hAnsi="Times New Roman" w:cs="Times New Roman"/>
                  <w:sz w:val="20"/>
                  <w:szCs w:val="20"/>
                  <w:lang w:val="en-IN"/>
                </w:rPr>
                <w:t>to</w:t>
              </w:r>
            </w:ins>
            <w:del w:id="589" w:author="Inno" w:date="2024-11-08T14:00:00Z" w16du:dateUtc="2024-11-08T08:30:00Z">
              <w:r w:rsidRPr="004963A8" w:rsidDel="00E607A5">
                <w:rPr>
                  <w:rFonts w:ascii="Times New Roman" w:hAnsi="Times New Roman" w:cs="Times New Roman"/>
                  <w:sz w:val="20"/>
                  <w:szCs w:val="20"/>
                  <w:lang w:val="en-IN"/>
                </w:rPr>
                <w:delText>‒</w:delText>
              </w:r>
            </w:del>
            <w:r w:rsidRPr="004963A8">
              <w:rPr>
                <w:rFonts w:ascii="Times New Roman" w:hAnsi="Times New Roman" w:cs="Times New Roman"/>
                <w:sz w:val="20"/>
                <w:szCs w:val="20"/>
                <w:lang w:val="en-IN"/>
              </w:rPr>
              <w:t xml:space="preserve"> 8</w:t>
            </w:r>
          </w:p>
        </w:tc>
      </w:tr>
      <w:tr w:rsidR="00E607A5" w:rsidRPr="004963A8" w14:paraId="4D21A6CB" w14:textId="77777777" w:rsidTr="00AF0FB6">
        <w:trPr>
          <w:trHeight w:val="279"/>
          <w:jc w:val="center"/>
          <w:trPrChange w:id="590" w:author="Inno" w:date="2024-11-08T14:05:00Z" w16du:dateUtc="2024-11-08T08:35:00Z">
            <w:trPr>
              <w:trHeight w:val="560"/>
              <w:jc w:val="center"/>
            </w:trPr>
          </w:trPrChange>
        </w:trPr>
        <w:tc>
          <w:tcPr>
            <w:tcW w:w="990" w:type="dxa"/>
            <w:tcPrChange w:id="591" w:author="Inno" w:date="2024-11-08T14:05:00Z" w16du:dateUtc="2024-11-08T08:35:00Z">
              <w:tcPr>
                <w:tcW w:w="1170" w:type="dxa"/>
                <w:gridSpan w:val="2"/>
              </w:tcPr>
            </w:tcPrChange>
          </w:tcPr>
          <w:p w14:paraId="5DB7E386" w14:textId="77777777" w:rsidR="00676B27" w:rsidRPr="004963A8" w:rsidRDefault="00676B27" w:rsidP="00E607A5">
            <w:pPr>
              <w:spacing w:after="120"/>
              <w:jc w:val="center"/>
              <w:rPr>
                <w:rFonts w:ascii="Times New Roman" w:hAnsi="Times New Roman" w:cs="Times New Roman"/>
                <w:sz w:val="20"/>
                <w:szCs w:val="20"/>
                <w:lang w:val="en-IN"/>
              </w:rPr>
              <w:pPrChange w:id="592" w:author="Inno" w:date="2024-11-08T14:01:00Z" w16du:dateUtc="2024-11-08T08:31:00Z">
                <w:pPr>
                  <w:spacing w:after="160"/>
                </w:pPr>
              </w:pPrChange>
            </w:pPr>
            <w:r w:rsidRPr="004963A8">
              <w:rPr>
                <w:rFonts w:ascii="Times New Roman" w:hAnsi="Times New Roman" w:cs="Times New Roman"/>
                <w:sz w:val="20"/>
                <w:szCs w:val="20"/>
                <w:lang w:val="en-IN"/>
              </w:rPr>
              <w:t>iii)</w:t>
            </w:r>
          </w:p>
        </w:tc>
        <w:tc>
          <w:tcPr>
            <w:tcW w:w="2160" w:type="dxa"/>
            <w:tcPrChange w:id="593" w:author="Inno" w:date="2024-11-08T14:05:00Z" w16du:dateUtc="2024-11-08T08:35:00Z">
              <w:tcPr>
                <w:tcW w:w="2790" w:type="dxa"/>
                <w:gridSpan w:val="3"/>
              </w:tcPr>
            </w:tcPrChange>
          </w:tcPr>
          <w:p w14:paraId="72A06E48" w14:textId="77777777" w:rsidR="00676B27" w:rsidRPr="004963A8" w:rsidRDefault="00676B27" w:rsidP="00E607A5">
            <w:pPr>
              <w:spacing w:after="120"/>
              <w:rPr>
                <w:rFonts w:ascii="Times New Roman" w:hAnsi="Times New Roman" w:cs="Times New Roman"/>
                <w:sz w:val="20"/>
                <w:szCs w:val="20"/>
                <w:lang w:val="en-IN"/>
              </w:rPr>
              <w:pPrChange w:id="594" w:author="Inno" w:date="2024-11-08T14:01:00Z" w16du:dateUtc="2024-11-08T08:31:00Z">
                <w:pPr>
                  <w:spacing w:after="160"/>
                </w:pPr>
              </w:pPrChange>
            </w:pPr>
            <w:r w:rsidRPr="004963A8">
              <w:rPr>
                <w:rFonts w:ascii="Times New Roman" w:hAnsi="Times New Roman" w:cs="Times New Roman"/>
                <w:sz w:val="20"/>
                <w:szCs w:val="20"/>
                <w:lang w:val="en-IN"/>
              </w:rPr>
              <w:t>Pile-soil stiffness ratio</w:t>
            </w:r>
          </w:p>
        </w:tc>
        <w:tc>
          <w:tcPr>
            <w:tcW w:w="2700" w:type="dxa"/>
            <w:tcPrChange w:id="595" w:author="Inno" w:date="2024-11-08T14:05:00Z" w16du:dateUtc="2024-11-08T08:35:00Z">
              <w:tcPr>
                <w:tcW w:w="2880" w:type="dxa"/>
                <w:gridSpan w:val="3"/>
              </w:tcPr>
            </w:tcPrChange>
          </w:tcPr>
          <w:p w14:paraId="0FB3C1DC" w14:textId="77777777" w:rsidR="00676B27" w:rsidRPr="004963A8" w:rsidRDefault="00676B27" w:rsidP="00E607A5">
            <w:pPr>
              <w:spacing w:after="120"/>
              <w:jc w:val="center"/>
              <w:rPr>
                <w:rFonts w:ascii="Times New Roman" w:eastAsia="Cambria Math" w:hAnsi="Times New Roman" w:cs="Times New Roman"/>
                <w:sz w:val="20"/>
                <w:szCs w:val="20"/>
                <w:lang w:val="en-IN"/>
              </w:rPr>
              <w:pPrChange w:id="596" w:author="Inno" w:date="2024-11-08T14:01:00Z" w16du:dateUtc="2024-11-08T08:31:00Z">
                <w:pPr>
                  <w:spacing w:after="160"/>
                  <w:jc w:val="center"/>
                </w:pPr>
              </w:pPrChange>
            </w:pPr>
            <m:oMathPara>
              <m:oMath>
                <m:sSub>
                  <m:sSubPr>
                    <m:ctrlPr>
                      <w:rPr>
                        <w:rFonts w:ascii="Cambria Math" w:eastAsia="Cambria Math" w:hAnsi="Cambria Math" w:cs="Times New Roman"/>
                        <w:i/>
                        <w:sz w:val="20"/>
                        <w:szCs w:val="20"/>
                        <w:lang w:val="en-IN"/>
                      </w:rPr>
                    </m:ctrlPr>
                  </m:sSubPr>
                  <m:e>
                    <m:r>
                      <w:rPr>
                        <w:rFonts w:ascii="Cambria Math" w:eastAsia="Cambria Math" w:hAnsi="Cambria Math" w:cs="Times New Roman"/>
                        <w:sz w:val="20"/>
                        <w:szCs w:val="20"/>
                        <w:lang w:val="en-IN"/>
                      </w:rPr>
                      <m:t>K</m:t>
                    </m:r>
                  </m:e>
                  <m:sub>
                    <m:r>
                      <w:rPr>
                        <w:rFonts w:ascii="Cambria Math" w:eastAsia="Cambria Math" w:hAnsi="Cambria Math" w:cs="Times New Roman"/>
                        <w:sz w:val="20"/>
                        <w:szCs w:val="20"/>
                        <w:lang w:val="en-IN"/>
                      </w:rPr>
                      <m:t>ps</m:t>
                    </m:r>
                  </m:sub>
                </m:sSub>
                <m:r>
                  <w:rPr>
                    <w:rFonts w:ascii="Cambria Math" w:eastAsia="Cambria Math" w:hAnsi="Cambria Math" w:cs="Times New Roman"/>
                    <w:sz w:val="20"/>
                    <w:szCs w:val="20"/>
                    <w:lang w:val="en-IN"/>
                  </w:rPr>
                  <m:t>=</m:t>
                </m:r>
                <m:f>
                  <m:fPr>
                    <m:type m:val="lin"/>
                    <m:ctrlPr>
                      <w:rPr>
                        <w:rFonts w:ascii="Cambria Math" w:eastAsia="Cambria Math" w:hAnsi="Cambria Math" w:cs="Times New Roman"/>
                        <w:i/>
                        <w:sz w:val="20"/>
                        <w:szCs w:val="20"/>
                        <w:vertAlign w:val="subscript"/>
                        <w:lang w:val="en-IN"/>
                      </w:rPr>
                    </m:ctrlPr>
                  </m:fPr>
                  <m:num>
                    <m:sSub>
                      <m:sSubPr>
                        <m:ctrlPr>
                          <w:rPr>
                            <w:rFonts w:ascii="Cambria Math" w:eastAsia="Cambria Math" w:hAnsi="Cambria Math" w:cs="Times New Roman"/>
                            <w:i/>
                            <w:sz w:val="20"/>
                            <w:szCs w:val="20"/>
                            <w:vertAlign w:val="subscript"/>
                            <w:lang w:val="en-IN"/>
                          </w:rPr>
                        </m:ctrlPr>
                      </m:sSubPr>
                      <m:e>
                        <m:r>
                          <w:rPr>
                            <w:rFonts w:ascii="Cambria Math" w:eastAsia="Cambria Math" w:hAnsi="Cambria Math" w:cs="Times New Roman"/>
                            <w:sz w:val="20"/>
                            <w:szCs w:val="20"/>
                            <w:vertAlign w:val="subscript"/>
                            <w:lang w:val="en-IN"/>
                          </w:rPr>
                          <m:t>E</m:t>
                        </m:r>
                      </m:e>
                      <m:sub>
                        <m:r>
                          <w:rPr>
                            <w:rFonts w:ascii="Cambria Math" w:eastAsia="Cambria Math" w:hAnsi="Cambria Math" w:cs="Times New Roman"/>
                            <w:sz w:val="20"/>
                            <w:szCs w:val="20"/>
                            <w:vertAlign w:val="subscript"/>
                            <w:lang w:val="en-IN"/>
                          </w:rPr>
                          <m:t>p</m:t>
                        </m:r>
                      </m:sub>
                    </m:sSub>
                  </m:num>
                  <m:den>
                    <m:sSub>
                      <m:sSubPr>
                        <m:ctrlPr>
                          <w:rPr>
                            <w:rFonts w:ascii="Cambria Math" w:eastAsia="Cambria Math" w:hAnsi="Cambria Math" w:cs="Times New Roman"/>
                            <w:i/>
                            <w:sz w:val="20"/>
                            <w:szCs w:val="20"/>
                            <w:vertAlign w:val="subscript"/>
                            <w:lang w:val="en-IN"/>
                          </w:rPr>
                        </m:ctrlPr>
                      </m:sSubPr>
                      <m:e>
                        <m:r>
                          <w:rPr>
                            <w:rFonts w:ascii="Cambria Math" w:eastAsia="Cambria Math" w:hAnsi="Cambria Math" w:cs="Times New Roman"/>
                            <w:sz w:val="20"/>
                            <w:szCs w:val="20"/>
                            <w:vertAlign w:val="subscript"/>
                            <w:lang w:val="en-IN"/>
                          </w:rPr>
                          <m:t>E</m:t>
                        </m:r>
                      </m:e>
                      <m:sub>
                        <m:r>
                          <w:rPr>
                            <w:rFonts w:ascii="Cambria Math" w:eastAsia="Cambria Math" w:hAnsi="Cambria Math" w:cs="Times New Roman"/>
                            <w:sz w:val="20"/>
                            <w:szCs w:val="20"/>
                            <w:vertAlign w:val="subscript"/>
                            <w:lang w:val="en-IN"/>
                          </w:rPr>
                          <m:t>s</m:t>
                        </m:r>
                      </m:sub>
                    </m:sSub>
                  </m:den>
                </m:f>
              </m:oMath>
            </m:oMathPara>
          </w:p>
        </w:tc>
        <w:tc>
          <w:tcPr>
            <w:tcW w:w="2070" w:type="dxa"/>
            <w:tcPrChange w:id="597" w:author="Inno" w:date="2024-11-08T14:05:00Z" w16du:dateUtc="2024-11-08T08:35:00Z">
              <w:tcPr>
                <w:tcW w:w="2209" w:type="dxa"/>
                <w:gridSpan w:val="3"/>
              </w:tcPr>
            </w:tcPrChange>
          </w:tcPr>
          <w:p w14:paraId="7E20D894" w14:textId="3F1661C0" w:rsidR="00676B27" w:rsidRPr="004963A8" w:rsidRDefault="00676B27" w:rsidP="00E607A5">
            <w:pPr>
              <w:spacing w:after="120"/>
              <w:jc w:val="center"/>
              <w:rPr>
                <w:rFonts w:ascii="Times New Roman" w:hAnsi="Times New Roman" w:cs="Times New Roman"/>
                <w:sz w:val="20"/>
                <w:szCs w:val="20"/>
                <w:lang w:val="en-IN"/>
              </w:rPr>
              <w:pPrChange w:id="598" w:author="Inno" w:date="2024-11-08T14:01:00Z" w16du:dateUtc="2024-11-08T08:31:00Z">
                <w:pPr>
                  <w:spacing w:after="160"/>
                  <w:jc w:val="center"/>
                </w:pPr>
              </w:pPrChange>
            </w:pPr>
            <w:r w:rsidRPr="004963A8">
              <w:rPr>
                <w:rFonts w:ascii="Times New Roman" w:hAnsi="Times New Roman" w:cs="Times New Roman"/>
                <w:sz w:val="20"/>
                <w:szCs w:val="20"/>
                <w:lang w:val="en-IN"/>
              </w:rPr>
              <w:t xml:space="preserve">100 </w:t>
            </w:r>
            <w:ins w:id="599" w:author="Inno" w:date="2024-11-08T14:01:00Z" w16du:dateUtc="2024-11-08T08:31:00Z">
              <w:r w:rsidR="00E607A5">
                <w:rPr>
                  <w:rFonts w:ascii="Times New Roman" w:hAnsi="Times New Roman" w:cs="Times New Roman"/>
                  <w:sz w:val="20"/>
                  <w:szCs w:val="20"/>
                  <w:lang w:val="en-IN"/>
                </w:rPr>
                <w:t>to</w:t>
              </w:r>
            </w:ins>
            <w:del w:id="600" w:author="Inno" w:date="2024-11-08T14:01:00Z" w16du:dateUtc="2024-11-08T08:31:00Z">
              <w:r w:rsidRPr="004963A8" w:rsidDel="00E607A5">
                <w:rPr>
                  <w:rFonts w:ascii="Times New Roman" w:hAnsi="Times New Roman" w:cs="Times New Roman"/>
                  <w:sz w:val="20"/>
                  <w:szCs w:val="20"/>
                  <w:lang w:val="en-IN"/>
                </w:rPr>
                <w:delText>‒</w:delText>
              </w:r>
            </w:del>
            <w:r w:rsidRPr="004963A8">
              <w:rPr>
                <w:rFonts w:ascii="Times New Roman" w:hAnsi="Times New Roman" w:cs="Times New Roman"/>
                <w:sz w:val="20"/>
                <w:szCs w:val="20"/>
                <w:lang w:val="en-IN"/>
              </w:rPr>
              <w:t xml:space="preserve"> 10 000</w:t>
            </w:r>
          </w:p>
        </w:tc>
      </w:tr>
      <w:tr w:rsidR="00E607A5" w:rsidRPr="004963A8" w14:paraId="6B9B4A4E" w14:textId="77777777" w:rsidTr="00AF0FB6">
        <w:trPr>
          <w:trHeight w:val="297"/>
          <w:jc w:val="center"/>
          <w:trPrChange w:id="601" w:author="Inno" w:date="2024-11-08T14:05:00Z" w16du:dateUtc="2024-11-08T08:35:00Z">
            <w:trPr>
              <w:trHeight w:val="560"/>
              <w:jc w:val="center"/>
            </w:trPr>
          </w:trPrChange>
        </w:trPr>
        <w:tc>
          <w:tcPr>
            <w:tcW w:w="990" w:type="dxa"/>
            <w:tcPrChange w:id="602" w:author="Inno" w:date="2024-11-08T14:05:00Z" w16du:dateUtc="2024-11-08T08:35:00Z">
              <w:tcPr>
                <w:tcW w:w="1170" w:type="dxa"/>
                <w:gridSpan w:val="2"/>
              </w:tcPr>
            </w:tcPrChange>
          </w:tcPr>
          <w:p w14:paraId="1F088B7F" w14:textId="77777777" w:rsidR="00676B27" w:rsidRPr="004963A8" w:rsidRDefault="00676B27" w:rsidP="00E607A5">
            <w:pPr>
              <w:spacing w:after="120"/>
              <w:jc w:val="center"/>
              <w:rPr>
                <w:rFonts w:ascii="Times New Roman" w:hAnsi="Times New Roman" w:cs="Times New Roman"/>
                <w:sz w:val="20"/>
                <w:szCs w:val="20"/>
                <w:lang w:val="en-IN"/>
              </w:rPr>
              <w:pPrChange w:id="603" w:author="Inno" w:date="2024-11-08T14:01:00Z" w16du:dateUtc="2024-11-08T08:31:00Z">
                <w:pPr>
                  <w:spacing w:after="160"/>
                </w:pPr>
              </w:pPrChange>
            </w:pPr>
            <w:r w:rsidRPr="004963A8">
              <w:rPr>
                <w:rFonts w:ascii="Times New Roman" w:hAnsi="Times New Roman" w:cs="Times New Roman"/>
                <w:sz w:val="20"/>
                <w:szCs w:val="20"/>
                <w:lang w:val="en-IN"/>
              </w:rPr>
              <w:t>iv)</w:t>
            </w:r>
          </w:p>
        </w:tc>
        <w:tc>
          <w:tcPr>
            <w:tcW w:w="2160" w:type="dxa"/>
            <w:tcPrChange w:id="604" w:author="Inno" w:date="2024-11-08T14:05:00Z" w16du:dateUtc="2024-11-08T08:35:00Z">
              <w:tcPr>
                <w:tcW w:w="2790" w:type="dxa"/>
                <w:gridSpan w:val="3"/>
              </w:tcPr>
            </w:tcPrChange>
          </w:tcPr>
          <w:p w14:paraId="25DC4122" w14:textId="77777777" w:rsidR="00676B27" w:rsidRPr="004963A8" w:rsidRDefault="00676B27" w:rsidP="00E607A5">
            <w:pPr>
              <w:spacing w:after="120"/>
              <w:rPr>
                <w:rFonts w:ascii="Times New Roman" w:hAnsi="Times New Roman" w:cs="Times New Roman"/>
                <w:sz w:val="20"/>
                <w:szCs w:val="20"/>
                <w:lang w:val="en-IN"/>
              </w:rPr>
              <w:pPrChange w:id="605" w:author="Inno" w:date="2024-11-08T14:01:00Z" w16du:dateUtc="2024-11-08T08:31:00Z">
                <w:pPr>
                  <w:spacing w:after="160"/>
                </w:pPr>
              </w:pPrChange>
            </w:pPr>
            <w:r w:rsidRPr="004963A8">
              <w:rPr>
                <w:rFonts w:ascii="Times New Roman" w:hAnsi="Times New Roman" w:cs="Times New Roman"/>
                <w:sz w:val="20"/>
                <w:szCs w:val="20"/>
                <w:lang w:val="en-IN"/>
              </w:rPr>
              <w:t>Raft plan aspect ratio</w:t>
            </w:r>
          </w:p>
        </w:tc>
        <w:tc>
          <w:tcPr>
            <w:tcW w:w="2700" w:type="dxa"/>
            <w:tcPrChange w:id="606" w:author="Inno" w:date="2024-11-08T14:05:00Z" w16du:dateUtc="2024-11-08T08:35:00Z">
              <w:tcPr>
                <w:tcW w:w="2880" w:type="dxa"/>
                <w:gridSpan w:val="3"/>
              </w:tcPr>
            </w:tcPrChange>
          </w:tcPr>
          <w:p w14:paraId="0DBB7F76" w14:textId="77777777" w:rsidR="00676B27" w:rsidRPr="004963A8" w:rsidRDefault="00676B27" w:rsidP="00E607A5">
            <w:pPr>
              <w:spacing w:after="120"/>
              <w:jc w:val="center"/>
              <w:rPr>
                <w:rFonts w:ascii="Times New Roman" w:eastAsia="Cambria Math" w:hAnsi="Times New Roman" w:cs="Times New Roman"/>
                <w:sz w:val="20"/>
                <w:szCs w:val="20"/>
                <w:lang w:val="en-IN"/>
              </w:rPr>
              <w:pPrChange w:id="607" w:author="Inno" w:date="2024-11-08T14:01:00Z" w16du:dateUtc="2024-11-08T08:31:00Z">
                <w:pPr>
                  <w:spacing w:after="160"/>
                  <w:jc w:val="center"/>
                </w:pPr>
              </w:pPrChange>
            </w:pPr>
            <m:oMathPara>
              <m:oMath>
                <m:f>
                  <m:fPr>
                    <m:type m:val="lin"/>
                    <m:ctrlPr>
                      <w:rPr>
                        <w:rFonts w:ascii="Cambria Math" w:eastAsia="Cambria Math" w:hAnsi="Cambria Math" w:cs="Times New Roman"/>
                        <w:i/>
                        <w:sz w:val="20"/>
                        <w:szCs w:val="20"/>
                        <w:vertAlign w:val="subscript"/>
                        <w:lang w:val="en-IN"/>
                      </w:rPr>
                    </m:ctrlPr>
                  </m:fPr>
                  <m:num>
                    <m:sSub>
                      <m:sSubPr>
                        <m:ctrlPr>
                          <w:rPr>
                            <w:rFonts w:ascii="Cambria Math" w:eastAsia="Cambria Math" w:hAnsi="Cambria Math" w:cs="Times New Roman"/>
                            <w:i/>
                            <w:sz w:val="20"/>
                            <w:szCs w:val="20"/>
                            <w:vertAlign w:val="subscript"/>
                            <w:lang w:val="en-IN"/>
                          </w:rPr>
                        </m:ctrlPr>
                      </m:sSubPr>
                      <m:e>
                        <m:r>
                          <w:rPr>
                            <w:rFonts w:ascii="Cambria Math" w:eastAsia="Cambria Math" w:hAnsi="Cambria Math" w:cs="Times New Roman"/>
                            <w:sz w:val="20"/>
                            <w:szCs w:val="20"/>
                            <w:vertAlign w:val="subscript"/>
                            <w:lang w:val="en-IN"/>
                          </w:rPr>
                          <m:t>L</m:t>
                        </m:r>
                      </m:e>
                      <m:sub>
                        <m:r>
                          <w:rPr>
                            <w:rFonts w:ascii="Cambria Math" w:eastAsia="Cambria Math" w:hAnsi="Cambria Math" w:cs="Times New Roman"/>
                            <w:sz w:val="20"/>
                            <w:szCs w:val="20"/>
                            <w:vertAlign w:val="subscript"/>
                            <w:lang w:val="en-IN"/>
                          </w:rPr>
                          <m:t>r</m:t>
                        </m:r>
                      </m:sub>
                    </m:sSub>
                  </m:num>
                  <m:den>
                    <m:sSub>
                      <m:sSubPr>
                        <m:ctrlPr>
                          <w:rPr>
                            <w:rFonts w:ascii="Cambria Math" w:eastAsia="Cambria Math" w:hAnsi="Cambria Math" w:cs="Times New Roman"/>
                            <w:i/>
                            <w:sz w:val="20"/>
                            <w:szCs w:val="20"/>
                            <w:vertAlign w:val="subscript"/>
                            <w:lang w:val="en-IN"/>
                          </w:rPr>
                        </m:ctrlPr>
                      </m:sSubPr>
                      <m:e>
                        <m:r>
                          <w:rPr>
                            <w:rFonts w:ascii="Cambria Math" w:eastAsia="Cambria Math" w:hAnsi="Cambria Math" w:cs="Times New Roman"/>
                            <w:sz w:val="20"/>
                            <w:szCs w:val="20"/>
                            <w:vertAlign w:val="subscript"/>
                            <w:lang w:val="en-IN"/>
                          </w:rPr>
                          <m:t>B</m:t>
                        </m:r>
                      </m:e>
                      <m:sub>
                        <m:r>
                          <w:rPr>
                            <w:rFonts w:ascii="Cambria Math" w:eastAsia="Cambria Math" w:hAnsi="Cambria Math" w:cs="Times New Roman"/>
                            <w:sz w:val="20"/>
                            <w:szCs w:val="20"/>
                            <w:vertAlign w:val="subscript"/>
                            <w:lang w:val="en-IN"/>
                          </w:rPr>
                          <m:t>r</m:t>
                        </m:r>
                      </m:sub>
                    </m:sSub>
                  </m:den>
                </m:f>
              </m:oMath>
            </m:oMathPara>
          </w:p>
        </w:tc>
        <w:tc>
          <w:tcPr>
            <w:tcW w:w="2070" w:type="dxa"/>
            <w:tcPrChange w:id="608" w:author="Inno" w:date="2024-11-08T14:05:00Z" w16du:dateUtc="2024-11-08T08:35:00Z">
              <w:tcPr>
                <w:tcW w:w="2209" w:type="dxa"/>
                <w:gridSpan w:val="3"/>
              </w:tcPr>
            </w:tcPrChange>
          </w:tcPr>
          <w:p w14:paraId="6D1577A1" w14:textId="66D9B84E" w:rsidR="00676B27" w:rsidRPr="004963A8" w:rsidRDefault="00676B27" w:rsidP="00E607A5">
            <w:pPr>
              <w:spacing w:after="120"/>
              <w:jc w:val="center"/>
              <w:rPr>
                <w:rFonts w:ascii="Times New Roman" w:hAnsi="Times New Roman" w:cs="Times New Roman"/>
                <w:sz w:val="20"/>
                <w:szCs w:val="20"/>
                <w:lang w:val="en-IN"/>
              </w:rPr>
              <w:pPrChange w:id="609" w:author="Inno" w:date="2024-11-08T14:01:00Z" w16du:dateUtc="2024-11-08T08:31:00Z">
                <w:pPr>
                  <w:spacing w:after="160"/>
                  <w:jc w:val="center"/>
                </w:pPr>
              </w:pPrChange>
            </w:pPr>
            <w:r w:rsidRPr="004963A8">
              <w:rPr>
                <w:rFonts w:ascii="Times New Roman" w:hAnsi="Times New Roman" w:cs="Times New Roman"/>
                <w:sz w:val="20"/>
                <w:szCs w:val="20"/>
                <w:lang w:val="en-IN"/>
              </w:rPr>
              <w:t xml:space="preserve">1 </w:t>
            </w:r>
            <w:ins w:id="610" w:author="Inno" w:date="2024-11-08T14:01:00Z" w16du:dateUtc="2024-11-08T08:31:00Z">
              <w:r w:rsidR="00E607A5">
                <w:rPr>
                  <w:rFonts w:ascii="Times New Roman" w:hAnsi="Times New Roman" w:cs="Times New Roman"/>
                  <w:sz w:val="20"/>
                  <w:szCs w:val="20"/>
                  <w:lang w:val="en-IN"/>
                </w:rPr>
                <w:t>to</w:t>
              </w:r>
            </w:ins>
            <w:del w:id="611" w:author="Inno" w:date="2024-11-08T14:01:00Z" w16du:dateUtc="2024-11-08T08:31:00Z">
              <w:r w:rsidRPr="004963A8" w:rsidDel="00E607A5">
                <w:rPr>
                  <w:rFonts w:ascii="Times New Roman" w:hAnsi="Times New Roman" w:cs="Times New Roman"/>
                  <w:sz w:val="20"/>
                  <w:szCs w:val="20"/>
                  <w:lang w:val="en-IN"/>
                </w:rPr>
                <w:delText>‒</w:delText>
              </w:r>
            </w:del>
            <w:r w:rsidRPr="004963A8">
              <w:rPr>
                <w:rFonts w:ascii="Times New Roman" w:hAnsi="Times New Roman" w:cs="Times New Roman"/>
                <w:sz w:val="20"/>
                <w:szCs w:val="20"/>
                <w:lang w:val="en-IN"/>
              </w:rPr>
              <w:t xml:space="preserve"> 10</w:t>
            </w:r>
          </w:p>
        </w:tc>
      </w:tr>
      <w:tr w:rsidR="00E607A5" w:rsidRPr="004963A8" w14:paraId="2EB131EB" w14:textId="77777777" w:rsidTr="00AF0FB6">
        <w:tblPrEx>
          <w:tblPrExChange w:id="612" w:author="Inno" w:date="2024-11-08T14:05:00Z" w16du:dateUtc="2024-11-08T08:35:00Z">
            <w:tblPrEx>
              <w:tblW w:w="8869" w:type="dxa"/>
            </w:tblPrEx>
          </w:tblPrExChange>
        </w:tblPrEx>
        <w:trPr>
          <w:trHeight w:val="531"/>
          <w:jc w:val="center"/>
          <w:ins w:id="613" w:author="Inno" w:date="2024-11-08T14:01:00Z" w16du:dateUtc="2024-11-08T08:31:00Z"/>
          <w:trPrChange w:id="614" w:author="Inno" w:date="2024-11-08T14:05:00Z" w16du:dateUtc="2024-11-08T08:35:00Z">
            <w:trPr>
              <w:gridAfter w:val="0"/>
              <w:trHeight w:val="755"/>
              <w:jc w:val="center"/>
            </w:trPr>
          </w:trPrChange>
        </w:trPr>
        <w:tc>
          <w:tcPr>
            <w:tcW w:w="990" w:type="dxa"/>
            <w:tcPrChange w:id="615" w:author="Inno" w:date="2024-11-08T14:05:00Z" w16du:dateUtc="2024-11-08T08:35:00Z">
              <w:tcPr>
                <w:tcW w:w="990" w:type="dxa"/>
                <w:vAlign w:val="center"/>
              </w:tcPr>
            </w:tcPrChange>
          </w:tcPr>
          <w:p w14:paraId="4D181CD7" w14:textId="77777777" w:rsidR="00E607A5" w:rsidRPr="004963A8" w:rsidRDefault="00E607A5" w:rsidP="00E607A5">
            <w:pPr>
              <w:spacing w:after="120"/>
              <w:jc w:val="center"/>
              <w:rPr>
                <w:ins w:id="616" w:author="Inno" w:date="2024-11-08T14:01:00Z" w16du:dateUtc="2024-11-08T08:31:00Z"/>
                <w:rFonts w:ascii="Times New Roman" w:hAnsi="Times New Roman" w:cs="Times New Roman"/>
                <w:sz w:val="20"/>
                <w:szCs w:val="20"/>
                <w:lang w:val="en-IN"/>
              </w:rPr>
              <w:pPrChange w:id="617" w:author="Inno" w:date="2024-11-08T14:01:00Z" w16du:dateUtc="2024-11-08T08:31:00Z">
                <w:pPr>
                  <w:spacing w:after="160"/>
                </w:pPr>
              </w:pPrChange>
            </w:pPr>
            <w:ins w:id="618" w:author="Inno" w:date="2024-11-08T14:01:00Z" w16du:dateUtc="2024-11-08T08:31:00Z">
              <w:r w:rsidRPr="004963A8">
                <w:rPr>
                  <w:rFonts w:ascii="Times New Roman" w:hAnsi="Times New Roman" w:cs="Times New Roman"/>
                  <w:sz w:val="20"/>
                  <w:szCs w:val="20"/>
                  <w:lang w:val="en-IN"/>
                </w:rPr>
                <w:t>v)</w:t>
              </w:r>
            </w:ins>
          </w:p>
        </w:tc>
        <w:tc>
          <w:tcPr>
            <w:tcW w:w="2160" w:type="dxa"/>
            <w:tcPrChange w:id="619" w:author="Inno" w:date="2024-11-08T14:05:00Z" w16du:dateUtc="2024-11-08T08:35:00Z">
              <w:tcPr>
                <w:tcW w:w="2790" w:type="dxa"/>
                <w:gridSpan w:val="3"/>
                <w:vAlign w:val="center"/>
              </w:tcPr>
            </w:tcPrChange>
          </w:tcPr>
          <w:p w14:paraId="31175480" w14:textId="77777777" w:rsidR="00E607A5" w:rsidRPr="004963A8" w:rsidRDefault="00E607A5" w:rsidP="00E607A5">
            <w:pPr>
              <w:spacing w:after="120"/>
              <w:rPr>
                <w:ins w:id="620" w:author="Inno" w:date="2024-11-08T14:01:00Z" w16du:dateUtc="2024-11-08T08:31:00Z"/>
                <w:rFonts w:ascii="Times New Roman" w:hAnsi="Times New Roman" w:cs="Times New Roman"/>
                <w:sz w:val="20"/>
                <w:szCs w:val="20"/>
                <w:lang w:val="en-IN"/>
              </w:rPr>
              <w:pPrChange w:id="621" w:author="Inno" w:date="2024-11-08T14:01:00Z" w16du:dateUtc="2024-11-08T08:31:00Z">
                <w:pPr>
                  <w:spacing w:after="160"/>
                </w:pPr>
              </w:pPrChange>
            </w:pPr>
            <w:ins w:id="622" w:author="Inno" w:date="2024-11-08T14:01:00Z" w16du:dateUtc="2024-11-08T08:31:00Z">
              <w:r w:rsidRPr="004963A8">
                <w:rPr>
                  <w:rFonts w:ascii="Times New Roman" w:hAnsi="Times New Roman" w:cs="Times New Roman"/>
                  <w:sz w:val="20"/>
                  <w:szCs w:val="20"/>
                  <w:lang w:val="en-IN"/>
                </w:rPr>
                <w:t>Raft-soil stiffness ratio</w:t>
              </w:r>
            </w:ins>
          </w:p>
        </w:tc>
        <w:tc>
          <w:tcPr>
            <w:tcW w:w="2700" w:type="dxa"/>
            <w:tcPrChange w:id="623" w:author="Inno" w:date="2024-11-08T14:05:00Z" w16du:dateUtc="2024-11-08T08:35:00Z">
              <w:tcPr>
                <w:tcW w:w="2880" w:type="dxa"/>
                <w:gridSpan w:val="3"/>
                <w:vAlign w:val="center"/>
              </w:tcPr>
            </w:tcPrChange>
          </w:tcPr>
          <w:p w14:paraId="671177A8" w14:textId="77777777" w:rsidR="00E607A5" w:rsidRPr="004963A8" w:rsidRDefault="00E607A5" w:rsidP="00E607A5">
            <w:pPr>
              <w:spacing w:after="120"/>
              <w:rPr>
                <w:ins w:id="624" w:author="Inno" w:date="2024-11-08T14:01:00Z" w16du:dateUtc="2024-11-08T08:31:00Z"/>
                <w:rFonts w:ascii="Times New Roman" w:hAnsi="Times New Roman" w:cs="Times New Roman"/>
                <w:sz w:val="20"/>
                <w:szCs w:val="20"/>
                <w:lang w:val="en-IN"/>
              </w:rPr>
              <w:pPrChange w:id="625" w:author="Inno" w:date="2024-11-08T14:01:00Z" w16du:dateUtc="2024-11-08T08:31:00Z">
                <w:pPr>
                  <w:spacing w:after="160"/>
                </w:pPr>
              </w:pPrChange>
            </w:pPr>
            <m:oMathPara>
              <m:oMath>
                <m:sSub>
                  <m:sSubPr>
                    <m:ctrlPr>
                      <w:ins w:id="626" w:author="Inno" w:date="2024-11-08T14:01:00Z" w16du:dateUtc="2024-11-08T08:31:00Z">
                        <w:rPr>
                          <w:rFonts w:ascii="Cambria Math" w:hAnsi="Cambria Math" w:cs="Times New Roman"/>
                          <w:i/>
                          <w:sz w:val="20"/>
                          <w:szCs w:val="20"/>
                          <w:lang w:val="en-IN"/>
                        </w:rPr>
                      </w:ins>
                    </m:ctrlPr>
                  </m:sSubPr>
                  <m:e>
                    <m:r>
                      <w:ins w:id="627" w:author="Inno" w:date="2024-11-08T14:01:00Z" w16du:dateUtc="2024-11-08T08:31:00Z">
                        <w:rPr>
                          <w:rFonts w:ascii="Cambria Math" w:hAnsi="Cambria Math" w:cs="Times New Roman"/>
                          <w:sz w:val="20"/>
                          <w:szCs w:val="20"/>
                          <w:lang w:val="en-IN"/>
                        </w:rPr>
                        <m:t>K</m:t>
                      </w:ins>
                    </m:r>
                  </m:e>
                  <m:sub>
                    <m:r>
                      <w:ins w:id="628" w:author="Inno" w:date="2024-11-08T14:01:00Z" w16du:dateUtc="2024-11-08T08:31:00Z">
                        <w:rPr>
                          <w:rFonts w:ascii="Cambria Math" w:hAnsi="Cambria Math" w:cs="Times New Roman"/>
                          <w:sz w:val="20"/>
                          <w:szCs w:val="20"/>
                          <w:lang w:val="en-IN"/>
                        </w:rPr>
                        <m:t>rs</m:t>
                      </w:ins>
                    </m:r>
                  </m:sub>
                </m:sSub>
                <m:r>
                  <w:ins w:id="629" w:author="Inno" w:date="2024-11-08T14:01:00Z" w16du:dateUtc="2024-11-08T08:31:00Z">
                    <w:rPr>
                      <w:rFonts w:ascii="Cambria Math" w:hAnsi="Cambria Math" w:cs="Times New Roman"/>
                      <w:sz w:val="20"/>
                      <w:szCs w:val="20"/>
                      <w:lang w:val="en-IN"/>
                    </w:rPr>
                    <m:t>=</m:t>
                  </w:ins>
                </m:r>
                <m:f>
                  <m:fPr>
                    <m:ctrlPr>
                      <w:ins w:id="630" w:author="Inno" w:date="2024-11-08T14:01:00Z" w16du:dateUtc="2024-11-08T08:31:00Z">
                        <w:rPr>
                          <w:rFonts w:ascii="Cambria Math" w:hAnsi="Cambria Math" w:cs="Times New Roman"/>
                          <w:i/>
                          <w:sz w:val="20"/>
                          <w:szCs w:val="20"/>
                          <w:lang w:val="en-IN"/>
                        </w:rPr>
                      </w:ins>
                    </m:ctrlPr>
                  </m:fPr>
                  <m:num>
                    <m:r>
                      <w:ins w:id="631" w:author="Inno" w:date="2024-11-08T14:01:00Z" w16du:dateUtc="2024-11-08T08:31:00Z">
                        <w:rPr>
                          <w:rFonts w:ascii="Cambria Math" w:hAnsi="Cambria Math" w:cs="Times New Roman"/>
                          <w:sz w:val="20"/>
                          <w:szCs w:val="20"/>
                          <w:lang w:val="en-IN"/>
                        </w:rPr>
                        <m:t>4</m:t>
                      </w:ins>
                    </m:r>
                    <m:sSub>
                      <m:sSubPr>
                        <m:ctrlPr>
                          <w:ins w:id="632" w:author="Inno" w:date="2024-11-08T14:01:00Z" w16du:dateUtc="2024-11-08T08:31:00Z">
                            <w:rPr>
                              <w:rFonts w:ascii="Cambria Math" w:hAnsi="Cambria Math" w:cs="Times New Roman"/>
                              <w:i/>
                              <w:sz w:val="20"/>
                              <w:szCs w:val="20"/>
                              <w:lang w:val="en-IN"/>
                            </w:rPr>
                          </w:ins>
                        </m:ctrlPr>
                      </m:sSubPr>
                      <m:e>
                        <m:r>
                          <w:ins w:id="633" w:author="Inno" w:date="2024-11-08T14:01:00Z" w16du:dateUtc="2024-11-08T08:31:00Z">
                            <w:rPr>
                              <w:rFonts w:ascii="Cambria Math" w:hAnsi="Cambria Math" w:cs="Times New Roman"/>
                              <w:sz w:val="20"/>
                              <w:szCs w:val="20"/>
                              <w:lang w:val="en-IN"/>
                            </w:rPr>
                            <m:t>E</m:t>
                          </w:ins>
                        </m:r>
                      </m:e>
                      <m:sub>
                        <m:r>
                          <w:ins w:id="634" w:author="Inno" w:date="2024-11-08T14:01:00Z" w16du:dateUtc="2024-11-08T08:31:00Z">
                            <w:rPr>
                              <w:rFonts w:ascii="Cambria Math" w:hAnsi="Cambria Math" w:cs="Times New Roman"/>
                              <w:sz w:val="20"/>
                              <w:szCs w:val="20"/>
                              <w:lang w:val="en-IN"/>
                            </w:rPr>
                            <m:t>r</m:t>
                          </w:ins>
                        </m:r>
                      </m:sub>
                    </m:sSub>
                    <m:sSub>
                      <m:sSubPr>
                        <m:ctrlPr>
                          <w:ins w:id="635" w:author="Inno" w:date="2024-11-08T14:01:00Z" w16du:dateUtc="2024-11-08T08:31:00Z">
                            <w:rPr>
                              <w:rFonts w:ascii="Cambria Math" w:hAnsi="Cambria Math" w:cs="Times New Roman"/>
                              <w:i/>
                              <w:sz w:val="20"/>
                              <w:szCs w:val="20"/>
                              <w:lang w:val="en-IN"/>
                            </w:rPr>
                          </w:ins>
                        </m:ctrlPr>
                      </m:sSubPr>
                      <m:e>
                        <m:r>
                          <w:ins w:id="636" w:author="Inno" w:date="2024-11-08T14:01:00Z" w16du:dateUtc="2024-11-08T08:31:00Z">
                            <w:rPr>
                              <w:rFonts w:ascii="Cambria Math" w:hAnsi="Cambria Math" w:cs="Times New Roman"/>
                              <w:sz w:val="20"/>
                              <w:szCs w:val="20"/>
                              <w:lang w:val="en-IN"/>
                            </w:rPr>
                            <m:t>B</m:t>
                          </w:ins>
                        </m:r>
                      </m:e>
                      <m:sub>
                        <m:r>
                          <w:ins w:id="637" w:author="Inno" w:date="2024-11-08T14:01:00Z" w16du:dateUtc="2024-11-08T08:31:00Z">
                            <w:rPr>
                              <w:rFonts w:ascii="Cambria Math" w:hAnsi="Cambria Math" w:cs="Times New Roman"/>
                              <w:sz w:val="20"/>
                              <w:szCs w:val="20"/>
                              <w:lang w:val="en-IN"/>
                            </w:rPr>
                            <m:t>r</m:t>
                          </w:ins>
                        </m:r>
                      </m:sub>
                    </m:sSub>
                    <m:sSubSup>
                      <m:sSubSupPr>
                        <m:ctrlPr>
                          <w:ins w:id="638" w:author="Inno" w:date="2024-11-08T14:01:00Z" w16du:dateUtc="2024-11-08T08:31:00Z">
                            <w:rPr>
                              <w:rFonts w:ascii="Cambria Math" w:hAnsi="Cambria Math" w:cs="Times New Roman"/>
                              <w:i/>
                              <w:sz w:val="20"/>
                              <w:szCs w:val="20"/>
                              <w:lang w:val="en-IN"/>
                            </w:rPr>
                          </w:ins>
                        </m:ctrlPr>
                      </m:sSubSupPr>
                      <m:e>
                        <m:r>
                          <w:ins w:id="639" w:author="Inno" w:date="2024-11-08T14:01:00Z" w16du:dateUtc="2024-11-08T08:31:00Z">
                            <w:rPr>
                              <w:rFonts w:ascii="Cambria Math" w:hAnsi="Cambria Math" w:cs="Times New Roman"/>
                              <w:sz w:val="20"/>
                              <w:szCs w:val="20"/>
                              <w:lang w:val="en-IN"/>
                            </w:rPr>
                            <m:t>t</m:t>
                          </w:ins>
                        </m:r>
                      </m:e>
                      <m:sub>
                        <m:r>
                          <w:ins w:id="640" w:author="Inno" w:date="2024-11-08T14:01:00Z" w16du:dateUtc="2024-11-08T08:31:00Z">
                            <w:rPr>
                              <w:rFonts w:ascii="Cambria Math" w:hAnsi="Cambria Math" w:cs="Times New Roman"/>
                              <w:sz w:val="20"/>
                              <w:szCs w:val="20"/>
                              <w:lang w:val="en-IN"/>
                            </w:rPr>
                            <m:t>r</m:t>
                          </w:ins>
                        </m:r>
                      </m:sub>
                      <m:sup>
                        <m:r>
                          <w:ins w:id="641" w:author="Inno" w:date="2024-11-08T14:01:00Z" w16du:dateUtc="2024-11-08T08:31:00Z">
                            <w:rPr>
                              <w:rFonts w:ascii="Cambria Math" w:hAnsi="Cambria Math" w:cs="Times New Roman"/>
                              <w:sz w:val="20"/>
                              <w:szCs w:val="20"/>
                              <w:lang w:val="en-IN"/>
                            </w:rPr>
                            <m:t>3</m:t>
                          </w:ins>
                        </m:r>
                      </m:sup>
                    </m:sSubSup>
                    <m:r>
                      <w:ins w:id="642" w:author="Inno" w:date="2024-11-08T14:01:00Z" w16du:dateUtc="2024-11-08T08:31:00Z">
                        <w:rPr>
                          <w:rFonts w:ascii="Cambria Math" w:hAnsi="Cambria Math" w:cs="Times New Roman"/>
                          <w:sz w:val="20"/>
                          <w:szCs w:val="20"/>
                          <w:lang w:val="en-IN"/>
                        </w:rPr>
                        <m:t>(1-</m:t>
                      </w:ins>
                    </m:r>
                    <m:sSubSup>
                      <m:sSubSupPr>
                        <m:ctrlPr>
                          <w:ins w:id="643" w:author="Inno" w:date="2024-11-08T14:01:00Z" w16du:dateUtc="2024-11-08T08:31:00Z">
                            <w:rPr>
                              <w:rFonts w:ascii="Cambria Math" w:hAnsi="Cambria Math" w:cs="Times New Roman"/>
                              <w:i/>
                              <w:sz w:val="20"/>
                              <w:szCs w:val="20"/>
                              <w:lang w:val="en-IN"/>
                            </w:rPr>
                          </w:ins>
                        </m:ctrlPr>
                      </m:sSubSupPr>
                      <m:e>
                        <m:r>
                          <w:ins w:id="644" w:author="Inno" w:date="2024-11-08T14:01:00Z" w16du:dateUtc="2024-11-08T08:31:00Z">
                            <m:rPr>
                              <m:sty m:val="p"/>
                            </m:rPr>
                            <w:rPr>
                              <w:rFonts w:ascii="Cambria Math" w:eastAsia="Cambria Math" w:hAnsi="Cambria Math" w:cs="Times New Roman"/>
                              <w:sz w:val="20"/>
                              <w:szCs w:val="20"/>
                              <w:lang w:val="en-IN"/>
                            </w:rPr>
                            <m:t>ϑ</m:t>
                          </w:ins>
                        </m:r>
                      </m:e>
                      <m:sub>
                        <m:r>
                          <w:ins w:id="645" w:author="Inno" w:date="2024-11-08T14:01:00Z" w16du:dateUtc="2024-11-08T08:31:00Z">
                            <w:rPr>
                              <w:rFonts w:ascii="Cambria Math" w:hAnsi="Cambria Math" w:cs="Times New Roman"/>
                              <w:sz w:val="20"/>
                              <w:szCs w:val="20"/>
                              <w:lang w:val="en-IN"/>
                            </w:rPr>
                            <m:t>s</m:t>
                          </w:ins>
                        </m:r>
                      </m:sub>
                      <m:sup>
                        <m:r>
                          <w:ins w:id="646" w:author="Inno" w:date="2024-11-08T14:01:00Z" w16du:dateUtc="2024-11-08T08:31:00Z">
                            <w:rPr>
                              <w:rFonts w:ascii="Cambria Math" w:hAnsi="Cambria Math" w:cs="Times New Roman"/>
                              <w:sz w:val="20"/>
                              <w:szCs w:val="20"/>
                              <w:lang w:val="en-IN"/>
                            </w:rPr>
                            <m:t>2</m:t>
                          </w:ins>
                        </m:r>
                      </m:sup>
                    </m:sSubSup>
                    <m:r>
                      <w:ins w:id="647" w:author="Inno" w:date="2024-11-08T14:01:00Z" w16du:dateUtc="2024-11-08T08:31:00Z">
                        <w:rPr>
                          <w:rFonts w:ascii="Cambria Math" w:hAnsi="Cambria Math" w:cs="Times New Roman"/>
                          <w:sz w:val="20"/>
                          <w:szCs w:val="20"/>
                          <w:lang w:val="en-IN"/>
                        </w:rPr>
                        <m:t>)</m:t>
                      </w:ins>
                    </m:r>
                  </m:num>
                  <m:den>
                    <m:r>
                      <w:ins w:id="648" w:author="Inno" w:date="2024-11-08T14:01:00Z" w16du:dateUtc="2024-11-08T08:31:00Z">
                        <w:rPr>
                          <w:rFonts w:ascii="Cambria Math" w:hAnsi="Cambria Math" w:cs="Times New Roman"/>
                          <w:sz w:val="20"/>
                          <w:szCs w:val="20"/>
                          <w:lang w:val="en-IN"/>
                        </w:rPr>
                        <m:t>3π</m:t>
                      </w:ins>
                    </m:r>
                    <m:sSub>
                      <m:sSubPr>
                        <m:ctrlPr>
                          <w:ins w:id="649" w:author="Inno" w:date="2024-11-08T14:01:00Z" w16du:dateUtc="2024-11-08T08:31:00Z">
                            <w:rPr>
                              <w:rFonts w:ascii="Cambria Math" w:hAnsi="Cambria Math" w:cs="Times New Roman"/>
                              <w:i/>
                              <w:sz w:val="20"/>
                              <w:szCs w:val="20"/>
                              <w:lang w:val="en-IN"/>
                            </w:rPr>
                          </w:ins>
                        </m:ctrlPr>
                      </m:sSubPr>
                      <m:e>
                        <m:r>
                          <w:ins w:id="650" w:author="Inno" w:date="2024-11-08T14:01:00Z" w16du:dateUtc="2024-11-08T08:31:00Z">
                            <w:rPr>
                              <w:rFonts w:ascii="Cambria Math" w:hAnsi="Cambria Math" w:cs="Times New Roman"/>
                              <w:sz w:val="20"/>
                              <w:szCs w:val="20"/>
                              <w:lang w:val="en-IN"/>
                            </w:rPr>
                            <m:t>E</m:t>
                          </w:ins>
                        </m:r>
                      </m:e>
                      <m:sub>
                        <m:r>
                          <w:ins w:id="651" w:author="Inno" w:date="2024-11-08T14:01:00Z" w16du:dateUtc="2024-11-08T08:31:00Z">
                            <w:rPr>
                              <w:rFonts w:ascii="Cambria Math" w:hAnsi="Cambria Math" w:cs="Times New Roman"/>
                              <w:sz w:val="20"/>
                              <w:szCs w:val="20"/>
                              <w:lang w:val="en-IN"/>
                            </w:rPr>
                            <m:t>s</m:t>
                          </w:ins>
                        </m:r>
                      </m:sub>
                    </m:sSub>
                    <m:sSubSup>
                      <m:sSubSupPr>
                        <m:ctrlPr>
                          <w:ins w:id="652" w:author="Inno" w:date="2024-11-08T14:01:00Z" w16du:dateUtc="2024-11-08T08:31:00Z">
                            <w:rPr>
                              <w:rFonts w:ascii="Cambria Math" w:hAnsi="Cambria Math" w:cs="Times New Roman"/>
                              <w:i/>
                              <w:sz w:val="20"/>
                              <w:szCs w:val="20"/>
                              <w:lang w:val="en-IN"/>
                            </w:rPr>
                          </w:ins>
                        </m:ctrlPr>
                      </m:sSubSupPr>
                      <m:e>
                        <m:r>
                          <w:ins w:id="653" w:author="Inno" w:date="2024-11-08T14:01:00Z" w16du:dateUtc="2024-11-08T08:31:00Z">
                            <w:rPr>
                              <w:rFonts w:ascii="Cambria Math" w:hAnsi="Cambria Math" w:cs="Times New Roman"/>
                              <w:sz w:val="20"/>
                              <w:szCs w:val="20"/>
                              <w:lang w:val="en-IN"/>
                            </w:rPr>
                            <m:t>L</m:t>
                          </w:ins>
                        </m:r>
                      </m:e>
                      <m:sub>
                        <m:r>
                          <w:ins w:id="654" w:author="Inno" w:date="2024-11-08T14:01:00Z" w16du:dateUtc="2024-11-08T08:31:00Z">
                            <w:rPr>
                              <w:rFonts w:ascii="Cambria Math" w:hAnsi="Cambria Math" w:cs="Times New Roman"/>
                              <w:sz w:val="20"/>
                              <w:szCs w:val="20"/>
                              <w:lang w:val="en-IN"/>
                            </w:rPr>
                            <m:t>r</m:t>
                          </w:ins>
                        </m:r>
                      </m:sub>
                      <m:sup>
                        <m:r>
                          <w:ins w:id="655" w:author="Inno" w:date="2024-11-08T14:01:00Z" w16du:dateUtc="2024-11-08T08:31:00Z">
                            <w:rPr>
                              <w:rFonts w:ascii="Cambria Math" w:hAnsi="Cambria Math" w:cs="Times New Roman"/>
                              <w:sz w:val="20"/>
                              <w:szCs w:val="20"/>
                              <w:lang w:val="en-IN"/>
                            </w:rPr>
                            <m:t>4</m:t>
                          </w:ins>
                        </m:r>
                      </m:sup>
                    </m:sSubSup>
                    <m:r>
                      <w:ins w:id="656" w:author="Inno" w:date="2024-11-08T14:01:00Z" w16du:dateUtc="2024-11-08T08:31:00Z">
                        <w:rPr>
                          <w:rFonts w:ascii="Cambria Math" w:hAnsi="Cambria Math" w:cs="Times New Roman"/>
                          <w:sz w:val="20"/>
                          <w:szCs w:val="20"/>
                          <w:lang w:val="en-IN"/>
                        </w:rPr>
                        <m:t>(1-</m:t>
                      </w:ins>
                    </m:r>
                    <m:sSubSup>
                      <m:sSubSupPr>
                        <m:ctrlPr>
                          <w:ins w:id="657" w:author="Inno" w:date="2024-11-08T14:01:00Z" w16du:dateUtc="2024-11-08T08:31:00Z">
                            <w:rPr>
                              <w:rFonts w:ascii="Cambria Math" w:hAnsi="Cambria Math" w:cs="Times New Roman"/>
                              <w:i/>
                              <w:sz w:val="20"/>
                              <w:szCs w:val="20"/>
                              <w:lang w:val="en-IN"/>
                            </w:rPr>
                          </w:ins>
                        </m:ctrlPr>
                      </m:sSubSupPr>
                      <m:e>
                        <m:r>
                          <w:ins w:id="658" w:author="Inno" w:date="2024-11-08T14:01:00Z" w16du:dateUtc="2024-11-08T08:31:00Z">
                            <m:rPr>
                              <m:sty m:val="p"/>
                            </m:rPr>
                            <w:rPr>
                              <w:rFonts w:ascii="Cambria Math" w:eastAsia="Cambria Math" w:hAnsi="Cambria Math" w:cs="Times New Roman"/>
                              <w:sz w:val="20"/>
                              <w:szCs w:val="20"/>
                              <w:lang w:val="en-IN"/>
                            </w:rPr>
                            <m:t>ϑ</m:t>
                          </w:ins>
                        </m:r>
                      </m:e>
                      <m:sub>
                        <m:r>
                          <w:ins w:id="659" w:author="Inno" w:date="2024-11-08T14:01:00Z" w16du:dateUtc="2024-11-08T08:31:00Z">
                            <w:rPr>
                              <w:rFonts w:ascii="Cambria Math" w:hAnsi="Cambria Math" w:cs="Times New Roman"/>
                              <w:sz w:val="20"/>
                              <w:szCs w:val="20"/>
                              <w:lang w:val="en-IN"/>
                            </w:rPr>
                            <m:t>r</m:t>
                          </w:ins>
                        </m:r>
                      </m:sub>
                      <m:sup>
                        <m:r>
                          <w:ins w:id="660" w:author="Inno" w:date="2024-11-08T14:01:00Z" w16du:dateUtc="2024-11-08T08:31:00Z">
                            <w:rPr>
                              <w:rFonts w:ascii="Cambria Math" w:hAnsi="Cambria Math" w:cs="Times New Roman"/>
                              <w:sz w:val="20"/>
                              <w:szCs w:val="20"/>
                              <w:lang w:val="en-IN"/>
                            </w:rPr>
                            <m:t>2</m:t>
                          </w:ins>
                        </m:r>
                      </m:sup>
                    </m:sSubSup>
                    <m:r>
                      <w:ins w:id="661" w:author="Inno" w:date="2024-11-08T14:01:00Z" w16du:dateUtc="2024-11-08T08:31:00Z">
                        <w:rPr>
                          <w:rFonts w:ascii="Cambria Math" w:hAnsi="Cambria Math" w:cs="Times New Roman"/>
                          <w:sz w:val="20"/>
                          <w:szCs w:val="20"/>
                          <w:lang w:val="en-IN"/>
                        </w:rPr>
                        <m:t>)</m:t>
                      </w:ins>
                    </m:r>
                  </m:den>
                </m:f>
              </m:oMath>
            </m:oMathPara>
          </w:p>
        </w:tc>
        <w:tc>
          <w:tcPr>
            <w:tcW w:w="2070" w:type="dxa"/>
            <w:tcPrChange w:id="662" w:author="Inno" w:date="2024-11-08T14:05:00Z" w16du:dateUtc="2024-11-08T08:35:00Z">
              <w:tcPr>
                <w:tcW w:w="2209" w:type="dxa"/>
                <w:gridSpan w:val="3"/>
                <w:vAlign w:val="center"/>
              </w:tcPr>
            </w:tcPrChange>
          </w:tcPr>
          <w:p w14:paraId="24285AF9" w14:textId="77777777" w:rsidR="00E607A5" w:rsidRPr="004963A8" w:rsidRDefault="00E607A5" w:rsidP="00E607A5">
            <w:pPr>
              <w:spacing w:after="120"/>
              <w:jc w:val="center"/>
              <w:rPr>
                <w:ins w:id="663" w:author="Inno" w:date="2024-11-08T14:01:00Z" w16du:dateUtc="2024-11-08T08:31:00Z"/>
                <w:rFonts w:ascii="Times New Roman" w:hAnsi="Times New Roman" w:cs="Times New Roman"/>
                <w:sz w:val="20"/>
                <w:szCs w:val="20"/>
                <w:lang w:val="en-IN"/>
              </w:rPr>
              <w:pPrChange w:id="664" w:author="Inno" w:date="2024-11-08T14:01:00Z" w16du:dateUtc="2024-11-08T08:31:00Z">
                <w:pPr>
                  <w:spacing w:after="160"/>
                  <w:jc w:val="center"/>
                </w:pPr>
              </w:pPrChange>
            </w:pPr>
            <w:ins w:id="665" w:author="Inno" w:date="2024-11-08T14:01:00Z" w16du:dateUtc="2024-11-08T08:31:00Z">
              <w:r w:rsidRPr="004963A8">
                <w:rPr>
                  <w:rFonts w:ascii="Times New Roman" w:hAnsi="Times New Roman" w:cs="Times New Roman"/>
                  <w:sz w:val="20"/>
                  <w:szCs w:val="20"/>
                  <w:lang w:val="en-IN"/>
                </w:rPr>
                <w:t xml:space="preserve">0.001 </w:t>
              </w:r>
              <w:r>
                <w:rPr>
                  <w:rFonts w:ascii="Times New Roman" w:hAnsi="Times New Roman" w:cs="Times New Roman"/>
                  <w:sz w:val="20"/>
                  <w:szCs w:val="20"/>
                  <w:lang w:val="en-IN"/>
                </w:rPr>
                <w:t>to</w:t>
              </w:r>
              <w:r w:rsidRPr="004963A8">
                <w:rPr>
                  <w:rFonts w:ascii="Times New Roman" w:hAnsi="Times New Roman" w:cs="Times New Roman"/>
                  <w:sz w:val="20"/>
                  <w:szCs w:val="20"/>
                  <w:lang w:val="en-IN"/>
                </w:rPr>
                <w:t xml:space="preserve"> 10</w:t>
              </w:r>
            </w:ins>
          </w:p>
        </w:tc>
      </w:tr>
      <w:tr w:rsidR="00E607A5" w:rsidRPr="004963A8" w:rsidDel="00D14721" w14:paraId="441A18E3" w14:textId="342FED32" w:rsidTr="00AF0FB6">
        <w:trPr>
          <w:trHeight w:val="583"/>
          <w:jc w:val="center"/>
          <w:del w:id="666" w:author="Inno" w:date="2024-11-08T14:02:00Z" w16du:dateUtc="2024-11-08T08:32:00Z"/>
          <w:trPrChange w:id="667" w:author="Inno" w:date="2024-11-08T14:05:00Z" w16du:dateUtc="2024-11-08T08:35:00Z">
            <w:trPr>
              <w:trHeight w:val="583"/>
              <w:jc w:val="center"/>
            </w:trPr>
          </w:trPrChange>
        </w:trPr>
        <w:tc>
          <w:tcPr>
            <w:tcW w:w="990" w:type="dxa"/>
            <w:vAlign w:val="center"/>
            <w:tcPrChange w:id="668" w:author="Inno" w:date="2024-11-08T14:05:00Z" w16du:dateUtc="2024-11-08T08:35:00Z">
              <w:tcPr>
                <w:tcW w:w="1170" w:type="dxa"/>
                <w:gridSpan w:val="2"/>
                <w:vAlign w:val="center"/>
              </w:tcPr>
            </w:tcPrChange>
          </w:tcPr>
          <w:p w14:paraId="3F7E850D" w14:textId="6F1F4F4A" w:rsidR="00676B27" w:rsidRPr="004963A8" w:rsidDel="00D14721" w:rsidRDefault="00676B27" w:rsidP="00E607A5">
            <w:pPr>
              <w:spacing w:after="160"/>
              <w:jc w:val="center"/>
              <w:rPr>
                <w:del w:id="669" w:author="Inno" w:date="2024-11-08T14:02:00Z" w16du:dateUtc="2024-11-08T08:32:00Z"/>
                <w:rFonts w:ascii="Times New Roman" w:hAnsi="Times New Roman" w:cs="Times New Roman"/>
                <w:sz w:val="20"/>
                <w:szCs w:val="20"/>
                <w:lang w:val="en-IN"/>
              </w:rPr>
              <w:pPrChange w:id="670" w:author="Inno" w:date="2024-11-08T14:00:00Z" w16du:dateUtc="2024-11-08T08:30:00Z">
                <w:pPr>
                  <w:spacing w:after="160"/>
                </w:pPr>
              </w:pPrChange>
            </w:pPr>
            <w:del w:id="671" w:author="Inno" w:date="2024-11-08T13:59:00Z" w16du:dateUtc="2024-11-08T08:29:00Z">
              <w:r w:rsidRPr="004963A8" w:rsidDel="00676B27">
                <w:rPr>
                  <w:rFonts w:ascii="Times New Roman" w:hAnsi="Times New Roman" w:cs="Times New Roman"/>
                  <w:sz w:val="20"/>
                  <w:szCs w:val="20"/>
                  <w:lang w:val="en-IN"/>
                </w:rPr>
                <w:delText>v)</w:delText>
              </w:r>
            </w:del>
          </w:p>
        </w:tc>
        <w:tc>
          <w:tcPr>
            <w:tcW w:w="2160" w:type="dxa"/>
            <w:vAlign w:val="center"/>
            <w:tcPrChange w:id="672" w:author="Inno" w:date="2024-11-08T14:05:00Z" w16du:dateUtc="2024-11-08T08:35:00Z">
              <w:tcPr>
                <w:tcW w:w="2790" w:type="dxa"/>
                <w:gridSpan w:val="3"/>
                <w:vAlign w:val="center"/>
              </w:tcPr>
            </w:tcPrChange>
          </w:tcPr>
          <w:p w14:paraId="73C32128" w14:textId="1F31CC09" w:rsidR="00676B27" w:rsidRPr="004963A8" w:rsidDel="00D14721" w:rsidRDefault="00676B27" w:rsidP="00124763">
            <w:pPr>
              <w:spacing w:after="160"/>
              <w:rPr>
                <w:del w:id="673" w:author="Inno" w:date="2024-11-08T14:02:00Z" w16du:dateUtc="2024-11-08T08:32:00Z"/>
                <w:rFonts w:ascii="Times New Roman" w:hAnsi="Times New Roman" w:cs="Times New Roman"/>
                <w:sz w:val="20"/>
                <w:szCs w:val="20"/>
                <w:lang w:val="en-IN"/>
              </w:rPr>
            </w:pPr>
            <w:del w:id="674" w:author="Inno" w:date="2024-11-08T13:59:00Z" w16du:dateUtc="2024-11-08T08:29:00Z">
              <w:r w:rsidRPr="004963A8" w:rsidDel="00676B27">
                <w:rPr>
                  <w:rFonts w:ascii="Times New Roman" w:hAnsi="Times New Roman" w:cs="Times New Roman"/>
                  <w:sz w:val="20"/>
                  <w:szCs w:val="20"/>
                  <w:lang w:val="en-IN"/>
                </w:rPr>
                <w:delText>Raft-soil stiffness ratio</w:delText>
              </w:r>
            </w:del>
          </w:p>
        </w:tc>
        <w:tc>
          <w:tcPr>
            <w:tcW w:w="2700" w:type="dxa"/>
            <w:vAlign w:val="center"/>
            <w:tcPrChange w:id="675" w:author="Inno" w:date="2024-11-08T14:05:00Z" w16du:dateUtc="2024-11-08T08:35:00Z">
              <w:tcPr>
                <w:tcW w:w="2880" w:type="dxa"/>
                <w:gridSpan w:val="3"/>
                <w:vAlign w:val="center"/>
              </w:tcPr>
            </w:tcPrChange>
          </w:tcPr>
          <w:p w14:paraId="1FDBE8C7" w14:textId="546D3C60" w:rsidR="00676B27" w:rsidRPr="004963A8" w:rsidDel="00D14721" w:rsidRDefault="00676B27" w:rsidP="00124763">
            <w:pPr>
              <w:spacing w:after="160"/>
              <w:rPr>
                <w:del w:id="676" w:author="Inno" w:date="2024-11-08T14:02:00Z" w16du:dateUtc="2024-11-08T08:32:00Z"/>
                <w:rFonts w:ascii="Times New Roman" w:hAnsi="Times New Roman" w:cs="Times New Roman"/>
                <w:sz w:val="20"/>
                <w:szCs w:val="20"/>
                <w:lang w:val="en-IN"/>
              </w:rPr>
            </w:pPr>
            <m:oMathPara>
              <m:oMath>
                <m:sSub>
                  <m:sSubPr>
                    <m:ctrlPr>
                      <w:del w:id="677" w:author="Inno" w:date="2024-11-08T13:59:00Z" w16du:dateUtc="2024-11-08T08:29:00Z">
                        <w:rPr>
                          <w:rFonts w:ascii="Cambria Math" w:hAnsi="Cambria Math" w:cs="Times New Roman"/>
                          <w:i/>
                          <w:sz w:val="20"/>
                          <w:szCs w:val="20"/>
                          <w:lang w:val="en-IN"/>
                        </w:rPr>
                      </w:del>
                    </m:ctrlPr>
                  </m:sSubPr>
                  <m:e>
                    <m:r>
                      <w:del w:id="678" w:author="Inno" w:date="2024-11-08T13:59:00Z" w16du:dateUtc="2024-11-08T08:29:00Z">
                        <w:rPr>
                          <w:rFonts w:ascii="Cambria Math" w:hAnsi="Cambria Math" w:cs="Times New Roman"/>
                          <w:sz w:val="20"/>
                          <w:szCs w:val="20"/>
                          <w:lang w:val="en-IN"/>
                        </w:rPr>
                        <m:t>K</m:t>
                      </w:del>
                    </m:r>
                  </m:e>
                  <m:sub>
                    <m:r>
                      <w:del w:id="679" w:author="Inno" w:date="2024-11-08T13:59:00Z" w16du:dateUtc="2024-11-08T08:29:00Z">
                        <w:rPr>
                          <w:rFonts w:ascii="Cambria Math" w:hAnsi="Cambria Math" w:cs="Times New Roman"/>
                          <w:sz w:val="20"/>
                          <w:szCs w:val="20"/>
                          <w:lang w:val="en-IN"/>
                        </w:rPr>
                        <m:t>rs</m:t>
                      </w:del>
                    </m:r>
                  </m:sub>
                </m:sSub>
                <m:r>
                  <w:del w:id="680" w:author="Inno" w:date="2024-11-08T13:59:00Z" w16du:dateUtc="2024-11-08T08:29:00Z">
                    <w:rPr>
                      <w:rFonts w:ascii="Cambria Math" w:hAnsi="Cambria Math" w:cs="Times New Roman"/>
                      <w:sz w:val="20"/>
                      <w:szCs w:val="20"/>
                      <w:lang w:val="en-IN"/>
                    </w:rPr>
                    <m:t>=</m:t>
                  </w:del>
                </m:r>
                <m:f>
                  <m:fPr>
                    <m:ctrlPr>
                      <w:del w:id="681" w:author="Inno" w:date="2024-11-08T13:59:00Z" w16du:dateUtc="2024-11-08T08:29:00Z">
                        <w:rPr>
                          <w:rFonts w:ascii="Cambria Math" w:hAnsi="Cambria Math" w:cs="Times New Roman"/>
                          <w:i/>
                          <w:sz w:val="20"/>
                          <w:szCs w:val="20"/>
                          <w:lang w:val="en-IN"/>
                        </w:rPr>
                      </w:del>
                    </m:ctrlPr>
                  </m:fPr>
                  <m:num>
                    <m:r>
                      <w:del w:id="682" w:author="Inno" w:date="2024-11-08T13:59:00Z" w16du:dateUtc="2024-11-08T08:29:00Z">
                        <w:rPr>
                          <w:rFonts w:ascii="Cambria Math" w:hAnsi="Cambria Math" w:cs="Times New Roman"/>
                          <w:sz w:val="20"/>
                          <w:szCs w:val="20"/>
                          <w:lang w:val="en-IN"/>
                        </w:rPr>
                        <m:t>4</m:t>
                      </w:del>
                    </m:r>
                    <m:sSub>
                      <m:sSubPr>
                        <m:ctrlPr>
                          <w:del w:id="683" w:author="Inno" w:date="2024-11-08T13:59:00Z" w16du:dateUtc="2024-11-08T08:29:00Z">
                            <w:rPr>
                              <w:rFonts w:ascii="Cambria Math" w:hAnsi="Cambria Math" w:cs="Times New Roman"/>
                              <w:i/>
                              <w:sz w:val="20"/>
                              <w:szCs w:val="20"/>
                              <w:lang w:val="en-IN"/>
                            </w:rPr>
                          </w:del>
                        </m:ctrlPr>
                      </m:sSubPr>
                      <m:e>
                        <m:r>
                          <w:del w:id="684" w:author="Inno" w:date="2024-11-08T13:59:00Z" w16du:dateUtc="2024-11-08T08:29:00Z">
                            <w:rPr>
                              <w:rFonts w:ascii="Cambria Math" w:hAnsi="Cambria Math" w:cs="Times New Roman"/>
                              <w:sz w:val="20"/>
                              <w:szCs w:val="20"/>
                              <w:lang w:val="en-IN"/>
                            </w:rPr>
                            <m:t>E</m:t>
                          </w:del>
                        </m:r>
                      </m:e>
                      <m:sub>
                        <m:r>
                          <w:del w:id="685" w:author="Inno" w:date="2024-11-08T13:59:00Z" w16du:dateUtc="2024-11-08T08:29:00Z">
                            <w:rPr>
                              <w:rFonts w:ascii="Cambria Math" w:hAnsi="Cambria Math" w:cs="Times New Roman"/>
                              <w:sz w:val="20"/>
                              <w:szCs w:val="20"/>
                              <w:lang w:val="en-IN"/>
                            </w:rPr>
                            <m:t>r</m:t>
                          </w:del>
                        </m:r>
                      </m:sub>
                    </m:sSub>
                    <m:sSub>
                      <m:sSubPr>
                        <m:ctrlPr>
                          <w:del w:id="686" w:author="Inno" w:date="2024-11-08T13:59:00Z" w16du:dateUtc="2024-11-08T08:29:00Z">
                            <w:rPr>
                              <w:rFonts w:ascii="Cambria Math" w:hAnsi="Cambria Math" w:cs="Times New Roman"/>
                              <w:i/>
                              <w:sz w:val="20"/>
                              <w:szCs w:val="20"/>
                              <w:lang w:val="en-IN"/>
                            </w:rPr>
                          </w:del>
                        </m:ctrlPr>
                      </m:sSubPr>
                      <m:e>
                        <m:r>
                          <w:del w:id="687" w:author="Inno" w:date="2024-11-08T13:59:00Z" w16du:dateUtc="2024-11-08T08:29:00Z">
                            <w:rPr>
                              <w:rFonts w:ascii="Cambria Math" w:hAnsi="Cambria Math" w:cs="Times New Roman"/>
                              <w:sz w:val="20"/>
                              <w:szCs w:val="20"/>
                              <w:lang w:val="en-IN"/>
                            </w:rPr>
                            <m:t>B</m:t>
                          </w:del>
                        </m:r>
                      </m:e>
                      <m:sub>
                        <m:r>
                          <w:del w:id="688" w:author="Inno" w:date="2024-11-08T13:59:00Z" w16du:dateUtc="2024-11-08T08:29:00Z">
                            <w:rPr>
                              <w:rFonts w:ascii="Cambria Math" w:hAnsi="Cambria Math" w:cs="Times New Roman"/>
                              <w:sz w:val="20"/>
                              <w:szCs w:val="20"/>
                              <w:lang w:val="en-IN"/>
                            </w:rPr>
                            <m:t>r</m:t>
                          </w:del>
                        </m:r>
                      </m:sub>
                    </m:sSub>
                    <m:sSubSup>
                      <m:sSubSupPr>
                        <m:ctrlPr>
                          <w:del w:id="689" w:author="Inno" w:date="2024-11-08T13:59:00Z" w16du:dateUtc="2024-11-08T08:29:00Z">
                            <w:rPr>
                              <w:rFonts w:ascii="Cambria Math" w:hAnsi="Cambria Math" w:cs="Times New Roman"/>
                              <w:i/>
                              <w:sz w:val="20"/>
                              <w:szCs w:val="20"/>
                              <w:lang w:val="en-IN"/>
                            </w:rPr>
                          </w:del>
                        </m:ctrlPr>
                      </m:sSubSupPr>
                      <m:e>
                        <m:r>
                          <w:del w:id="690" w:author="Inno" w:date="2024-11-08T13:59:00Z" w16du:dateUtc="2024-11-08T08:29:00Z">
                            <w:rPr>
                              <w:rFonts w:ascii="Cambria Math" w:hAnsi="Cambria Math" w:cs="Times New Roman"/>
                              <w:sz w:val="20"/>
                              <w:szCs w:val="20"/>
                              <w:lang w:val="en-IN"/>
                            </w:rPr>
                            <m:t>t</m:t>
                          </w:del>
                        </m:r>
                      </m:e>
                      <m:sub>
                        <m:r>
                          <w:del w:id="691" w:author="Inno" w:date="2024-11-08T13:59:00Z" w16du:dateUtc="2024-11-08T08:29:00Z">
                            <w:rPr>
                              <w:rFonts w:ascii="Cambria Math" w:hAnsi="Cambria Math" w:cs="Times New Roman"/>
                              <w:sz w:val="20"/>
                              <w:szCs w:val="20"/>
                              <w:lang w:val="en-IN"/>
                            </w:rPr>
                            <m:t>r</m:t>
                          </w:del>
                        </m:r>
                      </m:sub>
                      <m:sup>
                        <m:r>
                          <w:del w:id="692" w:author="Inno" w:date="2024-11-08T13:59:00Z" w16du:dateUtc="2024-11-08T08:29:00Z">
                            <w:rPr>
                              <w:rFonts w:ascii="Cambria Math" w:hAnsi="Cambria Math" w:cs="Times New Roman"/>
                              <w:sz w:val="20"/>
                              <w:szCs w:val="20"/>
                              <w:lang w:val="en-IN"/>
                            </w:rPr>
                            <m:t>3</m:t>
                          </w:del>
                        </m:r>
                      </m:sup>
                    </m:sSubSup>
                    <m:r>
                      <w:del w:id="693" w:author="Inno" w:date="2024-11-08T13:59:00Z" w16du:dateUtc="2024-11-08T08:29:00Z">
                        <w:rPr>
                          <w:rFonts w:ascii="Cambria Math" w:hAnsi="Cambria Math" w:cs="Times New Roman"/>
                          <w:sz w:val="20"/>
                          <w:szCs w:val="20"/>
                          <w:lang w:val="en-IN"/>
                        </w:rPr>
                        <m:t>(1-</m:t>
                      </w:del>
                    </m:r>
                    <m:sSubSup>
                      <m:sSubSupPr>
                        <m:ctrlPr>
                          <w:del w:id="694" w:author="Inno" w:date="2024-11-08T13:59:00Z" w16du:dateUtc="2024-11-08T08:29:00Z">
                            <w:rPr>
                              <w:rFonts w:ascii="Cambria Math" w:hAnsi="Cambria Math" w:cs="Times New Roman"/>
                              <w:i/>
                              <w:sz w:val="20"/>
                              <w:szCs w:val="20"/>
                              <w:lang w:val="en-IN"/>
                            </w:rPr>
                          </w:del>
                        </m:ctrlPr>
                      </m:sSubSupPr>
                      <m:e>
                        <m:r>
                          <w:del w:id="695" w:author="Inno" w:date="2024-11-08T13:59:00Z" w16du:dateUtc="2024-11-08T08:29:00Z">
                            <m:rPr>
                              <m:sty m:val="p"/>
                            </m:rPr>
                            <w:rPr>
                              <w:rFonts w:ascii="Cambria Math" w:eastAsia="Cambria Math" w:hAnsi="Cambria Math" w:cs="Times New Roman"/>
                              <w:sz w:val="20"/>
                              <w:szCs w:val="20"/>
                              <w:lang w:val="en-IN"/>
                            </w:rPr>
                            <m:t>ϑ</m:t>
                          </w:del>
                        </m:r>
                      </m:e>
                      <m:sub>
                        <m:r>
                          <w:del w:id="696" w:author="Inno" w:date="2024-11-08T13:59:00Z" w16du:dateUtc="2024-11-08T08:29:00Z">
                            <w:rPr>
                              <w:rFonts w:ascii="Cambria Math" w:hAnsi="Cambria Math" w:cs="Times New Roman"/>
                              <w:sz w:val="20"/>
                              <w:szCs w:val="20"/>
                              <w:lang w:val="en-IN"/>
                            </w:rPr>
                            <m:t>s</m:t>
                          </w:del>
                        </m:r>
                      </m:sub>
                      <m:sup>
                        <m:r>
                          <w:del w:id="697" w:author="Inno" w:date="2024-11-08T13:59:00Z" w16du:dateUtc="2024-11-08T08:29:00Z">
                            <w:rPr>
                              <w:rFonts w:ascii="Cambria Math" w:hAnsi="Cambria Math" w:cs="Times New Roman"/>
                              <w:sz w:val="20"/>
                              <w:szCs w:val="20"/>
                              <w:lang w:val="en-IN"/>
                            </w:rPr>
                            <m:t>2</m:t>
                          </w:del>
                        </m:r>
                      </m:sup>
                    </m:sSubSup>
                    <m:r>
                      <w:del w:id="698" w:author="Inno" w:date="2024-11-08T13:59:00Z" w16du:dateUtc="2024-11-08T08:29:00Z">
                        <w:rPr>
                          <w:rFonts w:ascii="Cambria Math" w:hAnsi="Cambria Math" w:cs="Times New Roman"/>
                          <w:sz w:val="20"/>
                          <w:szCs w:val="20"/>
                          <w:lang w:val="en-IN"/>
                        </w:rPr>
                        <m:t>)</m:t>
                      </w:del>
                    </m:r>
                  </m:num>
                  <m:den>
                    <m:r>
                      <w:del w:id="699" w:author="Inno" w:date="2024-11-08T13:59:00Z" w16du:dateUtc="2024-11-08T08:29:00Z">
                        <w:rPr>
                          <w:rFonts w:ascii="Cambria Math" w:hAnsi="Cambria Math" w:cs="Times New Roman"/>
                          <w:sz w:val="20"/>
                          <w:szCs w:val="20"/>
                          <w:lang w:val="en-IN"/>
                        </w:rPr>
                        <m:t>3π</m:t>
                      </w:del>
                    </m:r>
                    <m:sSub>
                      <m:sSubPr>
                        <m:ctrlPr>
                          <w:del w:id="700" w:author="Inno" w:date="2024-11-08T13:59:00Z" w16du:dateUtc="2024-11-08T08:29:00Z">
                            <w:rPr>
                              <w:rFonts w:ascii="Cambria Math" w:hAnsi="Cambria Math" w:cs="Times New Roman"/>
                              <w:i/>
                              <w:sz w:val="20"/>
                              <w:szCs w:val="20"/>
                              <w:lang w:val="en-IN"/>
                            </w:rPr>
                          </w:del>
                        </m:ctrlPr>
                      </m:sSubPr>
                      <m:e>
                        <m:r>
                          <w:del w:id="701" w:author="Inno" w:date="2024-11-08T13:59:00Z" w16du:dateUtc="2024-11-08T08:29:00Z">
                            <w:rPr>
                              <w:rFonts w:ascii="Cambria Math" w:hAnsi="Cambria Math" w:cs="Times New Roman"/>
                              <w:sz w:val="20"/>
                              <w:szCs w:val="20"/>
                              <w:lang w:val="en-IN"/>
                            </w:rPr>
                            <m:t>E</m:t>
                          </w:del>
                        </m:r>
                      </m:e>
                      <m:sub>
                        <m:r>
                          <w:del w:id="702" w:author="Inno" w:date="2024-11-08T13:59:00Z" w16du:dateUtc="2024-11-08T08:29:00Z">
                            <w:rPr>
                              <w:rFonts w:ascii="Cambria Math" w:hAnsi="Cambria Math" w:cs="Times New Roman"/>
                              <w:sz w:val="20"/>
                              <w:szCs w:val="20"/>
                              <w:lang w:val="en-IN"/>
                            </w:rPr>
                            <m:t>s</m:t>
                          </w:del>
                        </m:r>
                      </m:sub>
                    </m:sSub>
                    <m:sSubSup>
                      <m:sSubSupPr>
                        <m:ctrlPr>
                          <w:del w:id="703" w:author="Inno" w:date="2024-11-08T13:59:00Z" w16du:dateUtc="2024-11-08T08:29:00Z">
                            <w:rPr>
                              <w:rFonts w:ascii="Cambria Math" w:hAnsi="Cambria Math" w:cs="Times New Roman"/>
                              <w:i/>
                              <w:sz w:val="20"/>
                              <w:szCs w:val="20"/>
                              <w:lang w:val="en-IN"/>
                            </w:rPr>
                          </w:del>
                        </m:ctrlPr>
                      </m:sSubSupPr>
                      <m:e>
                        <m:r>
                          <w:del w:id="704" w:author="Inno" w:date="2024-11-08T13:59:00Z" w16du:dateUtc="2024-11-08T08:29:00Z">
                            <w:rPr>
                              <w:rFonts w:ascii="Cambria Math" w:hAnsi="Cambria Math" w:cs="Times New Roman"/>
                              <w:sz w:val="20"/>
                              <w:szCs w:val="20"/>
                              <w:lang w:val="en-IN"/>
                            </w:rPr>
                            <m:t>L</m:t>
                          </w:del>
                        </m:r>
                      </m:e>
                      <m:sub>
                        <m:r>
                          <w:del w:id="705" w:author="Inno" w:date="2024-11-08T13:59:00Z" w16du:dateUtc="2024-11-08T08:29:00Z">
                            <w:rPr>
                              <w:rFonts w:ascii="Cambria Math" w:hAnsi="Cambria Math" w:cs="Times New Roman"/>
                              <w:sz w:val="20"/>
                              <w:szCs w:val="20"/>
                              <w:lang w:val="en-IN"/>
                            </w:rPr>
                            <m:t>r</m:t>
                          </w:del>
                        </m:r>
                      </m:sub>
                      <m:sup>
                        <m:r>
                          <w:del w:id="706" w:author="Inno" w:date="2024-11-08T13:59:00Z" w16du:dateUtc="2024-11-08T08:29:00Z">
                            <w:rPr>
                              <w:rFonts w:ascii="Cambria Math" w:hAnsi="Cambria Math" w:cs="Times New Roman"/>
                              <w:sz w:val="20"/>
                              <w:szCs w:val="20"/>
                              <w:lang w:val="en-IN"/>
                            </w:rPr>
                            <m:t>4</m:t>
                          </w:del>
                        </m:r>
                      </m:sup>
                    </m:sSubSup>
                    <m:r>
                      <w:del w:id="707" w:author="Inno" w:date="2024-11-08T13:59:00Z" w16du:dateUtc="2024-11-08T08:29:00Z">
                        <w:rPr>
                          <w:rFonts w:ascii="Cambria Math" w:hAnsi="Cambria Math" w:cs="Times New Roman"/>
                          <w:sz w:val="20"/>
                          <w:szCs w:val="20"/>
                          <w:lang w:val="en-IN"/>
                        </w:rPr>
                        <m:t>(1-</m:t>
                      </w:del>
                    </m:r>
                    <m:sSubSup>
                      <m:sSubSupPr>
                        <m:ctrlPr>
                          <w:del w:id="708" w:author="Inno" w:date="2024-11-08T13:59:00Z" w16du:dateUtc="2024-11-08T08:29:00Z">
                            <w:rPr>
                              <w:rFonts w:ascii="Cambria Math" w:hAnsi="Cambria Math" w:cs="Times New Roman"/>
                              <w:i/>
                              <w:sz w:val="20"/>
                              <w:szCs w:val="20"/>
                              <w:lang w:val="en-IN"/>
                            </w:rPr>
                          </w:del>
                        </m:ctrlPr>
                      </m:sSubSupPr>
                      <m:e>
                        <m:r>
                          <w:del w:id="709" w:author="Inno" w:date="2024-11-08T13:59:00Z" w16du:dateUtc="2024-11-08T08:29:00Z">
                            <m:rPr>
                              <m:sty m:val="p"/>
                            </m:rPr>
                            <w:rPr>
                              <w:rFonts w:ascii="Cambria Math" w:eastAsia="Cambria Math" w:hAnsi="Cambria Math" w:cs="Times New Roman"/>
                              <w:sz w:val="20"/>
                              <w:szCs w:val="20"/>
                              <w:lang w:val="en-IN"/>
                            </w:rPr>
                            <m:t>ϑ</m:t>
                          </w:del>
                        </m:r>
                      </m:e>
                      <m:sub>
                        <m:r>
                          <w:del w:id="710" w:author="Inno" w:date="2024-11-08T13:59:00Z" w16du:dateUtc="2024-11-08T08:29:00Z">
                            <w:rPr>
                              <w:rFonts w:ascii="Cambria Math" w:hAnsi="Cambria Math" w:cs="Times New Roman"/>
                              <w:sz w:val="20"/>
                              <w:szCs w:val="20"/>
                              <w:lang w:val="en-IN"/>
                            </w:rPr>
                            <m:t>r</m:t>
                          </w:del>
                        </m:r>
                      </m:sub>
                      <m:sup>
                        <m:r>
                          <w:del w:id="711" w:author="Inno" w:date="2024-11-08T13:59:00Z" w16du:dateUtc="2024-11-08T08:29:00Z">
                            <w:rPr>
                              <w:rFonts w:ascii="Cambria Math" w:hAnsi="Cambria Math" w:cs="Times New Roman"/>
                              <w:sz w:val="20"/>
                              <w:szCs w:val="20"/>
                              <w:lang w:val="en-IN"/>
                            </w:rPr>
                            <m:t>2</m:t>
                          </w:del>
                        </m:r>
                      </m:sup>
                    </m:sSubSup>
                    <m:r>
                      <w:del w:id="712" w:author="Inno" w:date="2024-11-08T13:59:00Z" w16du:dateUtc="2024-11-08T08:29:00Z">
                        <w:rPr>
                          <w:rFonts w:ascii="Cambria Math" w:hAnsi="Cambria Math" w:cs="Times New Roman"/>
                          <w:sz w:val="20"/>
                          <w:szCs w:val="20"/>
                          <w:lang w:val="en-IN"/>
                        </w:rPr>
                        <m:t>)</m:t>
                      </w:del>
                    </m:r>
                  </m:den>
                </m:f>
              </m:oMath>
            </m:oMathPara>
          </w:p>
        </w:tc>
        <w:tc>
          <w:tcPr>
            <w:tcW w:w="2070" w:type="dxa"/>
            <w:vAlign w:val="center"/>
            <w:tcPrChange w:id="713" w:author="Inno" w:date="2024-11-08T14:05:00Z" w16du:dateUtc="2024-11-08T08:35:00Z">
              <w:tcPr>
                <w:tcW w:w="2209" w:type="dxa"/>
                <w:gridSpan w:val="3"/>
                <w:vAlign w:val="center"/>
              </w:tcPr>
            </w:tcPrChange>
          </w:tcPr>
          <w:p w14:paraId="527DEDD6" w14:textId="7DB2172C" w:rsidR="00676B27" w:rsidRPr="004963A8" w:rsidDel="00D14721" w:rsidRDefault="00676B27" w:rsidP="00124763">
            <w:pPr>
              <w:spacing w:after="160"/>
              <w:jc w:val="center"/>
              <w:rPr>
                <w:del w:id="714" w:author="Inno" w:date="2024-11-08T14:02:00Z" w16du:dateUtc="2024-11-08T08:32:00Z"/>
                <w:rFonts w:ascii="Times New Roman" w:hAnsi="Times New Roman" w:cs="Times New Roman"/>
                <w:sz w:val="20"/>
                <w:szCs w:val="20"/>
                <w:lang w:val="en-IN"/>
              </w:rPr>
            </w:pPr>
            <w:del w:id="715" w:author="Inno" w:date="2024-11-08T13:59:00Z" w16du:dateUtc="2024-11-08T08:29:00Z">
              <w:r w:rsidRPr="004963A8" w:rsidDel="00676B27">
                <w:rPr>
                  <w:rFonts w:ascii="Times New Roman" w:hAnsi="Times New Roman" w:cs="Times New Roman"/>
                  <w:sz w:val="20"/>
                  <w:szCs w:val="20"/>
                  <w:lang w:val="en-IN"/>
                </w:rPr>
                <w:delText>0.001 ‒ 10</w:delText>
              </w:r>
            </w:del>
          </w:p>
        </w:tc>
      </w:tr>
      <w:tr w:rsidR="00D14721" w:rsidRPr="004963A8" w14:paraId="7CF406CE" w14:textId="77777777" w:rsidTr="00AF0FB6">
        <w:tblPrEx>
          <w:tblPrExChange w:id="716" w:author="Inno" w:date="2024-11-08T14:05:00Z" w16du:dateUtc="2024-11-08T08:35:00Z">
            <w:tblPrEx>
              <w:tblW w:w="8869" w:type="dxa"/>
            </w:tblPrEx>
          </w:tblPrExChange>
        </w:tblPrEx>
        <w:trPr>
          <w:trHeight w:val="3468"/>
          <w:jc w:val="center"/>
          <w:trPrChange w:id="717" w:author="Inno" w:date="2024-11-08T14:05:00Z" w16du:dateUtc="2024-11-08T08:35:00Z">
            <w:trPr>
              <w:gridAfter w:val="0"/>
              <w:trHeight w:val="3468"/>
              <w:jc w:val="center"/>
            </w:trPr>
          </w:trPrChange>
        </w:trPr>
        <w:tc>
          <w:tcPr>
            <w:tcW w:w="7920" w:type="dxa"/>
            <w:gridSpan w:val="4"/>
            <w:tcBorders>
              <w:bottom w:val="single" w:sz="12" w:space="0" w:color="000000"/>
            </w:tcBorders>
            <w:tcPrChange w:id="718" w:author="Inno" w:date="2024-11-08T14:05:00Z" w16du:dateUtc="2024-11-08T08:35:00Z">
              <w:tcPr>
                <w:tcW w:w="8869" w:type="dxa"/>
                <w:gridSpan w:val="10"/>
                <w:tcBorders>
                  <w:bottom w:val="single" w:sz="12" w:space="0" w:color="000000"/>
                </w:tcBorders>
              </w:tcPr>
            </w:tcPrChange>
          </w:tcPr>
          <w:p w14:paraId="0994C16A" w14:textId="77777777" w:rsidR="00D14721" w:rsidRPr="004963A8" w:rsidRDefault="00D14721" w:rsidP="00124763">
            <w:pPr>
              <w:spacing w:after="160"/>
              <w:rPr>
                <w:rFonts w:ascii="Times New Roman" w:hAnsi="Times New Roman" w:cs="Times New Roman"/>
                <w:sz w:val="20"/>
                <w:szCs w:val="20"/>
                <w:lang w:val="en-IN"/>
              </w:rPr>
            </w:pPr>
            <w:r w:rsidRPr="004963A8">
              <w:rPr>
                <w:rFonts w:ascii="Times New Roman" w:hAnsi="Times New Roman" w:cs="Times New Roman"/>
                <w:sz w:val="20"/>
                <w:szCs w:val="20"/>
                <w:lang w:val="en-IN"/>
              </w:rPr>
              <w:t>where</w:t>
            </w:r>
          </w:p>
          <w:p w14:paraId="2ACCA905" w14:textId="77777777" w:rsidR="00D14721" w:rsidRPr="004963A8" w:rsidRDefault="00D14721" w:rsidP="00EB28B9">
            <w:pPr>
              <w:tabs>
                <w:tab w:val="left" w:pos="571"/>
                <w:tab w:val="left" w:pos="720"/>
              </w:tabs>
              <w:spacing w:after="160"/>
              <w:ind w:left="450"/>
              <w:rPr>
                <w:rFonts w:ascii="Times New Roman" w:hAnsi="Times New Roman" w:cs="Times New Roman"/>
                <w:sz w:val="20"/>
                <w:szCs w:val="20"/>
                <w:lang w:val="en-IN"/>
              </w:rPr>
              <w:pPrChange w:id="719" w:author="Inno" w:date="2024-11-08T14:03:00Z" w16du:dateUtc="2024-11-08T08:33:00Z">
                <w:pPr>
                  <w:spacing w:after="160"/>
                  <w:ind w:left="314"/>
                </w:pPr>
              </w:pPrChange>
            </w:pPr>
            <w:r w:rsidRPr="004963A8">
              <w:rPr>
                <w:rFonts w:ascii="Cambria Math" w:eastAsia="Cambria Math" w:hAnsi="Cambria Math" w:cs="Cambria Math"/>
                <w:sz w:val="20"/>
                <w:szCs w:val="20"/>
                <w:lang w:val="en-IN"/>
              </w:rPr>
              <w:t>𝐿</w:t>
            </w:r>
            <w:r w:rsidRPr="004963A8">
              <w:rPr>
                <w:rFonts w:ascii="Times New Roman" w:eastAsia="Cambria Math" w:hAnsi="Times New Roman" w:cs="Times New Roman"/>
                <w:sz w:val="20"/>
                <w:szCs w:val="20"/>
                <w:vertAlign w:val="subscript"/>
                <w:lang w:val="en-IN"/>
              </w:rPr>
              <w:t>p</w:t>
            </w:r>
            <w:r w:rsidRPr="004963A8">
              <w:rPr>
                <w:rFonts w:ascii="Times New Roman" w:eastAsia="Cambria Math" w:hAnsi="Times New Roman" w:cs="Times New Roman"/>
                <w:sz w:val="20"/>
                <w:szCs w:val="20"/>
                <w:lang w:val="en-IN"/>
              </w:rPr>
              <w:t xml:space="preserve"> </w:t>
            </w:r>
            <w:r w:rsidRPr="004963A8">
              <w:rPr>
                <w:rFonts w:ascii="Times New Roman" w:hAnsi="Times New Roman" w:cs="Times New Roman"/>
                <w:sz w:val="20"/>
                <w:szCs w:val="20"/>
                <w:lang w:val="en-IN"/>
              </w:rPr>
              <w:t>= length of the pile;</w:t>
            </w:r>
          </w:p>
          <w:p w14:paraId="087CF06C" w14:textId="77777777" w:rsidR="00D14721" w:rsidRPr="004963A8" w:rsidRDefault="00D14721" w:rsidP="00D14721">
            <w:pPr>
              <w:spacing w:after="160"/>
              <w:ind w:left="450"/>
              <w:rPr>
                <w:rFonts w:ascii="Times New Roman" w:hAnsi="Times New Roman" w:cs="Times New Roman"/>
                <w:sz w:val="20"/>
                <w:szCs w:val="20"/>
                <w:lang w:val="en-IN"/>
              </w:rPr>
              <w:pPrChange w:id="720" w:author="Inno" w:date="2024-11-08T14:03:00Z" w16du:dateUtc="2024-11-08T08:33:00Z">
                <w:pPr>
                  <w:spacing w:after="160"/>
                  <w:ind w:left="314"/>
                </w:pPr>
              </w:pPrChange>
            </w:pPr>
            <w:r w:rsidRPr="004963A8">
              <w:rPr>
                <w:rFonts w:ascii="Cambria Math" w:eastAsia="Cambria Math" w:hAnsi="Cambria Math" w:cs="Cambria Math"/>
                <w:sz w:val="20"/>
                <w:szCs w:val="20"/>
                <w:lang w:val="en-IN"/>
              </w:rPr>
              <w:t>𝐷</w:t>
            </w:r>
            <w:r w:rsidRPr="004963A8">
              <w:rPr>
                <w:rFonts w:ascii="Times New Roman" w:eastAsia="Cambria Math" w:hAnsi="Times New Roman" w:cs="Times New Roman"/>
                <w:sz w:val="20"/>
                <w:szCs w:val="20"/>
                <w:vertAlign w:val="subscript"/>
                <w:lang w:val="en-IN"/>
              </w:rPr>
              <w:t>p</w:t>
            </w:r>
            <w:r w:rsidRPr="004963A8">
              <w:rPr>
                <w:rFonts w:ascii="Times New Roman" w:eastAsia="Cambria Math" w:hAnsi="Times New Roman" w:cs="Times New Roman"/>
                <w:sz w:val="20"/>
                <w:szCs w:val="20"/>
                <w:lang w:val="en-IN"/>
              </w:rPr>
              <w:t xml:space="preserve"> </w:t>
            </w:r>
            <w:r w:rsidRPr="004963A8">
              <w:rPr>
                <w:rFonts w:ascii="Times New Roman" w:hAnsi="Times New Roman" w:cs="Times New Roman"/>
                <w:sz w:val="20"/>
                <w:szCs w:val="20"/>
                <w:lang w:val="en-IN"/>
              </w:rPr>
              <w:t>= diameter of the pile;</w:t>
            </w:r>
          </w:p>
          <w:p w14:paraId="3C201D47" w14:textId="4D542B32" w:rsidR="00D14721" w:rsidRPr="004963A8" w:rsidRDefault="00D14721" w:rsidP="00D14721">
            <w:pPr>
              <w:spacing w:after="160"/>
              <w:ind w:left="450"/>
              <w:rPr>
                <w:rFonts w:ascii="Times New Roman" w:hAnsi="Times New Roman" w:cs="Times New Roman"/>
                <w:sz w:val="20"/>
                <w:szCs w:val="20"/>
                <w:lang w:val="en-IN"/>
              </w:rPr>
              <w:pPrChange w:id="721" w:author="Inno" w:date="2024-11-08T14:03:00Z" w16du:dateUtc="2024-11-08T08:33:00Z">
                <w:pPr>
                  <w:spacing w:after="160"/>
                  <w:ind w:left="314"/>
                </w:pPr>
              </w:pPrChange>
            </w:pPr>
            <w:r w:rsidRPr="004963A8">
              <w:rPr>
                <w:rFonts w:ascii="Cambria Math" w:eastAsia="Cambria Math" w:hAnsi="Cambria Math" w:cs="Cambria Math"/>
                <w:sz w:val="20"/>
                <w:szCs w:val="20"/>
                <w:lang w:val="en-IN"/>
              </w:rPr>
              <w:t>𝑆</w:t>
            </w:r>
            <w:r w:rsidRPr="004963A8">
              <w:rPr>
                <w:rFonts w:ascii="Times New Roman" w:eastAsia="Cambria Math" w:hAnsi="Times New Roman" w:cs="Times New Roman"/>
                <w:sz w:val="20"/>
                <w:szCs w:val="20"/>
                <w:vertAlign w:val="subscript"/>
                <w:lang w:val="en-IN"/>
              </w:rPr>
              <w:t>p</w:t>
            </w:r>
            <w:r w:rsidRPr="004963A8">
              <w:rPr>
                <w:rFonts w:ascii="Times New Roman" w:eastAsia="Cambria Math" w:hAnsi="Times New Roman" w:cs="Times New Roman"/>
                <w:sz w:val="20"/>
                <w:szCs w:val="20"/>
                <w:lang w:val="en-IN"/>
              </w:rPr>
              <w:t xml:space="preserve"> </w:t>
            </w:r>
            <w:ins w:id="722" w:author="Inno" w:date="2024-11-08T14:03:00Z" w16du:dateUtc="2024-11-08T08:33:00Z">
              <w:r w:rsidR="00EB28B9">
                <w:rPr>
                  <w:rFonts w:ascii="Times New Roman" w:eastAsia="Cambria Math" w:hAnsi="Times New Roman" w:cs="Times New Roman"/>
                  <w:sz w:val="20"/>
                  <w:szCs w:val="20"/>
                  <w:lang w:val="en-IN"/>
                </w:rPr>
                <w:t xml:space="preserve"> </w:t>
              </w:r>
            </w:ins>
            <w:r w:rsidRPr="004963A8">
              <w:rPr>
                <w:rFonts w:ascii="Times New Roman" w:hAnsi="Times New Roman" w:cs="Times New Roman"/>
                <w:sz w:val="20"/>
                <w:szCs w:val="20"/>
                <w:lang w:val="en-IN"/>
              </w:rPr>
              <w:t>= spacing between the piles;</w:t>
            </w:r>
          </w:p>
          <w:p w14:paraId="370FEF8E" w14:textId="25FA088A" w:rsidR="00D14721" w:rsidRPr="004963A8" w:rsidRDefault="00D14721" w:rsidP="00D14721">
            <w:pPr>
              <w:spacing w:after="160"/>
              <w:ind w:left="450"/>
              <w:rPr>
                <w:rFonts w:ascii="Times New Roman" w:hAnsi="Times New Roman" w:cs="Times New Roman"/>
                <w:sz w:val="20"/>
                <w:szCs w:val="20"/>
                <w:lang w:val="en-IN"/>
              </w:rPr>
              <w:pPrChange w:id="723" w:author="Inno" w:date="2024-11-08T14:03:00Z" w16du:dateUtc="2024-11-08T08:33:00Z">
                <w:pPr>
                  <w:spacing w:after="160"/>
                  <w:ind w:left="314"/>
                </w:pPr>
              </w:pPrChange>
            </w:pPr>
            <w:r w:rsidRPr="004963A8">
              <w:rPr>
                <w:rFonts w:ascii="Cambria Math" w:eastAsia="Cambria Math" w:hAnsi="Cambria Math" w:cs="Cambria Math"/>
                <w:sz w:val="20"/>
                <w:szCs w:val="20"/>
                <w:lang w:val="en-IN"/>
              </w:rPr>
              <w:t>𝐸</w:t>
            </w:r>
            <w:r w:rsidRPr="004963A8">
              <w:rPr>
                <w:rFonts w:ascii="Times New Roman" w:eastAsia="Cambria Math" w:hAnsi="Times New Roman" w:cs="Times New Roman"/>
                <w:sz w:val="20"/>
                <w:szCs w:val="20"/>
                <w:vertAlign w:val="subscript"/>
                <w:lang w:val="en-IN"/>
              </w:rPr>
              <w:t>p</w:t>
            </w:r>
            <w:r w:rsidRPr="004963A8">
              <w:rPr>
                <w:rFonts w:ascii="Times New Roman" w:eastAsia="Cambria Math" w:hAnsi="Times New Roman" w:cs="Times New Roman"/>
                <w:sz w:val="20"/>
                <w:szCs w:val="20"/>
                <w:lang w:val="en-IN"/>
              </w:rPr>
              <w:t xml:space="preserve"> </w:t>
            </w:r>
            <w:ins w:id="724" w:author="Inno" w:date="2024-11-08T14:03:00Z" w16du:dateUtc="2024-11-08T08:33:00Z">
              <w:r w:rsidR="00EB28B9">
                <w:rPr>
                  <w:rFonts w:ascii="Times New Roman" w:eastAsia="Cambria Math" w:hAnsi="Times New Roman" w:cs="Times New Roman"/>
                  <w:sz w:val="20"/>
                  <w:szCs w:val="20"/>
                  <w:lang w:val="en-IN"/>
                </w:rPr>
                <w:t xml:space="preserve"> </w:t>
              </w:r>
            </w:ins>
            <w:r w:rsidRPr="004963A8">
              <w:rPr>
                <w:rFonts w:ascii="Times New Roman" w:hAnsi="Times New Roman" w:cs="Times New Roman"/>
                <w:sz w:val="20"/>
                <w:szCs w:val="20"/>
                <w:lang w:val="en-IN"/>
              </w:rPr>
              <w:t>= elastic modulus of pile material;</w:t>
            </w:r>
          </w:p>
          <w:p w14:paraId="52B5E36F" w14:textId="0AD76627" w:rsidR="00D14721" w:rsidRDefault="00D14721" w:rsidP="00D14721">
            <w:pPr>
              <w:spacing w:after="160"/>
              <w:ind w:left="450"/>
              <w:rPr>
                <w:ins w:id="725" w:author="Inno" w:date="2024-11-08T14:03:00Z" w16du:dateUtc="2024-11-08T08:33:00Z"/>
                <w:rFonts w:ascii="Times New Roman" w:hAnsi="Times New Roman" w:cs="Times New Roman"/>
                <w:sz w:val="20"/>
                <w:szCs w:val="20"/>
                <w:lang w:val="en-IN"/>
              </w:rPr>
              <w:pPrChange w:id="726" w:author="Inno" w:date="2024-11-08T14:03:00Z" w16du:dateUtc="2024-11-08T08:33:00Z">
                <w:pPr>
                  <w:spacing w:after="160"/>
                  <w:ind w:left="314"/>
                </w:pPr>
              </w:pPrChange>
            </w:pPr>
            <m:oMath>
              <m:sSub>
                <m:sSubPr>
                  <m:ctrlPr>
                    <w:rPr>
                      <w:rFonts w:ascii="Cambria Math" w:hAnsi="Cambria Math" w:cs="Times New Roman"/>
                      <w:i/>
                      <w:sz w:val="20"/>
                      <w:szCs w:val="20"/>
                      <w:lang w:val="en-IN"/>
                    </w:rPr>
                  </m:ctrlPr>
                </m:sSubPr>
                <m:e>
                  <m:r>
                    <w:rPr>
                      <w:rFonts w:ascii="Cambria Math" w:hAnsi="Cambria Math" w:cs="Times New Roman"/>
                      <w:sz w:val="20"/>
                      <w:szCs w:val="20"/>
                      <w:lang w:val="en-IN"/>
                    </w:rPr>
                    <m:t>E</m:t>
                  </m:r>
                </m:e>
                <m:sub>
                  <m:r>
                    <w:rPr>
                      <w:rFonts w:ascii="Cambria Math" w:hAnsi="Cambria Math" w:cs="Times New Roman"/>
                      <w:sz w:val="20"/>
                      <w:szCs w:val="20"/>
                      <w:lang w:val="en-IN"/>
                    </w:rPr>
                    <m:t>r</m:t>
                  </m:r>
                </m:sub>
              </m:sSub>
            </m:oMath>
            <w:r w:rsidRPr="004963A8">
              <w:rPr>
                <w:rFonts w:ascii="Times New Roman" w:hAnsi="Times New Roman" w:cs="Times New Roman"/>
                <w:sz w:val="20"/>
                <w:szCs w:val="20"/>
                <w:lang w:val="en-IN"/>
              </w:rPr>
              <w:t xml:space="preserve"> </w:t>
            </w:r>
            <w:ins w:id="727" w:author="Inno" w:date="2024-11-08T14:03:00Z" w16du:dateUtc="2024-11-08T08:33:00Z">
              <w:r w:rsidR="00EB28B9">
                <w:rPr>
                  <w:rFonts w:ascii="Times New Roman" w:hAnsi="Times New Roman" w:cs="Times New Roman"/>
                  <w:sz w:val="20"/>
                  <w:szCs w:val="20"/>
                  <w:lang w:val="en-IN"/>
                </w:rPr>
                <w:t xml:space="preserve"> </w:t>
              </w:r>
            </w:ins>
            <w:r w:rsidRPr="004963A8">
              <w:rPr>
                <w:rFonts w:ascii="Times New Roman" w:hAnsi="Times New Roman" w:cs="Times New Roman"/>
                <w:sz w:val="20"/>
                <w:szCs w:val="20"/>
                <w:lang w:val="en-IN"/>
              </w:rPr>
              <w:t xml:space="preserve">= elastic modulus of raft material; </w:t>
            </w:r>
          </w:p>
          <w:p w14:paraId="7965EE5A" w14:textId="7B8687D4" w:rsidR="00D14721" w:rsidRPr="004963A8" w:rsidRDefault="00D14721" w:rsidP="00D14721">
            <w:pPr>
              <w:spacing w:after="160"/>
              <w:ind w:left="450"/>
              <w:rPr>
                <w:rFonts w:ascii="Times New Roman" w:hAnsi="Times New Roman" w:cs="Times New Roman"/>
                <w:sz w:val="20"/>
                <w:szCs w:val="20"/>
                <w:lang w:val="en-IN"/>
              </w:rPr>
              <w:pPrChange w:id="728" w:author="Inno" w:date="2024-11-08T14:03:00Z" w16du:dateUtc="2024-11-08T08:33:00Z">
                <w:pPr>
                  <w:spacing w:after="160"/>
                  <w:ind w:left="314"/>
                </w:pPr>
              </w:pPrChange>
            </w:pPr>
            <w:r w:rsidRPr="004963A8">
              <w:rPr>
                <w:rFonts w:ascii="Cambria Math" w:eastAsia="Cambria Math" w:hAnsi="Cambria Math" w:cs="Cambria Math"/>
                <w:sz w:val="20"/>
                <w:szCs w:val="20"/>
                <w:lang w:val="en-IN"/>
              </w:rPr>
              <w:t>𝐸</w:t>
            </w:r>
            <w:r w:rsidRPr="004963A8">
              <w:rPr>
                <w:rFonts w:ascii="Times New Roman" w:eastAsia="Cambria Math" w:hAnsi="Times New Roman" w:cs="Times New Roman"/>
                <w:sz w:val="20"/>
                <w:szCs w:val="20"/>
                <w:vertAlign w:val="subscript"/>
                <w:lang w:val="en-IN"/>
              </w:rPr>
              <w:t>s</w:t>
            </w:r>
            <w:r w:rsidRPr="004963A8">
              <w:rPr>
                <w:rFonts w:ascii="Times New Roman" w:eastAsia="Cambria Math" w:hAnsi="Times New Roman" w:cs="Times New Roman"/>
                <w:sz w:val="20"/>
                <w:szCs w:val="20"/>
                <w:lang w:val="en-IN"/>
              </w:rPr>
              <w:t xml:space="preserve"> </w:t>
            </w:r>
            <w:ins w:id="729" w:author="Inno" w:date="2024-11-08T14:03:00Z" w16du:dateUtc="2024-11-08T08:33:00Z">
              <w:r w:rsidR="00EB28B9">
                <w:rPr>
                  <w:rFonts w:ascii="Times New Roman" w:eastAsia="Cambria Math" w:hAnsi="Times New Roman" w:cs="Times New Roman"/>
                  <w:sz w:val="20"/>
                  <w:szCs w:val="20"/>
                  <w:lang w:val="en-IN"/>
                </w:rPr>
                <w:t xml:space="preserve"> </w:t>
              </w:r>
            </w:ins>
            <w:r w:rsidRPr="004963A8">
              <w:rPr>
                <w:rFonts w:ascii="Times New Roman" w:hAnsi="Times New Roman" w:cs="Times New Roman"/>
                <w:sz w:val="20"/>
                <w:szCs w:val="20"/>
                <w:lang w:val="en-IN"/>
              </w:rPr>
              <w:t>= elastic modulus of soil;</w:t>
            </w:r>
          </w:p>
          <w:p w14:paraId="5675F5BE" w14:textId="39738074" w:rsidR="00D14721" w:rsidRPr="004963A8" w:rsidRDefault="00D14721" w:rsidP="00D14721">
            <w:pPr>
              <w:spacing w:after="160"/>
              <w:ind w:left="450"/>
              <w:rPr>
                <w:rFonts w:ascii="Times New Roman" w:hAnsi="Times New Roman" w:cs="Times New Roman"/>
                <w:sz w:val="20"/>
                <w:szCs w:val="20"/>
                <w:lang w:val="en-IN"/>
              </w:rPr>
              <w:pPrChange w:id="730" w:author="Inno" w:date="2024-11-08T14:03:00Z" w16du:dateUtc="2024-11-08T08:33:00Z">
                <w:pPr>
                  <w:spacing w:after="160"/>
                  <w:ind w:left="314"/>
                </w:pPr>
              </w:pPrChange>
            </w:pPr>
            <w:r w:rsidRPr="004963A8">
              <w:rPr>
                <w:rFonts w:ascii="Cambria Math" w:eastAsia="Cambria Math" w:hAnsi="Cambria Math" w:cs="Cambria Math"/>
                <w:sz w:val="20"/>
                <w:szCs w:val="20"/>
                <w:lang w:val="en-IN"/>
              </w:rPr>
              <w:t>𝐿</w:t>
            </w:r>
            <w:r w:rsidRPr="004963A8">
              <w:rPr>
                <w:rFonts w:ascii="Times New Roman" w:eastAsia="Cambria Math" w:hAnsi="Times New Roman" w:cs="Times New Roman"/>
                <w:sz w:val="20"/>
                <w:szCs w:val="20"/>
                <w:vertAlign w:val="subscript"/>
                <w:lang w:val="en-IN"/>
              </w:rPr>
              <w:t>r</w:t>
            </w:r>
            <w:r w:rsidRPr="004963A8">
              <w:rPr>
                <w:rFonts w:ascii="Times New Roman" w:eastAsia="Cambria Math" w:hAnsi="Times New Roman" w:cs="Times New Roman"/>
                <w:sz w:val="20"/>
                <w:szCs w:val="20"/>
                <w:lang w:val="en-IN"/>
              </w:rPr>
              <w:t xml:space="preserve"> </w:t>
            </w:r>
            <w:ins w:id="731" w:author="Inno" w:date="2024-11-08T14:03:00Z" w16du:dateUtc="2024-11-08T08:33:00Z">
              <w:r w:rsidR="00EB28B9">
                <w:rPr>
                  <w:rFonts w:ascii="Times New Roman" w:eastAsia="Cambria Math" w:hAnsi="Times New Roman" w:cs="Times New Roman"/>
                  <w:sz w:val="20"/>
                  <w:szCs w:val="20"/>
                  <w:lang w:val="en-IN"/>
                </w:rPr>
                <w:t xml:space="preserve"> </w:t>
              </w:r>
            </w:ins>
            <w:r w:rsidRPr="004963A8">
              <w:rPr>
                <w:rFonts w:ascii="Times New Roman" w:hAnsi="Times New Roman" w:cs="Times New Roman"/>
                <w:sz w:val="20"/>
                <w:szCs w:val="20"/>
                <w:lang w:val="en-IN"/>
              </w:rPr>
              <w:t>= length of the raft;</w:t>
            </w:r>
          </w:p>
          <w:p w14:paraId="06616E64" w14:textId="77777777" w:rsidR="00D14721" w:rsidRPr="004963A8" w:rsidRDefault="00D14721" w:rsidP="00D14721">
            <w:pPr>
              <w:spacing w:after="160"/>
              <w:ind w:left="450"/>
              <w:rPr>
                <w:rFonts w:ascii="Times New Roman" w:hAnsi="Times New Roman" w:cs="Times New Roman"/>
                <w:sz w:val="20"/>
                <w:szCs w:val="20"/>
                <w:lang w:val="en-IN"/>
              </w:rPr>
              <w:pPrChange w:id="732" w:author="Inno" w:date="2024-11-08T14:03:00Z" w16du:dateUtc="2024-11-08T08:33:00Z">
                <w:pPr>
                  <w:spacing w:after="160"/>
                  <w:ind w:left="314"/>
                </w:pPr>
              </w:pPrChange>
            </w:pPr>
            <w:r w:rsidRPr="004963A8">
              <w:rPr>
                <w:rFonts w:ascii="Cambria Math" w:eastAsia="Cambria Math" w:hAnsi="Cambria Math" w:cs="Cambria Math"/>
                <w:sz w:val="20"/>
                <w:szCs w:val="20"/>
                <w:lang w:val="en-IN"/>
              </w:rPr>
              <w:t>𝐵</w:t>
            </w:r>
            <w:r w:rsidRPr="004963A8">
              <w:rPr>
                <w:rFonts w:ascii="Times New Roman" w:eastAsia="Cambria Math" w:hAnsi="Times New Roman" w:cs="Times New Roman"/>
                <w:sz w:val="20"/>
                <w:szCs w:val="20"/>
                <w:vertAlign w:val="subscript"/>
                <w:lang w:val="en-IN"/>
              </w:rPr>
              <w:t>r</w:t>
            </w:r>
            <w:r w:rsidRPr="004963A8">
              <w:rPr>
                <w:rFonts w:ascii="Times New Roman" w:eastAsia="Cambria Math" w:hAnsi="Times New Roman" w:cs="Times New Roman"/>
                <w:sz w:val="20"/>
                <w:szCs w:val="20"/>
                <w:lang w:val="en-IN"/>
              </w:rPr>
              <w:t xml:space="preserve"> </w:t>
            </w:r>
            <w:r w:rsidRPr="004963A8">
              <w:rPr>
                <w:rFonts w:ascii="Times New Roman" w:hAnsi="Times New Roman" w:cs="Times New Roman"/>
                <w:sz w:val="20"/>
                <w:szCs w:val="20"/>
                <w:lang w:val="en-IN"/>
              </w:rPr>
              <w:t>= width of the raft;</w:t>
            </w:r>
          </w:p>
          <w:p w14:paraId="62D4A92D" w14:textId="1DD225BD" w:rsidR="00D14721" w:rsidRPr="004963A8" w:rsidRDefault="00D14721" w:rsidP="00D14721">
            <w:pPr>
              <w:spacing w:after="160"/>
              <w:ind w:left="450"/>
              <w:rPr>
                <w:rFonts w:ascii="Times New Roman" w:hAnsi="Times New Roman" w:cs="Times New Roman"/>
                <w:sz w:val="20"/>
                <w:szCs w:val="20"/>
                <w:lang w:val="en-IN"/>
              </w:rPr>
              <w:pPrChange w:id="733" w:author="Inno" w:date="2024-11-08T14:03:00Z" w16du:dateUtc="2024-11-08T08:33:00Z">
                <w:pPr>
                  <w:spacing w:after="160"/>
                  <w:ind w:left="314"/>
                </w:pPr>
              </w:pPrChange>
            </w:pPr>
            <w:r w:rsidRPr="004963A8">
              <w:rPr>
                <w:rFonts w:ascii="Cambria Math" w:eastAsia="Cambria Math" w:hAnsi="Cambria Math" w:cs="Cambria Math"/>
                <w:sz w:val="20"/>
                <w:szCs w:val="20"/>
                <w:lang w:val="en-IN"/>
              </w:rPr>
              <w:t>𝑡</w:t>
            </w:r>
            <w:r w:rsidRPr="004963A8">
              <w:rPr>
                <w:rFonts w:ascii="Times New Roman" w:eastAsia="Cambria Math" w:hAnsi="Times New Roman" w:cs="Times New Roman"/>
                <w:sz w:val="20"/>
                <w:szCs w:val="20"/>
                <w:vertAlign w:val="subscript"/>
                <w:lang w:val="en-IN"/>
              </w:rPr>
              <w:t>r</w:t>
            </w:r>
            <w:r w:rsidRPr="004963A8">
              <w:rPr>
                <w:rFonts w:ascii="Times New Roman" w:eastAsia="Cambria Math" w:hAnsi="Times New Roman" w:cs="Times New Roman"/>
                <w:sz w:val="20"/>
                <w:szCs w:val="20"/>
                <w:lang w:val="en-IN"/>
              </w:rPr>
              <w:t xml:space="preserve"> </w:t>
            </w:r>
            <w:ins w:id="734" w:author="Inno" w:date="2024-11-08T14:03:00Z" w16du:dateUtc="2024-11-08T08:33:00Z">
              <w:r w:rsidR="00EB28B9">
                <w:rPr>
                  <w:rFonts w:ascii="Times New Roman" w:eastAsia="Cambria Math" w:hAnsi="Times New Roman" w:cs="Times New Roman"/>
                  <w:sz w:val="20"/>
                  <w:szCs w:val="20"/>
                  <w:lang w:val="en-IN"/>
                </w:rPr>
                <w:t xml:space="preserve"> </w:t>
              </w:r>
            </w:ins>
            <w:r w:rsidRPr="004963A8">
              <w:rPr>
                <w:rFonts w:ascii="Times New Roman" w:hAnsi="Times New Roman" w:cs="Times New Roman"/>
                <w:sz w:val="20"/>
                <w:szCs w:val="20"/>
                <w:lang w:val="en-IN"/>
              </w:rPr>
              <w:t>= thickness of raft;</w:t>
            </w:r>
          </w:p>
          <w:p w14:paraId="136AFBB1" w14:textId="77777777" w:rsidR="00D14721" w:rsidRPr="004963A8" w:rsidRDefault="00D14721" w:rsidP="00D14721">
            <w:pPr>
              <w:spacing w:after="160"/>
              <w:ind w:left="450"/>
              <w:rPr>
                <w:rFonts w:ascii="Times New Roman" w:hAnsi="Times New Roman" w:cs="Times New Roman"/>
                <w:sz w:val="20"/>
                <w:szCs w:val="20"/>
                <w:lang w:val="en-IN"/>
              </w:rPr>
              <w:pPrChange w:id="735" w:author="Inno" w:date="2024-11-08T14:03:00Z" w16du:dateUtc="2024-11-08T08:33:00Z">
                <w:pPr>
                  <w:spacing w:after="160"/>
                  <w:ind w:left="314"/>
                </w:pPr>
              </w:pPrChange>
            </w:pPr>
            <w:r w:rsidRPr="004963A8">
              <w:rPr>
                <w:rFonts w:ascii="Cambria Math" w:eastAsia="Cambria Math" w:hAnsi="Cambria Math" w:cs="Cambria Math"/>
                <w:sz w:val="20"/>
                <w:szCs w:val="20"/>
                <w:lang w:val="en-IN"/>
              </w:rPr>
              <w:t>𝜗</w:t>
            </w:r>
            <w:r w:rsidRPr="004963A8">
              <w:rPr>
                <w:rFonts w:ascii="Times New Roman" w:eastAsia="Cambria Math" w:hAnsi="Times New Roman" w:cs="Times New Roman"/>
                <w:sz w:val="20"/>
                <w:szCs w:val="20"/>
                <w:vertAlign w:val="subscript"/>
                <w:lang w:val="en-IN"/>
              </w:rPr>
              <w:t>s</w:t>
            </w:r>
            <w:r w:rsidRPr="004963A8">
              <w:rPr>
                <w:rFonts w:ascii="Times New Roman" w:eastAsia="Cambria Math" w:hAnsi="Times New Roman" w:cs="Times New Roman"/>
                <w:sz w:val="20"/>
                <w:szCs w:val="20"/>
                <w:lang w:val="en-IN"/>
              </w:rPr>
              <w:t xml:space="preserve"> </w:t>
            </w:r>
            <w:r w:rsidRPr="004963A8">
              <w:rPr>
                <w:rFonts w:ascii="Times New Roman" w:hAnsi="Times New Roman" w:cs="Times New Roman"/>
                <w:sz w:val="20"/>
                <w:szCs w:val="20"/>
                <w:lang w:val="en-IN"/>
              </w:rPr>
              <w:t>= Poisson’s ratio of soil; and</w:t>
            </w:r>
          </w:p>
          <w:p w14:paraId="194EBEA2" w14:textId="0A466EB3" w:rsidR="00D14721" w:rsidRPr="004963A8" w:rsidRDefault="00D14721" w:rsidP="00EB28B9">
            <w:pPr>
              <w:tabs>
                <w:tab w:val="left" w:pos="742"/>
              </w:tabs>
              <w:spacing w:after="160"/>
              <w:ind w:left="450"/>
              <w:rPr>
                <w:rFonts w:ascii="Times New Roman" w:hAnsi="Times New Roman" w:cs="Times New Roman"/>
                <w:sz w:val="20"/>
                <w:szCs w:val="20"/>
                <w:lang w:val="en-IN"/>
              </w:rPr>
              <w:pPrChange w:id="736" w:author="Inno" w:date="2024-11-08T14:03:00Z" w16du:dateUtc="2024-11-08T08:33:00Z">
                <w:pPr>
                  <w:spacing w:after="160"/>
                </w:pPr>
              </w:pPrChange>
            </w:pPr>
            <w:r w:rsidRPr="004963A8">
              <w:rPr>
                <w:rFonts w:ascii="Cambria Math" w:eastAsia="Cambria Math" w:hAnsi="Cambria Math" w:cs="Cambria Math"/>
                <w:sz w:val="20"/>
                <w:szCs w:val="20"/>
                <w:lang w:val="en-IN"/>
              </w:rPr>
              <w:t>𝜗</w:t>
            </w:r>
            <w:r w:rsidRPr="004963A8">
              <w:rPr>
                <w:rFonts w:ascii="Times New Roman" w:eastAsia="Cambria Math" w:hAnsi="Times New Roman" w:cs="Times New Roman"/>
                <w:sz w:val="20"/>
                <w:szCs w:val="20"/>
                <w:vertAlign w:val="subscript"/>
                <w:lang w:val="en-IN"/>
              </w:rPr>
              <w:t>r</w:t>
            </w:r>
            <w:r w:rsidRPr="004963A8">
              <w:rPr>
                <w:rFonts w:ascii="Times New Roman" w:eastAsia="Cambria Math" w:hAnsi="Times New Roman" w:cs="Times New Roman"/>
                <w:sz w:val="20"/>
                <w:szCs w:val="20"/>
                <w:lang w:val="en-IN"/>
              </w:rPr>
              <w:t xml:space="preserve"> </w:t>
            </w:r>
            <w:r w:rsidRPr="004963A8">
              <w:rPr>
                <w:rFonts w:ascii="Times New Roman" w:hAnsi="Times New Roman" w:cs="Times New Roman"/>
                <w:sz w:val="20"/>
                <w:szCs w:val="20"/>
                <w:lang w:val="en-IN"/>
              </w:rPr>
              <w:t>= Poisson’s ratio of raft material.</w:t>
            </w:r>
          </w:p>
        </w:tc>
      </w:tr>
    </w:tbl>
    <w:p w14:paraId="6B8FA1B5" w14:textId="255ED954" w:rsidR="00773163" w:rsidRPr="004963A8" w:rsidRDefault="00773163" w:rsidP="004963A8">
      <w:pPr>
        <w:spacing w:after="240"/>
        <w:jc w:val="both"/>
        <w:rPr>
          <w:rFonts w:ascii="Times New Roman" w:hAnsi="Times New Roman" w:cs="Times New Roman"/>
          <w:sz w:val="20"/>
          <w:szCs w:val="20"/>
          <w:lang w:val="en-IN"/>
        </w:rPr>
      </w:pPr>
    </w:p>
    <w:p w14:paraId="32BB0BE6" w14:textId="77777777" w:rsidR="00773163" w:rsidRPr="004963A8" w:rsidRDefault="00590F6D" w:rsidP="004963A8">
      <w:pPr>
        <w:spacing w:after="240"/>
        <w:jc w:val="center"/>
        <w:rPr>
          <w:rFonts w:ascii="Times New Roman" w:hAnsi="Times New Roman" w:cs="Times New Roman"/>
          <w:sz w:val="20"/>
          <w:szCs w:val="20"/>
          <w:lang w:val="en-IN"/>
        </w:rPr>
      </w:pPr>
      <w:r w:rsidRPr="004963A8">
        <w:rPr>
          <w:rFonts w:ascii="Times New Roman" w:hAnsi="Times New Roman" w:cs="Times New Roman"/>
          <w:noProof/>
          <w:sz w:val="20"/>
          <w:szCs w:val="20"/>
          <w:lang w:val="en-IN"/>
        </w:rPr>
        <w:drawing>
          <wp:inline distT="0" distB="0" distL="0" distR="0" wp14:anchorId="27DC8153" wp14:editId="29BB6F42">
            <wp:extent cx="4411822" cy="2954622"/>
            <wp:effectExtent l="0" t="0" r="8255"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rotWithShape="1">
                    <a:blip r:embed="rId21" cstate="print"/>
                    <a:srcRect b="15723"/>
                    <a:stretch/>
                  </pic:blipFill>
                  <pic:spPr bwMode="auto">
                    <a:xfrm>
                      <a:off x="0" y="0"/>
                      <a:ext cx="4412863" cy="2955319"/>
                    </a:xfrm>
                    <a:prstGeom prst="rect">
                      <a:avLst/>
                    </a:prstGeom>
                    <a:ln>
                      <a:noFill/>
                    </a:ln>
                    <a:extLst>
                      <a:ext uri="{53640926-AAD7-44D8-BBD7-CCE9431645EC}">
                        <a14:shadowObscured xmlns:a14="http://schemas.microsoft.com/office/drawing/2010/main"/>
                      </a:ext>
                    </a:extLst>
                  </pic:spPr>
                </pic:pic>
              </a:graphicData>
            </a:graphic>
          </wp:inline>
        </w:drawing>
      </w:r>
    </w:p>
    <w:p w14:paraId="0D21255F" w14:textId="77777777" w:rsidR="00AF0FB6" w:rsidRDefault="00AF0FB6" w:rsidP="00AF0FB6">
      <w:pPr>
        <w:rPr>
          <w:ins w:id="737" w:author="Inno" w:date="2024-11-08T14:08:00Z" w16du:dateUtc="2024-11-08T08:38:00Z"/>
          <w:rFonts w:ascii="Times New Roman" w:hAnsi="Times New Roman" w:cs="Times New Roman"/>
          <w:sz w:val="20"/>
          <w:szCs w:val="20"/>
          <w:lang w:val="en-IN"/>
        </w:rPr>
      </w:pPr>
      <w:commentRangeStart w:id="738"/>
      <w:ins w:id="739" w:author="Inno" w:date="2024-11-08T14:06:00Z" w16du:dateUtc="2024-11-08T08:36:00Z">
        <w:r w:rsidRPr="0069732B">
          <w:rPr>
            <w:rFonts w:ascii="Times New Roman" w:hAnsi="Times New Roman" w:cs="Times New Roman"/>
            <w:sz w:val="20"/>
            <w:szCs w:val="20"/>
            <w:highlight w:val="yellow"/>
            <w:lang w:val="en-IN"/>
            <w:rPrChange w:id="740" w:author="Inno" w:date="2024-11-08T15:09:00Z" w16du:dateUtc="2024-11-08T09:39:00Z">
              <w:rPr>
                <w:rFonts w:ascii="Times New Roman" w:hAnsi="Times New Roman" w:cs="Times New Roman"/>
                <w:sz w:val="20"/>
                <w:szCs w:val="20"/>
                <w:lang w:val="en-IN"/>
              </w:rPr>
            </w:rPrChange>
          </w:rPr>
          <w:lastRenderedPageBreak/>
          <w:t>where</w:t>
        </w:r>
      </w:ins>
      <w:commentRangeEnd w:id="738"/>
      <w:ins w:id="741" w:author="Inno" w:date="2024-11-08T15:09:00Z" w16du:dateUtc="2024-11-08T09:39:00Z">
        <w:r w:rsidR="0069732B">
          <w:rPr>
            <w:rStyle w:val="CommentReference"/>
          </w:rPr>
          <w:commentReference w:id="738"/>
        </w:r>
      </w:ins>
    </w:p>
    <w:p w14:paraId="4D2B6A83" w14:textId="12DB9649" w:rsidR="00AF0FB6" w:rsidRDefault="00AF0FB6" w:rsidP="00AF0FB6">
      <w:pPr>
        <w:rPr>
          <w:ins w:id="742" w:author="Inno" w:date="2024-11-08T14:06:00Z" w16du:dateUtc="2024-11-08T08:36:00Z"/>
          <w:rFonts w:ascii="Times New Roman" w:hAnsi="Times New Roman" w:cs="Times New Roman"/>
          <w:sz w:val="20"/>
          <w:szCs w:val="20"/>
          <w:lang w:val="en-IN"/>
        </w:rPr>
        <w:pPrChange w:id="743" w:author="Inno" w:date="2024-11-08T14:08:00Z" w16du:dateUtc="2024-11-08T08:38:00Z">
          <w:pPr>
            <w:spacing w:after="240"/>
            <w:jc w:val="center"/>
          </w:pPr>
        </w:pPrChange>
      </w:pPr>
      <w:ins w:id="744" w:author="Inno" w:date="2024-11-08T14:06:00Z" w16du:dateUtc="2024-11-08T08:36:00Z">
        <w:r>
          <w:rPr>
            <w:rFonts w:ascii="Times New Roman" w:hAnsi="Times New Roman" w:cs="Times New Roman"/>
            <w:sz w:val="20"/>
            <w:szCs w:val="20"/>
            <w:lang w:val="en-IN"/>
          </w:rPr>
          <w:t xml:space="preserve"> </w:t>
        </w:r>
      </w:ins>
    </w:p>
    <w:p w14:paraId="5BC22E93" w14:textId="01C2E482" w:rsidR="00AF0FB6" w:rsidRDefault="00AF0FB6" w:rsidP="00AF0FB6">
      <w:pPr>
        <w:spacing w:after="120"/>
        <w:ind w:left="360"/>
        <w:rPr>
          <w:ins w:id="745" w:author="Inno" w:date="2024-11-08T14:07:00Z" w16du:dateUtc="2024-11-08T08:37:00Z"/>
          <w:rFonts w:ascii="Times New Roman" w:hAnsi="Times New Roman" w:cs="Times New Roman"/>
          <w:sz w:val="20"/>
          <w:szCs w:val="20"/>
          <w:lang w:val="en-IN"/>
        </w:rPr>
        <w:pPrChange w:id="746" w:author="Inno" w:date="2024-11-08T14:08:00Z" w16du:dateUtc="2024-11-08T08:38:00Z">
          <w:pPr>
            <w:spacing w:after="240"/>
            <w:jc w:val="center"/>
          </w:pPr>
        </w:pPrChange>
      </w:pPr>
      <w:ins w:id="747" w:author="Inno" w:date="2024-11-08T14:06:00Z" w16du:dateUtc="2024-11-08T08:36:00Z">
        <w:r>
          <w:rPr>
            <w:rFonts w:ascii="Times New Roman" w:hAnsi="Times New Roman" w:cs="Times New Roman"/>
            <w:sz w:val="20"/>
            <w:szCs w:val="20"/>
            <w:lang w:val="en-IN"/>
          </w:rPr>
          <w:t>P</w:t>
        </w:r>
        <w:r w:rsidRPr="00AF0FB6">
          <w:rPr>
            <w:rFonts w:ascii="Times New Roman" w:hAnsi="Times New Roman" w:cs="Times New Roman"/>
            <w:sz w:val="20"/>
            <w:szCs w:val="20"/>
            <w:vertAlign w:val="subscript"/>
            <w:lang w:val="en-IN"/>
            <w:rPrChange w:id="748" w:author="Inno" w:date="2024-11-08T14:08:00Z" w16du:dateUtc="2024-11-08T08:38:00Z">
              <w:rPr>
                <w:rFonts w:ascii="Times New Roman" w:hAnsi="Times New Roman" w:cs="Times New Roman"/>
                <w:sz w:val="20"/>
                <w:szCs w:val="20"/>
                <w:lang w:val="en-IN"/>
              </w:rPr>
            </w:rPrChange>
          </w:rPr>
          <w:t>M</w:t>
        </w:r>
        <w:r>
          <w:rPr>
            <w:rFonts w:ascii="Times New Roman" w:hAnsi="Times New Roman" w:cs="Times New Roman"/>
            <w:sz w:val="20"/>
            <w:szCs w:val="20"/>
            <w:lang w:val="en-IN"/>
          </w:rPr>
          <w:t xml:space="preserve"> </w:t>
        </w:r>
      </w:ins>
      <w:ins w:id="749" w:author="Inno" w:date="2024-11-08T14:08:00Z" w16du:dateUtc="2024-11-08T08:38:00Z">
        <w:r>
          <w:rPr>
            <w:rFonts w:ascii="Times New Roman" w:hAnsi="Times New Roman" w:cs="Times New Roman"/>
            <w:sz w:val="20"/>
            <w:szCs w:val="20"/>
            <w:lang w:val="en-IN"/>
          </w:rPr>
          <w:t xml:space="preserve">           </w:t>
        </w:r>
      </w:ins>
      <w:ins w:id="750" w:author="Inno" w:date="2024-11-08T14:06:00Z" w16du:dateUtc="2024-11-08T08:36:00Z">
        <w:r>
          <w:rPr>
            <w:rFonts w:ascii="Times New Roman" w:hAnsi="Times New Roman" w:cs="Times New Roman"/>
            <w:sz w:val="20"/>
            <w:szCs w:val="20"/>
            <w:lang w:val="en-IN"/>
          </w:rPr>
          <w:t>= pile capacity</w:t>
        </w:r>
      </w:ins>
      <w:ins w:id="751" w:author="Inno" w:date="2024-11-08T14:07:00Z" w16du:dateUtc="2024-11-08T08:37:00Z">
        <w:r>
          <w:rPr>
            <w:rFonts w:ascii="Times New Roman" w:hAnsi="Times New Roman" w:cs="Times New Roman"/>
            <w:sz w:val="20"/>
            <w:szCs w:val="20"/>
            <w:lang w:val="en-IN"/>
          </w:rPr>
          <w:t xml:space="preserve"> fully mobilized; and </w:t>
        </w:r>
      </w:ins>
    </w:p>
    <w:p w14:paraId="613E9935" w14:textId="204C9A86" w:rsidR="00AF0FB6" w:rsidRDefault="00AF0FB6" w:rsidP="00AF0FB6">
      <w:pPr>
        <w:ind w:left="360"/>
        <w:rPr>
          <w:ins w:id="752" w:author="Inno" w:date="2024-11-08T14:08:00Z" w16du:dateUtc="2024-11-08T08:38:00Z"/>
          <w:rFonts w:ascii="Times New Roman" w:hAnsi="Times New Roman" w:cs="Times New Roman"/>
          <w:sz w:val="20"/>
          <w:szCs w:val="20"/>
          <w:lang w:val="en-IN"/>
        </w:rPr>
        <w:pPrChange w:id="753" w:author="Inno" w:date="2024-11-08T14:08:00Z" w16du:dateUtc="2024-11-08T08:38:00Z">
          <w:pPr>
            <w:spacing w:after="120"/>
            <w:ind w:left="360"/>
          </w:pPr>
        </w:pPrChange>
      </w:pPr>
      <w:ins w:id="754" w:author="Inno" w:date="2024-11-08T14:07:00Z" w16du:dateUtc="2024-11-08T08:37:00Z">
        <w:r>
          <w:rPr>
            <w:rFonts w:ascii="Times New Roman" w:hAnsi="Times New Roman" w:cs="Times New Roman"/>
            <w:sz w:val="20"/>
            <w:szCs w:val="20"/>
            <w:lang w:val="en-IN"/>
          </w:rPr>
          <w:t>S</w:t>
        </w:r>
        <w:r w:rsidRPr="00AF0FB6">
          <w:rPr>
            <w:rFonts w:ascii="Times New Roman" w:hAnsi="Times New Roman" w:cs="Times New Roman"/>
            <w:sz w:val="20"/>
            <w:szCs w:val="20"/>
            <w:vertAlign w:val="subscript"/>
            <w:lang w:val="en-IN"/>
            <w:rPrChange w:id="755" w:author="Inno" w:date="2024-11-08T14:08:00Z" w16du:dateUtc="2024-11-08T08:38:00Z">
              <w:rPr>
                <w:rFonts w:ascii="Times New Roman" w:hAnsi="Times New Roman" w:cs="Times New Roman"/>
                <w:sz w:val="20"/>
                <w:szCs w:val="20"/>
                <w:lang w:val="en-IN"/>
              </w:rPr>
            </w:rPrChange>
          </w:rPr>
          <w:t>1</w:t>
        </w:r>
        <w:r>
          <w:rPr>
            <w:rFonts w:ascii="Times New Roman" w:hAnsi="Times New Roman" w:cs="Times New Roman"/>
            <w:sz w:val="20"/>
            <w:szCs w:val="20"/>
            <w:lang w:val="en-IN"/>
          </w:rPr>
          <w:t>, S</w:t>
        </w:r>
        <w:r w:rsidRPr="00AF0FB6">
          <w:rPr>
            <w:rFonts w:ascii="Times New Roman" w:hAnsi="Times New Roman" w:cs="Times New Roman"/>
            <w:sz w:val="20"/>
            <w:szCs w:val="20"/>
            <w:vertAlign w:val="subscript"/>
            <w:lang w:val="en-IN"/>
            <w:rPrChange w:id="756" w:author="Inno" w:date="2024-11-08T14:08:00Z" w16du:dateUtc="2024-11-08T08:38:00Z">
              <w:rPr>
                <w:rFonts w:ascii="Times New Roman" w:hAnsi="Times New Roman" w:cs="Times New Roman"/>
                <w:sz w:val="20"/>
                <w:szCs w:val="20"/>
                <w:lang w:val="en-IN"/>
              </w:rPr>
            </w:rPrChange>
          </w:rPr>
          <w:t>2</w:t>
        </w:r>
        <w:r>
          <w:rPr>
            <w:rFonts w:ascii="Times New Roman" w:hAnsi="Times New Roman" w:cs="Times New Roman"/>
            <w:sz w:val="20"/>
            <w:szCs w:val="20"/>
            <w:lang w:val="en-IN"/>
          </w:rPr>
          <w:t>, etc = settlement for raft, pile g</w:t>
        </w:r>
      </w:ins>
      <w:ins w:id="757" w:author="Inno" w:date="2024-11-08T14:08:00Z" w16du:dateUtc="2024-11-08T08:38:00Z">
        <w:r>
          <w:rPr>
            <w:rFonts w:ascii="Times New Roman" w:hAnsi="Times New Roman" w:cs="Times New Roman"/>
            <w:sz w:val="20"/>
            <w:szCs w:val="20"/>
            <w:lang w:val="en-IN"/>
          </w:rPr>
          <w:t>roup, etc.</w:t>
        </w:r>
      </w:ins>
    </w:p>
    <w:p w14:paraId="1BD9ACF8" w14:textId="77777777" w:rsidR="00AF0FB6" w:rsidRDefault="00AF0FB6" w:rsidP="00AF0FB6">
      <w:pPr>
        <w:spacing w:after="120"/>
        <w:ind w:left="360"/>
        <w:rPr>
          <w:ins w:id="758" w:author="Inno" w:date="2024-11-08T14:06:00Z" w16du:dateUtc="2024-11-08T08:36:00Z"/>
          <w:rFonts w:ascii="Times New Roman" w:hAnsi="Times New Roman" w:cs="Times New Roman"/>
          <w:sz w:val="20"/>
          <w:szCs w:val="20"/>
          <w:lang w:val="en-IN"/>
        </w:rPr>
        <w:pPrChange w:id="759" w:author="Inno" w:date="2024-11-08T14:08:00Z" w16du:dateUtc="2024-11-08T08:38:00Z">
          <w:pPr>
            <w:spacing w:after="240"/>
            <w:jc w:val="center"/>
          </w:pPr>
        </w:pPrChange>
      </w:pPr>
    </w:p>
    <w:p w14:paraId="27DC809A" w14:textId="76845AEE" w:rsidR="00263969" w:rsidRDefault="001661C6" w:rsidP="001661C6">
      <w:pPr>
        <w:jc w:val="center"/>
        <w:rPr>
          <w:ins w:id="760" w:author="Inno" w:date="2024-11-08T14:10:00Z" w16du:dateUtc="2024-11-08T08:40:00Z"/>
          <w:rStyle w:val="SubtleReference"/>
          <w:rFonts w:ascii="Times New Roman" w:hAnsi="Times New Roman" w:cs="Times New Roman"/>
          <w:color w:val="auto"/>
          <w:sz w:val="20"/>
          <w:szCs w:val="20"/>
        </w:rPr>
      </w:pPr>
      <w:del w:id="761" w:author="Inno" w:date="2024-11-08T14:09:00Z" w16du:dateUtc="2024-11-08T08:39:00Z">
        <w:r w:rsidRPr="001661C6" w:rsidDel="001733BA">
          <w:rPr>
            <w:rStyle w:val="SubtleReference"/>
            <w:rFonts w:ascii="Times New Roman" w:hAnsi="Times New Roman" w:cs="Times New Roman"/>
            <w:color w:val="auto"/>
            <w:sz w:val="20"/>
            <w:szCs w:val="20"/>
            <w:rPrChange w:id="762" w:author="Inno" w:date="2024-11-08T14:09:00Z" w16du:dateUtc="2024-11-08T08:39:00Z">
              <w:rPr>
                <w:rStyle w:val="SubtleReference"/>
                <w:rFonts w:ascii="Times New Roman" w:hAnsi="Times New Roman" w:cs="Times New Roman"/>
                <w:sz w:val="20"/>
                <w:szCs w:val="20"/>
              </w:rPr>
            </w:rPrChange>
          </w:rPr>
          <w:delText xml:space="preserve">4a </w:delText>
        </w:r>
      </w:del>
      <w:ins w:id="763" w:author="Inno" w:date="2024-11-08T14:09:00Z" w16du:dateUtc="2024-11-08T08:39:00Z">
        <w:r w:rsidR="001733BA" w:rsidRPr="001661C6">
          <w:rPr>
            <w:rStyle w:val="SubtleReference"/>
            <w:rFonts w:ascii="Times New Roman" w:hAnsi="Times New Roman" w:cs="Times New Roman"/>
            <w:color w:val="auto"/>
            <w:sz w:val="20"/>
            <w:szCs w:val="20"/>
            <w:rPrChange w:id="764" w:author="Inno" w:date="2024-11-08T14:09:00Z" w16du:dateUtc="2024-11-08T08:39:00Z">
              <w:rPr>
                <w:rStyle w:val="SubtleReference"/>
                <w:rFonts w:ascii="Times New Roman" w:hAnsi="Times New Roman" w:cs="Times New Roman"/>
                <w:sz w:val="20"/>
                <w:szCs w:val="20"/>
              </w:rPr>
            </w:rPrChange>
          </w:rPr>
          <w:t>4</w:t>
        </w:r>
        <w:r w:rsidR="001733BA">
          <w:rPr>
            <w:rStyle w:val="SubtleReference"/>
            <w:rFonts w:ascii="Times New Roman" w:hAnsi="Times New Roman" w:cs="Times New Roman"/>
            <w:color w:val="auto"/>
            <w:sz w:val="20"/>
            <w:szCs w:val="20"/>
          </w:rPr>
          <w:t>A</w:t>
        </w:r>
        <w:r w:rsidR="001733BA" w:rsidRPr="001661C6">
          <w:rPr>
            <w:rStyle w:val="SubtleReference"/>
            <w:rFonts w:ascii="Times New Roman" w:hAnsi="Times New Roman" w:cs="Times New Roman"/>
            <w:color w:val="auto"/>
            <w:sz w:val="20"/>
            <w:szCs w:val="20"/>
            <w:rPrChange w:id="765" w:author="Inno" w:date="2024-11-08T14:09:00Z" w16du:dateUtc="2024-11-08T08:39:00Z">
              <w:rPr>
                <w:rStyle w:val="SubtleReference"/>
                <w:rFonts w:ascii="Times New Roman" w:hAnsi="Times New Roman" w:cs="Times New Roman"/>
                <w:sz w:val="20"/>
                <w:szCs w:val="20"/>
              </w:rPr>
            </w:rPrChange>
          </w:rPr>
          <w:t xml:space="preserve"> </w:t>
        </w:r>
      </w:ins>
      <w:r w:rsidRPr="001661C6">
        <w:rPr>
          <w:rStyle w:val="SubtleReference"/>
          <w:rFonts w:ascii="Times New Roman" w:hAnsi="Times New Roman" w:cs="Times New Roman"/>
          <w:color w:val="auto"/>
          <w:sz w:val="20"/>
          <w:szCs w:val="20"/>
          <w:rPrChange w:id="766" w:author="Inno" w:date="2024-11-08T14:09:00Z" w16du:dateUtc="2024-11-08T08:39:00Z">
            <w:rPr>
              <w:rStyle w:val="SubtleReference"/>
              <w:rFonts w:ascii="Times New Roman" w:hAnsi="Times New Roman" w:cs="Times New Roman"/>
              <w:sz w:val="20"/>
              <w:szCs w:val="20"/>
            </w:rPr>
          </w:rPrChange>
        </w:rPr>
        <w:t xml:space="preserve">Load-Settlement Behaviour </w:t>
      </w:r>
      <w:del w:id="767" w:author="Inno" w:date="2024-11-08T14:10:00Z" w16du:dateUtc="2024-11-08T08:40:00Z">
        <w:r w:rsidRPr="001661C6" w:rsidDel="001733BA">
          <w:rPr>
            <w:rStyle w:val="SubtleReference"/>
            <w:rFonts w:ascii="Times New Roman" w:hAnsi="Times New Roman" w:cs="Times New Roman"/>
            <w:color w:val="auto"/>
            <w:sz w:val="20"/>
            <w:szCs w:val="20"/>
            <w:rPrChange w:id="768" w:author="Inno" w:date="2024-11-08T14:09:00Z" w16du:dateUtc="2024-11-08T08:39:00Z">
              <w:rPr>
                <w:rStyle w:val="SubtleReference"/>
                <w:rFonts w:ascii="Times New Roman" w:hAnsi="Times New Roman" w:cs="Times New Roman"/>
                <w:sz w:val="20"/>
                <w:szCs w:val="20"/>
              </w:rPr>
            </w:rPrChange>
          </w:rPr>
          <w:delText xml:space="preserve">Of </w:delText>
        </w:r>
      </w:del>
      <w:ins w:id="769" w:author="Inno" w:date="2024-11-08T14:10:00Z" w16du:dateUtc="2024-11-08T08:40:00Z">
        <w:r w:rsidR="001733BA">
          <w:rPr>
            <w:rStyle w:val="SubtleReference"/>
            <w:rFonts w:ascii="Times New Roman" w:hAnsi="Times New Roman" w:cs="Times New Roman"/>
            <w:color w:val="auto"/>
            <w:sz w:val="20"/>
            <w:szCs w:val="20"/>
          </w:rPr>
          <w:t>o</w:t>
        </w:r>
        <w:r w:rsidR="001733BA" w:rsidRPr="001661C6">
          <w:rPr>
            <w:rStyle w:val="SubtleReference"/>
            <w:rFonts w:ascii="Times New Roman" w:hAnsi="Times New Roman" w:cs="Times New Roman"/>
            <w:color w:val="auto"/>
            <w:sz w:val="20"/>
            <w:szCs w:val="20"/>
            <w:rPrChange w:id="770" w:author="Inno" w:date="2024-11-08T14:09:00Z" w16du:dateUtc="2024-11-08T08:39:00Z">
              <w:rPr>
                <w:rStyle w:val="SubtleReference"/>
                <w:rFonts w:ascii="Times New Roman" w:hAnsi="Times New Roman" w:cs="Times New Roman"/>
                <w:sz w:val="20"/>
                <w:szCs w:val="20"/>
              </w:rPr>
            </w:rPrChange>
          </w:rPr>
          <w:t xml:space="preserve">f </w:t>
        </w:r>
      </w:ins>
      <w:r w:rsidRPr="001661C6">
        <w:rPr>
          <w:rStyle w:val="SubtleReference"/>
          <w:rFonts w:ascii="Times New Roman" w:hAnsi="Times New Roman" w:cs="Times New Roman"/>
          <w:color w:val="auto"/>
          <w:sz w:val="20"/>
          <w:szCs w:val="20"/>
          <w:rPrChange w:id="771" w:author="Inno" w:date="2024-11-08T14:09:00Z" w16du:dateUtc="2024-11-08T08:39:00Z">
            <w:rPr>
              <w:rStyle w:val="SubtleReference"/>
              <w:rFonts w:ascii="Times New Roman" w:hAnsi="Times New Roman" w:cs="Times New Roman"/>
              <w:sz w:val="20"/>
              <w:szCs w:val="20"/>
            </w:rPr>
          </w:rPrChange>
        </w:rPr>
        <w:t xml:space="preserve">Rafts, Conventional Pile Groups </w:t>
      </w:r>
      <w:del w:id="772" w:author="Inno" w:date="2024-11-08T14:10:00Z" w16du:dateUtc="2024-11-08T08:40:00Z">
        <w:r w:rsidRPr="001661C6" w:rsidDel="001733BA">
          <w:rPr>
            <w:rStyle w:val="SubtleReference"/>
            <w:rFonts w:ascii="Times New Roman" w:hAnsi="Times New Roman" w:cs="Times New Roman"/>
            <w:color w:val="auto"/>
            <w:sz w:val="20"/>
            <w:szCs w:val="20"/>
            <w:rPrChange w:id="773" w:author="Inno" w:date="2024-11-08T14:09:00Z" w16du:dateUtc="2024-11-08T08:39:00Z">
              <w:rPr>
                <w:rStyle w:val="SubtleReference"/>
                <w:rFonts w:ascii="Times New Roman" w:hAnsi="Times New Roman" w:cs="Times New Roman"/>
                <w:sz w:val="20"/>
                <w:szCs w:val="20"/>
              </w:rPr>
            </w:rPrChange>
          </w:rPr>
          <w:delText xml:space="preserve">And </w:delText>
        </w:r>
      </w:del>
      <w:ins w:id="774" w:author="Inno" w:date="2024-11-08T14:10:00Z" w16du:dateUtc="2024-11-08T08:40:00Z">
        <w:r w:rsidR="001733BA">
          <w:rPr>
            <w:rStyle w:val="SubtleReference"/>
            <w:rFonts w:ascii="Times New Roman" w:hAnsi="Times New Roman" w:cs="Times New Roman"/>
            <w:color w:val="auto"/>
            <w:sz w:val="20"/>
            <w:szCs w:val="20"/>
          </w:rPr>
          <w:t>a</w:t>
        </w:r>
        <w:r w:rsidR="001733BA" w:rsidRPr="001661C6">
          <w:rPr>
            <w:rStyle w:val="SubtleReference"/>
            <w:rFonts w:ascii="Times New Roman" w:hAnsi="Times New Roman" w:cs="Times New Roman"/>
            <w:color w:val="auto"/>
            <w:sz w:val="20"/>
            <w:szCs w:val="20"/>
            <w:rPrChange w:id="775" w:author="Inno" w:date="2024-11-08T14:09:00Z" w16du:dateUtc="2024-11-08T08:39:00Z">
              <w:rPr>
                <w:rStyle w:val="SubtleReference"/>
                <w:rFonts w:ascii="Times New Roman" w:hAnsi="Times New Roman" w:cs="Times New Roman"/>
                <w:sz w:val="20"/>
                <w:szCs w:val="20"/>
              </w:rPr>
            </w:rPrChange>
          </w:rPr>
          <w:t xml:space="preserve">nd </w:t>
        </w:r>
      </w:ins>
      <w:r w:rsidRPr="001661C6">
        <w:rPr>
          <w:rStyle w:val="SubtleReference"/>
          <w:rFonts w:ascii="Times New Roman" w:hAnsi="Times New Roman" w:cs="Times New Roman"/>
          <w:color w:val="auto"/>
          <w:sz w:val="20"/>
          <w:szCs w:val="20"/>
          <w:rPrChange w:id="776" w:author="Inno" w:date="2024-11-08T14:09:00Z" w16du:dateUtc="2024-11-08T08:39:00Z">
            <w:rPr>
              <w:rStyle w:val="SubtleReference"/>
              <w:rFonts w:ascii="Times New Roman" w:hAnsi="Times New Roman" w:cs="Times New Roman"/>
              <w:sz w:val="20"/>
              <w:szCs w:val="20"/>
            </w:rPr>
          </w:rPrChange>
        </w:rPr>
        <w:t xml:space="preserve">Different Types </w:t>
      </w:r>
      <w:del w:id="777" w:author="Inno" w:date="2024-11-08T14:10:00Z" w16du:dateUtc="2024-11-08T08:40:00Z">
        <w:r w:rsidRPr="001661C6" w:rsidDel="001733BA">
          <w:rPr>
            <w:rStyle w:val="SubtleReference"/>
            <w:rFonts w:ascii="Times New Roman" w:hAnsi="Times New Roman" w:cs="Times New Roman"/>
            <w:color w:val="auto"/>
            <w:sz w:val="20"/>
            <w:szCs w:val="20"/>
            <w:rPrChange w:id="778" w:author="Inno" w:date="2024-11-08T14:09:00Z" w16du:dateUtc="2024-11-08T08:39:00Z">
              <w:rPr>
                <w:rStyle w:val="SubtleReference"/>
                <w:rFonts w:ascii="Times New Roman" w:hAnsi="Times New Roman" w:cs="Times New Roman"/>
                <w:sz w:val="20"/>
                <w:szCs w:val="20"/>
              </w:rPr>
            </w:rPrChange>
          </w:rPr>
          <w:delText xml:space="preserve">Of </w:delText>
        </w:r>
      </w:del>
      <w:ins w:id="779" w:author="Inno" w:date="2024-11-08T14:10:00Z" w16du:dateUtc="2024-11-08T08:40:00Z">
        <w:r w:rsidR="001733BA">
          <w:rPr>
            <w:rStyle w:val="SubtleReference"/>
            <w:rFonts w:ascii="Times New Roman" w:hAnsi="Times New Roman" w:cs="Times New Roman"/>
            <w:color w:val="auto"/>
            <w:sz w:val="20"/>
            <w:szCs w:val="20"/>
          </w:rPr>
          <w:t>o</w:t>
        </w:r>
        <w:r w:rsidR="001733BA" w:rsidRPr="001661C6">
          <w:rPr>
            <w:rStyle w:val="SubtleReference"/>
            <w:rFonts w:ascii="Times New Roman" w:hAnsi="Times New Roman" w:cs="Times New Roman"/>
            <w:color w:val="auto"/>
            <w:sz w:val="20"/>
            <w:szCs w:val="20"/>
            <w:rPrChange w:id="780" w:author="Inno" w:date="2024-11-08T14:09:00Z" w16du:dateUtc="2024-11-08T08:39:00Z">
              <w:rPr>
                <w:rStyle w:val="SubtleReference"/>
                <w:rFonts w:ascii="Times New Roman" w:hAnsi="Times New Roman" w:cs="Times New Roman"/>
                <w:sz w:val="20"/>
                <w:szCs w:val="20"/>
              </w:rPr>
            </w:rPrChange>
          </w:rPr>
          <w:t xml:space="preserve">f </w:t>
        </w:r>
      </w:ins>
      <w:r w:rsidR="001733BA" w:rsidRPr="001733BA">
        <w:rPr>
          <w:rStyle w:val="SubtleReference"/>
          <w:rFonts w:ascii="Times New Roman" w:hAnsi="Times New Roman" w:cs="Times New Roman"/>
          <w:color w:val="auto"/>
          <w:sz w:val="20"/>
          <w:szCs w:val="20"/>
        </w:rPr>
        <w:t>CPRF</w:t>
      </w:r>
    </w:p>
    <w:p w14:paraId="73FCD7AC" w14:textId="77777777" w:rsidR="00351DC3" w:rsidRDefault="00351DC3" w:rsidP="001661C6">
      <w:pPr>
        <w:jc w:val="center"/>
        <w:rPr>
          <w:ins w:id="781" w:author="Inno" w:date="2024-11-08T14:10:00Z" w16du:dateUtc="2024-11-08T08:40:00Z"/>
          <w:rStyle w:val="SubtleReference"/>
          <w:rFonts w:ascii="Times New Roman" w:hAnsi="Times New Roman" w:cs="Times New Roman"/>
          <w:color w:val="auto"/>
          <w:sz w:val="20"/>
          <w:szCs w:val="20"/>
        </w:rPr>
      </w:pPr>
    </w:p>
    <w:p w14:paraId="1BBD879C" w14:textId="77777777" w:rsidR="00351DC3" w:rsidRPr="001661C6" w:rsidRDefault="00351DC3" w:rsidP="001661C6">
      <w:pPr>
        <w:jc w:val="center"/>
        <w:rPr>
          <w:rStyle w:val="SubtleReference"/>
          <w:rFonts w:ascii="Times New Roman" w:hAnsi="Times New Roman" w:cs="Times New Roman"/>
          <w:color w:val="auto"/>
          <w:sz w:val="20"/>
          <w:szCs w:val="20"/>
          <w:rPrChange w:id="782" w:author="Inno" w:date="2024-11-08T14:09:00Z" w16du:dateUtc="2024-11-08T08:39:00Z">
            <w:rPr>
              <w:rFonts w:ascii="Times New Roman" w:hAnsi="Times New Roman" w:cs="Times New Roman"/>
              <w:sz w:val="20"/>
              <w:szCs w:val="20"/>
              <w:lang w:val="en-IN"/>
            </w:rPr>
          </w:rPrChange>
        </w:rPr>
        <w:pPrChange w:id="783" w:author="Inno" w:date="2024-11-08T14:09:00Z" w16du:dateUtc="2024-11-08T08:39:00Z">
          <w:pPr>
            <w:spacing w:after="240"/>
            <w:jc w:val="center"/>
          </w:pPr>
        </w:pPrChange>
      </w:pPr>
    </w:p>
    <w:p w14:paraId="15D5E33B" w14:textId="77777777" w:rsidR="00773163" w:rsidRPr="004963A8" w:rsidRDefault="00590F6D" w:rsidP="004963A8">
      <w:pPr>
        <w:spacing w:after="240"/>
        <w:jc w:val="center"/>
        <w:rPr>
          <w:rFonts w:ascii="Times New Roman" w:hAnsi="Times New Roman" w:cs="Times New Roman"/>
          <w:sz w:val="20"/>
          <w:szCs w:val="20"/>
          <w:lang w:val="en-IN"/>
        </w:rPr>
      </w:pPr>
      <w:r w:rsidRPr="004963A8">
        <w:rPr>
          <w:rFonts w:ascii="Times New Roman" w:hAnsi="Times New Roman" w:cs="Times New Roman"/>
          <w:noProof/>
          <w:sz w:val="20"/>
          <w:szCs w:val="20"/>
          <w:lang w:val="en-IN"/>
        </w:rPr>
        <w:drawing>
          <wp:inline distT="0" distB="0" distL="0" distR="0" wp14:anchorId="27DC8155" wp14:editId="2DCEE1A3">
            <wp:extent cx="4368904" cy="2784443"/>
            <wp:effectExtent l="0" t="0" r="0" b="0"/>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68904" cy="2784443"/>
                    </a:xfrm>
                    <a:prstGeom prst="rect">
                      <a:avLst/>
                    </a:prstGeom>
                  </pic:spPr>
                </pic:pic>
              </a:graphicData>
            </a:graphic>
          </wp:inline>
        </w:drawing>
      </w:r>
    </w:p>
    <w:p w14:paraId="0B96A75C" w14:textId="77777777" w:rsidR="00DA0767" w:rsidRPr="004963A8" w:rsidRDefault="00DA0767" w:rsidP="004963A8">
      <w:pPr>
        <w:spacing w:after="240"/>
        <w:jc w:val="center"/>
        <w:rPr>
          <w:rFonts w:ascii="Times New Roman" w:hAnsi="Times New Roman" w:cs="Times New Roman"/>
          <w:sz w:val="20"/>
          <w:szCs w:val="20"/>
          <w:lang w:val="en-IN"/>
        </w:rPr>
      </w:pPr>
      <w:r w:rsidRPr="004963A8">
        <w:rPr>
          <w:rFonts w:ascii="Times New Roman" w:hAnsi="Times New Roman" w:cs="Times New Roman"/>
          <w:sz w:val="20"/>
          <w:szCs w:val="20"/>
          <w:lang w:val="en-IN"/>
        </w:rPr>
        <w:t>4</w:t>
      </w:r>
      <w:r w:rsidR="00590F6D" w:rsidRPr="004963A8">
        <w:rPr>
          <w:rFonts w:ascii="Times New Roman" w:hAnsi="Times New Roman" w:cs="Times New Roman"/>
          <w:sz w:val="20"/>
          <w:szCs w:val="20"/>
          <w:lang w:val="en-IN"/>
        </w:rPr>
        <w:t xml:space="preserve">B SIMPLIFIED LOAD SETTLEMENT CURVE OF A CPRF </w:t>
      </w:r>
    </w:p>
    <w:p w14:paraId="334DC0D8" w14:textId="3E1DEC33" w:rsidR="00773163" w:rsidRDefault="00351DC3" w:rsidP="00BF3C04">
      <w:pPr>
        <w:jc w:val="center"/>
        <w:rPr>
          <w:ins w:id="784" w:author="Inno" w:date="2024-11-08T14:11:00Z" w16du:dateUtc="2024-11-08T08:41:00Z"/>
          <w:rStyle w:val="SubtleReference"/>
          <w:rFonts w:ascii="Times New Roman" w:hAnsi="Times New Roman" w:cs="Times New Roman"/>
          <w:color w:val="auto"/>
          <w:sz w:val="20"/>
          <w:szCs w:val="20"/>
        </w:rPr>
      </w:pPr>
      <w:r w:rsidRPr="00351DC3">
        <w:rPr>
          <w:rStyle w:val="SubtleReference"/>
          <w:rFonts w:ascii="Times New Roman" w:hAnsi="Times New Roman" w:cs="Times New Roman"/>
          <w:color w:val="auto"/>
          <w:sz w:val="20"/>
          <w:szCs w:val="20"/>
          <w:rPrChange w:id="785" w:author="Inno" w:date="2024-11-08T14:11:00Z" w16du:dateUtc="2024-11-08T08:41:00Z">
            <w:rPr>
              <w:rStyle w:val="SubtleReference"/>
              <w:rFonts w:ascii="Times New Roman" w:hAnsi="Times New Roman" w:cs="Times New Roman"/>
              <w:sz w:val="20"/>
              <w:szCs w:val="20"/>
            </w:rPr>
          </w:rPrChange>
        </w:rPr>
        <w:t xml:space="preserve">Fig. 4 Load-Settlement Behaviour </w:t>
      </w:r>
      <w:del w:id="786" w:author="Inno" w:date="2024-11-08T14:11:00Z" w16du:dateUtc="2024-11-08T08:41:00Z">
        <w:r w:rsidRPr="00351DC3" w:rsidDel="00351DC3">
          <w:rPr>
            <w:rStyle w:val="SubtleReference"/>
            <w:rFonts w:ascii="Times New Roman" w:hAnsi="Times New Roman" w:cs="Times New Roman"/>
            <w:color w:val="auto"/>
            <w:sz w:val="20"/>
            <w:szCs w:val="20"/>
            <w:rPrChange w:id="787" w:author="Inno" w:date="2024-11-08T14:11:00Z" w16du:dateUtc="2024-11-08T08:41:00Z">
              <w:rPr>
                <w:rStyle w:val="SubtleReference"/>
                <w:rFonts w:ascii="Times New Roman" w:hAnsi="Times New Roman" w:cs="Times New Roman"/>
                <w:sz w:val="20"/>
                <w:szCs w:val="20"/>
              </w:rPr>
            </w:rPrChange>
          </w:rPr>
          <w:delText xml:space="preserve">Of </w:delText>
        </w:r>
      </w:del>
      <w:ins w:id="788" w:author="Inno" w:date="2024-11-08T14:11:00Z" w16du:dateUtc="2024-11-08T08:41:00Z">
        <w:r>
          <w:rPr>
            <w:rStyle w:val="SubtleReference"/>
            <w:rFonts w:ascii="Times New Roman" w:hAnsi="Times New Roman" w:cs="Times New Roman"/>
            <w:color w:val="auto"/>
            <w:sz w:val="20"/>
            <w:szCs w:val="20"/>
          </w:rPr>
          <w:t>o</w:t>
        </w:r>
        <w:r w:rsidRPr="00351DC3">
          <w:rPr>
            <w:rStyle w:val="SubtleReference"/>
            <w:rFonts w:ascii="Times New Roman" w:hAnsi="Times New Roman" w:cs="Times New Roman"/>
            <w:color w:val="auto"/>
            <w:sz w:val="20"/>
            <w:szCs w:val="20"/>
            <w:rPrChange w:id="789" w:author="Inno" w:date="2024-11-08T14:11:00Z" w16du:dateUtc="2024-11-08T08:41:00Z">
              <w:rPr>
                <w:rStyle w:val="SubtleReference"/>
                <w:rFonts w:ascii="Times New Roman" w:hAnsi="Times New Roman" w:cs="Times New Roman"/>
                <w:sz w:val="20"/>
                <w:szCs w:val="20"/>
              </w:rPr>
            </w:rPrChange>
          </w:rPr>
          <w:t xml:space="preserve">f </w:t>
        </w:r>
      </w:ins>
      <w:del w:id="790" w:author="Inno" w:date="2024-11-08T14:11:00Z" w16du:dateUtc="2024-11-08T08:41:00Z">
        <w:r w:rsidRPr="00351DC3" w:rsidDel="00351DC3">
          <w:rPr>
            <w:rStyle w:val="SubtleReference"/>
            <w:rFonts w:ascii="Times New Roman" w:hAnsi="Times New Roman" w:cs="Times New Roman"/>
            <w:color w:val="auto"/>
            <w:sz w:val="20"/>
            <w:szCs w:val="20"/>
            <w:rPrChange w:id="791" w:author="Inno" w:date="2024-11-08T14:11:00Z" w16du:dateUtc="2024-11-08T08:41:00Z">
              <w:rPr>
                <w:rStyle w:val="SubtleReference"/>
                <w:rFonts w:ascii="Times New Roman" w:hAnsi="Times New Roman" w:cs="Times New Roman"/>
                <w:sz w:val="20"/>
                <w:szCs w:val="20"/>
              </w:rPr>
            </w:rPrChange>
          </w:rPr>
          <w:delText xml:space="preserve">A </w:delText>
        </w:r>
      </w:del>
      <w:ins w:id="792" w:author="Inno" w:date="2024-11-08T14:11:00Z" w16du:dateUtc="2024-11-08T08:41:00Z">
        <w:r>
          <w:rPr>
            <w:rStyle w:val="SubtleReference"/>
            <w:rFonts w:ascii="Times New Roman" w:hAnsi="Times New Roman" w:cs="Times New Roman"/>
            <w:color w:val="auto"/>
            <w:sz w:val="20"/>
            <w:szCs w:val="20"/>
          </w:rPr>
          <w:t>a</w:t>
        </w:r>
        <w:r w:rsidRPr="00351DC3">
          <w:rPr>
            <w:rStyle w:val="SubtleReference"/>
            <w:rFonts w:ascii="Times New Roman" w:hAnsi="Times New Roman" w:cs="Times New Roman"/>
            <w:color w:val="auto"/>
            <w:sz w:val="20"/>
            <w:szCs w:val="20"/>
            <w:rPrChange w:id="793" w:author="Inno" w:date="2024-11-08T14:11:00Z" w16du:dateUtc="2024-11-08T08:41:00Z">
              <w:rPr>
                <w:rStyle w:val="SubtleReference"/>
                <w:rFonts w:ascii="Times New Roman" w:hAnsi="Times New Roman" w:cs="Times New Roman"/>
                <w:sz w:val="20"/>
                <w:szCs w:val="20"/>
              </w:rPr>
            </w:rPrChange>
          </w:rPr>
          <w:t xml:space="preserve"> </w:t>
        </w:r>
      </w:ins>
      <w:r w:rsidRPr="00351DC3">
        <w:rPr>
          <w:rStyle w:val="SubtleReference"/>
          <w:rFonts w:ascii="Times New Roman" w:hAnsi="Times New Roman" w:cs="Times New Roman"/>
          <w:color w:val="auto"/>
          <w:sz w:val="20"/>
          <w:szCs w:val="20"/>
        </w:rPr>
        <w:t>CPRF</w:t>
      </w:r>
    </w:p>
    <w:p w14:paraId="0F69AEB0" w14:textId="77777777" w:rsidR="00BF3C04" w:rsidRPr="00351DC3" w:rsidRDefault="00BF3C04" w:rsidP="00BF3C04">
      <w:pPr>
        <w:jc w:val="center"/>
        <w:rPr>
          <w:rStyle w:val="SubtleReference"/>
          <w:rFonts w:ascii="Times New Roman" w:hAnsi="Times New Roman" w:cs="Times New Roman"/>
          <w:color w:val="auto"/>
          <w:sz w:val="20"/>
          <w:szCs w:val="20"/>
          <w:rPrChange w:id="794" w:author="Inno" w:date="2024-11-08T14:11:00Z" w16du:dateUtc="2024-11-08T08:41:00Z">
            <w:rPr>
              <w:rFonts w:ascii="Times New Roman" w:hAnsi="Times New Roman" w:cs="Times New Roman"/>
              <w:sz w:val="20"/>
              <w:szCs w:val="20"/>
              <w:lang w:val="en-IN"/>
            </w:rPr>
          </w:rPrChange>
        </w:rPr>
        <w:pPrChange w:id="795" w:author="Inno" w:date="2024-11-08T14:11:00Z" w16du:dateUtc="2024-11-08T08:41:00Z">
          <w:pPr>
            <w:spacing w:after="240"/>
            <w:jc w:val="center"/>
          </w:pPr>
        </w:pPrChange>
      </w:pPr>
    </w:p>
    <w:p w14:paraId="7B8C2612" w14:textId="22299DF6" w:rsidR="009F4E69" w:rsidRPr="004963A8" w:rsidDel="00BF3C04" w:rsidRDefault="009F4E69" w:rsidP="00C4156D">
      <w:pPr>
        <w:rPr>
          <w:del w:id="796" w:author="Inno" w:date="2024-11-08T14:11:00Z" w16du:dateUtc="2024-11-08T08:41:00Z"/>
          <w:rFonts w:ascii="Times New Roman" w:hAnsi="Times New Roman" w:cs="Times New Roman"/>
          <w:b/>
          <w:bCs/>
          <w:sz w:val="20"/>
          <w:szCs w:val="20"/>
        </w:rPr>
      </w:pPr>
    </w:p>
    <w:p w14:paraId="029C2080" w14:textId="45D0EFCB" w:rsidR="00773163" w:rsidRDefault="00E977FB" w:rsidP="00C4156D">
      <w:pPr>
        <w:rPr>
          <w:rFonts w:ascii="Times New Roman" w:hAnsi="Times New Roman" w:cs="Times New Roman"/>
          <w:b/>
          <w:bCs/>
          <w:sz w:val="20"/>
          <w:szCs w:val="20"/>
          <w:lang w:val="en-IN"/>
        </w:rPr>
      </w:pPr>
      <w:r w:rsidRPr="004963A8">
        <w:rPr>
          <w:rFonts w:ascii="Times New Roman" w:hAnsi="Times New Roman" w:cs="Times New Roman"/>
          <w:b/>
          <w:bCs/>
          <w:sz w:val="20"/>
          <w:szCs w:val="20"/>
        </w:rPr>
        <w:t>5.4</w:t>
      </w:r>
      <w:r w:rsidR="00011B3F" w:rsidRPr="004963A8">
        <w:rPr>
          <w:rFonts w:ascii="Times New Roman" w:hAnsi="Times New Roman" w:cs="Times New Roman"/>
          <w:b/>
          <w:bCs/>
          <w:sz w:val="20"/>
          <w:szCs w:val="20"/>
        </w:rPr>
        <w:t xml:space="preserve"> </w:t>
      </w:r>
      <w:r w:rsidR="00590F6D" w:rsidRPr="004963A8">
        <w:rPr>
          <w:rFonts w:ascii="Times New Roman" w:hAnsi="Times New Roman" w:cs="Times New Roman"/>
          <w:b/>
          <w:bCs/>
          <w:sz w:val="20"/>
          <w:szCs w:val="20"/>
          <w:lang w:val="en-IN"/>
        </w:rPr>
        <w:t>Computational Model</w:t>
      </w:r>
    </w:p>
    <w:p w14:paraId="1876021B" w14:textId="77777777" w:rsidR="00C4156D" w:rsidRPr="004963A8" w:rsidRDefault="00C4156D" w:rsidP="00C4156D">
      <w:pPr>
        <w:rPr>
          <w:rFonts w:ascii="Times New Roman" w:hAnsi="Times New Roman" w:cs="Times New Roman"/>
          <w:b/>
          <w:bCs/>
          <w:sz w:val="20"/>
          <w:szCs w:val="20"/>
          <w:lang w:val="en-IN"/>
        </w:rPr>
      </w:pPr>
    </w:p>
    <w:p w14:paraId="20C5E42E" w14:textId="4C1B5F88" w:rsidR="00773163" w:rsidRDefault="00590F6D" w:rsidP="00C4156D">
      <w:pPr>
        <w:jc w:val="both"/>
        <w:rPr>
          <w:rFonts w:ascii="Times New Roman" w:hAnsi="Times New Roman" w:cs="Times New Roman"/>
          <w:sz w:val="20"/>
          <w:szCs w:val="20"/>
          <w:lang w:val="en-IN"/>
        </w:rPr>
      </w:pPr>
      <w:r w:rsidRPr="004963A8">
        <w:rPr>
          <w:rFonts w:ascii="Times New Roman" w:hAnsi="Times New Roman" w:cs="Times New Roman"/>
          <w:sz w:val="20"/>
          <w:szCs w:val="20"/>
          <w:lang w:val="en-IN"/>
        </w:rPr>
        <w:t xml:space="preserve">Analysis of CPRF </w:t>
      </w:r>
      <w:r w:rsidR="00895A9B" w:rsidRPr="004963A8">
        <w:rPr>
          <w:rFonts w:ascii="Times New Roman" w:hAnsi="Times New Roman" w:cs="Times New Roman"/>
          <w:sz w:val="20"/>
          <w:szCs w:val="20"/>
          <w:lang w:val="en-IN"/>
        </w:rPr>
        <w:t>shall</w:t>
      </w:r>
      <w:r w:rsidRPr="004963A8">
        <w:rPr>
          <w:rFonts w:ascii="Times New Roman" w:hAnsi="Times New Roman" w:cs="Times New Roman"/>
          <w:sz w:val="20"/>
          <w:szCs w:val="20"/>
          <w:lang w:val="en-IN"/>
        </w:rPr>
        <w:t xml:space="preserve"> be </w:t>
      </w:r>
      <w:r w:rsidR="00DE5309" w:rsidRPr="004963A8">
        <w:rPr>
          <w:rFonts w:ascii="Times New Roman" w:hAnsi="Times New Roman" w:cs="Times New Roman"/>
          <w:sz w:val="20"/>
          <w:szCs w:val="20"/>
          <w:lang w:val="en-IN"/>
        </w:rPr>
        <w:t xml:space="preserve">performed </w:t>
      </w:r>
      <w:r w:rsidRPr="004963A8">
        <w:rPr>
          <w:rFonts w:ascii="Times New Roman" w:hAnsi="Times New Roman" w:cs="Times New Roman"/>
          <w:sz w:val="20"/>
          <w:szCs w:val="20"/>
          <w:lang w:val="en-IN"/>
        </w:rPr>
        <w:t xml:space="preserve">using computational model which will be able to simulate the appropriate behaviour of single pile.   Later from the actual field test results on single pile, the computational model needs to be revised. The computational model </w:t>
      </w:r>
      <w:r w:rsidR="000061BC" w:rsidRPr="004963A8">
        <w:rPr>
          <w:rFonts w:ascii="Times New Roman" w:hAnsi="Times New Roman" w:cs="Times New Roman"/>
          <w:sz w:val="20"/>
          <w:szCs w:val="20"/>
          <w:lang w:val="en-IN"/>
        </w:rPr>
        <w:t xml:space="preserve">shall </w:t>
      </w:r>
      <w:r w:rsidRPr="004963A8">
        <w:rPr>
          <w:rFonts w:ascii="Times New Roman" w:hAnsi="Times New Roman" w:cs="Times New Roman"/>
          <w:sz w:val="20"/>
          <w:szCs w:val="20"/>
          <w:lang w:val="en-IN"/>
        </w:rPr>
        <w:t xml:space="preserve">capture all the interactions as mentioned in Fig. 2A. Also, the superstructure effect </w:t>
      </w:r>
      <w:r w:rsidR="00F906D4" w:rsidRPr="004963A8">
        <w:rPr>
          <w:rFonts w:ascii="Times New Roman" w:hAnsi="Times New Roman" w:cs="Times New Roman"/>
          <w:sz w:val="20"/>
          <w:szCs w:val="20"/>
          <w:lang w:val="en-IN"/>
        </w:rPr>
        <w:t>shall</w:t>
      </w:r>
      <w:r w:rsidRPr="004963A8">
        <w:rPr>
          <w:rFonts w:ascii="Times New Roman" w:hAnsi="Times New Roman" w:cs="Times New Roman"/>
          <w:sz w:val="20"/>
          <w:szCs w:val="20"/>
          <w:lang w:val="en-IN"/>
        </w:rPr>
        <w:t xml:space="preserve"> be considered appropriately as shown in Fig. </w:t>
      </w:r>
      <w:r w:rsidR="00AA36DB" w:rsidRPr="004963A8">
        <w:rPr>
          <w:rFonts w:ascii="Times New Roman" w:hAnsi="Times New Roman" w:cs="Times New Roman"/>
          <w:sz w:val="20"/>
          <w:szCs w:val="20"/>
          <w:lang w:val="en-IN"/>
        </w:rPr>
        <w:t>5</w:t>
      </w:r>
      <w:r w:rsidRPr="004963A8">
        <w:rPr>
          <w:rFonts w:ascii="Times New Roman" w:hAnsi="Times New Roman" w:cs="Times New Roman"/>
          <w:sz w:val="20"/>
          <w:szCs w:val="20"/>
          <w:lang w:val="en-IN"/>
        </w:rPr>
        <w:t xml:space="preserve">A. The two features of estimating the stiffness of soil-pile-raft system are through estimation of pile spring stiffness and raft-soil spring stiffness. The iterative process of convergence of pile and raft response (if implicit) will only come after </w:t>
      </w:r>
      <w:commentRangeStart w:id="797"/>
      <w:r w:rsidRPr="00416A72">
        <w:rPr>
          <w:rFonts w:ascii="Times New Roman" w:hAnsi="Times New Roman" w:cs="Times New Roman"/>
          <w:sz w:val="20"/>
          <w:szCs w:val="20"/>
          <w:highlight w:val="yellow"/>
          <w:lang w:val="en-IN"/>
          <w:rPrChange w:id="798" w:author="Inno" w:date="2024-11-08T15:10:00Z" w16du:dateUtc="2024-11-08T09:40:00Z">
            <w:rPr>
              <w:rFonts w:ascii="Times New Roman" w:hAnsi="Times New Roman" w:cs="Times New Roman"/>
              <w:sz w:val="20"/>
              <w:szCs w:val="20"/>
              <w:lang w:val="en-IN"/>
            </w:rPr>
          </w:rPrChange>
        </w:rPr>
        <w:t>that. Fig</w:t>
      </w:r>
      <w:commentRangeEnd w:id="797"/>
      <w:r w:rsidR="00416A72">
        <w:rPr>
          <w:rStyle w:val="CommentReference"/>
        </w:rPr>
        <w:commentReference w:id="797"/>
      </w:r>
      <w:r w:rsidR="00F14CDE" w:rsidRPr="00416A72">
        <w:rPr>
          <w:rFonts w:ascii="Times New Roman" w:hAnsi="Times New Roman" w:cs="Times New Roman"/>
          <w:sz w:val="20"/>
          <w:szCs w:val="20"/>
          <w:lang w:val="en-IN"/>
        </w:rPr>
        <w:t>.</w:t>
      </w:r>
      <w:r w:rsidRPr="00416A72">
        <w:rPr>
          <w:rFonts w:ascii="Times New Roman" w:hAnsi="Times New Roman" w:cs="Times New Roman"/>
          <w:sz w:val="20"/>
          <w:szCs w:val="20"/>
          <w:lang w:val="en-IN"/>
        </w:rPr>
        <w:t xml:space="preserve"> </w:t>
      </w:r>
      <w:r w:rsidR="00AA36DB" w:rsidRPr="00416A72">
        <w:rPr>
          <w:rFonts w:ascii="Times New Roman" w:hAnsi="Times New Roman" w:cs="Times New Roman"/>
          <w:sz w:val="20"/>
          <w:szCs w:val="20"/>
          <w:lang w:val="en-IN"/>
        </w:rPr>
        <w:t>5</w:t>
      </w:r>
      <w:r w:rsidRPr="00416A72">
        <w:rPr>
          <w:rFonts w:ascii="Times New Roman" w:hAnsi="Times New Roman" w:cs="Times New Roman"/>
          <w:sz w:val="20"/>
          <w:szCs w:val="20"/>
          <w:lang w:val="en-IN"/>
        </w:rPr>
        <w:t xml:space="preserve"> presents</w:t>
      </w:r>
      <w:r w:rsidRPr="004963A8">
        <w:rPr>
          <w:rFonts w:ascii="Times New Roman" w:hAnsi="Times New Roman" w:cs="Times New Roman"/>
          <w:sz w:val="20"/>
          <w:szCs w:val="20"/>
          <w:lang w:val="en-IN"/>
        </w:rPr>
        <w:t xml:space="preserve"> the design model of CPRF system considering soil-pile-raft stiffness. Different values of pile stiffness can occur within a group of piles, depending on their position and on the relative stiffness of the raft.</w:t>
      </w:r>
    </w:p>
    <w:p w14:paraId="78F977A2" w14:textId="77777777" w:rsidR="00C4156D" w:rsidRPr="004963A8" w:rsidRDefault="00C4156D" w:rsidP="00C4156D">
      <w:pPr>
        <w:jc w:val="both"/>
        <w:rPr>
          <w:rFonts w:ascii="Times New Roman" w:hAnsi="Times New Roman" w:cs="Times New Roman"/>
          <w:sz w:val="20"/>
          <w:szCs w:val="20"/>
          <w:lang w:val="en-IN"/>
        </w:rPr>
      </w:pPr>
    </w:p>
    <w:p w14:paraId="368CB9FC" w14:textId="77777777" w:rsidR="00773163" w:rsidRDefault="00E977FB" w:rsidP="00C4156D">
      <w:pPr>
        <w:rPr>
          <w:rFonts w:ascii="Times New Roman" w:hAnsi="Times New Roman" w:cs="Times New Roman"/>
          <w:i/>
          <w:sz w:val="20"/>
          <w:szCs w:val="20"/>
          <w:lang w:val="en-IN"/>
        </w:rPr>
      </w:pPr>
      <w:r w:rsidRPr="00C4156D">
        <w:rPr>
          <w:rFonts w:ascii="Times New Roman" w:hAnsi="Times New Roman" w:cs="Times New Roman"/>
          <w:b/>
          <w:bCs/>
          <w:iCs/>
          <w:sz w:val="20"/>
          <w:szCs w:val="20"/>
          <w:rPrChange w:id="799" w:author="Inno" w:date="2024-11-08T14:14:00Z" w16du:dateUtc="2024-11-08T08:44:00Z">
            <w:rPr>
              <w:rFonts w:ascii="Times New Roman" w:hAnsi="Times New Roman" w:cs="Times New Roman"/>
              <w:b/>
              <w:bCs/>
              <w:i/>
              <w:sz w:val="20"/>
              <w:szCs w:val="20"/>
            </w:rPr>
          </w:rPrChange>
        </w:rPr>
        <w:t>5.4.1</w:t>
      </w:r>
      <w:r w:rsidR="00011B3F" w:rsidRPr="004963A8">
        <w:rPr>
          <w:rFonts w:ascii="Times New Roman" w:hAnsi="Times New Roman" w:cs="Times New Roman"/>
          <w:b/>
          <w:bCs/>
          <w:i/>
          <w:sz w:val="20"/>
          <w:szCs w:val="20"/>
        </w:rPr>
        <w:t xml:space="preserve"> </w:t>
      </w:r>
      <w:r w:rsidR="00590F6D" w:rsidRPr="004963A8">
        <w:rPr>
          <w:rFonts w:ascii="Times New Roman" w:hAnsi="Times New Roman" w:cs="Times New Roman"/>
          <w:i/>
          <w:sz w:val="20"/>
          <w:szCs w:val="20"/>
          <w:lang w:val="en-IN"/>
        </w:rPr>
        <w:t>Estimation of Pile Spring Stiffness</w:t>
      </w:r>
    </w:p>
    <w:p w14:paraId="527D84B1" w14:textId="77777777" w:rsidR="00C4156D" w:rsidRPr="004963A8" w:rsidRDefault="00C4156D" w:rsidP="00C4156D">
      <w:pPr>
        <w:rPr>
          <w:rFonts w:ascii="Times New Roman" w:hAnsi="Times New Roman" w:cs="Times New Roman"/>
          <w:i/>
          <w:sz w:val="20"/>
          <w:szCs w:val="20"/>
          <w:lang w:val="en-IN"/>
        </w:rPr>
      </w:pPr>
    </w:p>
    <w:p w14:paraId="03201849" w14:textId="77777777" w:rsidR="00773163" w:rsidRDefault="00590F6D" w:rsidP="00C4156D">
      <w:pPr>
        <w:jc w:val="both"/>
        <w:rPr>
          <w:rFonts w:ascii="Times New Roman" w:hAnsi="Times New Roman" w:cs="Times New Roman"/>
          <w:sz w:val="20"/>
          <w:szCs w:val="20"/>
          <w:lang w:val="en-IN"/>
        </w:rPr>
      </w:pPr>
      <w:r w:rsidRPr="004963A8">
        <w:rPr>
          <w:rFonts w:ascii="Times New Roman" w:hAnsi="Times New Roman" w:cs="Times New Roman"/>
          <w:sz w:val="20"/>
          <w:szCs w:val="20"/>
          <w:lang w:val="en-IN"/>
        </w:rPr>
        <w:t>Stiffness of spring representing the pile shall be estimated by dividing the load carried by pile top element in respective direction with the corresponding top displacement of the pile.</w:t>
      </w:r>
    </w:p>
    <w:p w14:paraId="776417D3" w14:textId="77777777" w:rsidR="00C4156D" w:rsidRPr="004963A8" w:rsidRDefault="00C4156D" w:rsidP="00C4156D">
      <w:pPr>
        <w:jc w:val="both"/>
        <w:rPr>
          <w:rFonts w:ascii="Times New Roman" w:hAnsi="Times New Roman" w:cs="Times New Roman"/>
          <w:sz w:val="20"/>
          <w:szCs w:val="20"/>
          <w:lang w:val="en-IN"/>
        </w:rPr>
      </w:pPr>
    </w:p>
    <w:p w14:paraId="6D470FEA" w14:textId="6BE7BE24" w:rsidR="00057FB6" w:rsidRDefault="002E4802" w:rsidP="00C4156D">
      <w:pPr>
        <w:ind w:left="720"/>
        <w:rPr>
          <w:rFonts w:ascii="Times New Roman" w:hAnsi="Times New Roman" w:cs="Times New Roman"/>
          <w:sz w:val="20"/>
          <w:szCs w:val="20"/>
          <w:lang w:val="en-IN"/>
        </w:rPr>
      </w:pPr>
      <w:r w:rsidRPr="004963A8">
        <w:rPr>
          <w:rFonts w:ascii="Times New Roman" w:hAnsi="Times New Roman" w:cs="Times New Roman"/>
          <w:sz w:val="20"/>
          <w:szCs w:val="20"/>
          <w:lang w:val="en-IN"/>
        </w:rPr>
        <w:t xml:space="preserve">Pile spring stiffness, </w:t>
      </w:r>
      <m:oMath>
        <m:sSub>
          <m:sSubPr>
            <m:ctrlPr>
              <w:rPr>
                <w:rFonts w:ascii="Cambria Math" w:hAnsi="Cambria Math" w:cs="Times New Roman"/>
                <w:sz w:val="20"/>
                <w:szCs w:val="20"/>
                <w:lang w:val="en-IN"/>
              </w:rPr>
            </m:ctrlPr>
          </m:sSubPr>
          <m:e>
            <m:r>
              <w:rPr>
                <w:rFonts w:ascii="Cambria Math" w:hAnsi="Cambria Math" w:cs="Times New Roman"/>
                <w:sz w:val="20"/>
                <w:szCs w:val="20"/>
                <w:lang w:val="en-IN"/>
              </w:rPr>
              <m:t>K</m:t>
            </m:r>
          </m:e>
          <m:sub>
            <m:r>
              <w:rPr>
                <w:rFonts w:ascii="Cambria Math" w:hAnsi="Cambria Math" w:cs="Times New Roman"/>
                <w:sz w:val="20"/>
                <w:szCs w:val="20"/>
                <w:lang w:val="en-IN"/>
              </w:rPr>
              <m:t>p</m:t>
            </m:r>
          </m:sub>
        </m:sSub>
        <m:r>
          <w:rPr>
            <w:rFonts w:ascii="Cambria Math" w:hAnsi="Cambria Math" w:cs="Times New Roman"/>
            <w:sz w:val="20"/>
            <w:szCs w:val="20"/>
            <w:lang w:val="en-IN"/>
          </w:rPr>
          <m:t>=</m:t>
        </m:r>
        <m:f>
          <m:fPr>
            <m:ctrlPr>
              <w:rPr>
                <w:rFonts w:ascii="Cambria Math" w:hAnsi="Cambria Math" w:cs="Times New Roman"/>
                <w:i/>
                <w:sz w:val="20"/>
                <w:szCs w:val="20"/>
                <w:lang w:val="en-IN"/>
              </w:rPr>
            </m:ctrlPr>
          </m:fPr>
          <m:num>
            <m:r>
              <m:rPr>
                <m:sty m:val="p"/>
              </m:rPr>
              <w:rPr>
                <w:rFonts w:ascii="Cambria Math" w:hAnsi="Cambria Math" w:cs="Times New Roman"/>
                <w:sz w:val="20"/>
                <w:szCs w:val="20"/>
                <w:lang w:val="en-IN"/>
              </w:rPr>
              <m:t>Normal contact force at nodes</m:t>
            </m:r>
          </m:num>
          <m:den>
            <m:r>
              <m:rPr>
                <m:sty m:val="p"/>
              </m:rPr>
              <w:rPr>
                <w:rFonts w:ascii="Cambria Math" w:hAnsi="Cambria Math" w:cs="Times New Roman"/>
                <w:sz w:val="20"/>
                <w:szCs w:val="20"/>
                <w:lang w:val="en-IN"/>
              </w:rPr>
              <m:t>Nodal displacement</m:t>
            </m:r>
          </m:den>
        </m:f>
      </m:oMath>
    </w:p>
    <w:p w14:paraId="2DA78D95" w14:textId="77777777" w:rsidR="00C4156D" w:rsidRPr="004963A8" w:rsidRDefault="00C4156D" w:rsidP="00C4156D">
      <w:pPr>
        <w:ind w:left="720"/>
        <w:rPr>
          <w:rFonts w:ascii="Times New Roman" w:hAnsi="Times New Roman" w:cs="Times New Roman"/>
          <w:sz w:val="20"/>
          <w:szCs w:val="20"/>
          <w:lang w:val="en-IN"/>
        </w:rPr>
      </w:pPr>
    </w:p>
    <w:p w14:paraId="711B9107" w14:textId="77777777" w:rsidR="00773163" w:rsidRDefault="00E977FB" w:rsidP="00C4156D">
      <w:pPr>
        <w:rPr>
          <w:rFonts w:ascii="Times New Roman" w:hAnsi="Times New Roman" w:cs="Times New Roman"/>
          <w:i/>
          <w:sz w:val="20"/>
          <w:szCs w:val="20"/>
          <w:lang w:val="en-IN"/>
        </w:rPr>
      </w:pPr>
      <w:r w:rsidRPr="00C4156D">
        <w:rPr>
          <w:rFonts w:ascii="Times New Roman" w:hAnsi="Times New Roman" w:cs="Times New Roman"/>
          <w:b/>
          <w:bCs/>
          <w:iCs/>
          <w:sz w:val="20"/>
          <w:szCs w:val="20"/>
          <w:rPrChange w:id="800" w:author="Inno" w:date="2024-11-08T14:14:00Z" w16du:dateUtc="2024-11-08T08:44:00Z">
            <w:rPr>
              <w:rFonts w:ascii="Times New Roman" w:hAnsi="Times New Roman" w:cs="Times New Roman"/>
              <w:b/>
              <w:bCs/>
              <w:i/>
              <w:sz w:val="20"/>
              <w:szCs w:val="20"/>
            </w:rPr>
          </w:rPrChange>
        </w:rPr>
        <w:t>5.4.2</w:t>
      </w:r>
      <w:r w:rsidR="00011B3F" w:rsidRPr="004963A8">
        <w:rPr>
          <w:rFonts w:ascii="Times New Roman" w:hAnsi="Times New Roman" w:cs="Times New Roman"/>
          <w:b/>
          <w:bCs/>
          <w:i/>
          <w:sz w:val="20"/>
          <w:szCs w:val="20"/>
        </w:rPr>
        <w:t xml:space="preserve"> </w:t>
      </w:r>
      <w:r w:rsidR="00590F6D" w:rsidRPr="004963A8">
        <w:rPr>
          <w:rFonts w:ascii="Times New Roman" w:hAnsi="Times New Roman" w:cs="Times New Roman"/>
          <w:i/>
          <w:sz w:val="20"/>
          <w:szCs w:val="20"/>
          <w:lang w:val="en-IN"/>
        </w:rPr>
        <w:t>Estimation of Raft-Soil Spring Stiffness</w:t>
      </w:r>
    </w:p>
    <w:p w14:paraId="6B80ADFB" w14:textId="77777777" w:rsidR="00C4156D" w:rsidRPr="004963A8" w:rsidRDefault="00C4156D" w:rsidP="00C4156D">
      <w:pPr>
        <w:rPr>
          <w:rFonts w:ascii="Times New Roman" w:hAnsi="Times New Roman" w:cs="Times New Roman"/>
          <w:i/>
          <w:sz w:val="20"/>
          <w:szCs w:val="20"/>
          <w:lang w:val="en-IN"/>
        </w:rPr>
      </w:pPr>
    </w:p>
    <w:p w14:paraId="70BBFB94" w14:textId="77777777" w:rsidR="00773163" w:rsidRDefault="00590F6D" w:rsidP="00C4156D">
      <w:pPr>
        <w:jc w:val="both"/>
        <w:rPr>
          <w:rFonts w:ascii="Times New Roman" w:hAnsi="Times New Roman" w:cs="Times New Roman"/>
          <w:sz w:val="20"/>
          <w:szCs w:val="20"/>
          <w:lang w:val="en-IN"/>
        </w:rPr>
      </w:pPr>
      <w:r w:rsidRPr="004963A8">
        <w:rPr>
          <w:rFonts w:ascii="Times New Roman" w:hAnsi="Times New Roman" w:cs="Times New Roman"/>
          <w:sz w:val="20"/>
          <w:szCs w:val="20"/>
          <w:lang w:val="en-IN"/>
        </w:rPr>
        <w:t>The soil spring stiffness shall be estimated from the load deformation behaviour of the founding medium as given below:</w:t>
      </w:r>
    </w:p>
    <w:p w14:paraId="09FD553D" w14:textId="77777777" w:rsidR="00C4156D" w:rsidRPr="004963A8" w:rsidRDefault="00C4156D" w:rsidP="00C4156D">
      <w:pPr>
        <w:jc w:val="both"/>
        <w:rPr>
          <w:rFonts w:ascii="Times New Roman" w:hAnsi="Times New Roman" w:cs="Times New Roman"/>
          <w:sz w:val="20"/>
          <w:szCs w:val="20"/>
          <w:lang w:val="en-IN"/>
        </w:rPr>
      </w:pPr>
    </w:p>
    <w:p w14:paraId="1498A743" w14:textId="25CC38C7" w:rsidR="00057FB6" w:rsidRPr="004963A8" w:rsidRDefault="006D031A" w:rsidP="00C4156D">
      <w:pPr>
        <w:ind w:left="720"/>
        <w:rPr>
          <w:rFonts w:ascii="Times New Roman" w:hAnsi="Times New Roman" w:cs="Times New Roman"/>
          <w:sz w:val="20"/>
          <w:szCs w:val="20"/>
          <w:lang w:val="en-IN"/>
        </w:rPr>
      </w:pPr>
      <w:r w:rsidRPr="004963A8">
        <w:rPr>
          <w:rFonts w:ascii="Times New Roman" w:hAnsi="Times New Roman" w:cs="Times New Roman"/>
          <w:sz w:val="20"/>
          <w:szCs w:val="20"/>
          <w:lang w:val="en-IN"/>
        </w:rPr>
        <w:t xml:space="preserve">Raft-soil spring stiffness, </w:t>
      </w:r>
      <m:oMath>
        <m:sSub>
          <m:sSubPr>
            <m:ctrlPr>
              <w:rPr>
                <w:rFonts w:ascii="Cambria Math" w:hAnsi="Cambria Math" w:cs="Times New Roman"/>
                <w:sz w:val="20"/>
                <w:szCs w:val="20"/>
                <w:lang w:val="en-IN"/>
              </w:rPr>
            </m:ctrlPr>
          </m:sSubPr>
          <m:e>
            <m:r>
              <w:rPr>
                <w:rFonts w:ascii="Cambria Math" w:hAnsi="Cambria Math" w:cs="Times New Roman"/>
                <w:sz w:val="20"/>
                <w:szCs w:val="20"/>
                <w:lang w:val="en-IN"/>
              </w:rPr>
              <m:t>K</m:t>
            </m:r>
          </m:e>
          <m:sub>
            <m:r>
              <w:rPr>
                <w:rFonts w:ascii="Cambria Math" w:hAnsi="Cambria Math" w:cs="Times New Roman"/>
                <w:sz w:val="20"/>
                <w:szCs w:val="20"/>
                <w:lang w:val="en-IN"/>
              </w:rPr>
              <m:t>r</m:t>
            </m:r>
          </m:sub>
        </m:sSub>
        <m:r>
          <w:rPr>
            <w:rFonts w:ascii="Cambria Math" w:hAnsi="Cambria Math" w:cs="Times New Roman"/>
            <w:sz w:val="20"/>
            <w:szCs w:val="20"/>
            <w:lang w:val="en-IN"/>
          </w:rPr>
          <m:t>=</m:t>
        </m:r>
        <m:f>
          <m:fPr>
            <m:ctrlPr>
              <w:rPr>
                <w:rFonts w:ascii="Cambria Math" w:hAnsi="Cambria Math" w:cs="Times New Roman"/>
                <w:i/>
                <w:sz w:val="20"/>
                <w:szCs w:val="20"/>
                <w:lang w:val="en-IN"/>
              </w:rPr>
            </m:ctrlPr>
          </m:fPr>
          <m:num>
            <m:r>
              <m:rPr>
                <m:sty m:val="p"/>
              </m:rPr>
              <w:rPr>
                <w:rFonts w:ascii="Cambria Math" w:hAnsi="Cambria Math" w:cs="Times New Roman"/>
                <w:sz w:val="20"/>
                <w:szCs w:val="20"/>
                <w:lang w:val="en-IN"/>
              </w:rPr>
              <m:t>Normal contact force at nodes</m:t>
            </m:r>
          </m:num>
          <m:den>
            <m:r>
              <m:rPr>
                <m:sty m:val="p"/>
              </m:rPr>
              <w:rPr>
                <w:rFonts w:ascii="Cambria Math" w:hAnsi="Cambria Math" w:cs="Times New Roman"/>
                <w:sz w:val="20"/>
                <w:szCs w:val="20"/>
                <w:lang w:val="en-IN"/>
              </w:rPr>
              <m:t>Nodal displacement</m:t>
            </m:r>
          </m:den>
        </m:f>
      </m:oMath>
    </w:p>
    <w:p w14:paraId="05083FDD" w14:textId="77777777" w:rsidR="00C4156D" w:rsidRDefault="00C4156D" w:rsidP="004963A8">
      <w:pPr>
        <w:spacing w:after="240"/>
        <w:rPr>
          <w:rFonts w:ascii="Times New Roman" w:hAnsi="Times New Roman" w:cs="Times New Roman"/>
          <w:b/>
          <w:bCs/>
          <w:sz w:val="20"/>
          <w:szCs w:val="20"/>
        </w:rPr>
      </w:pPr>
    </w:p>
    <w:p w14:paraId="4A2D1482" w14:textId="5B591F07" w:rsidR="00773163" w:rsidRDefault="00E977FB" w:rsidP="00C4156D">
      <w:pPr>
        <w:rPr>
          <w:rFonts w:ascii="Times New Roman" w:hAnsi="Times New Roman" w:cs="Times New Roman"/>
          <w:b/>
          <w:bCs/>
          <w:sz w:val="20"/>
          <w:szCs w:val="20"/>
          <w:lang w:val="en-IN"/>
        </w:rPr>
      </w:pPr>
      <w:r w:rsidRPr="004963A8">
        <w:rPr>
          <w:rFonts w:ascii="Times New Roman" w:hAnsi="Times New Roman" w:cs="Times New Roman"/>
          <w:b/>
          <w:bCs/>
          <w:sz w:val="20"/>
          <w:szCs w:val="20"/>
        </w:rPr>
        <w:lastRenderedPageBreak/>
        <w:t>5.5</w:t>
      </w:r>
      <w:r w:rsidR="00011B3F" w:rsidRPr="004963A8">
        <w:rPr>
          <w:rFonts w:ascii="Times New Roman" w:hAnsi="Times New Roman" w:cs="Times New Roman"/>
          <w:b/>
          <w:bCs/>
          <w:sz w:val="20"/>
          <w:szCs w:val="20"/>
        </w:rPr>
        <w:t xml:space="preserve"> </w:t>
      </w:r>
      <w:r w:rsidR="00590F6D" w:rsidRPr="004963A8">
        <w:rPr>
          <w:rFonts w:ascii="Times New Roman" w:hAnsi="Times New Roman" w:cs="Times New Roman"/>
          <w:b/>
          <w:bCs/>
          <w:sz w:val="20"/>
          <w:szCs w:val="20"/>
          <w:lang w:val="en-IN"/>
        </w:rPr>
        <w:t>Allowable Settlement for Static Design Consideration</w:t>
      </w:r>
    </w:p>
    <w:p w14:paraId="37213F7A" w14:textId="77777777" w:rsidR="00C4156D" w:rsidRPr="004963A8" w:rsidRDefault="00C4156D" w:rsidP="00C4156D">
      <w:pPr>
        <w:rPr>
          <w:rFonts w:ascii="Times New Roman" w:hAnsi="Times New Roman" w:cs="Times New Roman"/>
          <w:b/>
          <w:bCs/>
          <w:sz w:val="20"/>
          <w:szCs w:val="20"/>
          <w:lang w:val="en-IN"/>
        </w:rPr>
      </w:pPr>
    </w:p>
    <w:p w14:paraId="289E10E1" w14:textId="3B428227" w:rsidR="00773163" w:rsidRDefault="00590F6D" w:rsidP="00C4156D">
      <w:pPr>
        <w:jc w:val="both"/>
        <w:rPr>
          <w:rFonts w:ascii="Times New Roman" w:hAnsi="Times New Roman" w:cs="Times New Roman"/>
          <w:sz w:val="20"/>
          <w:szCs w:val="20"/>
          <w:lang w:val="en-IN"/>
        </w:rPr>
      </w:pPr>
      <w:r w:rsidRPr="004963A8">
        <w:rPr>
          <w:rFonts w:ascii="Times New Roman" w:hAnsi="Times New Roman" w:cs="Times New Roman"/>
          <w:sz w:val="20"/>
          <w:szCs w:val="20"/>
          <w:lang w:val="en-IN"/>
        </w:rPr>
        <w:t>For CPRF system, total settlement under gravity load should be restricted within 125 mm and the maximum angular distortion of raft as 1/500. There are four angular distortions (</w:t>
      </w:r>
      <w:r w:rsidRPr="00C4156D">
        <w:rPr>
          <w:rFonts w:ascii="Times New Roman" w:hAnsi="Times New Roman" w:cs="Times New Roman"/>
          <w:iCs/>
          <w:sz w:val="20"/>
          <w:szCs w:val="20"/>
          <w:lang w:val="en-IN"/>
          <w:rPrChange w:id="801" w:author="Inno" w:date="2024-11-08T14:15:00Z" w16du:dateUtc="2024-11-08T08:45:00Z">
            <w:rPr>
              <w:rFonts w:ascii="Times New Roman" w:hAnsi="Times New Roman" w:cs="Times New Roman"/>
              <w:i/>
              <w:sz w:val="20"/>
              <w:szCs w:val="20"/>
              <w:lang w:val="en-IN"/>
            </w:rPr>
          </w:rPrChange>
        </w:rPr>
        <w:t>θ</w:t>
      </w:r>
      <w:r w:rsidRPr="004963A8">
        <w:rPr>
          <w:rFonts w:ascii="Times New Roman" w:hAnsi="Times New Roman" w:cs="Times New Roman"/>
          <w:sz w:val="20"/>
          <w:szCs w:val="20"/>
          <w:vertAlign w:val="subscript"/>
          <w:lang w:val="en-IN"/>
        </w:rPr>
        <w:t>IL</w:t>
      </w:r>
      <w:r w:rsidRPr="004963A8">
        <w:rPr>
          <w:rFonts w:ascii="Times New Roman" w:hAnsi="Times New Roman" w:cs="Times New Roman"/>
          <w:sz w:val="20"/>
          <w:szCs w:val="20"/>
          <w:lang w:val="en-IN"/>
        </w:rPr>
        <w:t xml:space="preserve">, </w:t>
      </w:r>
      <w:r w:rsidRPr="00C4156D">
        <w:rPr>
          <w:rFonts w:ascii="Times New Roman" w:hAnsi="Times New Roman" w:cs="Times New Roman"/>
          <w:iCs/>
          <w:sz w:val="20"/>
          <w:szCs w:val="20"/>
          <w:lang w:val="en-IN"/>
          <w:rPrChange w:id="802" w:author="Inno" w:date="2024-11-08T14:15:00Z" w16du:dateUtc="2024-11-08T08:45:00Z">
            <w:rPr>
              <w:rFonts w:ascii="Times New Roman" w:hAnsi="Times New Roman" w:cs="Times New Roman"/>
              <w:i/>
              <w:sz w:val="20"/>
              <w:szCs w:val="20"/>
              <w:lang w:val="en-IN"/>
            </w:rPr>
          </w:rPrChange>
        </w:rPr>
        <w:t>θ</w:t>
      </w:r>
      <w:r w:rsidRPr="004963A8">
        <w:rPr>
          <w:rFonts w:ascii="Times New Roman" w:hAnsi="Times New Roman" w:cs="Times New Roman"/>
          <w:sz w:val="20"/>
          <w:szCs w:val="20"/>
          <w:vertAlign w:val="subscript"/>
          <w:lang w:val="en-IN"/>
        </w:rPr>
        <w:t>IIL</w:t>
      </w:r>
      <w:r w:rsidRPr="004963A8">
        <w:rPr>
          <w:rFonts w:ascii="Times New Roman" w:hAnsi="Times New Roman" w:cs="Times New Roman"/>
          <w:sz w:val="20"/>
          <w:szCs w:val="20"/>
          <w:lang w:val="en-IN"/>
        </w:rPr>
        <w:t xml:space="preserve">, </w:t>
      </w:r>
      <w:r w:rsidRPr="00C4156D">
        <w:rPr>
          <w:rFonts w:ascii="Times New Roman" w:hAnsi="Times New Roman" w:cs="Times New Roman"/>
          <w:iCs/>
          <w:sz w:val="20"/>
          <w:szCs w:val="20"/>
          <w:lang w:val="en-IN"/>
          <w:rPrChange w:id="803" w:author="Inno" w:date="2024-11-08T14:15:00Z" w16du:dateUtc="2024-11-08T08:45:00Z">
            <w:rPr>
              <w:rFonts w:ascii="Times New Roman" w:hAnsi="Times New Roman" w:cs="Times New Roman"/>
              <w:i/>
              <w:sz w:val="20"/>
              <w:szCs w:val="20"/>
              <w:lang w:val="en-IN"/>
            </w:rPr>
          </w:rPrChange>
        </w:rPr>
        <w:t>θ</w:t>
      </w:r>
      <w:r w:rsidRPr="004963A8">
        <w:rPr>
          <w:rFonts w:ascii="Times New Roman" w:hAnsi="Times New Roman" w:cs="Times New Roman"/>
          <w:sz w:val="20"/>
          <w:szCs w:val="20"/>
          <w:vertAlign w:val="subscript"/>
          <w:lang w:val="en-IN"/>
        </w:rPr>
        <w:t>IB</w:t>
      </w:r>
      <w:r w:rsidRPr="004963A8">
        <w:rPr>
          <w:rFonts w:ascii="Times New Roman" w:hAnsi="Times New Roman" w:cs="Times New Roman"/>
          <w:sz w:val="20"/>
          <w:szCs w:val="20"/>
          <w:lang w:val="en-IN"/>
        </w:rPr>
        <w:t xml:space="preserve"> and </w:t>
      </w:r>
      <w:r w:rsidRPr="00C4156D">
        <w:rPr>
          <w:rFonts w:ascii="Times New Roman" w:hAnsi="Times New Roman" w:cs="Times New Roman"/>
          <w:iCs/>
          <w:sz w:val="20"/>
          <w:szCs w:val="20"/>
          <w:lang w:val="en-IN"/>
          <w:rPrChange w:id="804" w:author="Inno" w:date="2024-11-08T14:15:00Z" w16du:dateUtc="2024-11-08T08:45:00Z">
            <w:rPr>
              <w:rFonts w:ascii="Times New Roman" w:hAnsi="Times New Roman" w:cs="Times New Roman"/>
              <w:i/>
              <w:sz w:val="20"/>
              <w:szCs w:val="20"/>
              <w:lang w:val="en-IN"/>
            </w:rPr>
          </w:rPrChange>
        </w:rPr>
        <w:t>θ</w:t>
      </w:r>
      <w:r w:rsidRPr="004963A8">
        <w:rPr>
          <w:rFonts w:ascii="Times New Roman" w:hAnsi="Times New Roman" w:cs="Times New Roman"/>
          <w:sz w:val="20"/>
          <w:szCs w:val="20"/>
          <w:vertAlign w:val="subscript"/>
          <w:lang w:val="en-IN"/>
        </w:rPr>
        <w:t>IIB</w:t>
      </w:r>
      <w:r w:rsidRPr="004963A8">
        <w:rPr>
          <w:rFonts w:ascii="Times New Roman" w:hAnsi="Times New Roman" w:cs="Times New Roman"/>
          <w:sz w:val="20"/>
          <w:szCs w:val="20"/>
          <w:lang w:val="en-IN"/>
        </w:rPr>
        <w:t>) (</w:t>
      </w:r>
      <w:r w:rsidRPr="004963A8">
        <w:rPr>
          <w:rFonts w:ascii="Times New Roman" w:hAnsi="Times New Roman" w:cs="Times New Roman"/>
          <w:i/>
          <w:sz w:val="20"/>
          <w:szCs w:val="20"/>
          <w:lang w:val="en-IN"/>
        </w:rPr>
        <w:t xml:space="preserve">see </w:t>
      </w:r>
      <w:r w:rsidRPr="004963A8">
        <w:rPr>
          <w:rFonts w:ascii="Times New Roman" w:hAnsi="Times New Roman" w:cs="Times New Roman"/>
          <w:sz w:val="20"/>
          <w:szCs w:val="20"/>
          <w:lang w:val="en-IN"/>
        </w:rPr>
        <w:t xml:space="preserve">Fig. 1) and maximum of these four angular distortions will govern CPRF design for </w:t>
      </w:r>
      <w:r w:rsidR="00C4156D" w:rsidRPr="004963A8">
        <w:rPr>
          <w:rFonts w:ascii="Times New Roman" w:hAnsi="Times New Roman" w:cs="Times New Roman"/>
          <w:sz w:val="20"/>
          <w:szCs w:val="20"/>
          <w:lang w:val="en-IN"/>
        </w:rPr>
        <w:t xml:space="preserve">serviceability limit state </w:t>
      </w:r>
      <w:r w:rsidRPr="004963A8">
        <w:rPr>
          <w:rFonts w:ascii="Times New Roman" w:hAnsi="Times New Roman" w:cs="Times New Roman"/>
          <w:sz w:val="20"/>
          <w:szCs w:val="20"/>
          <w:lang w:val="en-IN"/>
        </w:rPr>
        <w:t xml:space="preserve">(SLS). The total settlement under gravity load may be taken only as a guide and the permissible total settlement should be decided as per serviceability criteria to </w:t>
      </w:r>
      <w:r w:rsidR="002765A8" w:rsidRPr="004963A8">
        <w:rPr>
          <w:rFonts w:ascii="Times New Roman" w:hAnsi="Times New Roman" w:cs="Times New Roman"/>
          <w:sz w:val="20"/>
          <w:szCs w:val="20"/>
          <w:lang w:val="en-IN"/>
        </w:rPr>
        <w:t>fulfil</w:t>
      </w:r>
      <w:r w:rsidRPr="004963A8">
        <w:rPr>
          <w:rFonts w:ascii="Times New Roman" w:hAnsi="Times New Roman" w:cs="Times New Roman"/>
          <w:sz w:val="20"/>
          <w:szCs w:val="20"/>
          <w:lang w:val="en-IN"/>
        </w:rPr>
        <w:t xml:space="preserve"> the load sharing mechanism of CPRF system.</w:t>
      </w:r>
    </w:p>
    <w:p w14:paraId="52D42CE6" w14:textId="77777777" w:rsidR="00C4156D" w:rsidRPr="004963A8" w:rsidRDefault="00C4156D" w:rsidP="00C4156D">
      <w:pPr>
        <w:jc w:val="both"/>
        <w:rPr>
          <w:rFonts w:ascii="Times New Roman" w:hAnsi="Times New Roman" w:cs="Times New Roman"/>
          <w:sz w:val="20"/>
          <w:szCs w:val="20"/>
          <w:lang w:val="en-IN"/>
        </w:rPr>
      </w:pPr>
    </w:p>
    <w:p w14:paraId="724D12BC" w14:textId="77777777" w:rsidR="00773163" w:rsidRPr="004963A8" w:rsidRDefault="00590F6D" w:rsidP="004963A8">
      <w:pPr>
        <w:spacing w:after="240"/>
        <w:jc w:val="center"/>
        <w:rPr>
          <w:rFonts w:ascii="Times New Roman" w:hAnsi="Times New Roman" w:cs="Times New Roman"/>
          <w:sz w:val="20"/>
          <w:szCs w:val="20"/>
          <w:lang w:val="en-IN"/>
        </w:rPr>
      </w:pPr>
      <w:r w:rsidRPr="004963A8">
        <w:rPr>
          <w:rFonts w:ascii="Times New Roman" w:hAnsi="Times New Roman" w:cs="Times New Roman"/>
          <w:noProof/>
          <w:sz w:val="20"/>
          <w:szCs w:val="20"/>
          <w:lang w:val="en-IN"/>
        </w:rPr>
        <w:drawing>
          <wp:inline distT="0" distB="0" distL="0" distR="0" wp14:anchorId="27DC815A" wp14:editId="27DC815B">
            <wp:extent cx="2612157" cy="2770060"/>
            <wp:effectExtent l="0" t="0" r="0" b="0"/>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23" cstate="print"/>
                    <a:stretch>
                      <a:fillRect/>
                    </a:stretch>
                  </pic:blipFill>
                  <pic:spPr>
                    <a:xfrm>
                      <a:off x="0" y="0"/>
                      <a:ext cx="2612157" cy="2770060"/>
                    </a:xfrm>
                    <a:prstGeom prst="rect">
                      <a:avLst/>
                    </a:prstGeom>
                  </pic:spPr>
                </pic:pic>
              </a:graphicData>
            </a:graphic>
          </wp:inline>
        </w:drawing>
      </w:r>
    </w:p>
    <w:p w14:paraId="52F123CF" w14:textId="4AEAFBE4" w:rsidR="00773163" w:rsidRDefault="00AA36DB" w:rsidP="004963A8">
      <w:pPr>
        <w:spacing w:after="240"/>
        <w:jc w:val="center"/>
        <w:rPr>
          <w:ins w:id="805" w:author="Inno" w:date="2024-11-08T14:15:00Z" w16du:dateUtc="2024-11-08T08:45:00Z"/>
          <w:rFonts w:ascii="Times New Roman" w:hAnsi="Times New Roman" w:cs="Times New Roman"/>
          <w:sz w:val="20"/>
          <w:szCs w:val="20"/>
          <w:lang w:val="en-IN"/>
        </w:rPr>
      </w:pPr>
      <w:r w:rsidRPr="004963A8">
        <w:rPr>
          <w:rFonts w:ascii="Times New Roman" w:hAnsi="Times New Roman" w:cs="Times New Roman"/>
          <w:sz w:val="20"/>
          <w:szCs w:val="20"/>
          <w:lang w:val="en-IN"/>
        </w:rPr>
        <w:t>5</w:t>
      </w:r>
      <w:r w:rsidR="00590F6D" w:rsidRPr="004963A8">
        <w:rPr>
          <w:rFonts w:ascii="Times New Roman" w:hAnsi="Times New Roman" w:cs="Times New Roman"/>
          <w:sz w:val="20"/>
          <w:szCs w:val="20"/>
          <w:lang w:val="en-IN"/>
        </w:rPr>
        <w:t>A RAFT‒PILE‒SOIL IN A CPRF</w:t>
      </w:r>
    </w:p>
    <w:p w14:paraId="7A5A7863" w14:textId="77777777" w:rsidR="00157E8A" w:rsidRPr="004963A8" w:rsidRDefault="00157E8A" w:rsidP="004963A8">
      <w:pPr>
        <w:spacing w:after="240"/>
        <w:jc w:val="center"/>
        <w:rPr>
          <w:rFonts w:ascii="Times New Roman" w:hAnsi="Times New Roman" w:cs="Times New Roman"/>
          <w:sz w:val="20"/>
          <w:szCs w:val="20"/>
          <w:lang w:val="en-IN"/>
        </w:rPr>
      </w:pPr>
    </w:p>
    <w:p w14:paraId="36991910" w14:textId="156EB3B7" w:rsidR="00773163" w:rsidRPr="004963A8" w:rsidRDefault="00590F6D" w:rsidP="004963A8">
      <w:pPr>
        <w:spacing w:after="240"/>
        <w:jc w:val="center"/>
        <w:rPr>
          <w:rFonts w:ascii="Times New Roman" w:hAnsi="Times New Roman" w:cs="Times New Roman"/>
          <w:sz w:val="20"/>
          <w:szCs w:val="20"/>
          <w:lang w:val="en-IN"/>
        </w:rPr>
      </w:pPr>
      <w:r w:rsidRPr="004963A8">
        <w:rPr>
          <w:rFonts w:ascii="Times New Roman" w:hAnsi="Times New Roman" w:cs="Times New Roman"/>
          <w:noProof/>
          <w:sz w:val="20"/>
          <w:szCs w:val="20"/>
          <w:lang w:val="en-IN"/>
        </w:rPr>
        <w:drawing>
          <wp:inline distT="0" distB="0" distL="0" distR="0" wp14:anchorId="27DC815C" wp14:editId="07B109BA">
            <wp:extent cx="4892176" cy="3014853"/>
            <wp:effectExtent l="0" t="0" r="3810" b="0"/>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92176" cy="3014853"/>
                    </a:xfrm>
                    <a:prstGeom prst="rect">
                      <a:avLst/>
                    </a:prstGeom>
                  </pic:spPr>
                </pic:pic>
              </a:graphicData>
            </a:graphic>
          </wp:inline>
        </w:drawing>
      </w:r>
    </w:p>
    <w:p w14:paraId="008A5B40" w14:textId="12BDD1BA" w:rsidR="00773163" w:rsidRPr="004963A8" w:rsidRDefault="00AA36DB" w:rsidP="004963A8">
      <w:pPr>
        <w:spacing w:after="240"/>
        <w:jc w:val="center"/>
        <w:rPr>
          <w:rFonts w:ascii="Times New Roman" w:hAnsi="Times New Roman" w:cs="Times New Roman"/>
          <w:sz w:val="20"/>
          <w:szCs w:val="20"/>
          <w:lang w:val="en-IN"/>
        </w:rPr>
      </w:pPr>
      <w:r w:rsidRPr="004963A8">
        <w:rPr>
          <w:rFonts w:ascii="Times New Roman" w:hAnsi="Times New Roman" w:cs="Times New Roman"/>
          <w:sz w:val="20"/>
          <w:szCs w:val="20"/>
          <w:lang w:val="en-IN"/>
        </w:rPr>
        <w:t>5</w:t>
      </w:r>
      <w:r w:rsidR="00590F6D" w:rsidRPr="004963A8">
        <w:rPr>
          <w:rFonts w:ascii="Times New Roman" w:hAnsi="Times New Roman" w:cs="Times New Roman"/>
          <w:sz w:val="20"/>
          <w:szCs w:val="20"/>
          <w:lang w:val="en-IN"/>
        </w:rPr>
        <w:t>B PILE AND RAFT-SOIL SPRINGS</w:t>
      </w:r>
    </w:p>
    <w:p w14:paraId="7CE85FAE" w14:textId="77173C27" w:rsidR="00773163" w:rsidRDefault="00157E8A" w:rsidP="004963A8">
      <w:pPr>
        <w:spacing w:after="240"/>
        <w:jc w:val="center"/>
        <w:rPr>
          <w:ins w:id="806" w:author="Inno" w:date="2024-11-08T14:16:00Z" w16du:dateUtc="2024-11-08T08:46:00Z"/>
          <w:rStyle w:val="SubtleReference"/>
          <w:rFonts w:ascii="Times New Roman" w:hAnsi="Times New Roman" w:cs="Times New Roman"/>
          <w:color w:val="auto"/>
          <w:sz w:val="20"/>
          <w:szCs w:val="20"/>
        </w:rPr>
      </w:pPr>
      <w:r w:rsidRPr="00157E8A">
        <w:rPr>
          <w:rStyle w:val="SubtleReference"/>
          <w:rFonts w:ascii="Times New Roman" w:hAnsi="Times New Roman" w:cs="Times New Roman"/>
          <w:color w:val="auto"/>
          <w:sz w:val="20"/>
          <w:szCs w:val="20"/>
          <w:rPrChange w:id="807" w:author="Inno" w:date="2024-11-08T14:16:00Z" w16du:dateUtc="2024-11-08T08:46:00Z">
            <w:rPr>
              <w:rStyle w:val="SubtleReference"/>
              <w:rFonts w:ascii="Times New Roman" w:hAnsi="Times New Roman" w:cs="Times New Roman"/>
              <w:sz w:val="20"/>
              <w:szCs w:val="20"/>
            </w:rPr>
          </w:rPrChange>
        </w:rPr>
        <w:t xml:space="preserve">Fig. 5 Combined Action </w:t>
      </w:r>
      <w:del w:id="808" w:author="Inno" w:date="2024-11-08T14:16:00Z" w16du:dateUtc="2024-11-08T08:46:00Z">
        <w:r w:rsidRPr="00157E8A" w:rsidDel="00157E8A">
          <w:rPr>
            <w:rStyle w:val="SubtleReference"/>
            <w:rFonts w:ascii="Times New Roman" w:hAnsi="Times New Roman" w:cs="Times New Roman"/>
            <w:color w:val="auto"/>
            <w:sz w:val="20"/>
            <w:szCs w:val="20"/>
            <w:rPrChange w:id="809" w:author="Inno" w:date="2024-11-08T14:16:00Z" w16du:dateUtc="2024-11-08T08:46:00Z">
              <w:rPr>
                <w:rStyle w:val="SubtleReference"/>
                <w:rFonts w:ascii="Times New Roman" w:hAnsi="Times New Roman" w:cs="Times New Roman"/>
                <w:sz w:val="20"/>
                <w:szCs w:val="20"/>
              </w:rPr>
            </w:rPrChange>
          </w:rPr>
          <w:delText xml:space="preserve">Of </w:delText>
        </w:r>
      </w:del>
      <w:ins w:id="810" w:author="Inno" w:date="2024-11-08T14:16:00Z" w16du:dateUtc="2024-11-08T08:46:00Z">
        <w:r>
          <w:rPr>
            <w:rStyle w:val="SubtleReference"/>
            <w:rFonts w:ascii="Times New Roman" w:hAnsi="Times New Roman" w:cs="Times New Roman"/>
            <w:color w:val="auto"/>
            <w:sz w:val="20"/>
            <w:szCs w:val="20"/>
          </w:rPr>
          <w:t>o</w:t>
        </w:r>
        <w:r w:rsidRPr="00157E8A">
          <w:rPr>
            <w:rStyle w:val="SubtleReference"/>
            <w:rFonts w:ascii="Times New Roman" w:hAnsi="Times New Roman" w:cs="Times New Roman"/>
            <w:color w:val="auto"/>
            <w:sz w:val="20"/>
            <w:szCs w:val="20"/>
            <w:rPrChange w:id="811" w:author="Inno" w:date="2024-11-08T14:16:00Z" w16du:dateUtc="2024-11-08T08:46:00Z">
              <w:rPr>
                <w:rStyle w:val="SubtleReference"/>
                <w:rFonts w:ascii="Times New Roman" w:hAnsi="Times New Roman" w:cs="Times New Roman"/>
                <w:sz w:val="20"/>
                <w:szCs w:val="20"/>
              </w:rPr>
            </w:rPrChange>
          </w:rPr>
          <w:t xml:space="preserve">f </w:t>
        </w:r>
      </w:ins>
      <w:r w:rsidRPr="00157E8A">
        <w:rPr>
          <w:rStyle w:val="SubtleReference"/>
          <w:rFonts w:ascii="Times New Roman" w:hAnsi="Times New Roman" w:cs="Times New Roman"/>
          <w:color w:val="auto"/>
          <w:sz w:val="20"/>
          <w:szCs w:val="20"/>
          <w:rPrChange w:id="812" w:author="Inno" w:date="2024-11-08T14:16:00Z" w16du:dateUtc="2024-11-08T08:46:00Z">
            <w:rPr>
              <w:rStyle w:val="SubtleReference"/>
              <w:rFonts w:ascii="Times New Roman" w:hAnsi="Times New Roman" w:cs="Times New Roman"/>
              <w:sz w:val="20"/>
              <w:szCs w:val="20"/>
            </w:rPr>
          </w:rPrChange>
        </w:rPr>
        <w:t>Soil-Pile System (Typical Design Model)</w:t>
      </w:r>
    </w:p>
    <w:p w14:paraId="2CFFCFF4" w14:textId="77777777" w:rsidR="00157E8A" w:rsidRPr="00157E8A" w:rsidRDefault="00157E8A" w:rsidP="004963A8">
      <w:pPr>
        <w:spacing w:after="240"/>
        <w:jc w:val="center"/>
        <w:rPr>
          <w:rStyle w:val="SubtleReference"/>
          <w:rFonts w:ascii="Times New Roman" w:hAnsi="Times New Roman" w:cs="Times New Roman"/>
          <w:color w:val="auto"/>
          <w:sz w:val="20"/>
          <w:szCs w:val="20"/>
          <w:rPrChange w:id="813" w:author="Inno" w:date="2024-11-08T14:16:00Z" w16du:dateUtc="2024-11-08T08:46:00Z">
            <w:rPr>
              <w:rFonts w:ascii="Times New Roman" w:hAnsi="Times New Roman" w:cs="Times New Roman"/>
              <w:sz w:val="20"/>
              <w:szCs w:val="20"/>
              <w:lang w:val="en-IN"/>
            </w:rPr>
          </w:rPrChange>
        </w:rPr>
      </w:pPr>
    </w:p>
    <w:p w14:paraId="1170172C" w14:textId="0DF7F7C1" w:rsidR="00773163" w:rsidRDefault="00E977FB" w:rsidP="00C4156D">
      <w:pPr>
        <w:rPr>
          <w:rFonts w:ascii="Times New Roman" w:hAnsi="Times New Roman" w:cs="Times New Roman"/>
          <w:b/>
          <w:bCs/>
          <w:sz w:val="20"/>
          <w:szCs w:val="20"/>
          <w:lang w:val="en-IN"/>
        </w:rPr>
      </w:pPr>
      <w:r w:rsidRPr="004963A8">
        <w:rPr>
          <w:rFonts w:ascii="Times New Roman" w:hAnsi="Times New Roman" w:cs="Times New Roman"/>
          <w:b/>
          <w:bCs/>
          <w:sz w:val="20"/>
          <w:szCs w:val="20"/>
        </w:rPr>
        <w:lastRenderedPageBreak/>
        <w:t>6</w:t>
      </w:r>
      <w:r w:rsidR="00011B3F" w:rsidRPr="004963A8">
        <w:rPr>
          <w:rFonts w:ascii="Times New Roman" w:hAnsi="Times New Roman" w:cs="Times New Roman"/>
          <w:b/>
          <w:bCs/>
          <w:sz w:val="20"/>
          <w:szCs w:val="20"/>
        </w:rPr>
        <w:t xml:space="preserve"> </w:t>
      </w:r>
      <w:r w:rsidR="00590F6D" w:rsidRPr="004963A8">
        <w:rPr>
          <w:rFonts w:ascii="Times New Roman" w:hAnsi="Times New Roman" w:cs="Times New Roman"/>
          <w:b/>
          <w:bCs/>
          <w:sz w:val="20"/>
          <w:szCs w:val="20"/>
          <w:lang w:val="en-IN"/>
        </w:rPr>
        <w:t>PROOF OF DESIGN AND CONSTRUCTION OF A CPRF</w:t>
      </w:r>
    </w:p>
    <w:p w14:paraId="52020E83" w14:textId="77777777" w:rsidR="00C4156D" w:rsidRPr="004963A8" w:rsidRDefault="00C4156D" w:rsidP="00C4156D">
      <w:pPr>
        <w:rPr>
          <w:rFonts w:ascii="Times New Roman" w:hAnsi="Times New Roman" w:cs="Times New Roman"/>
          <w:b/>
          <w:bCs/>
          <w:sz w:val="20"/>
          <w:szCs w:val="20"/>
          <w:lang w:val="en-IN"/>
        </w:rPr>
      </w:pPr>
    </w:p>
    <w:p w14:paraId="4DE79B4C" w14:textId="77777777" w:rsidR="00773163" w:rsidRPr="004963A8" w:rsidRDefault="00590F6D" w:rsidP="00C4156D">
      <w:pPr>
        <w:spacing w:after="120"/>
        <w:jc w:val="both"/>
        <w:rPr>
          <w:rFonts w:ascii="Times New Roman" w:hAnsi="Times New Roman" w:cs="Times New Roman"/>
          <w:sz w:val="20"/>
          <w:szCs w:val="20"/>
          <w:lang w:val="en-IN"/>
        </w:rPr>
      </w:pPr>
      <w:r w:rsidRPr="004963A8">
        <w:rPr>
          <w:rFonts w:ascii="Times New Roman" w:hAnsi="Times New Roman" w:cs="Times New Roman"/>
          <w:sz w:val="20"/>
          <w:szCs w:val="20"/>
          <w:lang w:val="en-IN"/>
        </w:rPr>
        <w:t>The examination of the design and the construction of a CPRF with respect to the geotechnical engineering aspects should be controlled by a geotechnical expert particularly qualified on this subject, assigned by the owner or the supervising authority. This includes the construction for piles and deciding the foundation level. The protocols of the acceptance procedure and the measured values have to be included into the examination. The following aspects shall be considered:</w:t>
      </w:r>
    </w:p>
    <w:p w14:paraId="27DC80D2" w14:textId="69ED411B" w:rsidR="00263969" w:rsidRPr="006070AA" w:rsidRDefault="00E977FB" w:rsidP="006070AA">
      <w:pPr>
        <w:pStyle w:val="ListParagraph"/>
        <w:numPr>
          <w:ilvl w:val="0"/>
          <w:numId w:val="21"/>
        </w:numPr>
        <w:spacing w:after="120"/>
        <w:rPr>
          <w:rFonts w:ascii="Times New Roman" w:hAnsi="Times New Roman" w:cs="Times New Roman"/>
          <w:sz w:val="20"/>
          <w:szCs w:val="20"/>
          <w:lang w:val="en-IN"/>
          <w:rPrChange w:id="814" w:author="Inno" w:date="2024-11-08T14:16:00Z" w16du:dateUtc="2024-11-08T08:46:00Z">
            <w:rPr>
              <w:lang w:val="en-IN"/>
            </w:rPr>
          </w:rPrChange>
        </w:rPr>
        <w:pPrChange w:id="815" w:author="Inno" w:date="2024-11-08T14:17:00Z" w16du:dateUtc="2024-11-08T08:47:00Z">
          <w:pPr>
            <w:ind w:left="720"/>
            <w:jc w:val="both"/>
          </w:pPr>
        </w:pPrChange>
      </w:pPr>
      <w:del w:id="816" w:author="Inno" w:date="2024-11-08T14:16:00Z" w16du:dateUtc="2024-11-08T08:46:00Z">
        <w:r w:rsidRPr="006070AA" w:rsidDel="006070AA">
          <w:rPr>
            <w:rFonts w:ascii="Times New Roman" w:hAnsi="Times New Roman" w:cs="Times New Roman"/>
            <w:sz w:val="20"/>
            <w:szCs w:val="20"/>
            <w:rPrChange w:id="817" w:author="Inno" w:date="2024-11-08T14:16:00Z" w16du:dateUtc="2024-11-08T08:46:00Z">
              <w:rPr/>
            </w:rPrChange>
          </w:rPr>
          <w:delText>a)</w:delText>
        </w:r>
        <w:r w:rsidR="00011B3F" w:rsidRPr="006070AA" w:rsidDel="006070AA">
          <w:rPr>
            <w:rFonts w:ascii="Times New Roman" w:hAnsi="Times New Roman" w:cs="Times New Roman"/>
            <w:sz w:val="20"/>
            <w:szCs w:val="20"/>
            <w:rPrChange w:id="818" w:author="Inno" w:date="2024-11-08T14:16:00Z" w16du:dateUtc="2024-11-08T08:46:00Z">
              <w:rPr/>
            </w:rPrChange>
          </w:rPr>
          <w:delText xml:space="preserve"> </w:delText>
        </w:r>
      </w:del>
      <w:r w:rsidR="00590F6D" w:rsidRPr="006070AA">
        <w:rPr>
          <w:rFonts w:ascii="Times New Roman" w:hAnsi="Times New Roman" w:cs="Times New Roman"/>
          <w:sz w:val="20"/>
          <w:szCs w:val="20"/>
          <w:lang w:val="en-IN"/>
          <w:rPrChange w:id="819" w:author="Inno" w:date="2024-11-08T14:16:00Z" w16du:dateUtc="2024-11-08T08:46:00Z">
            <w:rPr>
              <w:lang w:val="en-IN"/>
            </w:rPr>
          </w:rPrChange>
        </w:rPr>
        <w:t>Critical review of the soil investigation report (field and laboratory tests), including the selection of input parameters;</w:t>
      </w:r>
    </w:p>
    <w:p w14:paraId="27DC80D3" w14:textId="29049CDB" w:rsidR="00263969" w:rsidRPr="006070AA" w:rsidRDefault="00E977FB" w:rsidP="006070AA">
      <w:pPr>
        <w:pStyle w:val="ListParagraph"/>
        <w:numPr>
          <w:ilvl w:val="0"/>
          <w:numId w:val="21"/>
        </w:numPr>
        <w:spacing w:after="120"/>
        <w:rPr>
          <w:rFonts w:ascii="Times New Roman" w:hAnsi="Times New Roman" w:cs="Times New Roman"/>
          <w:sz w:val="20"/>
          <w:szCs w:val="20"/>
          <w:lang w:val="en-IN"/>
          <w:rPrChange w:id="820" w:author="Inno" w:date="2024-11-08T14:16:00Z" w16du:dateUtc="2024-11-08T08:46:00Z">
            <w:rPr>
              <w:lang w:val="en-IN"/>
            </w:rPr>
          </w:rPrChange>
        </w:rPr>
        <w:pPrChange w:id="821" w:author="Inno" w:date="2024-11-08T14:17:00Z" w16du:dateUtc="2024-11-08T08:47:00Z">
          <w:pPr>
            <w:ind w:left="720"/>
            <w:jc w:val="both"/>
          </w:pPr>
        </w:pPrChange>
      </w:pPr>
      <w:del w:id="822" w:author="Inno" w:date="2024-11-08T14:16:00Z" w16du:dateUtc="2024-11-08T08:46:00Z">
        <w:r w:rsidRPr="006070AA" w:rsidDel="006070AA">
          <w:rPr>
            <w:rFonts w:ascii="Times New Roman" w:hAnsi="Times New Roman" w:cs="Times New Roman"/>
            <w:sz w:val="20"/>
            <w:szCs w:val="20"/>
            <w:rPrChange w:id="823" w:author="Inno" w:date="2024-11-08T14:16:00Z" w16du:dateUtc="2024-11-08T08:46:00Z">
              <w:rPr/>
            </w:rPrChange>
          </w:rPr>
          <w:delText>b)</w:delText>
        </w:r>
        <w:r w:rsidR="00011B3F" w:rsidRPr="006070AA" w:rsidDel="006070AA">
          <w:rPr>
            <w:rFonts w:ascii="Times New Roman" w:hAnsi="Times New Roman" w:cs="Times New Roman"/>
            <w:sz w:val="20"/>
            <w:szCs w:val="20"/>
            <w:rPrChange w:id="824" w:author="Inno" w:date="2024-11-08T14:16:00Z" w16du:dateUtc="2024-11-08T08:46:00Z">
              <w:rPr/>
            </w:rPrChange>
          </w:rPr>
          <w:delText xml:space="preserve"> </w:delText>
        </w:r>
      </w:del>
      <w:r w:rsidR="00590F6D" w:rsidRPr="006070AA">
        <w:rPr>
          <w:rFonts w:ascii="Times New Roman" w:hAnsi="Times New Roman" w:cs="Times New Roman"/>
          <w:sz w:val="20"/>
          <w:szCs w:val="20"/>
          <w:lang w:val="en-IN"/>
          <w:rPrChange w:id="825" w:author="Inno" w:date="2024-11-08T14:16:00Z" w16du:dateUtc="2024-11-08T08:46:00Z">
            <w:rPr>
              <w:lang w:val="en-IN"/>
            </w:rPr>
          </w:rPrChange>
        </w:rPr>
        <w:t>Evaluation of the computational model used for the design of the CPRF and the computation results by using independent comparative calculations. Apart from the independent comparative calculations, additional quality assurance measures in design should be ensured;</w:t>
      </w:r>
    </w:p>
    <w:p w14:paraId="27DC80D4" w14:textId="42193324" w:rsidR="00263969" w:rsidRPr="006070AA" w:rsidRDefault="00E977FB" w:rsidP="006070AA">
      <w:pPr>
        <w:pStyle w:val="ListParagraph"/>
        <w:numPr>
          <w:ilvl w:val="0"/>
          <w:numId w:val="21"/>
        </w:numPr>
        <w:spacing w:after="120"/>
        <w:rPr>
          <w:rFonts w:ascii="Times New Roman" w:hAnsi="Times New Roman" w:cs="Times New Roman"/>
          <w:sz w:val="20"/>
          <w:szCs w:val="20"/>
          <w:lang w:val="en-IN"/>
          <w:rPrChange w:id="826" w:author="Inno" w:date="2024-11-08T14:16:00Z" w16du:dateUtc="2024-11-08T08:46:00Z">
            <w:rPr>
              <w:lang w:val="en-IN"/>
            </w:rPr>
          </w:rPrChange>
        </w:rPr>
        <w:pPrChange w:id="827" w:author="Inno" w:date="2024-11-08T14:17:00Z" w16du:dateUtc="2024-11-08T08:47:00Z">
          <w:pPr>
            <w:ind w:left="720"/>
            <w:jc w:val="both"/>
          </w:pPr>
        </w:pPrChange>
      </w:pPr>
      <w:del w:id="828" w:author="Inno" w:date="2024-11-08T14:16:00Z" w16du:dateUtc="2024-11-08T08:46:00Z">
        <w:r w:rsidRPr="006070AA" w:rsidDel="006070AA">
          <w:rPr>
            <w:rFonts w:ascii="Times New Roman" w:hAnsi="Times New Roman" w:cs="Times New Roman"/>
            <w:sz w:val="20"/>
            <w:szCs w:val="20"/>
            <w:rPrChange w:id="829" w:author="Inno" w:date="2024-11-08T14:16:00Z" w16du:dateUtc="2024-11-08T08:46:00Z">
              <w:rPr/>
            </w:rPrChange>
          </w:rPr>
          <w:delText>c)</w:delText>
        </w:r>
        <w:r w:rsidR="00011B3F" w:rsidRPr="006070AA" w:rsidDel="006070AA">
          <w:rPr>
            <w:rFonts w:ascii="Times New Roman" w:hAnsi="Times New Roman" w:cs="Times New Roman"/>
            <w:sz w:val="20"/>
            <w:szCs w:val="20"/>
            <w:rPrChange w:id="830" w:author="Inno" w:date="2024-11-08T14:16:00Z" w16du:dateUtc="2024-11-08T08:46:00Z">
              <w:rPr/>
            </w:rPrChange>
          </w:rPr>
          <w:delText xml:space="preserve"> </w:delText>
        </w:r>
      </w:del>
      <w:r w:rsidR="00590F6D" w:rsidRPr="006070AA">
        <w:rPr>
          <w:rFonts w:ascii="Times New Roman" w:hAnsi="Times New Roman" w:cs="Times New Roman"/>
          <w:sz w:val="20"/>
          <w:szCs w:val="20"/>
          <w:lang w:val="en-IN"/>
          <w:rPrChange w:id="831" w:author="Inno" w:date="2024-11-08T14:16:00Z" w16du:dateUtc="2024-11-08T08:46:00Z">
            <w:rPr>
              <w:lang w:val="en-IN"/>
            </w:rPr>
          </w:rPrChange>
        </w:rPr>
        <w:t>Assessment of the effects on the adjacent structures; and</w:t>
      </w:r>
    </w:p>
    <w:p w14:paraId="377E9D46" w14:textId="77777777" w:rsidR="00773163" w:rsidRPr="006070AA" w:rsidRDefault="00E977FB" w:rsidP="006070AA">
      <w:pPr>
        <w:pStyle w:val="ListParagraph"/>
        <w:numPr>
          <w:ilvl w:val="0"/>
          <w:numId w:val="21"/>
        </w:numPr>
        <w:spacing w:after="240"/>
        <w:rPr>
          <w:rFonts w:ascii="Times New Roman" w:hAnsi="Times New Roman" w:cs="Times New Roman"/>
          <w:sz w:val="20"/>
          <w:szCs w:val="20"/>
          <w:lang w:val="en-IN"/>
          <w:rPrChange w:id="832" w:author="Inno" w:date="2024-11-08T14:16:00Z" w16du:dateUtc="2024-11-08T08:46:00Z">
            <w:rPr>
              <w:lang w:val="en-IN"/>
            </w:rPr>
          </w:rPrChange>
        </w:rPr>
        <w:pPrChange w:id="833" w:author="Inno" w:date="2024-11-08T14:16:00Z" w16du:dateUtc="2024-11-08T08:46:00Z">
          <w:pPr>
            <w:spacing w:after="240"/>
            <w:ind w:left="720"/>
            <w:jc w:val="both"/>
          </w:pPr>
        </w:pPrChange>
      </w:pPr>
      <w:del w:id="834" w:author="Inno" w:date="2024-11-08T14:16:00Z" w16du:dateUtc="2024-11-08T08:46:00Z">
        <w:r w:rsidRPr="006070AA" w:rsidDel="006070AA">
          <w:rPr>
            <w:rFonts w:ascii="Times New Roman" w:hAnsi="Times New Roman" w:cs="Times New Roman"/>
            <w:sz w:val="20"/>
            <w:szCs w:val="20"/>
            <w:rPrChange w:id="835" w:author="Inno" w:date="2024-11-08T14:16:00Z" w16du:dateUtc="2024-11-08T08:46:00Z">
              <w:rPr/>
            </w:rPrChange>
          </w:rPr>
          <w:delText>d)</w:delText>
        </w:r>
        <w:r w:rsidR="00011B3F" w:rsidRPr="006070AA" w:rsidDel="006070AA">
          <w:rPr>
            <w:rFonts w:ascii="Times New Roman" w:hAnsi="Times New Roman" w:cs="Times New Roman"/>
            <w:sz w:val="20"/>
            <w:szCs w:val="20"/>
            <w:rPrChange w:id="836" w:author="Inno" w:date="2024-11-08T14:16:00Z" w16du:dateUtc="2024-11-08T08:46:00Z">
              <w:rPr/>
            </w:rPrChange>
          </w:rPr>
          <w:delText xml:space="preserve"> </w:delText>
        </w:r>
      </w:del>
      <w:r w:rsidR="00590F6D" w:rsidRPr="006070AA">
        <w:rPr>
          <w:rFonts w:ascii="Times New Roman" w:hAnsi="Times New Roman" w:cs="Times New Roman"/>
          <w:sz w:val="20"/>
          <w:szCs w:val="20"/>
          <w:lang w:val="en-IN"/>
          <w:rPrChange w:id="837" w:author="Inno" w:date="2024-11-08T14:16:00Z" w16du:dateUtc="2024-11-08T08:46:00Z">
            <w:rPr>
              <w:lang w:val="en-IN"/>
            </w:rPr>
          </w:rPrChange>
        </w:rPr>
        <w:t>Examination of the field monitoring (measuring) program within the construction process of the CPRF.</w:t>
      </w:r>
    </w:p>
    <w:p w14:paraId="6B1EEF9E" w14:textId="77777777" w:rsidR="00773163" w:rsidRDefault="00E977FB" w:rsidP="00C4156D">
      <w:pPr>
        <w:rPr>
          <w:rFonts w:ascii="Times New Roman" w:hAnsi="Times New Roman" w:cs="Times New Roman"/>
          <w:b/>
          <w:bCs/>
          <w:sz w:val="20"/>
          <w:szCs w:val="20"/>
          <w:lang w:val="en-IN"/>
        </w:rPr>
      </w:pPr>
      <w:r w:rsidRPr="004963A8">
        <w:rPr>
          <w:rFonts w:ascii="Times New Roman" w:hAnsi="Times New Roman" w:cs="Times New Roman"/>
          <w:b/>
          <w:bCs/>
          <w:sz w:val="20"/>
          <w:szCs w:val="20"/>
        </w:rPr>
        <w:t>7</w:t>
      </w:r>
      <w:r w:rsidR="00011B3F" w:rsidRPr="004963A8">
        <w:rPr>
          <w:rFonts w:ascii="Times New Roman" w:hAnsi="Times New Roman" w:cs="Times New Roman"/>
          <w:b/>
          <w:bCs/>
          <w:sz w:val="20"/>
          <w:szCs w:val="20"/>
        </w:rPr>
        <w:t xml:space="preserve"> </w:t>
      </w:r>
      <w:r w:rsidR="00590F6D" w:rsidRPr="004963A8">
        <w:rPr>
          <w:rFonts w:ascii="Times New Roman" w:hAnsi="Times New Roman" w:cs="Times New Roman"/>
          <w:b/>
          <w:bCs/>
          <w:sz w:val="20"/>
          <w:szCs w:val="20"/>
          <w:lang w:val="en-IN"/>
        </w:rPr>
        <w:t>MONITORING OF A CPRF</w:t>
      </w:r>
    </w:p>
    <w:p w14:paraId="7029A156" w14:textId="77777777" w:rsidR="00C4156D" w:rsidRPr="004963A8" w:rsidRDefault="00C4156D" w:rsidP="00C4156D">
      <w:pPr>
        <w:rPr>
          <w:rFonts w:ascii="Times New Roman" w:hAnsi="Times New Roman" w:cs="Times New Roman"/>
          <w:b/>
          <w:bCs/>
          <w:sz w:val="20"/>
          <w:szCs w:val="20"/>
          <w:lang w:val="en-IN"/>
        </w:rPr>
      </w:pPr>
    </w:p>
    <w:p w14:paraId="27DC80D9" w14:textId="59E61776" w:rsidR="00263969" w:rsidRPr="004963A8" w:rsidRDefault="00590F6D" w:rsidP="00C4156D">
      <w:pPr>
        <w:spacing w:after="120"/>
        <w:jc w:val="both"/>
        <w:rPr>
          <w:rFonts w:ascii="Times New Roman" w:hAnsi="Times New Roman" w:cs="Times New Roman"/>
          <w:sz w:val="20"/>
          <w:szCs w:val="20"/>
          <w:lang w:val="en-IN"/>
        </w:rPr>
      </w:pPr>
      <w:r w:rsidRPr="004963A8">
        <w:rPr>
          <w:rFonts w:ascii="Times New Roman" w:hAnsi="Times New Roman" w:cs="Times New Roman"/>
          <w:sz w:val="20"/>
          <w:szCs w:val="20"/>
          <w:lang w:val="en-IN"/>
        </w:rPr>
        <w:t>The load-settlement behaviour and the load transfer within a CPRF should be monitored for further use by a geotechnical expert. The monitoring comprises of geotechnical and geodetic measurements at the new building and also at the adjacent buildings for settlement. The monitoring of the contact pressure at the level of raft, axial load in selected piles, settlement at the level of raft, ground water table and pore-pressure may be adopted for important projects. The monitoring of a CPRF is an elementary and indispensable component of the safety concept and should be used for the following purposes:</w:t>
      </w:r>
    </w:p>
    <w:p w14:paraId="27DC80DA" w14:textId="7E53553B" w:rsidR="00263969" w:rsidRPr="00323D34" w:rsidRDefault="00E977FB" w:rsidP="00323D34">
      <w:pPr>
        <w:pStyle w:val="ListParagraph"/>
        <w:numPr>
          <w:ilvl w:val="0"/>
          <w:numId w:val="22"/>
        </w:numPr>
        <w:spacing w:after="120"/>
        <w:rPr>
          <w:rFonts w:ascii="Times New Roman" w:hAnsi="Times New Roman" w:cs="Times New Roman"/>
          <w:sz w:val="20"/>
          <w:szCs w:val="20"/>
          <w:lang w:val="en-IN"/>
          <w:rPrChange w:id="838" w:author="Inno" w:date="2024-11-08T14:17:00Z" w16du:dateUtc="2024-11-08T08:47:00Z">
            <w:rPr>
              <w:lang w:val="en-IN"/>
            </w:rPr>
          </w:rPrChange>
        </w:rPr>
        <w:pPrChange w:id="839" w:author="Inno" w:date="2024-11-08T14:17:00Z" w16du:dateUtc="2024-11-08T08:47:00Z">
          <w:pPr>
            <w:ind w:left="720"/>
            <w:jc w:val="both"/>
          </w:pPr>
        </w:pPrChange>
      </w:pPr>
      <w:del w:id="840" w:author="Inno" w:date="2024-11-08T14:17:00Z" w16du:dateUtc="2024-11-08T08:47:00Z">
        <w:r w:rsidRPr="00323D34" w:rsidDel="00323D34">
          <w:rPr>
            <w:rFonts w:ascii="Times New Roman" w:hAnsi="Times New Roman" w:cs="Times New Roman"/>
            <w:sz w:val="20"/>
            <w:szCs w:val="20"/>
            <w:rPrChange w:id="841" w:author="Inno" w:date="2024-11-08T14:17:00Z" w16du:dateUtc="2024-11-08T08:47:00Z">
              <w:rPr/>
            </w:rPrChange>
          </w:rPr>
          <w:delText>a)</w:delText>
        </w:r>
        <w:r w:rsidR="00011B3F" w:rsidRPr="00323D34" w:rsidDel="00323D34">
          <w:rPr>
            <w:rFonts w:ascii="Times New Roman" w:hAnsi="Times New Roman" w:cs="Times New Roman"/>
            <w:sz w:val="20"/>
            <w:szCs w:val="20"/>
            <w:rPrChange w:id="842" w:author="Inno" w:date="2024-11-08T14:17:00Z" w16du:dateUtc="2024-11-08T08:47:00Z">
              <w:rPr/>
            </w:rPrChange>
          </w:rPr>
          <w:delText xml:space="preserve"> </w:delText>
        </w:r>
      </w:del>
      <w:r w:rsidR="00590F6D" w:rsidRPr="00323D34">
        <w:rPr>
          <w:rFonts w:ascii="Times New Roman" w:hAnsi="Times New Roman" w:cs="Times New Roman"/>
          <w:sz w:val="20"/>
          <w:szCs w:val="20"/>
          <w:lang w:val="en-IN"/>
          <w:rPrChange w:id="843" w:author="Inno" w:date="2024-11-08T14:17:00Z" w16du:dateUtc="2024-11-08T08:47:00Z">
            <w:rPr>
              <w:lang w:val="en-IN"/>
            </w:rPr>
          </w:rPrChange>
        </w:rPr>
        <w:t>Observational method should be followed for monitoring of the response of CPRF both during and post construction phases for projects of high importance;</w:t>
      </w:r>
    </w:p>
    <w:p w14:paraId="27DC80DB" w14:textId="21849E4E" w:rsidR="00263969" w:rsidRPr="00323D34" w:rsidRDefault="00E977FB" w:rsidP="00323D34">
      <w:pPr>
        <w:pStyle w:val="ListParagraph"/>
        <w:numPr>
          <w:ilvl w:val="0"/>
          <w:numId w:val="22"/>
        </w:numPr>
        <w:spacing w:after="120"/>
        <w:rPr>
          <w:rFonts w:ascii="Times New Roman" w:hAnsi="Times New Roman" w:cs="Times New Roman"/>
          <w:sz w:val="20"/>
          <w:szCs w:val="20"/>
          <w:lang w:val="en-IN"/>
          <w:rPrChange w:id="844" w:author="Inno" w:date="2024-11-08T14:17:00Z" w16du:dateUtc="2024-11-08T08:47:00Z">
            <w:rPr>
              <w:lang w:val="en-IN"/>
            </w:rPr>
          </w:rPrChange>
        </w:rPr>
        <w:pPrChange w:id="845" w:author="Inno" w:date="2024-11-08T14:17:00Z" w16du:dateUtc="2024-11-08T08:47:00Z">
          <w:pPr>
            <w:ind w:left="720"/>
            <w:jc w:val="both"/>
          </w:pPr>
        </w:pPrChange>
      </w:pPr>
      <w:del w:id="846" w:author="Inno" w:date="2024-11-08T14:17:00Z" w16du:dateUtc="2024-11-08T08:47:00Z">
        <w:r w:rsidRPr="00323D34" w:rsidDel="00323D34">
          <w:rPr>
            <w:rFonts w:ascii="Times New Roman" w:hAnsi="Times New Roman" w:cs="Times New Roman"/>
            <w:sz w:val="20"/>
            <w:szCs w:val="20"/>
            <w:rPrChange w:id="847" w:author="Inno" w:date="2024-11-08T14:17:00Z" w16du:dateUtc="2024-11-08T08:47:00Z">
              <w:rPr/>
            </w:rPrChange>
          </w:rPr>
          <w:delText>b)</w:delText>
        </w:r>
        <w:r w:rsidR="00011B3F" w:rsidRPr="00323D34" w:rsidDel="00323D34">
          <w:rPr>
            <w:rFonts w:ascii="Times New Roman" w:hAnsi="Times New Roman" w:cs="Times New Roman"/>
            <w:sz w:val="20"/>
            <w:szCs w:val="20"/>
            <w:rPrChange w:id="848" w:author="Inno" w:date="2024-11-08T14:17:00Z" w16du:dateUtc="2024-11-08T08:47:00Z">
              <w:rPr/>
            </w:rPrChange>
          </w:rPr>
          <w:delText xml:space="preserve"> </w:delText>
        </w:r>
      </w:del>
      <w:r w:rsidR="006930EA" w:rsidRPr="00323D34">
        <w:rPr>
          <w:rFonts w:ascii="Times New Roman" w:hAnsi="Times New Roman" w:cs="Times New Roman"/>
          <w:sz w:val="20"/>
          <w:szCs w:val="20"/>
          <w:lang w:val="en-IN"/>
          <w:rPrChange w:id="849" w:author="Inno" w:date="2024-11-08T14:17:00Z" w16du:dateUtc="2024-11-08T08:47:00Z">
            <w:rPr>
              <w:lang w:val="en-IN"/>
            </w:rPr>
          </w:rPrChange>
        </w:rPr>
        <w:t>V</w:t>
      </w:r>
      <w:r w:rsidR="00590F6D" w:rsidRPr="00323D34">
        <w:rPr>
          <w:rFonts w:ascii="Times New Roman" w:hAnsi="Times New Roman" w:cs="Times New Roman"/>
          <w:sz w:val="20"/>
          <w:szCs w:val="20"/>
          <w:lang w:val="en-IN"/>
          <w:rPrChange w:id="850" w:author="Inno" w:date="2024-11-08T14:17:00Z" w16du:dateUtc="2024-11-08T08:47:00Z">
            <w:rPr>
              <w:lang w:val="en-IN"/>
            </w:rPr>
          </w:rPrChange>
        </w:rPr>
        <w:t>erification of the computational model and the computational approaches;</w:t>
      </w:r>
    </w:p>
    <w:p w14:paraId="27DC80DC" w14:textId="34596B54" w:rsidR="00263969" w:rsidRPr="00323D34" w:rsidRDefault="00E977FB" w:rsidP="00323D34">
      <w:pPr>
        <w:pStyle w:val="ListParagraph"/>
        <w:numPr>
          <w:ilvl w:val="0"/>
          <w:numId w:val="22"/>
        </w:numPr>
        <w:spacing w:after="120"/>
        <w:rPr>
          <w:rFonts w:ascii="Times New Roman" w:hAnsi="Times New Roman" w:cs="Times New Roman"/>
          <w:sz w:val="20"/>
          <w:szCs w:val="20"/>
          <w:lang w:val="en-IN"/>
          <w:rPrChange w:id="851" w:author="Inno" w:date="2024-11-08T14:17:00Z" w16du:dateUtc="2024-11-08T08:47:00Z">
            <w:rPr>
              <w:lang w:val="en-IN"/>
            </w:rPr>
          </w:rPrChange>
        </w:rPr>
        <w:pPrChange w:id="852" w:author="Inno" w:date="2024-11-08T14:17:00Z" w16du:dateUtc="2024-11-08T08:47:00Z">
          <w:pPr>
            <w:ind w:left="720"/>
            <w:jc w:val="both"/>
          </w:pPr>
        </w:pPrChange>
      </w:pPr>
      <w:del w:id="853" w:author="Inno" w:date="2024-11-08T14:17:00Z" w16du:dateUtc="2024-11-08T08:47:00Z">
        <w:r w:rsidRPr="00323D34" w:rsidDel="00323D34">
          <w:rPr>
            <w:rFonts w:ascii="Times New Roman" w:hAnsi="Times New Roman" w:cs="Times New Roman"/>
            <w:sz w:val="20"/>
            <w:szCs w:val="20"/>
            <w:rPrChange w:id="854" w:author="Inno" w:date="2024-11-08T14:17:00Z" w16du:dateUtc="2024-11-08T08:47:00Z">
              <w:rPr/>
            </w:rPrChange>
          </w:rPr>
          <w:delText>c)</w:delText>
        </w:r>
        <w:r w:rsidR="00011B3F" w:rsidRPr="00323D34" w:rsidDel="00323D34">
          <w:rPr>
            <w:rFonts w:ascii="Times New Roman" w:hAnsi="Times New Roman" w:cs="Times New Roman"/>
            <w:sz w:val="20"/>
            <w:szCs w:val="20"/>
            <w:rPrChange w:id="855" w:author="Inno" w:date="2024-11-08T14:17:00Z" w16du:dateUtc="2024-11-08T08:47:00Z">
              <w:rPr/>
            </w:rPrChange>
          </w:rPr>
          <w:delText xml:space="preserve"> </w:delText>
        </w:r>
      </w:del>
      <w:r w:rsidR="00590F6D" w:rsidRPr="00323D34">
        <w:rPr>
          <w:rFonts w:ascii="Times New Roman" w:hAnsi="Times New Roman" w:cs="Times New Roman"/>
          <w:sz w:val="20"/>
          <w:szCs w:val="20"/>
          <w:lang w:val="en-IN"/>
          <w:rPrChange w:id="856" w:author="Inno" w:date="2024-11-08T14:17:00Z" w16du:dateUtc="2024-11-08T08:47:00Z">
            <w:rPr>
              <w:lang w:val="en-IN"/>
            </w:rPr>
          </w:rPrChange>
        </w:rPr>
        <w:t>Detection of possible critical conditions in CPRF system;</w:t>
      </w:r>
    </w:p>
    <w:p w14:paraId="27DC80DD" w14:textId="302383D8" w:rsidR="00263969" w:rsidRPr="00323D34" w:rsidRDefault="00E977FB" w:rsidP="00323D34">
      <w:pPr>
        <w:pStyle w:val="ListParagraph"/>
        <w:numPr>
          <w:ilvl w:val="0"/>
          <w:numId w:val="22"/>
        </w:numPr>
        <w:spacing w:after="120"/>
        <w:rPr>
          <w:rFonts w:ascii="Times New Roman" w:hAnsi="Times New Roman" w:cs="Times New Roman"/>
          <w:sz w:val="20"/>
          <w:szCs w:val="20"/>
          <w:lang w:val="en-IN"/>
          <w:rPrChange w:id="857" w:author="Inno" w:date="2024-11-08T14:17:00Z" w16du:dateUtc="2024-11-08T08:47:00Z">
            <w:rPr>
              <w:lang w:val="en-IN"/>
            </w:rPr>
          </w:rPrChange>
        </w:rPr>
        <w:pPrChange w:id="858" w:author="Inno" w:date="2024-11-08T14:17:00Z" w16du:dateUtc="2024-11-08T08:47:00Z">
          <w:pPr>
            <w:ind w:left="720"/>
            <w:jc w:val="both"/>
          </w:pPr>
        </w:pPrChange>
      </w:pPr>
      <w:del w:id="859" w:author="Inno" w:date="2024-11-08T14:17:00Z" w16du:dateUtc="2024-11-08T08:47:00Z">
        <w:r w:rsidRPr="00323D34" w:rsidDel="00323D34">
          <w:rPr>
            <w:rFonts w:ascii="Times New Roman" w:hAnsi="Times New Roman" w:cs="Times New Roman"/>
            <w:sz w:val="20"/>
            <w:szCs w:val="20"/>
            <w:rPrChange w:id="860" w:author="Inno" w:date="2024-11-08T14:17:00Z" w16du:dateUtc="2024-11-08T08:47:00Z">
              <w:rPr/>
            </w:rPrChange>
          </w:rPr>
          <w:delText>d)</w:delText>
        </w:r>
        <w:r w:rsidR="00011B3F" w:rsidRPr="00323D34" w:rsidDel="00323D34">
          <w:rPr>
            <w:rFonts w:ascii="Times New Roman" w:hAnsi="Times New Roman" w:cs="Times New Roman"/>
            <w:sz w:val="20"/>
            <w:szCs w:val="20"/>
            <w:rPrChange w:id="861" w:author="Inno" w:date="2024-11-08T14:17:00Z" w16du:dateUtc="2024-11-08T08:47:00Z">
              <w:rPr/>
            </w:rPrChange>
          </w:rPr>
          <w:delText xml:space="preserve"> </w:delText>
        </w:r>
      </w:del>
      <w:r w:rsidR="002F6D1B" w:rsidRPr="00323D34">
        <w:rPr>
          <w:rFonts w:ascii="Times New Roman" w:hAnsi="Times New Roman" w:cs="Times New Roman"/>
          <w:sz w:val="20"/>
          <w:szCs w:val="20"/>
          <w:lang w:val="en-IN"/>
          <w:rPrChange w:id="862" w:author="Inno" w:date="2024-11-08T14:17:00Z" w16du:dateUtc="2024-11-08T08:47:00Z">
            <w:rPr>
              <w:lang w:val="en-IN"/>
            </w:rPr>
          </w:rPrChange>
        </w:rPr>
        <w:t>E</w:t>
      </w:r>
      <w:r w:rsidR="00590F6D" w:rsidRPr="00323D34">
        <w:rPr>
          <w:rFonts w:ascii="Times New Roman" w:hAnsi="Times New Roman" w:cs="Times New Roman"/>
          <w:sz w:val="20"/>
          <w:szCs w:val="20"/>
          <w:lang w:val="en-IN"/>
          <w:rPrChange w:id="863" w:author="Inno" w:date="2024-11-08T14:17:00Z" w16du:dateUtc="2024-11-08T08:47:00Z">
            <w:rPr>
              <w:lang w:val="en-IN"/>
            </w:rPr>
          </w:rPrChange>
        </w:rPr>
        <w:t>xamination of the quality assurance during the construction and post construction process; and</w:t>
      </w:r>
    </w:p>
    <w:p w14:paraId="3C6784D9" w14:textId="1A161C81" w:rsidR="00773163" w:rsidRDefault="00E977FB" w:rsidP="00323D34">
      <w:pPr>
        <w:pStyle w:val="ListParagraph"/>
        <w:numPr>
          <w:ilvl w:val="0"/>
          <w:numId w:val="22"/>
        </w:numPr>
        <w:rPr>
          <w:ins w:id="864" w:author="Inno" w:date="2024-11-08T14:17:00Z" w16du:dateUtc="2024-11-08T08:47:00Z"/>
          <w:rFonts w:ascii="Times New Roman" w:hAnsi="Times New Roman" w:cs="Times New Roman"/>
          <w:sz w:val="20"/>
          <w:szCs w:val="20"/>
          <w:lang w:val="en-IN"/>
        </w:rPr>
      </w:pPr>
      <w:del w:id="865" w:author="Inno" w:date="2024-11-08T14:17:00Z" w16du:dateUtc="2024-11-08T08:47:00Z">
        <w:r w:rsidRPr="00323D34" w:rsidDel="00323D34">
          <w:rPr>
            <w:rFonts w:ascii="Times New Roman" w:hAnsi="Times New Roman" w:cs="Times New Roman"/>
            <w:sz w:val="20"/>
            <w:szCs w:val="20"/>
            <w:rPrChange w:id="866" w:author="Inno" w:date="2024-11-08T14:17:00Z" w16du:dateUtc="2024-11-08T08:47:00Z">
              <w:rPr/>
            </w:rPrChange>
          </w:rPr>
          <w:delText>e)</w:delText>
        </w:r>
        <w:r w:rsidR="00011B3F" w:rsidRPr="00323D34" w:rsidDel="00323D34">
          <w:rPr>
            <w:rFonts w:ascii="Times New Roman" w:hAnsi="Times New Roman" w:cs="Times New Roman"/>
            <w:sz w:val="20"/>
            <w:szCs w:val="20"/>
            <w:rPrChange w:id="867" w:author="Inno" w:date="2024-11-08T14:17:00Z" w16du:dateUtc="2024-11-08T08:47:00Z">
              <w:rPr/>
            </w:rPrChange>
          </w:rPr>
          <w:delText xml:space="preserve"> </w:delText>
        </w:r>
      </w:del>
      <w:r w:rsidR="00590F6D" w:rsidRPr="00323D34">
        <w:rPr>
          <w:rFonts w:ascii="Times New Roman" w:hAnsi="Times New Roman" w:cs="Times New Roman"/>
          <w:sz w:val="20"/>
          <w:szCs w:val="20"/>
          <w:lang w:val="en-IN"/>
          <w:rPrChange w:id="868" w:author="Inno" w:date="2024-11-08T14:17:00Z" w16du:dateUtc="2024-11-08T08:47:00Z">
            <w:rPr>
              <w:lang w:val="en-IN"/>
            </w:rPr>
          </w:rPrChange>
        </w:rPr>
        <w:t xml:space="preserve">Examination of distribution of loads </w:t>
      </w:r>
      <w:r w:rsidR="007C1E9D" w:rsidRPr="00323D34">
        <w:rPr>
          <w:rFonts w:ascii="Times New Roman" w:hAnsi="Times New Roman" w:cs="Times New Roman"/>
          <w:sz w:val="20"/>
          <w:szCs w:val="20"/>
          <w:lang w:val="en-IN"/>
          <w:rPrChange w:id="869" w:author="Inno" w:date="2024-11-08T14:17:00Z" w16du:dateUtc="2024-11-08T08:47:00Z">
            <w:rPr>
              <w:lang w:val="en-IN"/>
            </w:rPr>
          </w:rPrChange>
        </w:rPr>
        <w:t xml:space="preserve">may be implemented </w:t>
      </w:r>
      <w:r w:rsidR="00590F6D" w:rsidRPr="00323D34">
        <w:rPr>
          <w:rFonts w:ascii="Times New Roman" w:hAnsi="Times New Roman" w:cs="Times New Roman"/>
          <w:sz w:val="20"/>
          <w:szCs w:val="20"/>
          <w:lang w:val="en-IN"/>
          <w:rPrChange w:id="870" w:author="Inno" w:date="2024-11-08T14:17:00Z" w16du:dateUtc="2024-11-08T08:47:00Z">
            <w:rPr>
              <w:lang w:val="en-IN"/>
            </w:rPr>
          </w:rPrChange>
        </w:rPr>
        <w:t>on piles in centre and edges to capture soil-pile-raft interactions.</w:t>
      </w:r>
    </w:p>
    <w:p w14:paraId="74B2E7B0" w14:textId="77777777" w:rsidR="00323D34" w:rsidRPr="00323D34" w:rsidRDefault="00323D34" w:rsidP="00323D34">
      <w:pPr>
        <w:pStyle w:val="ListParagraph"/>
        <w:ind w:left="720"/>
        <w:rPr>
          <w:rFonts w:ascii="Times New Roman" w:hAnsi="Times New Roman" w:cs="Times New Roman"/>
          <w:sz w:val="20"/>
          <w:szCs w:val="20"/>
          <w:lang w:val="en-IN"/>
          <w:rPrChange w:id="871" w:author="Inno" w:date="2024-11-08T14:17:00Z" w16du:dateUtc="2024-11-08T08:47:00Z">
            <w:rPr>
              <w:lang w:val="en-IN"/>
            </w:rPr>
          </w:rPrChange>
        </w:rPr>
        <w:pPrChange w:id="872" w:author="Inno" w:date="2024-11-08T14:17:00Z" w16du:dateUtc="2024-11-08T08:47:00Z">
          <w:pPr>
            <w:spacing w:after="240"/>
            <w:ind w:left="720"/>
            <w:jc w:val="both"/>
          </w:pPr>
        </w:pPrChange>
      </w:pPr>
    </w:p>
    <w:p w14:paraId="49415396" w14:textId="77777777" w:rsidR="00773163" w:rsidRDefault="00590F6D" w:rsidP="00C4156D">
      <w:pPr>
        <w:jc w:val="both"/>
        <w:rPr>
          <w:rFonts w:ascii="Times New Roman" w:hAnsi="Times New Roman" w:cs="Times New Roman"/>
          <w:sz w:val="20"/>
          <w:szCs w:val="20"/>
          <w:lang w:val="en-IN"/>
        </w:rPr>
      </w:pPr>
      <w:r w:rsidRPr="004963A8">
        <w:rPr>
          <w:rFonts w:ascii="Times New Roman" w:hAnsi="Times New Roman" w:cs="Times New Roman"/>
          <w:sz w:val="20"/>
          <w:szCs w:val="20"/>
          <w:lang w:val="en-IN"/>
        </w:rPr>
        <w:t>The monitoring program should be designed by a geotechnical expert during the design phase depending on importance of the project, complexity of the ground condition and long-term performance. Summary of desired instrumentations and their</w:t>
      </w:r>
      <w:r w:rsidR="002D0B78" w:rsidRPr="004963A8">
        <w:rPr>
          <w:rFonts w:ascii="Times New Roman" w:hAnsi="Times New Roman" w:cs="Times New Roman"/>
          <w:sz w:val="20"/>
          <w:szCs w:val="20"/>
          <w:lang w:val="en-IN"/>
        </w:rPr>
        <w:t xml:space="preserve"> </w:t>
      </w:r>
      <w:r w:rsidRPr="004963A8">
        <w:rPr>
          <w:rFonts w:ascii="Times New Roman" w:hAnsi="Times New Roman" w:cs="Times New Roman"/>
          <w:sz w:val="20"/>
          <w:szCs w:val="20"/>
          <w:lang w:val="en-IN"/>
        </w:rPr>
        <w:t>locations should be highlighted in plan as well as sectional view of the foundation layout.</w:t>
      </w:r>
    </w:p>
    <w:p w14:paraId="460D127B" w14:textId="77777777" w:rsidR="00C4156D" w:rsidRPr="004963A8" w:rsidRDefault="00C4156D" w:rsidP="00C4156D">
      <w:pPr>
        <w:jc w:val="both"/>
        <w:rPr>
          <w:rFonts w:ascii="Times New Roman" w:hAnsi="Times New Roman" w:cs="Times New Roman"/>
          <w:sz w:val="20"/>
          <w:szCs w:val="20"/>
          <w:lang w:val="en-IN"/>
        </w:rPr>
      </w:pPr>
    </w:p>
    <w:p w14:paraId="1605D4B0" w14:textId="77777777" w:rsidR="00773163" w:rsidRDefault="00E977FB" w:rsidP="00C4156D">
      <w:pPr>
        <w:rPr>
          <w:rFonts w:ascii="Times New Roman" w:hAnsi="Times New Roman" w:cs="Times New Roman"/>
          <w:b/>
          <w:bCs/>
          <w:sz w:val="20"/>
          <w:szCs w:val="20"/>
          <w:lang w:val="en-IN"/>
        </w:rPr>
      </w:pPr>
      <w:r w:rsidRPr="004963A8">
        <w:rPr>
          <w:rFonts w:ascii="Times New Roman" w:hAnsi="Times New Roman" w:cs="Times New Roman"/>
          <w:b/>
          <w:bCs/>
          <w:sz w:val="20"/>
          <w:szCs w:val="20"/>
        </w:rPr>
        <w:t>8</w:t>
      </w:r>
      <w:r w:rsidR="00011B3F" w:rsidRPr="004963A8">
        <w:rPr>
          <w:rFonts w:ascii="Times New Roman" w:hAnsi="Times New Roman" w:cs="Times New Roman"/>
          <w:b/>
          <w:bCs/>
          <w:sz w:val="20"/>
          <w:szCs w:val="20"/>
        </w:rPr>
        <w:t xml:space="preserve"> </w:t>
      </w:r>
      <w:r w:rsidR="00590F6D" w:rsidRPr="004963A8">
        <w:rPr>
          <w:rFonts w:ascii="Times New Roman" w:hAnsi="Times New Roman" w:cs="Times New Roman"/>
          <w:b/>
          <w:bCs/>
          <w:sz w:val="20"/>
          <w:szCs w:val="20"/>
          <w:lang w:val="en-IN"/>
        </w:rPr>
        <w:t>STRUCTURAL DESIGN</w:t>
      </w:r>
    </w:p>
    <w:p w14:paraId="0FE308E5" w14:textId="77777777" w:rsidR="00C4156D" w:rsidRPr="004963A8" w:rsidRDefault="00C4156D" w:rsidP="00C4156D">
      <w:pPr>
        <w:rPr>
          <w:rFonts w:ascii="Times New Roman" w:hAnsi="Times New Roman" w:cs="Times New Roman"/>
          <w:b/>
          <w:bCs/>
          <w:sz w:val="20"/>
          <w:szCs w:val="20"/>
          <w:lang w:val="en-IN"/>
        </w:rPr>
      </w:pPr>
    </w:p>
    <w:p w14:paraId="51A45154" w14:textId="77777777" w:rsidR="00773163" w:rsidRDefault="00590F6D" w:rsidP="00C4156D">
      <w:pPr>
        <w:jc w:val="both"/>
        <w:rPr>
          <w:rFonts w:ascii="Times New Roman" w:hAnsi="Times New Roman" w:cs="Times New Roman"/>
          <w:sz w:val="20"/>
          <w:szCs w:val="20"/>
          <w:lang w:val="en-IN"/>
        </w:rPr>
      </w:pPr>
      <w:r w:rsidRPr="004963A8">
        <w:rPr>
          <w:rFonts w:ascii="Times New Roman" w:hAnsi="Times New Roman" w:cs="Times New Roman"/>
          <w:sz w:val="20"/>
          <w:szCs w:val="20"/>
          <w:lang w:val="en-IN"/>
        </w:rPr>
        <w:t xml:space="preserve">The general provision for load, shrinkage, creep and temperature effects and provision of design, reinforcement and detailing shall conform to IS 456 and other </w:t>
      </w:r>
      <w:r w:rsidRPr="006C1CC3">
        <w:rPr>
          <w:rFonts w:ascii="Times New Roman" w:hAnsi="Times New Roman" w:cs="Times New Roman"/>
          <w:sz w:val="20"/>
          <w:szCs w:val="20"/>
          <w:highlight w:val="yellow"/>
          <w:lang w:val="en-IN"/>
          <w:rPrChange w:id="873" w:author="Inno" w:date="2024-11-08T14:47:00Z" w16du:dateUtc="2024-11-08T09:17:00Z">
            <w:rPr>
              <w:rFonts w:ascii="Times New Roman" w:hAnsi="Times New Roman" w:cs="Times New Roman"/>
              <w:sz w:val="20"/>
              <w:szCs w:val="20"/>
              <w:lang w:val="en-IN"/>
            </w:rPr>
          </w:rPrChange>
        </w:rPr>
        <w:t>relevant standards</w:t>
      </w:r>
      <w:r w:rsidRPr="004963A8">
        <w:rPr>
          <w:rFonts w:ascii="Times New Roman" w:hAnsi="Times New Roman" w:cs="Times New Roman"/>
          <w:sz w:val="20"/>
          <w:szCs w:val="20"/>
          <w:lang w:val="en-IN"/>
        </w:rPr>
        <w:t>.</w:t>
      </w:r>
    </w:p>
    <w:p w14:paraId="41F8E482" w14:textId="77777777" w:rsidR="00C4156D" w:rsidRPr="004963A8" w:rsidRDefault="00C4156D" w:rsidP="00C4156D">
      <w:pPr>
        <w:jc w:val="both"/>
        <w:rPr>
          <w:rFonts w:ascii="Times New Roman" w:hAnsi="Times New Roman" w:cs="Times New Roman"/>
          <w:sz w:val="20"/>
          <w:szCs w:val="20"/>
          <w:lang w:val="en-IN"/>
        </w:rPr>
      </w:pPr>
    </w:p>
    <w:p w14:paraId="0FC07B31" w14:textId="77777777" w:rsidR="00773163" w:rsidRDefault="00E977FB" w:rsidP="00C4156D">
      <w:pPr>
        <w:jc w:val="both"/>
        <w:rPr>
          <w:rFonts w:ascii="Times New Roman" w:hAnsi="Times New Roman" w:cs="Times New Roman"/>
          <w:b/>
          <w:bCs/>
          <w:sz w:val="20"/>
          <w:szCs w:val="20"/>
          <w:lang w:val="en-IN"/>
        </w:rPr>
      </w:pPr>
      <w:r w:rsidRPr="004963A8">
        <w:rPr>
          <w:rFonts w:ascii="Times New Roman" w:hAnsi="Times New Roman" w:cs="Times New Roman"/>
          <w:b/>
          <w:bCs/>
          <w:sz w:val="20"/>
          <w:szCs w:val="20"/>
        </w:rPr>
        <w:t>9</w:t>
      </w:r>
      <w:r w:rsidR="00011B3F" w:rsidRPr="004963A8">
        <w:rPr>
          <w:rFonts w:ascii="Times New Roman" w:hAnsi="Times New Roman" w:cs="Times New Roman"/>
          <w:b/>
          <w:bCs/>
          <w:sz w:val="20"/>
          <w:szCs w:val="20"/>
        </w:rPr>
        <w:t xml:space="preserve"> </w:t>
      </w:r>
      <w:r w:rsidR="00590F6D" w:rsidRPr="004963A8">
        <w:rPr>
          <w:rFonts w:ascii="Times New Roman" w:hAnsi="Times New Roman" w:cs="Times New Roman"/>
          <w:b/>
          <w:bCs/>
          <w:sz w:val="20"/>
          <w:szCs w:val="20"/>
          <w:lang w:val="en-IN"/>
        </w:rPr>
        <w:t>SEISMIC DESIGN</w:t>
      </w:r>
    </w:p>
    <w:p w14:paraId="0614FAFC" w14:textId="77777777" w:rsidR="00C4156D" w:rsidRPr="004963A8" w:rsidRDefault="00C4156D" w:rsidP="00C4156D">
      <w:pPr>
        <w:jc w:val="both"/>
        <w:rPr>
          <w:rFonts w:ascii="Times New Roman" w:hAnsi="Times New Roman" w:cs="Times New Roman"/>
          <w:b/>
          <w:bCs/>
          <w:sz w:val="20"/>
          <w:szCs w:val="20"/>
          <w:lang w:val="en-IN"/>
        </w:rPr>
      </w:pPr>
    </w:p>
    <w:p w14:paraId="27DC80EB" w14:textId="245FF180" w:rsidR="00263969" w:rsidRPr="004963A8" w:rsidRDefault="00590F6D" w:rsidP="00C4156D">
      <w:pPr>
        <w:jc w:val="both"/>
        <w:rPr>
          <w:rFonts w:ascii="Times New Roman" w:hAnsi="Times New Roman" w:cs="Times New Roman"/>
          <w:sz w:val="20"/>
          <w:szCs w:val="20"/>
          <w:lang w:val="en-IN"/>
        </w:rPr>
      </w:pPr>
      <w:r w:rsidRPr="004963A8">
        <w:rPr>
          <w:rFonts w:ascii="Times New Roman" w:hAnsi="Times New Roman" w:cs="Times New Roman"/>
          <w:sz w:val="20"/>
          <w:szCs w:val="20"/>
          <w:lang w:val="en-IN"/>
        </w:rPr>
        <w:t>Design of the CPRF system considering the seismicity of the ground and entire structure and sub-structural system should be handled by experts to ensure conformity to various relevant standards.   Both inertial and kinematic effects should be considered in the seismic design.</w:t>
      </w:r>
    </w:p>
    <w:p w14:paraId="4EA85A40" w14:textId="77777777" w:rsidR="00773163" w:rsidRPr="004963A8" w:rsidRDefault="002D0B78" w:rsidP="004963A8">
      <w:pPr>
        <w:spacing w:after="240"/>
        <w:rPr>
          <w:rFonts w:ascii="Times New Roman" w:hAnsi="Times New Roman" w:cs="Times New Roman"/>
          <w:sz w:val="20"/>
          <w:szCs w:val="20"/>
          <w:lang w:val="en-IN"/>
        </w:rPr>
      </w:pPr>
      <w:r w:rsidRPr="004963A8">
        <w:rPr>
          <w:rFonts w:ascii="Times New Roman" w:hAnsi="Times New Roman" w:cs="Times New Roman"/>
          <w:sz w:val="20"/>
          <w:szCs w:val="20"/>
          <w:lang w:val="en-IN"/>
        </w:rPr>
        <w:br w:type="page"/>
      </w:r>
    </w:p>
    <w:p w14:paraId="27DC80EF" w14:textId="17A20CB7" w:rsidR="00263969" w:rsidRPr="004963A8" w:rsidRDefault="008307A6" w:rsidP="008307A6">
      <w:pPr>
        <w:spacing w:after="120"/>
        <w:jc w:val="center"/>
        <w:rPr>
          <w:rFonts w:ascii="Times New Roman" w:hAnsi="Times New Roman" w:cs="Times New Roman"/>
          <w:b/>
          <w:bCs/>
          <w:sz w:val="20"/>
          <w:szCs w:val="20"/>
          <w:lang w:val="en-IN"/>
        </w:rPr>
        <w:pPrChange w:id="874" w:author="Inno" w:date="2024-11-08T14:18:00Z" w16du:dateUtc="2024-11-08T08:48:00Z">
          <w:pPr>
            <w:jc w:val="center"/>
          </w:pPr>
        </w:pPrChange>
      </w:pPr>
      <w:r w:rsidRPr="004963A8">
        <w:rPr>
          <w:rFonts w:ascii="Times New Roman" w:hAnsi="Times New Roman" w:cs="Times New Roman"/>
          <w:b/>
          <w:bCs/>
          <w:sz w:val="20"/>
          <w:szCs w:val="20"/>
          <w:lang w:val="en-IN"/>
        </w:rPr>
        <w:lastRenderedPageBreak/>
        <w:t>ANNEX A</w:t>
      </w:r>
    </w:p>
    <w:p w14:paraId="27DC80F0" w14:textId="77777777" w:rsidR="00263969" w:rsidRDefault="00590F6D" w:rsidP="008307A6">
      <w:pPr>
        <w:spacing w:after="120"/>
        <w:jc w:val="center"/>
        <w:rPr>
          <w:ins w:id="875" w:author="Inno" w:date="2024-11-08T14:18:00Z" w16du:dateUtc="2024-11-08T08:48:00Z"/>
          <w:rFonts w:ascii="Times New Roman" w:hAnsi="Times New Roman" w:cs="Times New Roman"/>
          <w:sz w:val="20"/>
          <w:szCs w:val="20"/>
          <w:lang w:val="en-IN"/>
        </w:rPr>
        <w:pPrChange w:id="876" w:author="Inno" w:date="2024-11-08T14:18:00Z" w16du:dateUtc="2024-11-08T08:48:00Z">
          <w:pPr>
            <w:spacing w:after="240"/>
            <w:jc w:val="center"/>
          </w:pPr>
        </w:pPrChange>
      </w:pPr>
      <w:r w:rsidRPr="004963A8">
        <w:rPr>
          <w:rFonts w:ascii="Times New Roman" w:hAnsi="Times New Roman" w:cs="Times New Roman"/>
          <w:sz w:val="20"/>
          <w:szCs w:val="20"/>
          <w:lang w:val="en-IN"/>
        </w:rPr>
        <w:t>(</w:t>
      </w:r>
      <w:r w:rsidRPr="004963A8">
        <w:rPr>
          <w:rFonts w:ascii="Times New Roman" w:hAnsi="Times New Roman" w:cs="Times New Roman"/>
          <w:i/>
          <w:sz w:val="20"/>
          <w:szCs w:val="20"/>
          <w:lang w:val="en-IN"/>
        </w:rPr>
        <w:t xml:space="preserve">Clause </w:t>
      </w:r>
      <w:r w:rsidRPr="004963A8">
        <w:rPr>
          <w:rFonts w:ascii="Times New Roman" w:hAnsi="Times New Roman" w:cs="Times New Roman"/>
          <w:sz w:val="20"/>
          <w:szCs w:val="20"/>
          <w:lang w:val="en-IN"/>
        </w:rPr>
        <w:t>2)</w:t>
      </w:r>
    </w:p>
    <w:p w14:paraId="7E8E70D8" w14:textId="05DC0005" w:rsidR="008307A6" w:rsidRDefault="008307A6" w:rsidP="008307A6">
      <w:pPr>
        <w:spacing w:after="120"/>
        <w:jc w:val="center"/>
        <w:rPr>
          <w:ins w:id="877" w:author="Inno" w:date="2024-11-08T14:18:00Z" w16du:dateUtc="2024-11-08T08:48:00Z"/>
          <w:rFonts w:ascii="Times New Roman" w:hAnsi="Times New Roman" w:cs="Times New Roman"/>
          <w:b/>
          <w:bCs/>
          <w:sz w:val="20"/>
          <w:szCs w:val="20"/>
          <w:lang w:val="en-IN"/>
        </w:rPr>
      </w:pPr>
      <w:ins w:id="878" w:author="Inno" w:date="2024-11-08T14:18:00Z" w16du:dateUtc="2024-11-08T08:48:00Z">
        <w:r w:rsidRPr="008307A6">
          <w:rPr>
            <w:rFonts w:ascii="Times New Roman" w:hAnsi="Times New Roman" w:cs="Times New Roman"/>
            <w:b/>
            <w:bCs/>
            <w:sz w:val="20"/>
            <w:szCs w:val="20"/>
            <w:lang w:val="en-IN"/>
            <w:rPrChange w:id="879" w:author="Inno" w:date="2024-11-08T14:18:00Z" w16du:dateUtc="2024-11-08T08:48:00Z">
              <w:rPr>
                <w:rFonts w:ascii="Times New Roman" w:hAnsi="Times New Roman" w:cs="Times New Roman"/>
                <w:sz w:val="20"/>
                <w:szCs w:val="20"/>
                <w:lang w:val="en-IN"/>
              </w:rPr>
            </w:rPrChange>
          </w:rPr>
          <w:t>LIST OF REFERRED STANDARDS</w:t>
        </w:r>
      </w:ins>
    </w:p>
    <w:p w14:paraId="2151C995" w14:textId="77777777" w:rsidR="008307A6" w:rsidRPr="008307A6" w:rsidRDefault="008307A6" w:rsidP="008307A6">
      <w:pPr>
        <w:spacing w:after="120"/>
        <w:jc w:val="center"/>
        <w:rPr>
          <w:rFonts w:ascii="Times New Roman" w:hAnsi="Times New Roman" w:cs="Times New Roman"/>
          <w:b/>
          <w:bCs/>
          <w:sz w:val="20"/>
          <w:szCs w:val="20"/>
          <w:lang w:val="en-IN"/>
          <w:rPrChange w:id="880" w:author="Inno" w:date="2024-11-08T14:18:00Z" w16du:dateUtc="2024-11-08T08:48:00Z">
            <w:rPr>
              <w:rFonts w:ascii="Times New Roman" w:hAnsi="Times New Roman" w:cs="Times New Roman"/>
              <w:sz w:val="20"/>
              <w:szCs w:val="20"/>
              <w:lang w:val="en-IN"/>
            </w:rPr>
          </w:rPrChange>
        </w:rPr>
        <w:pPrChange w:id="881" w:author="Inno" w:date="2024-11-08T14:18:00Z" w16du:dateUtc="2024-11-08T08:48:00Z">
          <w:pPr>
            <w:spacing w:after="240"/>
            <w:jc w:val="center"/>
          </w:pPr>
        </w:pPrChange>
      </w:pPr>
    </w:p>
    <w:tbl>
      <w:tblPr>
        <w:tblW w:w="9090" w:type="dxa"/>
        <w:jc w:val="center"/>
        <w:tblLayout w:type="fixed"/>
        <w:tblCellMar>
          <w:left w:w="0" w:type="dxa"/>
          <w:right w:w="0" w:type="dxa"/>
        </w:tblCellMar>
        <w:tblLook w:val="01E0" w:firstRow="1" w:lastRow="1" w:firstColumn="1" w:lastColumn="1" w:noHBand="0" w:noVBand="0"/>
      </w:tblPr>
      <w:tblGrid>
        <w:gridCol w:w="2160"/>
        <w:gridCol w:w="6930"/>
      </w:tblGrid>
      <w:tr w:rsidR="00263969" w:rsidRPr="004963A8" w14:paraId="27DC80F3" w14:textId="77777777" w:rsidTr="00A50F4B">
        <w:trPr>
          <w:trHeight w:val="135"/>
          <w:jc w:val="center"/>
        </w:trPr>
        <w:tc>
          <w:tcPr>
            <w:tcW w:w="2160" w:type="dxa"/>
          </w:tcPr>
          <w:p w14:paraId="27DC80F1" w14:textId="77777777" w:rsidR="00263969" w:rsidRPr="004963A8" w:rsidRDefault="00590F6D" w:rsidP="00A50F4B">
            <w:pPr>
              <w:ind w:firstLine="138"/>
              <w:jc w:val="center"/>
              <w:rPr>
                <w:rFonts w:ascii="Times New Roman" w:hAnsi="Times New Roman" w:cs="Times New Roman"/>
                <w:i/>
                <w:sz w:val="20"/>
                <w:szCs w:val="20"/>
                <w:lang w:val="en-IN"/>
              </w:rPr>
            </w:pPr>
            <w:r w:rsidRPr="004963A8">
              <w:rPr>
                <w:rFonts w:ascii="Times New Roman" w:hAnsi="Times New Roman" w:cs="Times New Roman"/>
                <w:i/>
                <w:sz w:val="20"/>
                <w:szCs w:val="20"/>
                <w:lang w:val="en-IN"/>
              </w:rPr>
              <w:t>IS No.</w:t>
            </w:r>
          </w:p>
        </w:tc>
        <w:tc>
          <w:tcPr>
            <w:tcW w:w="6930" w:type="dxa"/>
          </w:tcPr>
          <w:p w14:paraId="1DD9219E" w14:textId="77777777" w:rsidR="00263969" w:rsidRDefault="00590F6D" w:rsidP="00A50F4B">
            <w:pPr>
              <w:ind w:left="201" w:right="209"/>
              <w:jc w:val="center"/>
              <w:rPr>
                <w:rFonts w:ascii="Times New Roman" w:hAnsi="Times New Roman" w:cs="Times New Roman"/>
                <w:i/>
                <w:sz w:val="20"/>
                <w:szCs w:val="20"/>
                <w:lang w:val="en-IN"/>
              </w:rPr>
            </w:pPr>
            <w:r w:rsidRPr="004963A8">
              <w:rPr>
                <w:rFonts w:ascii="Times New Roman" w:hAnsi="Times New Roman" w:cs="Times New Roman"/>
                <w:i/>
                <w:sz w:val="20"/>
                <w:szCs w:val="20"/>
                <w:lang w:val="en-IN"/>
              </w:rPr>
              <w:t>Title</w:t>
            </w:r>
          </w:p>
          <w:p w14:paraId="27DC80F2" w14:textId="77777777" w:rsidR="00A50F4B" w:rsidRPr="004963A8" w:rsidRDefault="00A50F4B" w:rsidP="00A50F4B">
            <w:pPr>
              <w:ind w:left="201" w:right="209"/>
              <w:jc w:val="center"/>
              <w:rPr>
                <w:rFonts w:ascii="Times New Roman" w:hAnsi="Times New Roman" w:cs="Times New Roman"/>
                <w:i/>
                <w:sz w:val="20"/>
                <w:szCs w:val="20"/>
                <w:lang w:val="en-IN"/>
              </w:rPr>
            </w:pPr>
          </w:p>
        </w:tc>
      </w:tr>
      <w:tr w:rsidR="00263969" w:rsidRPr="004963A8" w14:paraId="27DC80F6" w14:textId="77777777" w:rsidTr="00A50F4B">
        <w:trPr>
          <w:trHeight w:val="81"/>
          <w:jc w:val="center"/>
        </w:trPr>
        <w:tc>
          <w:tcPr>
            <w:tcW w:w="2160" w:type="dxa"/>
          </w:tcPr>
          <w:p w14:paraId="27DC80F4" w14:textId="77777777" w:rsidR="00263969" w:rsidRPr="004963A8" w:rsidRDefault="00590F6D" w:rsidP="00A50F4B">
            <w:pPr>
              <w:spacing w:after="120"/>
              <w:ind w:firstLine="138"/>
              <w:rPr>
                <w:rFonts w:ascii="Times New Roman" w:hAnsi="Times New Roman" w:cs="Times New Roman"/>
                <w:sz w:val="20"/>
                <w:szCs w:val="20"/>
                <w:lang w:val="en-IN"/>
              </w:rPr>
              <w:pPrChange w:id="882" w:author="Inno" w:date="2024-11-08T14:20:00Z" w16du:dateUtc="2024-11-08T08:50:00Z">
                <w:pPr>
                  <w:ind w:firstLine="138"/>
                </w:pPr>
              </w:pPrChange>
            </w:pPr>
            <w:r w:rsidRPr="004963A8">
              <w:rPr>
                <w:rFonts w:ascii="Times New Roman" w:hAnsi="Times New Roman" w:cs="Times New Roman"/>
                <w:sz w:val="20"/>
                <w:szCs w:val="20"/>
                <w:lang w:val="en-IN"/>
              </w:rPr>
              <w:t>IS 456 : 2000</w:t>
            </w:r>
          </w:p>
        </w:tc>
        <w:tc>
          <w:tcPr>
            <w:tcW w:w="6930" w:type="dxa"/>
          </w:tcPr>
          <w:p w14:paraId="27DC80F5" w14:textId="77777777" w:rsidR="00263969" w:rsidRPr="004963A8" w:rsidRDefault="00590F6D" w:rsidP="00184F30">
            <w:pPr>
              <w:spacing w:after="120"/>
              <w:ind w:left="144" w:right="209"/>
              <w:jc w:val="both"/>
              <w:rPr>
                <w:rFonts w:ascii="Times New Roman" w:hAnsi="Times New Roman" w:cs="Times New Roman"/>
                <w:sz w:val="20"/>
                <w:szCs w:val="20"/>
                <w:lang w:val="en-IN"/>
              </w:rPr>
              <w:pPrChange w:id="883" w:author="Inno" w:date="2024-11-08T14:34:00Z" w16du:dateUtc="2024-11-08T09:04:00Z">
                <w:pPr>
                  <w:ind w:left="201" w:right="209"/>
                  <w:jc w:val="both"/>
                </w:pPr>
              </w:pPrChange>
            </w:pPr>
            <w:r w:rsidRPr="004963A8">
              <w:rPr>
                <w:rFonts w:ascii="Times New Roman" w:hAnsi="Times New Roman" w:cs="Times New Roman"/>
                <w:sz w:val="20"/>
                <w:szCs w:val="20"/>
                <w:lang w:val="en-IN"/>
              </w:rPr>
              <w:t>Plain and reinforced concrete ― Code of practice (</w:t>
            </w:r>
            <w:r w:rsidRPr="004963A8">
              <w:rPr>
                <w:rFonts w:ascii="Times New Roman" w:hAnsi="Times New Roman" w:cs="Times New Roman"/>
                <w:i/>
                <w:sz w:val="20"/>
                <w:szCs w:val="20"/>
                <w:lang w:val="en-IN"/>
              </w:rPr>
              <w:t>fourth revision</w:t>
            </w:r>
            <w:r w:rsidRPr="004963A8">
              <w:rPr>
                <w:rFonts w:ascii="Times New Roman" w:hAnsi="Times New Roman" w:cs="Times New Roman"/>
                <w:sz w:val="20"/>
                <w:szCs w:val="20"/>
                <w:lang w:val="en-IN"/>
              </w:rPr>
              <w:t>)</w:t>
            </w:r>
          </w:p>
        </w:tc>
      </w:tr>
      <w:tr w:rsidR="00263969" w:rsidRPr="004963A8" w14:paraId="27DC80F9" w14:textId="77777777" w:rsidTr="00A50F4B">
        <w:trPr>
          <w:trHeight w:val="117"/>
          <w:jc w:val="center"/>
        </w:trPr>
        <w:tc>
          <w:tcPr>
            <w:tcW w:w="2160" w:type="dxa"/>
          </w:tcPr>
          <w:p w14:paraId="27DC80F7" w14:textId="77777777" w:rsidR="00263969" w:rsidRPr="004963A8" w:rsidRDefault="00590F6D" w:rsidP="00A50F4B">
            <w:pPr>
              <w:spacing w:after="120"/>
              <w:ind w:firstLine="138"/>
              <w:rPr>
                <w:rFonts w:ascii="Times New Roman" w:hAnsi="Times New Roman" w:cs="Times New Roman"/>
                <w:sz w:val="20"/>
                <w:szCs w:val="20"/>
                <w:lang w:val="en-IN"/>
              </w:rPr>
              <w:pPrChange w:id="884" w:author="Inno" w:date="2024-11-08T14:20:00Z" w16du:dateUtc="2024-11-08T08:50:00Z">
                <w:pPr>
                  <w:ind w:firstLine="138"/>
                </w:pPr>
              </w:pPrChange>
            </w:pPr>
            <w:r w:rsidRPr="004963A8">
              <w:rPr>
                <w:rFonts w:ascii="Times New Roman" w:hAnsi="Times New Roman" w:cs="Times New Roman"/>
                <w:sz w:val="20"/>
                <w:szCs w:val="20"/>
                <w:lang w:val="en-IN"/>
              </w:rPr>
              <w:t>IS 1892 : 2021</w:t>
            </w:r>
          </w:p>
        </w:tc>
        <w:tc>
          <w:tcPr>
            <w:tcW w:w="6930" w:type="dxa"/>
          </w:tcPr>
          <w:p w14:paraId="27DC80F8" w14:textId="4E05D514" w:rsidR="00263969" w:rsidRPr="004963A8" w:rsidRDefault="00590F6D" w:rsidP="00184F30">
            <w:pPr>
              <w:spacing w:after="120"/>
              <w:ind w:left="144" w:right="209"/>
              <w:jc w:val="both"/>
              <w:rPr>
                <w:rFonts w:ascii="Times New Roman" w:hAnsi="Times New Roman" w:cs="Times New Roman"/>
                <w:sz w:val="20"/>
                <w:szCs w:val="20"/>
                <w:lang w:val="en-IN"/>
              </w:rPr>
              <w:pPrChange w:id="885" w:author="Inno" w:date="2024-11-08T14:34:00Z" w16du:dateUtc="2024-11-08T09:04:00Z">
                <w:pPr>
                  <w:ind w:left="201" w:right="209"/>
                  <w:jc w:val="both"/>
                </w:pPr>
              </w:pPrChange>
            </w:pPr>
            <w:r w:rsidRPr="004963A8">
              <w:rPr>
                <w:rFonts w:ascii="Times New Roman" w:hAnsi="Times New Roman" w:cs="Times New Roman"/>
                <w:sz w:val="20"/>
                <w:szCs w:val="20"/>
                <w:lang w:val="en-IN"/>
              </w:rPr>
              <w:t>Subsurface</w:t>
            </w:r>
            <w:r w:rsidR="00011B3F" w:rsidRPr="004963A8">
              <w:rPr>
                <w:rFonts w:ascii="Times New Roman" w:hAnsi="Times New Roman" w:cs="Times New Roman"/>
                <w:sz w:val="20"/>
                <w:szCs w:val="20"/>
                <w:lang w:val="en-IN"/>
              </w:rPr>
              <w:t xml:space="preserve"> </w:t>
            </w:r>
            <w:r w:rsidRPr="004963A8">
              <w:rPr>
                <w:rFonts w:ascii="Times New Roman" w:hAnsi="Times New Roman" w:cs="Times New Roman"/>
                <w:sz w:val="20"/>
                <w:szCs w:val="20"/>
                <w:lang w:val="en-IN"/>
              </w:rPr>
              <w:t>investigation</w:t>
            </w:r>
            <w:r w:rsidR="00011B3F" w:rsidRPr="004963A8">
              <w:rPr>
                <w:rFonts w:ascii="Times New Roman" w:hAnsi="Times New Roman" w:cs="Times New Roman"/>
                <w:sz w:val="20"/>
                <w:szCs w:val="20"/>
                <w:lang w:val="en-IN"/>
              </w:rPr>
              <w:t xml:space="preserve"> </w:t>
            </w:r>
            <w:r w:rsidRPr="004963A8">
              <w:rPr>
                <w:rFonts w:ascii="Times New Roman" w:hAnsi="Times New Roman" w:cs="Times New Roman"/>
                <w:sz w:val="20"/>
                <w:szCs w:val="20"/>
                <w:lang w:val="en-IN"/>
              </w:rPr>
              <w:t>for</w:t>
            </w:r>
            <w:r w:rsidR="00011B3F" w:rsidRPr="004963A8">
              <w:rPr>
                <w:rFonts w:ascii="Times New Roman" w:hAnsi="Times New Roman" w:cs="Times New Roman"/>
                <w:sz w:val="20"/>
                <w:szCs w:val="20"/>
                <w:lang w:val="en-IN"/>
              </w:rPr>
              <w:t xml:space="preserve"> </w:t>
            </w:r>
            <w:r w:rsidRPr="004963A8">
              <w:rPr>
                <w:rFonts w:ascii="Times New Roman" w:hAnsi="Times New Roman" w:cs="Times New Roman"/>
                <w:sz w:val="20"/>
                <w:szCs w:val="20"/>
                <w:lang w:val="en-IN"/>
              </w:rPr>
              <w:t>foundations</w:t>
            </w:r>
            <w:r w:rsidR="00011B3F" w:rsidRPr="004963A8">
              <w:rPr>
                <w:rFonts w:ascii="Times New Roman" w:hAnsi="Times New Roman" w:cs="Times New Roman"/>
                <w:sz w:val="20"/>
                <w:szCs w:val="20"/>
                <w:lang w:val="en-IN"/>
              </w:rPr>
              <w:t xml:space="preserve"> </w:t>
            </w:r>
            <w:r w:rsidRPr="004963A8">
              <w:rPr>
                <w:rFonts w:ascii="Times New Roman" w:hAnsi="Times New Roman" w:cs="Times New Roman"/>
                <w:sz w:val="20"/>
                <w:szCs w:val="20"/>
                <w:lang w:val="en-IN"/>
              </w:rPr>
              <w:t>―</w:t>
            </w:r>
            <w:r w:rsidR="00011B3F" w:rsidRPr="004963A8">
              <w:rPr>
                <w:rFonts w:ascii="Times New Roman" w:hAnsi="Times New Roman" w:cs="Times New Roman"/>
                <w:sz w:val="20"/>
                <w:szCs w:val="20"/>
                <w:lang w:val="en-IN"/>
              </w:rPr>
              <w:t xml:space="preserve"> </w:t>
            </w:r>
            <w:r w:rsidRPr="004963A8">
              <w:rPr>
                <w:rFonts w:ascii="Times New Roman" w:hAnsi="Times New Roman" w:cs="Times New Roman"/>
                <w:sz w:val="20"/>
                <w:szCs w:val="20"/>
                <w:lang w:val="en-IN"/>
              </w:rPr>
              <w:t>Code</w:t>
            </w:r>
            <w:r w:rsidR="00011B3F" w:rsidRPr="004963A8">
              <w:rPr>
                <w:rFonts w:ascii="Times New Roman" w:hAnsi="Times New Roman" w:cs="Times New Roman"/>
                <w:sz w:val="20"/>
                <w:szCs w:val="20"/>
                <w:lang w:val="en-IN"/>
              </w:rPr>
              <w:t xml:space="preserve"> </w:t>
            </w:r>
            <w:r w:rsidRPr="004963A8">
              <w:rPr>
                <w:rFonts w:ascii="Times New Roman" w:hAnsi="Times New Roman" w:cs="Times New Roman"/>
                <w:sz w:val="20"/>
                <w:szCs w:val="20"/>
                <w:lang w:val="en-IN"/>
              </w:rPr>
              <w:t>of practice (</w:t>
            </w:r>
            <w:r w:rsidRPr="004963A8">
              <w:rPr>
                <w:rFonts w:ascii="Times New Roman" w:hAnsi="Times New Roman" w:cs="Times New Roman"/>
                <w:i/>
                <w:sz w:val="20"/>
                <w:szCs w:val="20"/>
                <w:lang w:val="en-IN"/>
              </w:rPr>
              <w:t>second revision</w:t>
            </w:r>
            <w:r w:rsidRPr="004963A8">
              <w:rPr>
                <w:rFonts w:ascii="Times New Roman" w:hAnsi="Times New Roman" w:cs="Times New Roman"/>
                <w:sz w:val="20"/>
                <w:szCs w:val="20"/>
                <w:lang w:val="en-IN"/>
              </w:rPr>
              <w:t>)</w:t>
            </w:r>
          </w:p>
        </w:tc>
      </w:tr>
      <w:tr w:rsidR="00263969" w:rsidRPr="004963A8" w14:paraId="27DC80FC" w14:textId="77777777" w:rsidTr="00A50F4B">
        <w:trPr>
          <w:trHeight w:val="551"/>
          <w:jc w:val="center"/>
        </w:trPr>
        <w:tc>
          <w:tcPr>
            <w:tcW w:w="2160" w:type="dxa"/>
          </w:tcPr>
          <w:p w14:paraId="27DC80FA" w14:textId="77777777" w:rsidR="00263969" w:rsidRPr="004963A8" w:rsidRDefault="00590F6D" w:rsidP="00A50F4B">
            <w:pPr>
              <w:spacing w:after="120"/>
              <w:ind w:firstLine="138"/>
              <w:rPr>
                <w:rFonts w:ascii="Times New Roman" w:hAnsi="Times New Roman" w:cs="Times New Roman"/>
                <w:sz w:val="20"/>
                <w:szCs w:val="20"/>
                <w:lang w:val="en-IN"/>
              </w:rPr>
              <w:pPrChange w:id="886" w:author="Inno" w:date="2024-11-08T14:20:00Z" w16du:dateUtc="2024-11-08T08:50:00Z">
                <w:pPr>
                  <w:ind w:firstLine="138"/>
                </w:pPr>
              </w:pPrChange>
            </w:pPr>
            <w:r w:rsidRPr="004963A8">
              <w:rPr>
                <w:rFonts w:ascii="Times New Roman" w:hAnsi="Times New Roman" w:cs="Times New Roman"/>
                <w:sz w:val="20"/>
                <w:szCs w:val="20"/>
                <w:lang w:val="en-IN"/>
              </w:rPr>
              <w:t>IS 1904 : 2021</w:t>
            </w:r>
          </w:p>
        </w:tc>
        <w:tc>
          <w:tcPr>
            <w:tcW w:w="6930" w:type="dxa"/>
          </w:tcPr>
          <w:p w14:paraId="27DC80FB" w14:textId="184659C5" w:rsidR="00263969" w:rsidRPr="004963A8" w:rsidRDefault="00590F6D" w:rsidP="00184F30">
            <w:pPr>
              <w:spacing w:after="120"/>
              <w:ind w:left="144" w:right="209"/>
              <w:jc w:val="both"/>
              <w:rPr>
                <w:rFonts w:ascii="Times New Roman" w:hAnsi="Times New Roman" w:cs="Times New Roman"/>
                <w:sz w:val="20"/>
                <w:szCs w:val="20"/>
                <w:lang w:val="en-IN"/>
              </w:rPr>
              <w:pPrChange w:id="887" w:author="Inno" w:date="2024-11-08T14:34:00Z" w16du:dateUtc="2024-11-08T09:04:00Z">
                <w:pPr>
                  <w:ind w:left="201" w:right="209"/>
                  <w:jc w:val="both"/>
                </w:pPr>
              </w:pPrChange>
            </w:pPr>
            <w:r w:rsidRPr="004963A8">
              <w:rPr>
                <w:rFonts w:ascii="Times New Roman" w:hAnsi="Times New Roman" w:cs="Times New Roman"/>
                <w:sz w:val="20"/>
                <w:szCs w:val="20"/>
                <w:lang w:val="en-IN"/>
              </w:rPr>
              <w:t>General requirements for design and construction of foundations in soils ― Code of practice (</w:t>
            </w:r>
            <w:del w:id="888" w:author="Inno" w:date="2024-11-08T14:23:00Z" w16du:dateUtc="2024-11-08T08:53:00Z">
              <w:r w:rsidRPr="004963A8" w:rsidDel="006C57AE">
                <w:rPr>
                  <w:rFonts w:ascii="Times New Roman" w:hAnsi="Times New Roman" w:cs="Times New Roman"/>
                  <w:i/>
                  <w:sz w:val="20"/>
                  <w:szCs w:val="20"/>
                  <w:lang w:val="en-IN"/>
                </w:rPr>
                <w:delText xml:space="preserve">third </w:delText>
              </w:r>
            </w:del>
            <w:ins w:id="889" w:author="Inno" w:date="2024-11-08T14:23:00Z" w16du:dateUtc="2024-11-08T08:53:00Z">
              <w:r w:rsidR="006C57AE">
                <w:rPr>
                  <w:rFonts w:ascii="Times New Roman" w:hAnsi="Times New Roman" w:cs="Times New Roman"/>
                  <w:i/>
                  <w:sz w:val="20"/>
                  <w:szCs w:val="20"/>
                  <w:lang w:val="en-IN"/>
                </w:rPr>
                <w:t>fourth</w:t>
              </w:r>
              <w:r w:rsidR="006C57AE" w:rsidRPr="004963A8">
                <w:rPr>
                  <w:rFonts w:ascii="Times New Roman" w:hAnsi="Times New Roman" w:cs="Times New Roman"/>
                  <w:i/>
                  <w:sz w:val="20"/>
                  <w:szCs w:val="20"/>
                  <w:lang w:val="en-IN"/>
                </w:rPr>
                <w:t xml:space="preserve"> </w:t>
              </w:r>
            </w:ins>
            <w:r w:rsidRPr="004963A8">
              <w:rPr>
                <w:rFonts w:ascii="Times New Roman" w:hAnsi="Times New Roman" w:cs="Times New Roman"/>
                <w:i/>
                <w:sz w:val="20"/>
                <w:szCs w:val="20"/>
                <w:lang w:val="en-IN"/>
              </w:rPr>
              <w:t>revision</w:t>
            </w:r>
            <w:r w:rsidRPr="004963A8">
              <w:rPr>
                <w:rFonts w:ascii="Times New Roman" w:hAnsi="Times New Roman" w:cs="Times New Roman"/>
                <w:sz w:val="20"/>
                <w:szCs w:val="20"/>
                <w:lang w:val="en-IN"/>
              </w:rPr>
              <w:t>)</w:t>
            </w:r>
          </w:p>
        </w:tc>
      </w:tr>
      <w:tr w:rsidR="00263969" w:rsidRPr="004963A8" w14:paraId="27DC80FF" w14:textId="77777777" w:rsidTr="00A50F4B">
        <w:trPr>
          <w:trHeight w:val="63"/>
          <w:jc w:val="center"/>
        </w:trPr>
        <w:tc>
          <w:tcPr>
            <w:tcW w:w="2160" w:type="dxa"/>
          </w:tcPr>
          <w:p w14:paraId="27DC80FD" w14:textId="77777777" w:rsidR="00263969" w:rsidRPr="004963A8" w:rsidRDefault="00590F6D" w:rsidP="00A50F4B">
            <w:pPr>
              <w:spacing w:after="120"/>
              <w:ind w:firstLine="138"/>
              <w:rPr>
                <w:rFonts w:ascii="Times New Roman" w:hAnsi="Times New Roman" w:cs="Times New Roman"/>
                <w:sz w:val="20"/>
                <w:szCs w:val="20"/>
                <w:lang w:val="en-IN"/>
              </w:rPr>
              <w:pPrChange w:id="890" w:author="Inno" w:date="2024-11-08T14:20:00Z" w16du:dateUtc="2024-11-08T08:50:00Z">
                <w:pPr>
                  <w:ind w:firstLine="138"/>
                </w:pPr>
              </w:pPrChange>
            </w:pPr>
            <w:r w:rsidRPr="004963A8">
              <w:rPr>
                <w:rFonts w:ascii="Times New Roman" w:hAnsi="Times New Roman" w:cs="Times New Roman"/>
                <w:sz w:val="20"/>
                <w:szCs w:val="20"/>
                <w:lang w:val="en-IN"/>
              </w:rPr>
              <w:t>IS 2911</w:t>
            </w:r>
          </w:p>
        </w:tc>
        <w:tc>
          <w:tcPr>
            <w:tcW w:w="6930" w:type="dxa"/>
          </w:tcPr>
          <w:p w14:paraId="27DC80FE" w14:textId="670FE7AC" w:rsidR="00263969" w:rsidRPr="004963A8" w:rsidRDefault="00590F6D" w:rsidP="00184F30">
            <w:pPr>
              <w:spacing w:after="120"/>
              <w:ind w:left="144" w:right="209"/>
              <w:jc w:val="both"/>
              <w:rPr>
                <w:rFonts w:ascii="Times New Roman" w:hAnsi="Times New Roman" w:cs="Times New Roman"/>
                <w:sz w:val="20"/>
                <w:szCs w:val="20"/>
                <w:lang w:val="en-IN"/>
              </w:rPr>
              <w:pPrChange w:id="891" w:author="Inno" w:date="2024-11-08T14:34:00Z" w16du:dateUtc="2024-11-08T09:04:00Z">
                <w:pPr>
                  <w:ind w:left="201" w:right="209"/>
                  <w:jc w:val="both"/>
                </w:pPr>
              </w:pPrChange>
            </w:pPr>
            <w:r w:rsidRPr="004963A8">
              <w:rPr>
                <w:rFonts w:ascii="Times New Roman" w:hAnsi="Times New Roman" w:cs="Times New Roman"/>
                <w:sz w:val="20"/>
                <w:szCs w:val="20"/>
                <w:lang w:val="en-IN"/>
              </w:rPr>
              <w:t>Design and construction of pile foundations — Code of practice</w:t>
            </w:r>
            <w:ins w:id="892" w:author="Inno" w:date="2024-11-08T14:24:00Z" w16du:dateUtc="2024-11-08T08:54:00Z">
              <w:r w:rsidR="006C57AE">
                <w:rPr>
                  <w:rFonts w:ascii="Times New Roman" w:hAnsi="Times New Roman" w:cs="Times New Roman"/>
                  <w:sz w:val="20"/>
                  <w:szCs w:val="20"/>
                  <w:lang w:val="en-IN"/>
                </w:rPr>
                <w:t>:</w:t>
              </w:r>
            </w:ins>
          </w:p>
        </w:tc>
      </w:tr>
      <w:tr w:rsidR="00263969" w:rsidRPr="004963A8" w14:paraId="27DC8102" w14:textId="77777777" w:rsidTr="00A50F4B">
        <w:trPr>
          <w:trHeight w:val="180"/>
          <w:jc w:val="center"/>
        </w:trPr>
        <w:tc>
          <w:tcPr>
            <w:tcW w:w="2160" w:type="dxa"/>
          </w:tcPr>
          <w:p w14:paraId="27DC8100" w14:textId="00672C06" w:rsidR="00263969" w:rsidRPr="004963A8" w:rsidRDefault="006C57AE" w:rsidP="006852AB">
            <w:pPr>
              <w:spacing w:after="120"/>
              <w:ind w:firstLine="360"/>
              <w:rPr>
                <w:rFonts w:ascii="Times New Roman" w:hAnsi="Times New Roman" w:cs="Times New Roman"/>
                <w:sz w:val="20"/>
                <w:szCs w:val="20"/>
                <w:lang w:val="en-IN"/>
              </w:rPr>
              <w:pPrChange w:id="893" w:author="Inno" w:date="2024-11-08T14:32:00Z" w16du:dateUtc="2024-11-08T09:02:00Z">
                <w:pPr>
                  <w:ind w:firstLine="138"/>
                </w:pPr>
              </w:pPrChange>
            </w:pPr>
            <w:ins w:id="894" w:author="Inno" w:date="2024-11-08T14:24:00Z" w16du:dateUtc="2024-11-08T08:54:00Z">
              <w:r>
                <w:rPr>
                  <w:rFonts w:ascii="Times New Roman" w:hAnsi="Times New Roman" w:cs="Times New Roman"/>
                  <w:sz w:val="20"/>
                  <w:szCs w:val="20"/>
                  <w:lang w:val="en-IN"/>
                </w:rPr>
                <w:t>(</w:t>
              </w:r>
            </w:ins>
            <w:r w:rsidR="00590F6D" w:rsidRPr="004963A8">
              <w:rPr>
                <w:rFonts w:ascii="Times New Roman" w:hAnsi="Times New Roman" w:cs="Times New Roman"/>
                <w:sz w:val="20"/>
                <w:szCs w:val="20"/>
                <w:lang w:val="en-IN"/>
              </w:rPr>
              <w:t>Part 1</w:t>
            </w:r>
            <w:ins w:id="895" w:author="Inno" w:date="2024-11-08T14:25:00Z" w16du:dateUtc="2024-11-08T08:55:00Z">
              <w:r>
                <w:rPr>
                  <w:rFonts w:ascii="Times New Roman" w:hAnsi="Times New Roman" w:cs="Times New Roman"/>
                  <w:sz w:val="20"/>
                  <w:szCs w:val="20"/>
                  <w:lang w:val="en-IN"/>
                </w:rPr>
                <w:t xml:space="preserve">) </w:t>
              </w:r>
            </w:ins>
            <w:del w:id="896" w:author="Inno" w:date="2024-11-08T14:25:00Z" w16du:dateUtc="2024-11-08T08:55:00Z">
              <w:r w:rsidR="00590F6D" w:rsidRPr="004963A8" w:rsidDel="006C57AE">
                <w:rPr>
                  <w:rFonts w:ascii="Times New Roman" w:hAnsi="Times New Roman" w:cs="Times New Roman"/>
                  <w:sz w:val="20"/>
                  <w:szCs w:val="20"/>
                  <w:lang w:val="en-IN"/>
                </w:rPr>
                <w:delText>/Sec 1 : 2010</w:delText>
              </w:r>
            </w:del>
          </w:p>
        </w:tc>
        <w:tc>
          <w:tcPr>
            <w:tcW w:w="6930" w:type="dxa"/>
          </w:tcPr>
          <w:p w14:paraId="27DC8101" w14:textId="37F7933A" w:rsidR="00263969" w:rsidRPr="004963A8" w:rsidRDefault="00590F6D" w:rsidP="00184F30">
            <w:pPr>
              <w:spacing w:after="120"/>
              <w:ind w:left="144" w:right="209"/>
              <w:jc w:val="both"/>
              <w:rPr>
                <w:rFonts w:ascii="Times New Roman" w:hAnsi="Times New Roman" w:cs="Times New Roman"/>
                <w:sz w:val="20"/>
                <w:szCs w:val="20"/>
                <w:lang w:val="en-IN"/>
              </w:rPr>
              <w:pPrChange w:id="897" w:author="Inno" w:date="2024-11-08T14:34:00Z" w16du:dateUtc="2024-11-08T09:04:00Z">
                <w:pPr>
                  <w:ind w:left="201" w:right="209"/>
                  <w:jc w:val="both"/>
                </w:pPr>
              </w:pPrChange>
            </w:pPr>
            <w:r w:rsidRPr="004963A8">
              <w:rPr>
                <w:rFonts w:ascii="Times New Roman" w:hAnsi="Times New Roman" w:cs="Times New Roman"/>
                <w:sz w:val="20"/>
                <w:szCs w:val="20"/>
                <w:lang w:val="en-IN"/>
              </w:rPr>
              <w:t xml:space="preserve">Concrete piles, </w:t>
            </w:r>
            <w:del w:id="898" w:author="Inno" w:date="2024-11-08T14:26:00Z" w16du:dateUtc="2024-11-08T08:56:00Z">
              <w:r w:rsidRPr="004963A8" w:rsidDel="006C57AE">
                <w:rPr>
                  <w:rFonts w:ascii="Times New Roman" w:hAnsi="Times New Roman" w:cs="Times New Roman"/>
                  <w:sz w:val="20"/>
                  <w:szCs w:val="20"/>
                  <w:lang w:val="en-IN"/>
                </w:rPr>
                <w:delText xml:space="preserve">Section 1 </w:delText>
              </w:r>
            </w:del>
            <w:del w:id="899" w:author="Inno" w:date="2024-11-08T14:25:00Z" w16du:dateUtc="2024-11-08T08:55:00Z">
              <w:r w:rsidRPr="004963A8" w:rsidDel="006C57AE">
                <w:rPr>
                  <w:rFonts w:ascii="Times New Roman" w:hAnsi="Times New Roman" w:cs="Times New Roman"/>
                  <w:sz w:val="20"/>
                  <w:szCs w:val="20"/>
                  <w:lang w:val="en-IN"/>
                </w:rPr>
                <w:delText xml:space="preserve">Driven cast </w:delText>
              </w:r>
              <w:r w:rsidRPr="006C57AE" w:rsidDel="006C57AE">
                <w:rPr>
                  <w:rFonts w:ascii="Times New Roman" w:hAnsi="Times New Roman" w:cs="Times New Roman"/>
                  <w:i/>
                  <w:iCs/>
                  <w:sz w:val="20"/>
                  <w:szCs w:val="20"/>
                  <w:lang w:val="en-IN"/>
                  <w:rPrChange w:id="900" w:author="Inno" w:date="2024-11-08T14:24:00Z" w16du:dateUtc="2024-11-08T08:54:00Z">
                    <w:rPr>
                      <w:rFonts w:ascii="Times New Roman" w:hAnsi="Times New Roman" w:cs="Times New Roman"/>
                      <w:sz w:val="20"/>
                      <w:szCs w:val="20"/>
                      <w:lang w:val="en-IN"/>
                    </w:rPr>
                  </w:rPrChange>
                </w:rPr>
                <w:delText>in-situ</w:delText>
              </w:r>
              <w:r w:rsidRPr="004963A8" w:rsidDel="006C57AE">
                <w:rPr>
                  <w:rFonts w:ascii="Times New Roman" w:hAnsi="Times New Roman" w:cs="Times New Roman"/>
                  <w:sz w:val="20"/>
                  <w:szCs w:val="20"/>
                  <w:lang w:val="en-IN"/>
                </w:rPr>
                <w:delText xml:space="preserve"> concrete piles (</w:delText>
              </w:r>
              <w:r w:rsidRPr="004963A8" w:rsidDel="006C57AE">
                <w:rPr>
                  <w:rFonts w:ascii="Times New Roman" w:hAnsi="Times New Roman" w:cs="Times New Roman"/>
                  <w:i/>
                  <w:sz w:val="20"/>
                  <w:szCs w:val="20"/>
                  <w:lang w:val="en-IN"/>
                </w:rPr>
                <w:delText>second revision</w:delText>
              </w:r>
              <w:r w:rsidRPr="004963A8" w:rsidDel="006C57AE">
                <w:rPr>
                  <w:rFonts w:ascii="Times New Roman" w:hAnsi="Times New Roman" w:cs="Times New Roman"/>
                  <w:sz w:val="20"/>
                  <w:szCs w:val="20"/>
                  <w:lang w:val="en-IN"/>
                </w:rPr>
                <w:delText>)</w:delText>
              </w:r>
            </w:del>
          </w:p>
        </w:tc>
      </w:tr>
      <w:tr w:rsidR="006C57AE" w:rsidRPr="004963A8" w14:paraId="460B2A55" w14:textId="77777777" w:rsidTr="00A50F4B">
        <w:trPr>
          <w:trHeight w:val="180"/>
          <w:jc w:val="center"/>
          <w:ins w:id="901" w:author="Inno" w:date="2024-11-08T14:25:00Z" w16du:dateUtc="2024-11-08T08:55:00Z"/>
        </w:trPr>
        <w:tc>
          <w:tcPr>
            <w:tcW w:w="2160" w:type="dxa"/>
          </w:tcPr>
          <w:p w14:paraId="562EBE16" w14:textId="166C35F9" w:rsidR="006C57AE" w:rsidRDefault="006C57AE" w:rsidP="006852AB">
            <w:pPr>
              <w:spacing w:after="120"/>
              <w:ind w:firstLine="360"/>
              <w:rPr>
                <w:ins w:id="902" w:author="Inno" w:date="2024-11-08T14:25:00Z" w16du:dateUtc="2024-11-08T08:55:00Z"/>
                <w:rFonts w:ascii="Times New Roman" w:hAnsi="Times New Roman" w:cs="Times New Roman"/>
                <w:sz w:val="20"/>
                <w:szCs w:val="20"/>
                <w:lang w:val="en-IN"/>
              </w:rPr>
              <w:pPrChange w:id="903" w:author="Inno" w:date="2024-11-08T14:32:00Z" w16du:dateUtc="2024-11-08T09:02:00Z">
                <w:pPr>
                  <w:spacing w:after="120"/>
                  <w:ind w:firstLine="138"/>
                </w:pPr>
              </w:pPrChange>
            </w:pPr>
            <w:ins w:id="904" w:author="Inno" w:date="2024-11-08T14:25:00Z" w16du:dateUtc="2024-11-08T08:55:00Z">
              <w:r>
                <w:rPr>
                  <w:rFonts w:ascii="Times New Roman" w:hAnsi="Times New Roman" w:cs="Times New Roman"/>
                  <w:sz w:val="20"/>
                  <w:szCs w:val="20"/>
                  <w:lang w:val="en-IN"/>
                </w:rPr>
                <w:t>(</w:t>
              </w:r>
              <w:r w:rsidRPr="004963A8">
                <w:rPr>
                  <w:rFonts w:ascii="Times New Roman" w:hAnsi="Times New Roman" w:cs="Times New Roman"/>
                  <w:sz w:val="20"/>
                  <w:szCs w:val="20"/>
                  <w:lang w:val="en-IN"/>
                </w:rPr>
                <w:t>Sec 1</w:t>
              </w:r>
              <w:r>
                <w:rPr>
                  <w:rFonts w:ascii="Times New Roman" w:hAnsi="Times New Roman" w:cs="Times New Roman"/>
                  <w:sz w:val="20"/>
                  <w:szCs w:val="20"/>
                  <w:lang w:val="en-IN"/>
                </w:rPr>
                <w:t>)</w:t>
              </w:r>
              <w:r w:rsidRPr="004963A8">
                <w:rPr>
                  <w:rFonts w:ascii="Times New Roman" w:hAnsi="Times New Roman" w:cs="Times New Roman"/>
                  <w:sz w:val="20"/>
                  <w:szCs w:val="20"/>
                  <w:lang w:val="en-IN"/>
                </w:rPr>
                <w:t xml:space="preserve"> : 2010</w:t>
              </w:r>
            </w:ins>
          </w:p>
        </w:tc>
        <w:tc>
          <w:tcPr>
            <w:tcW w:w="6930" w:type="dxa"/>
          </w:tcPr>
          <w:p w14:paraId="5A3F3618" w14:textId="4CDCE98C" w:rsidR="006C57AE" w:rsidRPr="004963A8" w:rsidRDefault="006C57AE" w:rsidP="00184F30">
            <w:pPr>
              <w:spacing w:after="120"/>
              <w:ind w:left="144" w:right="209"/>
              <w:jc w:val="both"/>
              <w:rPr>
                <w:ins w:id="905" w:author="Inno" w:date="2024-11-08T14:25:00Z" w16du:dateUtc="2024-11-08T08:55:00Z"/>
                <w:rFonts w:ascii="Times New Roman" w:hAnsi="Times New Roman" w:cs="Times New Roman"/>
                <w:sz w:val="20"/>
                <w:szCs w:val="20"/>
                <w:lang w:val="en-IN"/>
              </w:rPr>
              <w:pPrChange w:id="906" w:author="Inno" w:date="2024-11-08T14:34:00Z" w16du:dateUtc="2024-11-08T09:04:00Z">
                <w:pPr>
                  <w:spacing w:after="120"/>
                  <w:ind w:left="201" w:right="209"/>
                  <w:jc w:val="both"/>
                </w:pPr>
              </w:pPrChange>
            </w:pPr>
            <w:ins w:id="907" w:author="Inno" w:date="2024-11-08T14:25:00Z" w16du:dateUtc="2024-11-08T08:55:00Z">
              <w:r w:rsidRPr="004963A8">
                <w:rPr>
                  <w:rFonts w:ascii="Times New Roman" w:hAnsi="Times New Roman" w:cs="Times New Roman"/>
                  <w:sz w:val="20"/>
                  <w:szCs w:val="20"/>
                  <w:lang w:val="en-IN"/>
                </w:rPr>
                <w:t xml:space="preserve">Driven cast </w:t>
              </w:r>
              <w:r w:rsidRPr="00124763">
                <w:rPr>
                  <w:rFonts w:ascii="Times New Roman" w:hAnsi="Times New Roman" w:cs="Times New Roman"/>
                  <w:i/>
                  <w:iCs/>
                  <w:sz w:val="20"/>
                  <w:szCs w:val="20"/>
                  <w:lang w:val="en-IN"/>
                </w:rPr>
                <w:t>in-situ</w:t>
              </w:r>
              <w:r w:rsidRPr="004963A8">
                <w:rPr>
                  <w:rFonts w:ascii="Times New Roman" w:hAnsi="Times New Roman" w:cs="Times New Roman"/>
                  <w:sz w:val="20"/>
                  <w:szCs w:val="20"/>
                  <w:lang w:val="en-IN"/>
                </w:rPr>
                <w:t xml:space="preserve"> concrete piles (</w:t>
              </w:r>
              <w:r w:rsidRPr="004963A8">
                <w:rPr>
                  <w:rFonts w:ascii="Times New Roman" w:hAnsi="Times New Roman" w:cs="Times New Roman"/>
                  <w:i/>
                  <w:sz w:val="20"/>
                  <w:szCs w:val="20"/>
                  <w:lang w:val="en-IN"/>
                </w:rPr>
                <w:t>second revision</w:t>
              </w:r>
              <w:r w:rsidRPr="004963A8">
                <w:rPr>
                  <w:rFonts w:ascii="Times New Roman" w:hAnsi="Times New Roman" w:cs="Times New Roman"/>
                  <w:sz w:val="20"/>
                  <w:szCs w:val="20"/>
                  <w:lang w:val="en-IN"/>
                </w:rPr>
                <w:t>)</w:t>
              </w:r>
            </w:ins>
          </w:p>
        </w:tc>
      </w:tr>
      <w:tr w:rsidR="00263969" w:rsidRPr="004963A8" w14:paraId="27DC8106" w14:textId="77777777" w:rsidTr="00A50F4B">
        <w:trPr>
          <w:trHeight w:val="126"/>
          <w:jc w:val="center"/>
        </w:trPr>
        <w:tc>
          <w:tcPr>
            <w:tcW w:w="2160" w:type="dxa"/>
          </w:tcPr>
          <w:p w14:paraId="27DC8103" w14:textId="4F00D25B" w:rsidR="00263969" w:rsidRPr="004963A8" w:rsidRDefault="006C57AE" w:rsidP="006852AB">
            <w:pPr>
              <w:spacing w:after="120"/>
              <w:ind w:firstLine="360"/>
              <w:rPr>
                <w:rFonts w:ascii="Times New Roman" w:hAnsi="Times New Roman" w:cs="Times New Roman"/>
                <w:sz w:val="20"/>
                <w:szCs w:val="20"/>
                <w:lang w:val="en-IN"/>
              </w:rPr>
              <w:pPrChange w:id="908" w:author="Inno" w:date="2024-11-08T14:32:00Z" w16du:dateUtc="2024-11-08T09:02:00Z">
                <w:pPr>
                  <w:ind w:firstLine="138"/>
                </w:pPr>
              </w:pPrChange>
            </w:pPr>
            <w:ins w:id="909" w:author="Inno" w:date="2024-11-08T14:26:00Z" w16du:dateUtc="2024-11-08T08:56:00Z">
              <w:r>
                <w:rPr>
                  <w:rFonts w:ascii="Times New Roman" w:hAnsi="Times New Roman" w:cs="Times New Roman"/>
                  <w:sz w:val="20"/>
                  <w:szCs w:val="20"/>
                  <w:lang w:val="en-IN"/>
                </w:rPr>
                <w:t>(</w:t>
              </w:r>
            </w:ins>
            <w:del w:id="910" w:author="Inno" w:date="2024-11-08T14:26:00Z" w16du:dateUtc="2024-11-08T08:56:00Z">
              <w:r w:rsidR="00590F6D" w:rsidRPr="004963A8" w:rsidDel="006C57AE">
                <w:rPr>
                  <w:rFonts w:ascii="Times New Roman" w:hAnsi="Times New Roman" w:cs="Times New Roman"/>
                  <w:sz w:val="20"/>
                  <w:szCs w:val="20"/>
                  <w:lang w:val="en-IN"/>
                </w:rPr>
                <w:delText>Part 1/</w:delText>
              </w:r>
            </w:del>
            <w:r w:rsidR="00590F6D" w:rsidRPr="004963A8">
              <w:rPr>
                <w:rFonts w:ascii="Times New Roman" w:hAnsi="Times New Roman" w:cs="Times New Roman"/>
                <w:sz w:val="20"/>
                <w:szCs w:val="20"/>
                <w:lang w:val="en-IN"/>
              </w:rPr>
              <w:t>Sec 2</w:t>
            </w:r>
            <w:ins w:id="911" w:author="Inno" w:date="2024-11-08T14:26:00Z" w16du:dateUtc="2024-11-08T08:56:00Z">
              <w:r>
                <w:rPr>
                  <w:rFonts w:ascii="Times New Roman" w:hAnsi="Times New Roman" w:cs="Times New Roman"/>
                  <w:sz w:val="20"/>
                  <w:szCs w:val="20"/>
                  <w:lang w:val="en-IN"/>
                </w:rPr>
                <w:t>)</w:t>
              </w:r>
            </w:ins>
            <w:r w:rsidR="00590F6D" w:rsidRPr="004963A8">
              <w:rPr>
                <w:rFonts w:ascii="Times New Roman" w:hAnsi="Times New Roman" w:cs="Times New Roman"/>
                <w:sz w:val="20"/>
                <w:szCs w:val="20"/>
                <w:lang w:val="en-IN"/>
              </w:rPr>
              <w:t xml:space="preserve"> : 2010</w:t>
            </w:r>
          </w:p>
        </w:tc>
        <w:tc>
          <w:tcPr>
            <w:tcW w:w="6930" w:type="dxa"/>
          </w:tcPr>
          <w:p w14:paraId="27DC8105" w14:textId="7717E486" w:rsidR="00263969" w:rsidRPr="004963A8" w:rsidRDefault="00590F6D" w:rsidP="00184F30">
            <w:pPr>
              <w:spacing w:after="120"/>
              <w:ind w:left="144" w:right="209"/>
              <w:jc w:val="both"/>
              <w:rPr>
                <w:rFonts w:ascii="Times New Roman" w:hAnsi="Times New Roman" w:cs="Times New Roman"/>
                <w:sz w:val="20"/>
                <w:szCs w:val="20"/>
                <w:lang w:val="en-IN"/>
              </w:rPr>
              <w:pPrChange w:id="912" w:author="Inno" w:date="2024-11-08T14:34:00Z" w16du:dateUtc="2024-11-08T09:04:00Z">
                <w:pPr>
                  <w:ind w:left="201" w:right="209"/>
                  <w:jc w:val="both"/>
                </w:pPr>
              </w:pPrChange>
            </w:pPr>
            <w:del w:id="913" w:author="Inno" w:date="2024-11-08T14:26:00Z" w16du:dateUtc="2024-11-08T08:56:00Z">
              <w:r w:rsidRPr="004963A8" w:rsidDel="006C57AE">
                <w:rPr>
                  <w:rFonts w:ascii="Times New Roman" w:hAnsi="Times New Roman" w:cs="Times New Roman"/>
                  <w:sz w:val="20"/>
                  <w:szCs w:val="20"/>
                  <w:lang w:val="en-IN"/>
                </w:rPr>
                <w:delText xml:space="preserve">Concrete piles, Section 2 </w:delText>
              </w:r>
            </w:del>
            <w:r w:rsidRPr="004963A8">
              <w:rPr>
                <w:rFonts w:ascii="Times New Roman" w:hAnsi="Times New Roman" w:cs="Times New Roman"/>
                <w:sz w:val="20"/>
                <w:szCs w:val="20"/>
                <w:lang w:val="en-IN"/>
              </w:rPr>
              <w:t xml:space="preserve">Bored cast </w:t>
            </w:r>
            <w:r w:rsidRPr="00F44EED">
              <w:rPr>
                <w:rFonts w:ascii="Times New Roman" w:hAnsi="Times New Roman" w:cs="Times New Roman"/>
                <w:i/>
                <w:iCs/>
                <w:sz w:val="20"/>
                <w:szCs w:val="20"/>
                <w:lang w:val="en-IN"/>
                <w:rPrChange w:id="914" w:author="Inno" w:date="2024-11-08T14:27:00Z" w16du:dateUtc="2024-11-08T08:57:00Z">
                  <w:rPr>
                    <w:rFonts w:ascii="Times New Roman" w:hAnsi="Times New Roman" w:cs="Times New Roman"/>
                    <w:sz w:val="20"/>
                    <w:szCs w:val="20"/>
                    <w:lang w:val="en-IN"/>
                  </w:rPr>
                </w:rPrChange>
              </w:rPr>
              <w:t>in-situ</w:t>
            </w:r>
            <w:r w:rsidRPr="004963A8">
              <w:rPr>
                <w:rFonts w:ascii="Times New Roman" w:hAnsi="Times New Roman" w:cs="Times New Roman"/>
                <w:sz w:val="20"/>
                <w:szCs w:val="20"/>
                <w:lang w:val="en-IN"/>
              </w:rPr>
              <w:t xml:space="preserve"> concrete piles</w:t>
            </w:r>
            <w:r w:rsidR="00EB2CB3" w:rsidRPr="004963A8">
              <w:rPr>
                <w:rFonts w:ascii="Times New Roman" w:hAnsi="Times New Roman" w:cs="Times New Roman"/>
                <w:sz w:val="20"/>
                <w:szCs w:val="20"/>
                <w:lang w:val="en-IN"/>
              </w:rPr>
              <w:t xml:space="preserve"> </w:t>
            </w:r>
            <w:r w:rsidRPr="004963A8">
              <w:rPr>
                <w:rFonts w:ascii="Times New Roman" w:hAnsi="Times New Roman" w:cs="Times New Roman"/>
                <w:sz w:val="20"/>
                <w:szCs w:val="20"/>
                <w:lang w:val="en-IN"/>
              </w:rPr>
              <w:t>(</w:t>
            </w:r>
            <w:r w:rsidRPr="004963A8">
              <w:rPr>
                <w:rFonts w:ascii="Times New Roman" w:hAnsi="Times New Roman" w:cs="Times New Roman"/>
                <w:i/>
                <w:sz w:val="20"/>
                <w:szCs w:val="20"/>
                <w:lang w:val="en-IN"/>
              </w:rPr>
              <w:t>second revision</w:t>
            </w:r>
            <w:r w:rsidRPr="004963A8">
              <w:rPr>
                <w:rFonts w:ascii="Times New Roman" w:hAnsi="Times New Roman" w:cs="Times New Roman"/>
                <w:sz w:val="20"/>
                <w:szCs w:val="20"/>
                <w:lang w:val="en-IN"/>
              </w:rPr>
              <w:t>)</w:t>
            </w:r>
          </w:p>
        </w:tc>
      </w:tr>
      <w:tr w:rsidR="00263969" w:rsidRPr="004963A8" w14:paraId="27DC8109" w14:textId="77777777" w:rsidTr="00A50F4B">
        <w:trPr>
          <w:trHeight w:val="171"/>
          <w:jc w:val="center"/>
        </w:trPr>
        <w:tc>
          <w:tcPr>
            <w:tcW w:w="2160" w:type="dxa"/>
          </w:tcPr>
          <w:p w14:paraId="27DC8107" w14:textId="09A10E75" w:rsidR="00263969" w:rsidRPr="004963A8" w:rsidRDefault="00590F6D" w:rsidP="006852AB">
            <w:pPr>
              <w:spacing w:after="120"/>
              <w:ind w:firstLine="360"/>
              <w:rPr>
                <w:rFonts w:ascii="Times New Roman" w:hAnsi="Times New Roman" w:cs="Times New Roman"/>
                <w:sz w:val="20"/>
                <w:szCs w:val="20"/>
                <w:lang w:val="en-IN"/>
              </w:rPr>
              <w:pPrChange w:id="915" w:author="Inno" w:date="2024-11-08T14:32:00Z" w16du:dateUtc="2024-11-08T09:02:00Z">
                <w:pPr>
                  <w:ind w:firstLine="138"/>
                </w:pPr>
              </w:pPrChange>
            </w:pPr>
            <w:del w:id="916" w:author="Inno" w:date="2024-11-08T14:26:00Z" w16du:dateUtc="2024-11-08T08:56:00Z">
              <w:r w:rsidRPr="004963A8" w:rsidDel="006C57AE">
                <w:rPr>
                  <w:rFonts w:ascii="Times New Roman" w:hAnsi="Times New Roman" w:cs="Times New Roman"/>
                  <w:sz w:val="20"/>
                  <w:szCs w:val="20"/>
                  <w:lang w:val="en-IN"/>
                </w:rPr>
                <w:delText>Part 1/</w:delText>
              </w:r>
            </w:del>
            <w:ins w:id="917" w:author="Inno" w:date="2024-11-08T14:26:00Z" w16du:dateUtc="2024-11-08T08:56:00Z">
              <w:r w:rsidR="006C57AE">
                <w:rPr>
                  <w:rFonts w:ascii="Times New Roman" w:hAnsi="Times New Roman" w:cs="Times New Roman"/>
                  <w:sz w:val="20"/>
                  <w:szCs w:val="20"/>
                  <w:lang w:val="en-IN"/>
                </w:rPr>
                <w:t>(</w:t>
              </w:r>
            </w:ins>
            <w:r w:rsidRPr="004963A8">
              <w:rPr>
                <w:rFonts w:ascii="Times New Roman" w:hAnsi="Times New Roman" w:cs="Times New Roman"/>
                <w:sz w:val="20"/>
                <w:szCs w:val="20"/>
                <w:lang w:val="en-IN"/>
              </w:rPr>
              <w:t>Sec 3</w:t>
            </w:r>
            <w:ins w:id="918" w:author="Inno" w:date="2024-11-08T14:26:00Z" w16du:dateUtc="2024-11-08T08:56:00Z">
              <w:r w:rsidR="006C57AE">
                <w:rPr>
                  <w:rFonts w:ascii="Times New Roman" w:hAnsi="Times New Roman" w:cs="Times New Roman"/>
                  <w:sz w:val="20"/>
                  <w:szCs w:val="20"/>
                  <w:lang w:val="en-IN"/>
                </w:rPr>
                <w:t>)</w:t>
              </w:r>
            </w:ins>
            <w:r w:rsidRPr="004963A8">
              <w:rPr>
                <w:rFonts w:ascii="Times New Roman" w:hAnsi="Times New Roman" w:cs="Times New Roman"/>
                <w:sz w:val="20"/>
                <w:szCs w:val="20"/>
                <w:lang w:val="en-IN"/>
              </w:rPr>
              <w:t xml:space="preserve"> : 2010</w:t>
            </w:r>
          </w:p>
        </w:tc>
        <w:tc>
          <w:tcPr>
            <w:tcW w:w="6930" w:type="dxa"/>
          </w:tcPr>
          <w:p w14:paraId="27DC8108" w14:textId="34F44A37" w:rsidR="00263969" w:rsidRPr="004963A8" w:rsidRDefault="00590F6D" w:rsidP="00184F30">
            <w:pPr>
              <w:spacing w:after="120"/>
              <w:ind w:left="144" w:right="209"/>
              <w:jc w:val="both"/>
              <w:rPr>
                <w:rFonts w:ascii="Times New Roman" w:hAnsi="Times New Roman" w:cs="Times New Roman"/>
                <w:sz w:val="20"/>
                <w:szCs w:val="20"/>
                <w:lang w:val="en-IN"/>
              </w:rPr>
              <w:pPrChange w:id="919" w:author="Inno" w:date="2024-11-08T14:34:00Z" w16du:dateUtc="2024-11-08T09:04:00Z">
                <w:pPr>
                  <w:ind w:left="201" w:right="209"/>
                  <w:jc w:val="both"/>
                </w:pPr>
              </w:pPrChange>
            </w:pPr>
            <w:del w:id="920" w:author="Inno" w:date="2024-11-08T14:26:00Z" w16du:dateUtc="2024-11-08T08:56:00Z">
              <w:r w:rsidRPr="004963A8" w:rsidDel="006C57AE">
                <w:rPr>
                  <w:rFonts w:ascii="Times New Roman" w:hAnsi="Times New Roman" w:cs="Times New Roman"/>
                  <w:sz w:val="20"/>
                  <w:szCs w:val="20"/>
                  <w:lang w:val="en-IN"/>
                </w:rPr>
                <w:delText xml:space="preserve">Concrete piles, Section 3 </w:delText>
              </w:r>
            </w:del>
            <w:r w:rsidRPr="004963A8">
              <w:rPr>
                <w:rFonts w:ascii="Times New Roman" w:hAnsi="Times New Roman" w:cs="Times New Roman"/>
                <w:sz w:val="20"/>
                <w:szCs w:val="20"/>
                <w:lang w:val="en-IN"/>
              </w:rPr>
              <w:t>Driven precast concrete piles (</w:t>
            </w:r>
            <w:r w:rsidRPr="004963A8">
              <w:rPr>
                <w:rFonts w:ascii="Times New Roman" w:hAnsi="Times New Roman" w:cs="Times New Roman"/>
                <w:i/>
                <w:sz w:val="20"/>
                <w:szCs w:val="20"/>
                <w:lang w:val="en-IN"/>
              </w:rPr>
              <w:t>second revision</w:t>
            </w:r>
            <w:r w:rsidRPr="004963A8">
              <w:rPr>
                <w:rFonts w:ascii="Times New Roman" w:hAnsi="Times New Roman" w:cs="Times New Roman"/>
                <w:sz w:val="20"/>
                <w:szCs w:val="20"/>
                <w:lang w:val="en-IN"/>
              </w:rPr>
              <w:t>)</w:t>
            </w:r>
          </w:p>
        </w:tc>
      </w:tr>
      <w:tr w:rsidR="00263969" w:rsidRPr="004963A8" w14:paraId="27DC810D" w14:textId="77777777" w:rsidTr="00A50F4B">
        <w:trPr>
          <w:trHeight w:val="126"/>
          <w:jc w:val="center"/>
        </w:trPr>
        <w:tc>
          <w:tcPr>
            <w:tcW w:w="2160" w:type="dxa"/>
          </w:tcPr>
          <w:p w14:paraId="27DC810A" w14:textId="3FA3CB67" w:rsidR="00263969" w:rsidRPr="004963A8" w:rsidRDefault="006C57AE" w:rsidP="006852AB">
            <w:pPr>
              <w:spacing w:after="120"/>
              <w:ind w:firstLine="360"/>
              <w:rPr>
                <w:rFonts w:ascii="Times New Roman" w:hAnsi="Times New Roman" w:cs="Times New Roman"/>
                <w:sz w:val="20"/>
                <w:szCs w:val="20"/>
                <w:lang w:val="en-IN"/>
              </w:rPr>
              <w:pPrChange w:id="921" w:author="Inno" w:date="2024-11-08T14:32:00Z" w16du:dateUtc="2024-11-08T09:02:00Z">
                <w:pPr>
                  <w:ind w:firstLine="138"/>
                </w:pPr>
              </w:pPrChange>
            </w:pPr>
            <w:ins w:id="922" w:author="Inno" w:date="2024-11-08T14:26:00Z" w16du:dateUtc="2024-11-08T08:56:00Z">
              <w:r>
                <w:rPr>
                  <w:rFonts w:ascii="Times New Roman" w:hAnsi="Times New Roman" w:cs="Times New Roman"/>
                  <w:sz w:val="20"/>
                  <w:szCs w:val="20"/>
                  <w:lang w:val="en-IN"/>
                </w:rPr>
                <w:t>(</w:t>
              </w:r>
            </w:ins>
            <w:del w:id="923" w:author="Inno" w:date="2024-11-08T14:26:00Z" w16du:dateUtc="2024-11-08T08:56:00Z">
              <w:r w:rsidR="00590F6D" w:rsidRPr="004963A8" w:rsidDel="006C57AE">
                <w:rPr>
                  <w:rFonts w:ascii="Times New Roman" w:hAnsi="Times New Roman" w:cs="Times New Roman"/>
                  <w:sz w:val="20"/>
                  <w:szCs w:val="20"/>
                  <w:lang w:val="en-IN"/>
                </w:rPr>
                <w:delText>Part 1/</w:delText>
              </w:r>
            </w:del>
            <w:r w:rsidR="00590F6D" w:rsidRPr="004963A8">
              <w:rPr>
                <w:rFonts w:ascii="Times New Roman" w:hAnsi="Times New Roman" w:cs="Times New Roman"/>
                <w:sz w:val="20"/>
                <w:szCs w:val="20"/>
                <w:lang w:val="en-IN"/>
              </w:rPr>
              <w:t>Sec 4</w:t>
            </w:r>
            <w:ins w:id="924" w:author="Inno" w:date="2024-11-08T14:26:00Z" w16du:dateUtc="2024-11-08T08:56:00Z">
              <w:r>
                <w:rPr>
                  <w:rFonts w:ascii="Times New Roman" w:hAnsi="Times New Roman" w:cs="Times New Roman"/>
                  <w:sz w:val="20"/>
                  <w:szCs w:val="20"/>
                  <w:lang w:val="en-IN"/>
                </w:rPr>
                <w:t>)</w:t>
              </w:r>
            </w:ins>
            <w:r w:rsidR="00590F6D" w:rsidRPr="004963A8">
              <w:rPr>
                <w:rFonts w:ascii="Times New Roman" w:hAnsi="Times New Roman" w:cs="Times New Roman"/>
                <w:sz w:val="20"/>
                <w:szCs w:val="20"/>
                <w:lang w:val="en-IN"/>
              </w:rPr>
              <w:t xml:space="preserve"> : 2010</w:t>
            </w:r>
          </w:p>
        </w:tc>
        <w:tc>
          <w:tcPr>
            <w:tcW w:w="6930" w:type="dxa"/>
          </w:tcPr>
          <w:p w14:paraId="27DC810C" w14:textId="03BBFAA5" w:rsidR="00263969" w:rsidRPr="004963A8" w:rsidRDefault="00590F6D" w:rsidP="00184F30">
            <w:pPr>
              <w:spacing w:after="120"/>
              <w:ind w:left="144" w:right="209"/>
              <w:jc w:val="both"/>
              <w:rPr>
                <w:rFonts w:ascii="Times New Roman" w:hAnsi="Times New Roman" w:cs="Times New Roman"/>
                <w:sz w:val="20"/>
                <w:szCs w:val="20"/>
                <w:lang w:val="en-IN"/>
              </w:rPr>
              <w:pPrChange w:id="925" w:author="Inno" w:date="2024-11-08T14:34:00Z" w16du:dateUtc="2024-11-08T09:04:00Z">
                <w:pPr>
                  <w:ind w:left="201" w:right="209"/>
                  <w:jc w:val="both"/>
                </w:pPr>
              </w:pPrChange>
            </w:pPr>
            <w:del w:id="926" w:author="Inno" w:date="2024-11-08T14:26:00Z" w16du:dateUtc="2024-11-08T08:56:00Z">
              <w:r w:rsidRPr="004963A8" w:rsidDel="006C57AE">
                <w:rPr>
                  <w:rFonts w:ascii="Times New Roman" w:hAnsi="Times New Roman" w:cs="Times New Roman"/>
                  <w:sz w:val="20"/>
                  <w:szCs w:val="20"/>
                  <w:lang w:val="en-IN"/>
                </w:rPr>
                <w:delText>Concrete</w:delText>
              </w:r>
              <w:r w:rsidR="00011B3F" w:rsidRPr="004963A8" w:rsidDel="006C57AE">
                <w:rPr>
                  <w:rFonts w:ascii="Times New Roman" w:hAnsi="Times New Roman" w:cs="Times New Roman"/>
                  <w:sz w:val="20"/>
                  <w:szCs w:val="20"/>
                  <w:lang w:val="en-IN"/>
                </w:rPr>
                <w:delText xml:space="preserve"> </w:delText>
              </w:r>
              <w:r w:rsidRPr="004963A8" w:rsidDel="006C57AE">
                <w:rPr>
                  <w:rFonts w:ascii="Times New Roman" w:hAnsi="Times New Roman" w:cs="Times New Roman"/>
                  <w:sz w:val="20"/>
                  <w:szCs w:val="20"/>
                  <w:lang w:val="en-IN"/>
                </w:rPr>
                <w:delText>piles,</w:delText>
              </w:r>
              <w:r w:rsidR="00011B3F" w:rsidRPr="004963A8" w:rsidDel="006C57AE">
                <w:rPr>
                  <w:rFonts w:ascii="Times New Roman" w:hAnsi="Times New Roman" w:cs="Times New Roman"/>
                  <w:sz w:val="20"/>
                  <w:szCs w:val="20"/>
                  <w:lang w:val="en-IN"/>
                </w:rPr>
                <w:delText xml:space="preserve"> </w:delText>
              </w:r>
              <w:r w:rsidRPr="004963A8" w:rsidDel="006C57AE">
                <w:rPr>
                  <w:rFonts w:ascii="Times New Roman" w:hAnsi="Times New Roman" w:cs="Times New Roman"/>
                  <w:sz w:val="20"/>
                  <w:szCs w:val="20"/>
                  <w:lang w:val="en-IN"/>
                </w:rPr>
                <w:delText>Section</w:delText>
              </w:r>
              <w:r w:rsidR="00011B3F" w:rsidRPr="004963A8" w:rsidDel="006C57AE">
                <w:rPr>
                  <w:rFonts w:ascii="Times New Roman" w:hAnsi="Times New Roman" w:cs="Times New Roman"/>
                  <w:sz w:val="20"/>
                  <w:szCs w:val="20"/>
                  <w:lang w:val="en-IN"/>
                </w:rPr>
                <w:delText xml:space="preserve"> </w:delText>
              </w:r>
              <w:r w:rsidRPr="004963A8" w:rsidDel="006C57AE">
                <w:rPr>
                  <w:rFonts w:ascii="Times New Roman" w:hAnsi="Times New Roman" w:cs="Times New Roman"/>
                  <w:sz w:val="20"/>
                  <w:szCs w:val="20"/>
                  <w:lang w:val="en-IN"/>
                </w:rPr>
                <w:delText>4</w:delText>
              </w:r>
              <w:r w:rsidR="00011B3F" w:rsidRPr="004963A8" w:rsidDel="006C57AE">
                <w:rPr>
                  <w:rFonts w:ascii="Times New Roman" w:hAnsi="Times New Roman" w:cs="Times New Roman"/>
                  <w:sz w:val="20"/>
                  <w:szCs w:val="20"/>
                  <w:lang w:val="en-IN"/>
                </w:rPr>
                <w:delText xml:space="preserve"> </w:delText>
              </w:r>
            </w:del>
            <w:r w:rsidRPr="004963A8">
              <w:rPr>
                <w:rFonts w:ascii="Times New Roman" w:hAnsi="Times New Roman" w:cs="Times New Roman"/>
                <w:sz w:val="20"/>
                <w:szCs w:val="20"/>
                <w:lang w:val="en-IN"/>
              </w:rPr>
              <w:t>Precast</w:t>
            </w:r>
            <w:r w:rsidR="00011B3F" w:rsidRPr="004963A8">
              <w:rPr>
                <w:rFonts w:ascii="Times New Roman" w:hAnsi="Times New Roman" w:cs="Times New Roman"/>
                <w:sz w:val="20"/>
                <w:szCs w:val="20"/>
                <w:lang w:val="en-IN"/>
              </w:rPr>
              <w:t xml:space="preserve"> </w:t>
            </w:r>
            <w:r w:rsidRPr="004963A8">
              <w:rPr>
                <w:rFonts w:ascii="Times New Roman" w:hAnsi="Times New Roman" w:cs="Times New Roman"/>
                <w:sz w:val="20"/>
                <w:szCs w:val="20"/>
                <w:lang w:val="en-IN"/>
              </w:rPr>
              <w:t>concrete</w:t>
            </w:r>
            <w:r w:rsidR="00011B3F" w:rsidRPr="004963A8">
              <w:rPr>
                <w:rFonts w:ascii="Times New Roman" w:hAnsi="Times New Roman" w:cs="Times New Roman"/>
                <w:sz w:val="20"/>
                <w:szCs w:val="20"/>
                <w:lang w:val="en-IN"/>
              </w:rPr>
              <w:t xml:space="preserve"> </w:t>
            </w:r>
            <w:r w:rsidRPr="004963A8">
              <w:rPr>
                <w:rFonts w:ascii="Times New Roman" w:hAnsi="Times New Roman" w:cs="Times New Roman"/>
                <w:sz w:val="20"/>
                <w:szCs w:val="20"/>
                <w:lang w:val="en-IN"/>
              </w:rPr>
              <w:t>piles</w:t>
            </w:r>
            <w:r w:rsidR="00011B3F" w:rsidRPr="004963A8">
              <w:rPr>
                <w:rFonts w:ascii="Times New Roman" w:hAnsi="Times New Roman" w:cs="Times New Roman"/>
                <w:sz w:val="20"/>
                <w:szCs w:val="20"/>
                <w:lang w:val="en-IN"/>
              </w:rPr>
              <w:t xml:space="preserve"> </w:t>
            </w:r>
            <w:r w:rsidRPr="004963A8">
              <w:rPr>
                <w:rFonts w:ascii="Times New Roman" w:hAnsi="Times New Roman" w:cs="Times New Roman"/>
                <w:sz w:val="20"/>
                <w:szCs w:val="20"/>
                <w:lang w:val="en-IN"/>
              </w:rPr>
              <w:t>in</w:t>
            </w:r>
            <w:r w:rsidR="00EB2CB3" w:rsidRPr="004963A8">
              <w:rPr>
                <w:rFonts w:ascii="Times New Roman" w:hAnsi="Times New Roman" w:cs="Times New Roman"/>
                <w:sz w:val="20"/>
                <w:szCs w:val="20"/>
                <w:lang w:val="en-IN"/>
              </w:rPr>
              <w:t xml:space="preserve"> </w:t>
            </w:r>
            <w:r w:rsidRPr="004963A8">
              <w:rPr>
                <w:rFonts w:ascii="Times New Roman" w:hAnsi="Times New Roman" w:cs="Times New Roman"/>
                <w:sz w:val="20"/>
                <w:szCs w:val="20"/>
                <w:lang w:val="en-IN"/>
              </w:rPr>
              <w:t>prebored holes (</w:t>
            </w:r>
            <w:del w:id="927" w:author="Inno" w:date="2024-11-08T14:29:00Z" w16du:dateUtc="2024-11-08T08:59:00Z">
              <w:r w:rsidRPr="004963A8" w:rsidDel="006852AB">
                <w:rPr>
                  <w:rFonts w:ascii="Times New Roman" w:hAnsi="Times New Roman" w:cs="Times New Roman"/>
                  <w:i/>
                  <w:sz w:val="20"/>
                  <w:szCs w:val="20"/>
                  <w:lang w:val="en-IN"/>
                </w:rPr>
                <w:delText xml:space="preserve">second </w:delText>
              </w:r>
            </w:del>
            <w:ins w:id="928" w:author="Inno" w:date="2024-11-08T14:29:00Z" w16du:dateUtc="2024-11-08T08:59:00Z">
              <w:r w:rsidR="006852AB">
                <w:rPr>
                  <w:rFonts w:ascii="Times New Roman" w:hAnsi="Times New Roman" w:cs="Times New Roman"/>
                  <w:i/>
                  <w:sz w:val="20"/>
                  <w:szCs w:val="20"/>
                  <w:lang w:val="en-IN"/>
                </w:rPr>
                <w:t>first</w:t>
              </w:r>
              <w:r w:rsidR="006852AB" w:rsidRPr="004963A8">
                <w:rPr>
                  <w:rFonts w:ascii="Times New Roman" w:hAnsi="Times New Roman" w:cs="Times New Roman"/>
                  <w:i/>
                  <w:sz w:val="20"/>
                  <w:szCs w:val="20"/>
                  <w:lang w:val="en-IN"/>
                </w:rPr>
                <w:t xml:space="preserve"> </w:t>
              </w:r>
            </w:ins>
            <w:r w:rsidRPr="004963A8">
              <w:rPr>
                <w:rFonts w:ascii="Times New Roman" w:hAnsi="Times New Roman" w:cs="Times New Roman"/>
                <w:i/>
                <w:sz w:val="20"/>
                <w:szCs w:val="20"/>
                <w:lang w:val="en-IN"/>
              </w:rPr>
              <w:t>revision</w:t>
            </w:r>
            <w:r w:rsidRPr="004963A8">
              <w:rPr>
                <w:rFonts w:ascii="Times New Roman" w:hAnsi="Times New Roman" w:cs="Times New Roman"/>
                <w:sz w:val="20"/>
                <w:szCs w:val="20"/>
                <w:lang w:val="en-IN"/>
              </w:rPr>
              <w:t>)</w:t>
            </w:r>
          </w:p>
        </w:tc>
      </w:tr>
      <w:tr w:rsidR="00263969" w:rsidRPr="004963A8" w14:paraId="27DC8110" w14:textId="77777777" w:rsidTr="00A50F4B">
        <w:trPr>
          <w:trHeight w:val="273"/>
          <w:jc w:val="center"/>
        </w:trPr>
        <w:tc>
          <w:tcPr>
            <w:tcW w:w="2160" w:type="dxa"/>
          </w:tcPr>
          <w:p w14:paraId="27DC810E" w14:textId="1511AB89" w:rsidR="00263969" w:rsidRPr="004963A8" w:rsidRDefault="006C57AE" w:rsidP="006852AB">
            <w:pPr>
              <w:spacing w:after="120"/>
              <w:ind w:firstLine="360"/>
              <w:rPr>
                <w:rFonts w:ascii="Times New Roman" w:hAnsi="Times New Roman" w:cs="Times New Roman"/>
                <w:sz w:val="20"/>
                <w:szCs w:val="20"/>
                <w:lang w:val="en-IN"/>
              </w:rPr>
              <w:pPrChange w:id="929" w:author="Inno" w:date="2024-11-08T14:32:00Z" w16du:dateUtc="2024-11-08T09:02:00Z">
                <w:pPr>
                  <w:ind w:firstLine="138"/>
                </w:pPr>
              </w:pPrChange>
            </w:pPr>
            <w:ins w:id="930" w:author="Inno" w:date="2024-11-08T14:26:00Z" w16du:dateUtc="2024-11-08T08:56:00Z">
              <w:r>
                <w:rPr>
                  <w:rFonts w:ascii="Times New Roman" w:hAnsi="Times New Roman" w:cs="Times New Roman"/>
                  <w:sz w:val="20"/>
                  <w:szCs w:val="20"/>
                  <w:lang w:val="en-IN"/>
                </w:rPr>
                <w:t>(</w:t>
              </w:r>
            </w:ins>
            <w:r w:rsidR="00590F6D" w:rsidRPr="004963A8">
              <w:rPr>
                <w:rFonts w:ascii="Times New Roman" w:hAnsi="Times New Roman" w:cs="Times New Roman"/>
                <w:sz w:val="20"/>
                <w:szCs w:val="20"/>
                <w:lang w:val="en-IN"/>
              </w:rPr>
              <w:t>Part 4</w:t>
            </w:r>
            <w:ins w:id="931" w:author="Inno" w:date="2024-11-08T14:27:00Z" w16du:dateUtc="2024-11-08T08:57:00Z">
              <w:r>
                <w:rPr>
                  <w:rFonts w:ascii="Times New Roman" w:hAnsi="Times New Roman" w:cs="Times New Roman"/>
                  <w:sz w:val="20"/>
                  <w:szCs w:val="20"/>
                  <w:lang w:val="en-IN"/>
                </w:rPr>
                <w:t>)</w:t>
              </w:r>
            </w:ins>
            <w:r w:rsidR="00590F6D" w:rsidRPr="004963A8">
              <w:rPr>
                <w:rFonts w:ascii="Times New Roman" w:hAnsi="Times New Roman" w:cs="Times New Roman"/>
                <w:sz w:val="20"/>
                <w:szCs w:val="20"/>
                <w:lang w:val="en-IN"/>
              </w:rPr>
              <w:t xml:space="preserve"> : 2013</w:t>
            </w:r>
          </w:p>
        </w:tc>
        <w:tc>
          <w:tcPr>
            <w:tcW w:w="6930" w:type="dxa"/>
          </w:tcPr>
          <w:p w14:paraId="27DC810F" w14:textId="77777777" w:rsidR="00263969" w:rsidRPr="004963A8" w:rsidRDefault="00590F6D" w:rsidP="00184F30">
            <w:pPr>
              <w:spacing w:after="120"/>
              <w:ind w:left="144" w:right="209"/>
              <w:jc w:val="both"/>
              <w:rPr>
                <w:rFonts w:ascii="Times New Roman" w:hAnsi="Times New Roman" w:cs="Times New Roman"/>
                <w:sz w:val="20"/>
                <w:szCs w:val="20"/>
                <w:lang w:val="en-IN"/>
              </w:rPr>
              <w:pPrChange w:id="932" w:author="Inno" w:date="2024-11-08T14:34:00Z" w16du:dateUtc="2024-11-08T09:04:00Z">
                <w:pPr>
                  <w:ind w:left="201" w:right="209"/>
                  <w:jc w:val="both"/>
                </w:pPr>
              </w:pPrChange>
            </w:pPr>
            <w:r w:rsidRPr="004963A8">
              <w:rPr>
                <w:rFonts w:ascii="Times New Roman" w:hAnsi="Times New Roman" w:cs="Times New Roman"/>
                <w:sz w:val="20"/>
                <w:szCs w:val="20"/>
                <w:lang w:val="en-IN"/>
              </w:rPr>
              <w:t>Load test on piles (</w:t>
            </w:r>
            <w:r w:rsidRPr="004963A8">
              <w:rPr>
                <w:rFonts w:ascii="Times New Roman" w:hAnsi="Times New Roman" w:cs="Times New Roman"/>
                <w:i/>
                <w:sz w:val="20"/>
                <w:szCs w:val="20"/>
                <w:lang w:val="en-IN"/>
              </w:rPr>
              <w:t>second revision</w:t>
            </w:r>
            <w:r w:rsidRPr="004963A8">
              <w:rPr>
                <w:rFonts w:ascii="Times New Roman" w:hAnsi="Times New Roman" w:cs="Times New Roman"/>
                <w:sz w:val="20"/>
                <w:szCs w:val="20"/>
                <w:lang w:val="en-IN"/>
              </w:rPr>
              <w:t>)</w:t>
            </w:r>
          </w:p>
        </w:tc>
      </w:tr>
      <w:tr w:rsidR="00263969" w:rsidRPr="004963A8" w14:paraId="27DC8113" w14:textId="77777777" w:rsidTr="00A50F4B">
        <w:trPr>
          <w:trHeight w:val="544"/>
          <w:jc w:val="center"/>
        </w:trPr>
        <w:tc>
          <w:tcPr>
            <w:tcW w:w="2160" w:type="dxa"/>
          </w:tcPr>
          <w:p w14:paraId="27DC8111" w14:textId="77777777" w:rsidR="00263969" w:rsidRPr="004963A8" w:rsidRDefault="00590F6D" w:rsidP="00A50F4B">
            <w:pPr>
              <w:spacing w:after="120"/>
              <w:ind w:firstLine="138"/>
              <w:rPr>
                <w:rFonts w:ascii="Times New Roman" w:hAnsi="Times New Roman" w:cs="Times New Roman"/>
                <w:sz w:val="20"/>
                <w:szCs w:val="20"/>
                <w:lang w:val="en-IN"/>
              </w:rPr>
              <w:pPrChange w:id="933" w:author="Inno" w:date="2024-11-08T14:20:00Z" w16du:dateUtc="2024-11-08T08:50:00Z">
                <w:pPr>
                  <w:ind w:firstLine="138"/>
                </w:pPr>
              </w:pPrChange>
            </w:pPr>
            <w:r w:rsidRPr="004963A8">
              <w:rPr>
                <w:rFonts w:ascii="Times New Roman" w:hAnsi="Times New Roman" w:cs="Times New Roman"/>
                <w:sz w:val="20"/>
                <w:szCs w:val="20"/>
                <w:lang w:val="en-IN"/>
              </w:rPr>
              <w:t>IS 2950 (Part 1) : 1981</w:t>
            </w:r>
          </w:p>
        </w:tc>
        <w:tc>
          <w:tcPr>
            <w:tcW w:w="6930" w:type="dxa"/>
          </w:tcPr>
          <w:p w14:paraId="27DC8112" w14:textId="77777777" w:rsidR="00263969" w:rsidRPr="004963A8" w:rsidRDefault="00590F6D" w:rsidP="00184F30">
            <w:pPr>
              <w:spacing w:after="120"/>
              <w:ind w:left="144" w:right="209"/>
              <w:jc w:val="both"/>
              <w:rPr>
                <w:rFonts w:ascii="Times New Roman" w:hAnsi="Times New Roman" w:cs="Times New Roman"/>
                <w:sz w:val="20"/>
                <w:szCs w:val="20"/>
                <w:lang w:val="en-IN"/>
              </w:rPr>
              <w:pPrChange w:id="934" w:author="Inno" w:date="2024-11-08T14:34:00Z" w16du:dateUtc="2024-11-08T09:04:00Z">
                <w:pPr>
                  <w:ind w:left="201" w:right="209"/>
                  <w:jc w:val="both"/>
                </w:pPr>
              </w:pPrChange>
            </w:pPr>
            <w:r w:rsidRPr="004963A8">
              <w:rPr>
                <w:rFonts w:ascii="Times New Roman" w:hAnsi="Times New Roman" w:cs="Times New Roman"/>
                <w:sz w:val="20"/>
                <w:szCs w:val="20"/>
                <w:lang w:val="en-IN"/>
              </w:rPr>
              <w:t>Code of practice for design and construction of raft foundations: Part 1 Design (</w:t>
            </w:r>
            <w:r w:rsidRPr="004963A8">
              <w:rPr>
                <w:rFonts w:ascii="Times New Roman" w:hAnsi="Times New Roman" w:cs="Times New Roman"/>
                <w:i/>
                <w:sz w:val="20"/>
                <w:szCs w:val="20"/>
                <w:lang w:val="en-IN"/>
              </w:rPr>
              <w:t>second revision</w:t>
            </w:r>
            <w:r w:rsidRPr="004963A8">
              <w:rPr>
                <w:rFonts w:ascii="Times New Roman" w:hAnsi="Times New Roman" w:cs="Times New Roman"/>
                <w:sz w:val="20"/>
                <w:szCs w:val="20"/>
                <w:lang w:val="en-IN"/>
              </w:rPr>
              <w:t>)</w:t>
            </w:r>
          </w:p>
        </w:tc>
      </w:tr>
      <w:tr w:rsidR="00263969" w:rsidRPr="004963A8" w14:paraId="27DC8116" w14:textId="77777777" w:rsidTr="00A50F4B">
        <w:trPr>
          <w:trHeight w:val="547"/>
          <w:jc w:val="center"/>
        </w:trPr>
        <w:tc>
          <w:tcPr>
            <w:tcW w:w="2160" w:type="dxa"/>
          </w:tcPr>
          <w:p w14:paraId="27DC8114" w14:textId="77777777" w:rsidR="00263969" w:rsidRPr="004963A8" w:rsidRDefault="00590F6D" w:rsidP="00A50F4B">
            <w:pPr>
              <w:spacing w:after="120"/>
              <w:ind w:firstLine="138"/>
              <w:rPr>
                <w:rFonts w:ascii="Times New Roman" w:hAnsi="Times New Roman" w:cs="Times New Roman"/>
                <w:sz w:val="20"/>
                <w:szCs w:val="20"/>
                <w:lang w:val="en-IN"/>
              </w:rPr>
              <w:pPrChange w:id="935" w:author="Inno" w:date="2024-11-08T14:20:00Z" w16du:dateUtc="2024-11-08T08:50:00Z">
                <w:pPr>
                  <w:ind w:firstLine="138"/>
                </w:pPr>
              </w:pPrChange>
            </w:pPr>
            <w:r w:rsidRPr="004963A8">
              <w:rPr>
                <w:rFonts w:ascii="Times New Roman" w:hAnsi="Times New Roman" w:cs="Times New Roman"/>
                <w:sz w:val="20"/>
                <w:szCs w:val="20"/>
                <w:lang w:val="en-IN"/>
              </w:rPr>
              <w:t>IS 6403 : 1981</w:t>
            </w:r>
          </w:p>
        </w:tc>
        <w:tc>
          <w:tcPr>
            <w:tcW w:w="6930" w:type="dxa"/>
          </w:tcPr>
          <w:p w14:paraId="27DC8115" w14:textId="77777777" w:rsidR="00263969" w:rsidRPr="004963A8" w:rsidRDefault="00590F6D" w:rsidP="00184F30">
            <w:pPr>
              <w:spacing w:after="120"/>
              <w:ind w:left="144" w:right="209"/>
              <w:jc w:val="both"/>
              <w:rPr>
                <w:rFonts w:ascii="Times New Roman" w:hAnsi="Times New Roman" w:cs="Times New Roman"/>
                <w:sz w:val="20"/>
                <w:szCs w:val="20"/>
                <w:lang w:val="en-IN"/>
              </w:rPr>
              <w:pPrChange w:id="936" w:author="Inno" w:date="2024-11-08T14:34:00Z" w16du:dateUtc="2024-11-08T09:04:00Z">
                <w:pPr>
                  <w:ind w:left="201" w:right="209"/>
                  <w:jc w:val="both"/>
                </w:pPr>
              </w:pPrChange>
            </w:pPr>
            <w:r w:rsidRPr="004963A8">
              <w:rPr>
                <w:rFonts w:ascii="Times New Roman" w:hAnsi="Times New Roman" w:cs="Times New Roman"/>
                <w:sz w:val="20"/>
                <w:szCs w:val="20"/>
                <w:lang w:val="en-IN"/>
              </w:rPr>
              <w:t>Code of practice for determination of bearing capacity of shallow foundations (</w:t>
            </w:r>
            <w:r w:rsidRPr="004963A8">
              <w:rPr>
                <w:rFonts w:ascii="Times New Roman" w:hAnsi="Times New Roman" w:cs="Times New Roman"/>
                <w:i/>
                <w:sz w:val="20"/>
                <w:szCs w:val="20"/>
                <w:lang w:val="en-IN"/>
              </w:rPr>
              <w:t>first revision</w:t>
            </w:r>
            <w:r w:rsidRPr="004963A8">
              <w:rPr>
                <w:rFonts w:ascii="Times New Roman" w:hAnsi="Times New Roman" w:cs="Times New Roman"/>
                <w:sz w:val="20"/>
                <w:szCs w:val="20"/>
                <w:lang w:val="en-IN"/>
              </w:rPr>
              <w:t>)</w:t>
            </w:r>
          </w:p>
        </w:tc>
      </w:tr>
      <w:tr w:rsidR="00263969" w:rsidRPr="004963A8" w14:paraId="27DC8119" w14:textId="77777777" w:rsidTr="00A50F4B">
        <w:trPr>
          <w:trHeight w:val="272"/>
          <w:jc w:val="center"/>
        </w:trPr>
        <w:tc>
          <w:tcPr>
            <w:tcW w:w="2160" w:type="dxa"/>
          </w:tcPr>
          <w:p w14:paraId="27DC8117" w14:textId="77777777" w:rsidR="00263969" w:rsidRPr="004963A8" w:rsidRDefault="00590F6D" w:rsidP="00A50F4B">
            <w:pPr>
              <w:spacing w:after="120"/>
              <w:ind w:firstLine="138"/>
              <w:rPr>
                <w:rFonts w:ascii="Times New Roman" w:hAnsi="Times New Roman" w:cs="Times New Roman"/>
                <w:sz w:val="20"/>
                <w:szCs w:val="20"/>
                <w:lang w:val="en-IN"/>
              </w:rPr>
              <w:pPrChange w:id="937" w:author="Inno" w:date="2024-11-08T14:20:00Z" w16du:dateUtc="2024-11-08T08:50:00Z">
                <w:pPr>
                  <w:ind w:firstLine="138"/>
                </w:pPr>
              </w:pPrChange>
            </w:pPr>
            <w:r w:rsidRPr="004963A8">
              <w:rPr>
                <w:rFonts w:ascii="Times New Roman" w:hAnsi="Times New Roman" w:cs="Times New Roman"/>
                <w:sz w:val="20"/>
                <w:szCs w:val="20"/>
                <w:lang w:val="en-IN"/>
              </w:rPr>
              <w:t>IS 8009</w:t>
            </w:r>
          </w:p>
        </w:tc>
        <w:tc>
          <w:tcPr>
            <w:tcW w:w="6930" w:type="dxa"/>
          </w:tcPr>
          <w:p w14:paraId="27DC8118" w14:textId="511AC261" w:rsidR="00263969" w:rsidRPr="004963A8" w:rsidRDefault="00590F6D" w:rsidP="00184F30">
            <w:pPr>
              <w:spacing w:after="120"/>
              <w:ind w:left="144" w:right="209"/>
              <w:jc w:val="both"/>
              <w:rPr>
                <w:rFonts w:ascii="Times New Roman" w:hAnsi="Times New Roman" w:cs="Times New Roman"/>
                <w:sz w:val="20"/>
                <w:szCs w:val="20"/>
                <w:lang w:val="en-IN"/>
              </w:rPr>
              <w:pPrChange w:id="938" w:author="Inno" w:date="2024-11-08T14:34:00Z" w16du:dateUtc="2024-11-08T09:04:00Z">
                <w:pPr>
                  <w:ind w:left="201" w:right="209"/>
                  <w:jc w:val="both"/>
                </w:pPr>
              </w:pPrChange>
            </w:pPr>
            <w:r w:rsidRPr="004963A8">
              <w:rPr>
                <w:rFonts w:ascii="Times New Roman" w:hAnsi="Times New Roman" w:cs="Times New Roman"/>
                <w:sz w:val="20"/>
                <w:szCs w:val="20"/>
                <w:lang w:val="en-IN"/>
              </w:rPr>
              <w:t>Code of practice for calculation of settlement of foundation</w:t>
            </w:r>
            <w:ins w:id="939" w:author="Inno" w:date="2024-11-08T14:31:00Z" w16du:dateUtc="2024-11-08T09:01:00Z">
              <w:r w:rsidR="006852AB">
                <w:rPr>
                  <w:rFonts w:ascii="Times New Roman" w:hAnsi="Times New Roman" w:cs="Times New Roman"/>
                  <w:sz w:val="20"/>
                  <w:szCs w:val="20"/>
                  <w:lang w:val="en-IN"/>
                </w:rPr>
                <w:t>:</w:t>
              </w:r>
            </w:ins>
          </w:p>
        </w:tc>
      </w:tr>
      <w:tr w:rsidR="00263969" w:rsidRPr="004963A8" w14:paraId="27DC811C" w14:textId="77777777" w:rsidTr="00A50F4B">
        <w:trPr>
          <w:trHeight w:val="63"/>
          <w:jc w:val="center"/>
        </w:trPr>
        <w:tc>
          <w:tcPr>
            <w:tcW w:w="2160" w:type="dxa"/>
          </w:tcPr>
          <w:p w14:paraId="27DC811A" w14:textId="2EA11EE7" w:rsidR="00263969" w:rsidRPr="004963A8" w:rsidRDefault="006852AB" w:rsidP="00A50F4B">
            <w:pPr>
              <w:spacing w:after="120"/>
              <w:ind w:firstLine="138"/>
              <w:rPr>
                <w:rFonts w:ascii="Times New Roman" w:hAnsi="Times New Roman" w:cs="Times New Roman"/>
                <w:sz w:val="20"/>
                <w:szCs w:val="20"/>
                <w:lang w:val="en-IN"/>
              </w:rPr>
              <w:pPrChange w:id="940" w:author="Inno" w:date="2024-11-08T14:20:00Z" w16du:dateUtc="2024-11-08T08:50:00Z">
                <w:pPr>
                  <w:ind w:firstLine="138"/>
                </w:pPr>
              </w:pPrChange>
            </w:pPr>
            <w:ins w:id="941" w:author="Inno" w:date="2024-11-08T14:32:00Z" w16du:dateUtc="2024-11-08T09:02:00Z">
              <w:r>
                <w:rPr>
                  <w:rFonts w:ascii="Times New Roman" w:hAnsi="Times New Roman" w:cs="Times New Roman"/>
                  <w:sz w:val="20"/>
                  <w:szCs w:val="20"/>
                  <w:lang w:val="en-IN"/>
                </w:rPr>
                <w:t>(</w:t>
              </w:r>
            </w:ins>
            <w:r w:rsidR="00590F6D" w:rsidRPr="004963A8">
              <w:rPr>
                <w:rFonts w:ascii="Times New Roman" w:hAnsi="Times New Roman" w:cs="Times New Roman"/>
                <w:sz w:val="20"/>
                <w:szCs w:val="20"/>
                <w:lang w:val="en-IN"/>
              </w:rPr>
              <w:t>Part 1</w:t>
            </w:r>
            <w:ins w:id="942" w:author="Inno" w:date="2024-11-08T14:32:00Z" w16du:dateUtc="2024-11-08T09:02:00Z">
              <w:r>
                <w:rPr>
                  <w:rFonts w:ascii="Times New Roman" w:hAnsi="Times New Roman" w:cs="Times New Roman"/>
                  <w:sz w:val="20"/>
                  <w:szCs w:val="20"/>
                  <w:lang w:val="en-IN"/>
                </w:rPr>
                <w:t>)</w:t>
              </w:r>
            </w:ins>
            <w:r w:rsidR="00590F6D" w:rsidRPr="004963A8">
              <w:rPr>
                <w:rFonts w:ascii="Times New Roman" w:hAnsi="Times New Roman" w:cs="Times New Roman"/>
                <w:sz w:val="20"/>
                <w:szCs w:val="20"/>
                <w:lang w:val="en-IN"/>
              </w:rPr>
              <w:t xml:space="preserve"> : 1976</w:t>
            </w:r>
          </w:p>
        </w:tc>
        <w:tc>
          <w:tcPr>
            <w:tcW w:w="6930" w:type="dxa"/>
          </w:tcPr>
          <w:p w14:paraId="27DC811B" w14:textId="77777777" w:rsidR="00263969" w:rsidRPr="004963A8" w:rsidRDefault="00590F6D" w:rsidP="00184F30">
            <w:pPr>
              <w:spacing w:after="120"/>
              <w:ind w:left="144" w:right="209"/>
              <w:jc w:val="both"/>
              <w:rPr>
                <w:rFonts w:ascii="Times New Roman" w:hAnsi="Times New Roman" w:cs="Times New Roman"/>
                <w:sz w:val="20"/>
                <w:szCs w:val="20"/>
                <w:lang w:val="en-IN"/>
              </w:rPr>
              <w:pPrChange w:id="943" w:author="Inno" w:date="2024-11-08T14:34:00Z" w16du:dateUtc="2024-11-08T09:04:00Z">
                <w:pPr>
                  <w:ind w:left="201" w:right="209"/>
                  <w:jc w:val="both"/>
                </w:pPr>
              </w:pPrChange>
            </w:pPr>
            <w:r w:rsidRPr="004963A8">
              <w:rPr>
                <w:rFonts w:ascii="Times New Roman" w:hAnsi="Times New Roman" w:cs="Times New Roman"/>
                <w:sz w:val="20"/>
                <w:szCs w:val="20"/>
                <w:lang w:val="en-IN"/>
              </w:rPr>
              <w:t>Shallow foundation subjected to symmetrical static vertical loads</w:t>
            </w:r>
          </w:p>
        </w:tc>
      </w:tr>
      <w:tr w:rsidR="00263969" w:rsidRPr="004963A8" w14:paraId="27DC8120" w14:textId="77777777" w:rsidTr="00A50F4B">
        <w:trPr>
          <w:trHeight w:val="99"/>
          <w:jc w:val="center"/>
        </w:trPr>
        <w:tc>
          <w:tcPr>
            <w:tcW w:w="2160" w:type="dxa"/>
          </w:tcPr>
          <w:p w14:paraId="27DC811D" w14:textId="5393C26B" w:rsidR="00263969" w:rsidRPr="004963A8" w:rsidRDefault="006852AB" w:rsidP="00A50F4B">
            <w:pPr>
              <w:spacing w:after="120"/>
              <w:ind w:firstLine="138"/>
              <w:rPr>
                <w:rFonts w:ascii="Times New Roman" w:hAnsi="Times New Roman" w:cs="Times New Roman"/>
                <w:sz w:val="20"/>
                <w:szCs w:val="20"/>
                <w:lang w:val="en-IN"/>
              </w:rPr>
              <w:pPrChange w:id="944" w:author="Inno" w:date="2024-11-08T14:20:00Z" w16du:dateUtc="2024-11-08T08:50:00Z">
                <w:pPr>
                  <w:ind w:firstLine="138"/>
                </w:pPr>
              </w:pPrChange>
            </w:pPr>
            <w:ins w:id="945" w:author="Inno" w:date="2024-11-08T14:32:00Z" w16du:dateUtc="2024-11-08T09:02:00Z">
              <w:r>
                <w:rPr>
                  <w:rFonts w:ascii="Times New Roman" w:hAnsi="Times New Roman" w:cs="Times New Roman"/>
                  <w:sz w:val="20"/>
                  <w:szCs w:val="20"/>
                  <w:lang w:val="en-IN"/>
                </w:rPr>
                <w:t>(</w:t>
              </w:r>
            </w:ins>
            <w:r w:rsidR="00590F6D" w:rsidRPr="004963A8">
              <w:rPr>
                <w:rFonts w:ascii="Times New Roman" w:hAnsi="Times New Roman" w:cs="Times New Roman"/>
                <w:sz w:val="20"/>
                <w:szCs w:val="20"/>
                <w:lang w:val="en-IN"/>
              </w:rPr>
              <w:t>Part 2</w:t>
            </w:r>
            <w:ins w:id="946" w:author="Inno" w:date="2024-11-08T14:32:00Z" w16du:dateUtc="2024-11-08T09:02:00Z">
              <w:r>
                <w:rPr>
                  <w:rFonts w:ascii="Times New Roman" w:hAnsi="Times New Roman" w:cs="Times New Roman"/>
                  <w:sz w:val="20"/>
                  <w:szCs w:val="20"/>
                  <w:lang w:val="en-IN"/>
                </w:rPr>
                <w:t>)</w:t>
              </w:r>
            </w:ins>
            <w:r w:rsidR="00590F6D" w:rsidRPr="004963A8">
              <w:rPr>
                <w:rFonts w:ascii="Times New Roman" w:hAnsi="Times New Roman" w:cs="Times New Roman"/>
                <w:sz w:val="20"/>
                <w:szCs w:val="20"/>
                <w:lang w:val="en-IN"/>
              </w:rPr>
              <w:t xml:space="preserve"> : 1980</w:t>
            </w:r>
          </w:p>
        </w:tc>
        <w:tc>
          <w:tcPr>
            <w:tcW w:w="6930" w:type="dxa"/>
          </w:tcPr>
          <w:p w14:paraId="27DC811F" w14:textId="67C2405D" w:rsidR="00263969" w:rsidRPr="004963A8" w:rsidRDefault="00590F6D" w:rsidP="00184F30">
            <w:pPr>
              <w:spacing w:after="120"/>
              <w:ind w:left="144" w:right="209"/>
              <w:jc w:val="both"/>
              <w:rPr>
                <w:rFonts w:ascii="Times New Roman" w:hAnsi="Times New Roman" w:cs="Times New Roman"/>
                <w:sz w:val="20"/>
                <w:szCs w:val="20"/>
                <w:lang w:val="en-IN"/>
              </w:rPr>
              <w:pPrChange w:id="947" w:author="Inno" w:date="2024-11-08T14:34:00Z" w16du:dateUtc="2024-11-08T09:04:00Z">
                <w:pPr>
                  <w:ind w:left="201" w:right="209"/>
                  <w:jc w:val="both"/>
                </w:pPr>
              </w:pPrChange>
            </w:pPr>
            <w:r w:rsidRPr="004963A8">
              <w:rPr>
                <w:rFonts w:ascii="Times New Roman" w:hAnsi="Times New Roman" w:cs="Times New Roman"/>
                <w:sz w:val="20"/>
                <w:szCs w:val="20"/>
                <w:lang w:val="en-IN"/>
              </w:rPr>
              <w:t>Deep foundation subjected to symmetrical static vertical</w:t>
            </w:r>
            <w:r w:rsidR="00EB2CB3" w:rsidRPr="004963A8">
              <w:rPr>
                <w:rFonts w:ascii="Times New Roman" w:hAnsi="Times New Roman" w:cs="Times New Roman"/>
                <w:sz w:val="20"/>
                <w:szCs w:val="20"/>
                <w:lang w:val="en-IN"/>
              </w:rPr>
              <w:t xml:space="preserve"> </w:t>
            </w:r>
            <w:r w:rsidRPr="004963A8">
              <w:rPr>
                <w:rFonts w:ascii="Times New Roman" w:hAnsi="Times New Roman" w:cs="Times New Roman"/>
                <w:sz w:val="20"/>
                <w:szCs w:val="20"/>
                <w:lang w:val="en-IN"/>
              </w:rPr>
              <w:t>loading</w:t>
            </w:r>
          </w:p>
        </w:tc>
      </w:tr>
    </w:tbl>
    <w:p w14:paraId="27DC8122" w14:textId="27E8C4B4" w:rsidR="00590F6D" w:rsidRPr="004963A8" w:rsidRDefault="00590F6D" w:rsidP="004963A8">
      <w:pPr>
        <w:spacing w:after="240"/>
        <w:rPr>
          <w:rFonts w:ascii="Times New Roman" w:hAnsi="Times New Roman" w:cs="Times New Roman"/>
          <w:sz w:val="20"/>
          <w:szCs w:val="20"/>
          <w:lang w:val="en-IN"/>
        </w:rPr>
      </w:pPr>
    </w:p>
    <w:p w14:paraId="27CEEB6F" w14:textId="77777777" w:rsidR="00590F6D" w:rsidRPr="004963A8" w:rsidRDefault="00590F6D" w:rsidP="004963A8">
      <w:pPr>
        <w:rPr>
          <w:rFonts w:ascii="Times New Roman" w:hAnsi="Times New Roman" w:cs="Times New Roman"/>
          <w:sz w:val="20"/>
          <w:szCs w:val="20"/>
          <w:lang w:val="en-IN"/>
        </w:rPr>
      </w:pPr>
      <w:r w:rsidRPr="004963A8">
        <w:rPr>
          <w:rFonts w:ascii="Times New Roman" w:hAnsi="Times New Roman" w:cs="Times New Roman"/>
          <w:sz w:val="20"/>
          <w:szCs w:val="20"/>
          <w:lang w:val="en-IN"/>
        </w:rPr>
        <w:br w:type="page"/>
      </w:r>
    </w:p>
    <w:p w14:paraId="27DC8123" w14:textId="77777777" w:rsidR="00263969" w:rsidRPr="004963A8" w:rsidRDefault="00590F6D" w:rsidP="006B2491">
      <w:pPr>
        <w:spacing w:after="120"/>
        <w:jc w:val="center"/>
        <w:rPr>
          <w:rFonts w:ascii="Times New Roman" w:hAnsi="Times New Roman" w:cs="Times New Roman"/>
          <w:b/>
          <w:bCs/>
          <w:sz w:val="20"/>
          <w:szCs w:val="20"/>
          <w:lang w:val="en-IN"/>
        </w:rPr>
        <w:pPrChange w:id="948" w:author="Inno" w:date="2024-11-08T14:35:00Z" w16du:dateUtc="2024-11-08T09:05:00Z">
          <w:pPr>
            <w:jc w:val="center"/>
          </w:pPr>
        </w:pPrChange>
      </w:pPr>
      <w:commentRangeStart w:id="949"/>
      <w:r w:rsidRPr="006B2491">
        <w:rPr>
          <w:rFonts w:ascii="Times New Roman" w:hAnsi="Times New Roman" w:cs="Times New Roman"/>
          <w:b/>
          <w:bCs/>
          <w:sz w:val="20"/>
          <w:szCs w:val="20"/>
          <w:highlight w:val="yellow"/>
          <w:lang w:val="en-IN"/>
          <w:rPrChange w:id="950" w:author="Inno" w:date="2024-11-08T14:35:00Z" w16du:dateUtc="2024-11-08T09:05:00Z">
            <w:rPr>
              <w:rFonts w:ascii="Times New Roman" w:hAnsi="Times New Roman" w:cs="Times New Roman"/>
              <w:b/>
              <w:bCs/>
              <w:sz w:val="20"/>
              <w:szCs w:val="20"/>
              <w:lang w:val="en-IN"/>
            </w:rPr>
          </w:rPrChange>
        </w:rPr>
        <w:lastRenderedPageBreak/>
        <w:t>ANNEX B</w:t>
      </w:r>
      <w:commentRangeEnd w:id="949"/>
      <w:r w:rsidR="00D60542">
        <w:rPr>
          <w:rStyle w:val="CommentReference"/>
        </w:rPr>
        <w:commentReference w:id="949"/>
      </w:r>
    </w:p>
    <w:p w14:paraId="22A12752" w14:textId="77777777" w:rsidR="00773163" w:rsidRDefault="00590F6D" w:rsidP="006B2491">
      <w:pPr>
        <w:jc w:val="center"/>
        <w:rPr>
          <w:ins w:id="951" w:author="Inno" w:date="2024-11-08T14:35:00Z" w16du:dateUtc="2024-11-08T09:05:00Z"/>
          <w:rFonts w:ascii="Times New Roman" w:hAnsi="Times New Roman" w:cs="Times New Roman"/>
          <w:sz w:val="20"/>
          <w:szCs w:val="20"/>
          <w:lang w:val="en-IN"/>
        </w:rPr>
        <w:pPrChange w:id="952" w:author="Inno" w:date="2024-11-08T14:35:00Z" w16du:dateUtc="2024-11-08T09:05:00Z">
          <w:pPr>
            <w:spacing w:after="240"/>
            <w:jc w:val="center"/>
          </w:pPr>
        </w:pPrChange>
      </w:pPr>
      <w:r w:rsidRPr="004963A8">
        <w:rPr>
          <w:rFonts w:ascii="Times New Roman" w:hAnsi="Times New Roman" w:cs="Times New Roman"/>
          <w:sz w:val="20"/>
          <w:szCs w:val="20"/>
          <w:lang w:val="en-IN"/>
        </w:rPr>
        <w:t>(</w:t>
      </w:r>
      <w:r w:rsidRPr="004963A8">
        <w:rPr>
          <w:rFonts w:ascii="Times New Roman" w:hAnsi="Times New Roman" w:cs="Times New Roman"/>
          <w:i/>
          <w:sz w:val="20"/>
          <w:szCs w:val="20"/>
          <w:lang w:val="en-IN"/>
        </w:rPr>
        <w:t xml:space="preserve">Clause </w:t>
      </w:r>
      <w:r w:rsidRPr="004963A8">
        <w:rPr>
          <w:rFonts w:ascii="Times New Roman" w:hAnsi="Times New Roman" w:cs="Times New Roman"/>
          <w:sz w:val="20"/>
          <w:szCs w:val="20"/>
          <w:lang w:val="en-IN"/>
        </w:rPr>
        <w:t>5.3.4)</w:t>
      </w:r>
    </w:p>
    <w:p w14:paraId="5C4C47BA" w14:textId="77777777" w:rsidR="006B2491" w:rsidRDefault="006B2491" w:rsidP="004963A8">
      <w:pPr>
        <w:spacing w:after="240"/>
        <w:jc w:val="both"/>
        <w:rPr>
          <w:rFonts w:ascii="Times New Roman" w:hAnsi="Times New Roman" w:cs="Times New Roman"/>
          <w:sz w:val="20"/>
          <w:szCs w:val="20"/>
          <w:lang w:val="en-IN"/>
        </w:rPr>
      </w:pPr>
    </w:p>
    <w:p w14:paraId="27DC8126" w14:textId="7B8FF238" w:rsidR="00263969" w:rsidRDefault="00590F6D" w:rsidP="006B2491">
      <w:pPr>
        <w:jc w:val="both"/>
        <w:rPr>
          <w:rFonts w:ascii="Times New Roman" w:hAnsi="Times New Roman" w:cs="Times New Roman"/>
          <w:b/>
          <w:bCs/>
          <w:sz w:val="20"/>
          <w:szCs w:val="20"/>
          <w:lang w:val="en-IN"/>
        </w:rPr>
      </w:pPr>
      <w:r w:rsidRPr="004963A8">
        <w:rPr>
          <w:rFonts w:ascii="Times New Roman" w:hAnsi="Times New Roman" w:cs="Times New Roman"/>
          <w:b/>
          <w:bCs/>
          <w:sz w:val="20"/>
          <w:szCs w:val="20"/>
          <w:lang w:val="en-IN"/>
        </w:rPr>
        <w:t xml:space="preserve">B-1 LOAD CARRYING CAPACITY OF CPRF SYSTEM </w:t>
      </w:r>
    </w:p>
    <w:p w14:paraId="79B1F089" w14:textId="77777777" w:rsidR="006B2491" w:rsidRPr="004963A8" w:rsidRDefault="006B2491" w:rsidP="006B2491">
      <w:pPr>
        <w:jc w:val="both"/>
        <w:rPr>
          <w:rFonts w:ascii="Times New Roman" w:hAnsi="Times New Roman" w:cs="Times New Roman"/>
          <w:b/>
          <w:bCs/>
          <w:sz w:val="20"/>
          <w:szCs w:val="20"/>
          <w:lang w:val="en-IN"/>
        </w:rPr>
      </w:pPr>
    </w:p>
    <w:p w14:paraId="3562422E" w14:textId="77777777" w:rsidR="00773163" w:rsidRPr="004963A8" w:rsidRDefault="00590F6D" w:rsidP="006B2491">
      <w:pPr>
        <w:spacing w:after="120"/>
        <w:jc w:val="both"/>
        <w:rPr>
          <w:rFonts w:ascii="Times New Roman" w:hAnsi="Times New Roman" w:cs="Times New Roman"/>
          <w:sz w:val="20"/>
          <w:szCs w:val="20"/>
          <w:lang w:val="en-IN"/>
        </w:rPr>
      </w:pPr>
      <w:r w:rsidRPr="004963A8">
        <w:rPr>
          <w:rFonts w:ascii="Times New Roman" w:hAnsi="Times New Roman" w:cs="Times New Roman"/>
          <w:b/>
          <w:sz w:val="20"/>
          <w:szCs w:val="20"/>
          <w:lang w:val="en-IN"/>
        </w:rPr>
        <w:t xml:space="preserve">B-1.1 </w:t>
      </w:r>
      <w:r w:rsidRPr="004963A8">
        <w:rPr>
          <w:rFonts w:ascii="Times New Roman" w:hAnsi="Times New Roman" w:cs="Times New Roman"/>
          <w:sz w:val="20"/>
          <w:szCs w:val="20"/>
          <w:lang w:val="en-IN"/>
        </w:rPr>
        <w:t>The ultimate vertical capacity shall be taken as the least of:</w:t>
      </w:r>
    </w:p>
    <w:p w14:paraId="27DC8129" w14:textId="77313244" w:rsidR="00263969" w:rsidRPr="006B2491" w:rsidRDefault="00E977FB" w:rsidP="006B2491">
      <w:pPr>
        <w:pStyle w:val="ListParagraph"/>
        <w:numPr>
          <w:ilvl w:val="0"/>
          <w:numId w:val="23"/>
        </w:numPr>
        <w:spacing w:after="120"/>
        <w:rPr>
          <w:rFonts w:ascii="Times New Roman" w:hAnsi="Times New Roman" w:cs="Times New Roman"/>
          <w:sz w:val="20"/>
          <w:szCs w:val="20"/>
          <w:lang w:val="en-IN"/>
          <w:rPrChange w:id="953" w:author="Inno" w:date="2024-11-08T14:36:00Z" w16du:dateUtc="2024-11-08T09:06:00Z">
            <w:rPr>
              <w:lang w:val="en-IN"/>
            </w:rPr>
          </w:rPrChange>
        </w:rPr>
        <w:pPrChange w:id="954" w:author="Inno" w:date="2024-11-08T14:36:00Z" w16du:dateUtc="2024-11-08T09:06:00Z">
          <w:pPr>
            <w:ind w:left="720"/>
            <w:jc w:val="both"/>
          </w:pPr>
        </w:pPrChange>
      </w:pPr>
      <w:del w:id="955" w:author="Inno" w:date="2024-11-08T14:35:00Z" w16du:dateUtc="2024-11-08T09:05:00Z">
        <w:r w:rsidRPr="006B2491" w:rsidDel="006B2491">
          <w:rPr>
            <w:rFonts w:ascii="Times New Roman" w:hAnsi="Times New Roman" w:cs="Times New Roman"/>
            <w:sz w:val="20"/>
            <w:szCs w:val="20"/>
            <w:rPrChange w:id="956" w:author="Inno" w:date="2024-11-08T14:36:00Z" w16du:dateUtc="2024-11-08T09:06:00Z">
              <w:rPr/>
            </w:rPrChange>
          </w:rPr>
          <w:delText>a)</w:delText>
        </w:r>
        <w:r w:rsidR="00011B3F" w:rsidRPr="006B2491" w:rsidDel="006B2491">
          <w:rPr>
            <w:rFonts w:ascii="Times New Roman" w:hAnsi="Times New Roman" w:cs="Times New Roman"/>
            <w:sz w:val="20"/>
            <w:szCs w:val="20"/>
            <w:rPrChange w:id="957" w:author="Inno" w:date="2024-11-08T14:36:00Z" w16du:dateUtc="2024-11-08T09:06:00Z">
              <w:rPr/>
            </w:rPrChange>
          </w:rPr>
          <w:delText xml:space="preserve"> </w:delText>
        </w:r>
      </w:del>
      <w:r w:rsidR="00590F6D" w:rsidRPr="006B2491">
        <w:rPr>
          <w:rFonts w:ascii="Times New Roman" w:hAnsi="Times New Roman" w:cs="Times New Roman"/>
          <w:sz w:val="20"/>
          <w:szCs w:val="20"/>
          <w:lang w:val="en-IN"/>
          <w:rPrChange w:id="958" w:author="Inno" w:date="2024-11-08T14:36:00Z" w16du:dateUtc="2024-11-08T09:06:00Z">
            <w:rPr>
              <w:lang w:val="en-IN"/>
            </w:rPr>
          </w:rPrChange>
        </w:rPr>
        <w:t>The capacity of the block containing the piles, plus that of the portion of the raft outside the periphery of the pile group;</w:t>
      </w:r>
    </w:p>
    <w:p w14:paraId="27DC812A" w14:textId="27FCE57E" w:rsidR="00263969" w:rsidRPr="006B2491" w:rsidRDefault="00E977FB" w:rsidP="006B2491">
      <w:pPr>
        <w:pStyle w:val="ListParagraph"/>
        <w:numPr>
          <w:ilvl w:val="0"/>
          <w:numId w:val="23"/>
        </w:numPr>
        <w:spacing w:after="120"/>
        <w:rPr>
          <w:rFonts w:ascii="Times New Roman" w:hAnsi="Times New Roman" w:cs="Times New Roman"/>
          <w:sz w:val="20"/>
          <w:szCs w:val="20"/>
          <w:lang w:val="en-IN"/>
          <w:rPrChange w:id="959" w:author="Inno" w:date="2024-11-08T14:36:00Z" w16du:dateUtc="2024-11-08T09:06:00Z">
            <w:rPr>
              <w:lang w:val="en-IN"/>
            </w:rPr>
          </w:rPrChange>
        </w:rPr>
        <w:pPrChange w:id="960" w:author="Inno" w:date="2024-11-08T14:36:00Z" w16du:dateUtc="2024-11-08T09:06:00Z">
          <w:pPr>
            <w:ind w:left="720"/>
            <w:jc w:val="both"/>
          </w:pPr>
        </w:pPrChange>
      </w:pPr>
      <w:del w:id="961" w:author="Inno" w:date="2024-11-08T14:36:00Z" w16du:dateUtc="2024-11-08T09:06:00Z">
        <w:r w:rsidRPr="006B2491" w:rsidDel="006B2491">
          <w:rPr>
            <w:rFonts w:ascii="Times New Roman" w:hAnsi="Times New Roman" w:cs="Times New Roman"/>
            <w:sz w:val="20"/>
            <w:szCs w:val="20"/>
            <w:rPrChange w:id="962" w:author="Inno" w:date="2024-11-08T14:36:00Z" w16du:dateUtc="2024-11-08T09:06:00Z">
              <w:rPr/>
            </w:rPrChange>
          </w:rPr>
          <w:delText>b)</w:delText>
        </w:r>
        <w:r w:rsidR="00011B3F" w:rsidRPr="006B2491" w:rsidDel="006B2491">
          <w:rPr>
            <w:rFonts w:ascii="Times New Roman" w:hAnsi="Times New Roman" w:cs="Times New Roman"/>
            <w:sz w:val="20"/>
            <w:szCs w:val="20"/>
            <w:rPrChange w:id="963" w:author="Inno" w:date="2024-11-08T14:36:00Z" w16du:dateUtc="2024-11-08T09:06:00Z">
              <w:rPr/>
            </w:rPrChange>
          </w:rPr>
          <w:delText xml:space="preserve"> </w:delText>
        </w:r>
      </w:del>
      <w:r w:rsidR="00590F6D" w:rsidRPr="006B2491">
        <w:rPr>
          <w:rFonts w:ascii="Times New Roman" w:hAnsi="Times New Roman" w:cs="Times New Roman"/>
          <w:sz w:val="20"/>
          <w:szCs w:val="20"/>
          <w:lang w:val="en-IN"/>
          <w:rPrChange w:id="964" w:author="Inno" w:date="2024-11-08T14:36:00Z" w16du:dateUtc="2024-11-08T09:06:00Z">
            <w:rPr>
              <w:lang w:val="en-IN"/>
            </w:rPr>
          </w:rPrChange>
        </w:rPr>
        <w:t xml:space="preserve">The sum of the capacity of the raft, </w:t>
      </w:r>
      <w:r w:rsidR="00590F6D" w:rsidRPr="006B2491">
        <w:rPr>
          <w:rFonts w:ascii="Times New Roman" w:hAnsi="Times New Roman" w:cs="Times New Roman"/>
          <w:i/>
          <w:sz w:val="20"/>
          <w:szCs w:val="20"/>
          <w:lang w:val="en-IN"/>
          <w:rPrChange w:id="965" w:author="Inno" w:date="2024-11-08T14:36:00Z" w16du:dateUtc="2024-11-08T09:06:00Z">
            <w:rPr>
              <w:i/>
              <w:lang w:val="en-IN"/>
            </w:rPr>
          </w:rPrChange>
        </w:rPr>
        <w:t>Q</w:t>
      </w:r>
      <w:r w:rsidR="00590F6D" w:rsidRPr="006B2491">
        <w:rPr>
          <w:rFonts w:ascii="Times New Roman" w:hAnsi="Times New Roman" w:cs="Times New Roman"/>
          <w:sz w:val="20"/>
          <w:szCs w:val="20"/>
          <w:vertAlign w:val="subscript"/>
          <w:lang w:val="en-IN"/>
          <w:rPrChange w:id="966" w:author="Inno" w:date="2024-11-08T14:36:00Z" w16du:dateUtc="2024-11-08T09:06:00Z">
            <w:rPr>
              <w:vertAlign w:val="subscript"/>
              <w:lang w:val="en-IN"/>
            </w:rPr>
          </w:rPrChange>
        </w:rPr>
        <w:t>unpiled</w:t>
      </w:r>
      <w:r w:rsidR="00590F6D" w:rsidRPr="006B2491">
        <w:rPr>
          <w:rFonts w:ascii="Times New Roman" w:hAnsi="Times New Roman" w:cs="Times New Roman"/>
          <w:i/>
          <w:sz w:val="20"/>
          <w:szCs w:val="20"/>
          <w:vertAlign w:val="subscript"/>
          <w:lang w:val="en-IN"/>
          <w:rPrChange w:id="967" w:author="Inno" w:date="2024-11-08T14:36:00Z" w16du:dateUtc="2024-11-08T09:06:00Z">
            <w:rPr>
              <w:i/>
              <w:vertAlign w:val="subscript"/>
              <w:lang w:val="en-IN"/>
            </w:rPr>
          </w:rPrChange>
        </w:rPr>
        <w:t>-</w:t>
      </w:r>
      <w:r w:rsidR="00590F6D" w:rsidRPr="006B2491">
        <w:rPr>
          <w:rFonts w:ascii="Times New Roman" w:hAnsi="Times New Roman" w:cs="Times New Roman"/>
          <w:sz w:val="20"/>
          <w:szCs w:val="20"/>
          <w:vertAlign w:val="subscript"/>
          <w:lang w:val="en-IN"/>
          <w:rPrChange w:id="968" w:author="Inno" w:date="2024-11-08T14:36:00Z" w16du:dateUtc="2024-11-08T09:06:00Z">
            <w:rPr>
              <w:vertAlign w:val="subscript"/>
              <w:lang w:val="en-IN"/>
            </w:rPr>
          </w:rPrChange>
        </w:rPr>
        <w:t>raft</w:t>
      </w:r>
      <w:r w:rsidR="00590F6D" w:rsidRPr="006B2491">
        <w:rPr>
          <w:rFonts w:ascii="Times New Roman" w:hAnsi="Times New Roman" w:cs="Times New Roman"/>
          <w:sz w:val="20"/>
          <w:szCs w:val="20"/>
          <w:lang w:val="en-IN"/>
          <w:rPrChange w:id="969" w:author="Inno" w:date="2024-11-08T14:36:00Z" w16du:dateUtc="2024-11-08T09:06:00Z">
            <w:rPr>
              <w:lang w:val="en-IN"/>
            </w:rPr>
          </w:rPrChange>
        </w:rPr>
        <w:t xml:space="preserve"> and of all the piles </w:t>
      </w:r>
      <w:r w:rsidR="00590F6D" w:rsidRPr="006B2491">
        <w:rPr>
          <w:rFonts w:ascii="Times New Roman" w:hAnsi="Times New Roman" w:cs="Times New Roman"/>
          <w:i/>
          <w:sz w:val="20"/>
          <w:szCs w:val="20"/>
          <w:lang w:val="en-IN"/>
          <w:rPrChange w:id="970" w:author="Inno" w:date="2024-11-08T14:36:00Z" w16du:dateUtc="2024-11-08T09:06:00Z">
            <w:rPr>
              <w:i/>
              <w:lang w:val="en-IN"/>
            </w:rPr>
          </w:rPrChange>
        </w:rPr>
        <w:t>Q</w:t>
      </w:r>
      <w:r w:rsidR="00590F6D" w:rsidRPr="006B2491">
        <w:rPr>
          <w:rFonts w:ascii="Times New Roman" w:hAnsi="Times New Roman" w:cs="Times New Roman"/>
          <w:sz w:val="20"/>
          <w:szCs w:val="20"/>
          <w:vertAlign w:val="subscript"/>
          <w:lang w:val="en-IN"/>
          <w:rPrChange w:id="971" w:author="Inno" w:date="2024-11-08T14:36:00Z" w16du:dateUtc="2024-11-08T09:06:00Z">
            <w:rPr>
              <w:vertAlign w:val="subscript"/>
              <w:lang w:val="en-IN"/>
            </w:rPr>
          </w:rPrChange>
        </w:rPr>
        <w:t>pile</w:t>
      </w:r>
      <w:r w:rsidR="00590F6D" w:rsidRPr="006B2491">
        <w:rPr>
          <w:rFonts w:ascii="Times New Roman" w:hAnsi="Times New Roman" w:cs="Times New Roman"/>
          <w:i/>
          <w:sz w:val="20"/>
          <w:szCs w:val="20"/>
          <w:vertAlign w:val="subscript"/>
          <w:lang w:val="en-IN"/>
          <w:rPrChange w:id="972" w:author="Inno" w:date="2024-11-08T14:36:00Z" w16du:dateUtc="2024-11-08T09:06:00Z">
            <w:rPr>
              <w:i/>
              <w:vertAlign w:val="subscript"/>
              <w:lang w:val="en-IN"/>
            </w:rPr>
          </w:rPrChange>
        </w:rPr>
        <w:t>-</w:t>
      </w:r>
      <w:r w:rsidR="00590F6D" w:rsidRPr="006B2491">
        <w:rPr>
          <w:rFonts w:ascii="Times New Roman" w:hAnsi="Times New Roman" w:cs="Times New Roman"/>
          <w:sz w:val="20"/>
          <w:szCs w:val="20"/>
          <w:vertAlign w:val="subscript"/>
          <w:lang w:val="en-IN"/>
          <w:rPrChange w:id="973" w:author="Inno" w:date="2024-11-08T14:36:00Z" w16du:dateUtc="2024-11-08T09:06:00Z">
            <w:rPr>
              <w:vertAlign w:val="subscript"/>
              <w:lang w:val="en-IN"/>
            </w:rPr>
          </w:rPrChange>
        </w:rPr>
        <w:t>group</w:t>
      </w:r>
      <w:r w:rsidR="00590F6D" w:rsidRPr="006B2491">
        <w:rPr>
          <w:rFonts w:ascii="Times New Roman" w:hAnsi="Times New Roman" w:cs="Times New Roman"/>
          <w:sz w:val="20"/>
          <w:szCs w:val="20"/>
          <w:lang w:val="en-IN"/>
          <w:rPrChange w:id="974" w:author="Inno" w:date="2024-11-08T14:36:00Z" w16du:dateUtc="2024-11-08T09:06:00Z">
            <w:rPr>
              <w:lang w:val="en-IN"/>
            </w:rPr>
          </w:rPrChange>
        </w:rPr>
        <w:t xml:space="preserve"> in the system, expressed as, </w:t>
      </w:r>
      <w:r w:rsidR="00590F6D" w:rsidRPr="006B2491">
        <w:rPr>
          <w:rFonts w:ascii="Times New Roman" w:hAnsi="Times New Roman" w:cs="Times New Roman"/>
          <w:i/>
          <w:sz w:val="20"/>
          <w:szCs w:val="20"/>
          <w:lang w:val="en-IN"/>
          <w:rPrChange w:id="975" w:author="Inno" w:date="2024-11-08T14:36:00Z" w16du:dateUtc="2024-11-08T09:06:00Z">
            <w:rPr>
              <w:i/>
              <w:lang w:val="en-IN"/>
            </w:rPr>
          </w:rPrChange>
        </w:rPr>
        <w:t>Q</w:t>
      </w:r>
      <w:r w:rsidR="00590F6D" w:rsidRPr="006B2491">
        <w:rPr>
          <w:rFonts w:ascii="Times New Roman" w:hAnsi="Times New Roman" w:cs="Times New Roman"/>
          <w:sz w:val="20"/>
          <w:szCs w:val="20"/>
          <w:vertAlign w:val="subscript"/>
          <w:lang w:val="en-IN"/>
          <w:rPrChange w:id="976" w:author="Inno" w:date="2024-11-08T14:36:00Z" w16du:dateUtc="2024-11-08T09:06:00Z">
            <w:rPr>
              <w:vertAlign w:val="subscript"/>
              <w:lang w:val="en-IN"/>
            </w:rPr>
          </w:rPrChange>
        </w:rPr>
        <w:t>CPRF</w:t>
      </w:r>
      <w:r w:rsidR="00590F6D" w:rsidRPr="006B2491">
        <w:rPr>
          <w:rFonts w:ascii="Times New Roman" w:hAnsi="Times New Roman" w:cs="Times New Roman"/>
          <w:sz w:val="20"/>
          <w:szCs w:val="20"/>
          <w:lang w:val="en-IN"/>
          <w:rPrChange w:id="977" w:author="Inno" w:date="2024-11-08T14:36:00Z" w16du:dateUtc="2024-11-08T09:06:00Z">
            <w:rPr>
              <w:lang w:val="en-IN"/>
            </w:rPr>
          </w:rPrChange>
        </w:rPr>
        <w:t xml:space="preserve"> = 0.8 (</w:t>
      </w:r>
      <w:r w:rsidR="00590F6D" w:rsidRPr="006B2491">
        <w:rPr>
          <w:rFonts w:ascii="Times New Roman" w:hAnsi="Times New Roman" w:cs="Times New Roman"/>
          <w:i/>
          <w:sz w:val="20"/>
          <w:szCs w:val="20"/>
          <w:lang w:val="en-IN"/>
          <w:rPrChange w:id="978" w:author="Inno" w:date="2024-11-08T14:36:00Z" w16du:dateUtc="2024-11-08T09:06:00Z">
            <w:rPr>
              <w:i/>
              <w:lang w:val="en-IN"/>
            </w:rPr>
          </w:rPrChange>
        </w:rPr>
        <w:t>Q</w:t>
      </w:r>
      <w:r w:rsidR="00590F6D" w:rsidRPr="006B2491">
        <w:rPr>
          <w:rFonts w:ascii="Times New Roman" w:hAnsi="Times New Roman" w:cs="Times New Roman"/>
          <w:sz w:val="20"/>
          <w:szCs w:val="20"/>
          <w:vertAlign w:val="subscript"/>
          <w:lang w:val="en-IN"/>
          <w:rPrChange w:id="979" w:author="Inno" w:date="2024-11-08T14:36:00Z" w16du:dateUtc="2024-11-08T09:06:00Z">
            <w:rPr>
              <w:vertAlign w:val="subscript"/>
              <w:lang w:val="en-IN"/>
            </w:rPr>
          </w:rPrChange>
        </w:rPr>
        <w:t>unpiled</w:t>
      </w:r>
      <w:r w:rsidR="00590F6D" w:rsidRPr="006B2491">
        <w:rPr>
          <w:rFonts w:ascii="Times New Roman" w:hAnsi="Times New Roman" w:cs="Times New Roman"/>
          <w:i/>
          <w:sz w:val="20"/>
          <w:szCs w:val="20"/>
          <w:vertAlign w:val="subscript"/>
          <w:lang w:val="en-IN"/>
          <w:rPrChange w:id="980" w:author="Inno" w:date="2024-11-08T14:36:00Z" w16du:dateUtc="2024-11-08T09:06:00Z">
            <w:rPr>
              <w:i/>
              <w:vertAlign w:val="subscript"/>
              <w:lang w:val="en-IN"/>
            </w:rPr>
          </w:rPrChange>
        </w:rPr>
        <w:t>-</w:t>
      </w:r>
      <w:r w:rsidR="00590F6D" w:rsidRPr="006B2491">
        <w:rPr>
          <w:rFonts w:ascii="Times New Roman" w:hAnsi="Times New Roman" w:cs="Times New Roman"/>
          <w:sz w:val="20"/>
          <w:szCs w:val="20"/>
          <w:vertAlign w:val="subscript"/>
          <w:lang w:val="en-IN"/>
          <w:rPrChange w:id="981" w:author="Inno" w:date="2024-11-08T14:36:00Z" w16du:dateUtc="2024-11-08T09:06:00Z">
            <w:rPr>
              <w:vertAlign w:val="subscript"/>
              <w:lang w:val="en-IN"/>
            </w:rPr>
          </w:rPrChange>
        </w:rPr>
        <w:t>raft</w:t>
      </w:r>
      <w:r w:rsidR="00590F6D" w:rsidRPr="006B2491">
        <w:rPr>
          <w:rFonts w:ascii="Times New Roman" w:hAnsi="Times New Roman" w:cs="Times New Roman"/>
          <w:sz w:val="20"/>
          <w:szCs w:val="20"/>
          <w:lang w:val="en-IN"/>
          <w:rPrChange w:id="982" w:author="Inno" w:date="2024-11-08T14:36:00Z" w16du:dateUtc="2024-11-08T09:06:00Z">
            <w:rPr>
              <w:lang w:val="en-IN"/>
            </w:rPr>
          </w:rPrChange>
        </w:rPr>
        <w:t xml:space="preserve"> + </w:t>
      </w:r>
      <w:r w:rsidR="00590F6D" w:rsidRPr="006B2491">
        <w:rPr>
          <w:rFonts w:ascii="Times New Roman" w:hAnsi="Times New Roman" w:cs="Times New Roman"/>
          <w:i/>
          <w:sz w:val="20"/>
          <w:szCs w:val="20"/>
          <w:lang w:val="en-IN"/>
          <w:rPrChange w:id="983" w:author="Inno" w:date="2024-11-08T14:36:00Z" w16du:dateUtc="2024-11-08T09:06:00Z">
            <w:rPr>
              <w:i/>
              <w:lang w:val="en-IN"/>
            </w:rPr>
          </w:rPrChange>
        </w:rPr>
        <w:t>Q</w:t>
      </w:r>
      <w:r w:rsidR="00590F6D" w:rsidRPr="006B2491">
        <w:rPr>
          <w:rFonts w:ascii="Times New Roman" w:hAnsi="Times New Roman" w:cs="Times New Roman"/>
          <w:sz w:val="20"/>
          <w:szCs w:val="20"/>
          <w:vertAlign w:val="subscript"/>
          <w:lang w:val="en-IN"/>
          <w:rPrChange w:id="984" w:author="Inno" w:date="2024-11-08T14:36:00Z" w16du:dateUtc="2024-11-08T09:06:00Z">
            <w:rPr>
              <w:vertAlign w:val="subscript"/>
              <w:lang w:val="en-IN"/>
            </w:rPr>
          </w:rPrChange>
        </w:rPr>
        <w:t>pile-group</w:t>
      </w:r>
      <w:r w:rsidR="00590F6D" w:rsidRPr="006B2491">
        <w:rPr>
          <w:rFonts w:ascii="Times New Roman" w:hAnsi="Times New Roman" w:cs="Times New Roman"/>
          <w:sz w:val="20"/>
          <w:szCs w:val="20"/>
          <w:lang w:val="en-IN"/>
          <w:rPrChange w:id="985" w:author="Inno" w:date="2024-11-08T14:36:00Z" w16du:dateUtc="2024-11-08T09:06:00Z">
            <w:rPr>
              <w:lang w:val="en-IN"/>
            </w:rPr>
          </w:rPrChange>
        </w:rPr>
        <w:t>); and</w:t>
      </w:r>
    </w:p>
    <w:p w14:paraId="0678F8D7" w14:textId="77777777" w:rsidR="00773163" w:rsidRPr="006B2491" w:rsidRDefault="00E977FB" w:rsidP="006B2491">
      <w:pPr>
        <w:pStyle w:val="ListParagraph"/>
        <w:numPr>
          <w:ilvl w:val="0"/>
          <w:numId w:val="23"/>
        </w:numPr>
        <w:spacing w:after="120"/>
        <w:rPr>
          <w:rFonts w:ascii="Times New Roman" w:hAnsi="Times New Roman" w:cs="Times New Roman"/>
          <w:sz w:val="20"/>
          <w:szCs w:val="20"/>
          <w:lang w:val="en-IN"/>
          <w:rPrChange w:id="986" w:author="Inno" w:date="2024-11-08T14:36:00Z" w16du:dateUtc="2024-11-08T09:06:00Z">
            <w:rPr>
              <w:lang w:val="en-IN"/>
            </w:rPr>
          </w:rPrChange>
        </w:rPr>
        <w:pPrChange w:id="987" w:author="Inno" w:date="2024-11-08T14:36:00Z" w16du:dateUtc="2024-11-08T09:06:00Z">
          <w:pPr>
            <w:spacing w:after="240"/>
            <w:ind w:left="720"/>
            <w:jc w:val="both"/>
          </w:pPr>
        </w:pPrChange>
      </w:pPr>
      <w:del w:id="988" w:author="Inno" w:date="2024-11-08T14:36:00Z" w16du:dateUtc="2024-11-08T09:06:00Z">
        <w:r w:rsidRPr="006B2491" w:rsidDel="006B2491">
          <w:rPr>
            <w:rFonts w:ascii="Times New Roman" w:hAnsi="Times New Roman" w:cs="Times New Roman"/>
            <w:sz w:val="20"/>
            <w:szCs w:val="20"/>
            <w:rPrChange w:id="989" w:author="Inno" w:date="2024-11-08T14:36:00Z" w16du:dateUtc="2024-11-08T09:06:00Z">
              <w:rPr/>
            </w:rPrChange>
          </w:rPr>
          <w:delText>c)</w:delText>
        </w:r>
        <w:r w:rsidR="00011B3F" w:rsidRPr="006B2491" w:rsidDel="006B2491">
          <w:rPr>
            <w:rFonts w:ascii="Times New Roman" w:hAnsi="Times New Roman" w:cs="Times New Roman"/>
            <w:sz w:val="20"/>
            <w:szCs w:val="20"/>
            <w:rPrChange w:id="990" w:author="Inno" w:date="2024-11-08T14:36:00Z" w16du:dateUtc="2024-11-08T09:06:00Z">
              <w:rPr/>
            </w:rPrChange>
          </w:rPr>
          <w:delText xml:space="preserve"> </w:delText>
        </w:r>
      </w:del>
      <w:r w:rsidR="00590F6D" w:rsidRPr="006B2491">
        <w:rPr>
          <w:rFonts w:ascii="Times New Roman" w:hAnsi="Times New Roman" w:cs="Times New Roman"/>
          <w:sz w:val="20"/>
          <w:szCs w:val="20"/>
          <w:lang w:val="en-IN"/>
          <w:rPrChange w:id="991" w:author="Inno" w:date="2024-11-08T14:36:00Z" w16du:dateUtc="2024-11-08T09:06:00Z">
            <w:rPr>
              <w:lang w:val="en-IN"/>
            </w:rPr>
          </w:rPrChange>
        </w:rPr>
        <w:t>The capacity of CPRF system considering pile-soil-raft interactions. The capacity of CPRF should be expressed as,</w:t>
      </w:r>
    </w:p>
    <w:p w14:paraId="073BDFFD" w14:textId="5C0BD125" w:rsidR="00773163" w:rsidRPr="004963A8" w:rsidRDefault="00000000" w:rsidP="004963A8">
      <w:pPr>
        <w:spacing w:after="240"/>
        <w:jc w:val="center"/>
        <w:rPr>
          <w:rFonts w:ascii="Times New Roman" w:eastAsia="Cambria Math" w:hAnsi="Times New Roman" w:cs="Times New Roman"/>
          <w:sz w:val="20"/>
          <w:szCs w:val="20"/>
          <w:lang w:val="en-IN"/>
        </w:rPr>
      </w:pPr>
      <m:oMathPara>
        <m:oMath>
          <m:sSub>
            <m:sSubPr>
              <m:ctrlPr>
                <w:rPr>
                  <w:rFonts w:ascii="Cambria Math" w:eastAsia="Cambria Math" w:hAnsi="Cambria Math" w:cs="Times New Roman"/>
                  <w:sz w:val="20"/>
                  <w:szCs w:val="20"/>
                  <w:lang w:val="en-IN"/>
                </w:rPr>
              </m:ctrlPr>
            </m:sSubPr>
            <m:e>
              <m:r>
                <m:rPr>
                  <m:sty m:val="p"/>
                </m:rPr>
                <w:rPr>
                  <w:rFonts w:ascii="Cambria Math" w:eastAsia="Cambria Math" w:hAnsi="Cambria Math" w:cs="Times New Roman"/>
                  <w:sz w:val="20"/>
                  <w:szCs w:val="20"/>
                  <w:lang w:val="en-IN"/>
                </w:rPr>
                <m:t>Q</m:t>
              </m:r>
            </m:e>
            <m:sub>
              <m:r>
                <m:rPr>
                  <m:sty m:val="p"/>
                </m:rPr>
                <w:rPr>
                  <w:rFonts w:ascii="Cambria Math" w:eastAsia="Cambria Math" w:hAnsi="Cambria Math" w:cs="Times New Roman"/>
                  <w:sz w:val="20"/>
                  <w:szCs w:val="20"/>
                  <w:vertAlign w:val="subscript"/>
                  <w:lang w:val="en-IN"/>
                </w:rPr>
                <m:t>CPRF</m:t>
              </m:r>
            </m:sub>
          </m:sSub>
          <m:r>
            <w:rPr>
              <w:rFonts w:ascii="Cambria Math" w:eastAsia="Cambria Math" w:hAnsi="Cambria Math" w:cs="Times New Roman"/>
              <w:sz w:val="20"/>
              <w:szCs w:val="20"/>
              <w:lang w:val="en-IN"/>
            </w:rPr>
            <m:t>=</m:t>
          </m:r>
          <m:sSub>
            <m:sSubPr>
              <m:ctrlPr>
                <w:rPr>
                  <w:rFonts w:ascii="Cambria Math" w:eastAsia="Cambria Math" w:hAnsi="Cambria Math" w:cs="Times New Roman"/>
                  <w:i/>
                  <w:sz w:val="20"/>
                  <w:szCs w:val="20"/>
                  <w:lang w:val="en-IN"/>
                </w:rPr>
              </m:ctrlPr>
            </m:sSubPr>
            <m:e>
              <m:r>
                <m:rPr>
                  <m:sty m:val="p"/>
                </m:rPr>
                <w:rPr>
                  <w:rFonts w:ascii="Cambria Math" w:eastAsia="Cambria Math" w:hAnsi="Cambria Math" w:cs="Times New Roman"/>
                  <w:sz w:val="20"/>
                  <w:szCs w:val="20"/>
                  <w:lang w:val="en-IN"/>
                </w:rPr>
                <m:t>α</m:t>
              </m:r>
            </m:e>
            <m:sub>
              <m:r>
                <w:rPr>
                  <w:rFonts w:ascii="Cambria Math" w:eastAsia="Cambria Math" w:hAnsi="Cambria Math" w:cs="Times New Roman"/>
                  <w:sz w:val="20"/>
                  <w:szCs w:val="20"/>
                  <w:lang w:val="en-IN"/>
                </w:rPr>
                <m:t>pr</m:t>
              </m:r>
            </m:sub>
          </m:sSub>
          <m:sSub>
            <m:sSubPr>
              <m:ctrlPr>
                <w:rPr>
                  <w:rFonts w:ascii="Cambria Math" w:eastAsia="Cambria Math" w:hAnsi="Cambria Math" w:cs="Times New Roman"/>
                  <w:i/>
                  <w:sz w:val="20"/>
                  <w:szCs w:val="20"/>
                  <w:lang w:val="en-IN"/>
                </w:rPr>
              </m:ctrlPr>
            </m:sSubPr>
            <m:e>
              <m:r>
                <m:rPr>
                  <m:sty m:val="p"/>
                </m:rPr>
                <w:rPr>
                  <w:rFonts w:ascii="Cambria Math" w:eastAsia="Cambria Math" w:hAnsi="Cambria Math" w:cs="Times New Roman"/>
                  <w:sz w:val="20"/>
                  <w:szCs w:val="20"/>
                  <w:lang w:val="en-IN"/>
                </w:rPr>
                <m:t>α</m:t>
              </m:r>
            </m:e>
            <m:sub>
              <m:r>
                <w:rPr>
                  <w:rFonts w:ascii="Cambria Math" w:eastAsia="Cambria Math" w:hAnsi="Cambria Math" w:cs="Times New Roman"/>
                  <w:sz w:val="20"/>
                  <w:szCs w:val="20"/>
                  <w:lang w:val="en-IN"/>
                </w:rPr>
                <m:t>pp</m:t>
              </m:r>
            </m:sub>
          </m:sSub>
          <m:nary>
            <m:naryPr>
              <m:chr m:val="∑"/>
              <m:grow m:val="1"/>
              <m:ctrlPr>
                <w:rPr>
                  <w:rFonts w:ascii="Cambria Math" w:eastAsia="Cambria Math" w:hAnsi="Cambria Math" w:cs="Times New Roman"/>
                  <w:sz w:val="20"/>
                  <w:szCs w:val="20"/>
                  <w:lang w:val="en-IN"/>
                </w:rPr>
              </m:ctrlPr>
            </m:naryPr>
            <m:sub>
              <m:r>
                <w:rPr>
                  <w:rFonts w:ascii="Cambria Math" w:eastAsia="Cambria Math" w:hAnsi="Cambria Math" w:cs="Times New Roman"/>
                  <w:sz w:val="20"/>
                  <w:szCs w:val="20"/>
                  <w:lang w:val="en-IN"/>
                </w:rPr>
                <m:t>n=1</m:t>
              </m:r>
            </m:sub>
            <m:sup>
              <m:r>
                <w:rPr>
                  <w:rFonts w:ascii="Cambria Math" w:eastAsia="Cambria Math" w:hAnsi="Cambria Math" w:cs="Times New Roman"/>
                  <w:sz w:val="20"/>
                  <w:szCs w:val="20"/>
                  <w:lang w:val="en-IN"/>
                </w:rPr>
                <m:t>n</m:t>
              </m:r>
            </m:sup>
            <m:e>
              <m:sSub>
                <m:sSubPr>
                  <m:ctrlPr>
                    <w:rPr>
                      <w:rFonts w:ascii="Cambria Math" w:eastAsia="Cambria Math" w:hAnsi="Cambria Math" w:cs="Times New Roman"/>
                      <w:i/>
                      <w:sz w:val="20"/>
                      <w:szCs w:val="20"/>
                      <w:lang w:val="en-IN"/>
                    </w:rPr>
                  </m:ctrlPr>
                </m:sSubPr>
                <m:e>
                  <m:r>
                    <w:rPr>
                      <w:rFonts w:ascii="Cambria Math" w:eastAsia="Cambria Math" w:hAnsi="Cambria Math" w:cs="Times New Roman"/>
                      <w:sz w:val="20"/>
                      <w:szCs w:val="20"/>
                      <w:lang w:val="en-IN"/>
                    </w:rPr>
                    <m:t>Q</m:t>
                  </m:r>
                </m:e>
                <m:sub>
                  <m:r>
                    <w:rPr>
                      <w:rFonts w:ascii="Cambria Math" w:eastAsia="Cambria Math" w:hAnsi="Cambria Math" w:cs="Times New Roman"/>
                      <w:sz w:val="20"/>
                      <w:szCs w:val="20"/>
                      <w:lang w:val="en-IN"/>
                    </w:rPr>
                    <m:t>single pile</m:t>
                  </m:r>
                </m:sub>
              </m:sSub>
              <m:r>
                <w:rPr>
                  <w:rFonts w:ascii="Cambria Math" w:eastAsia="Cambria Math" w:hAnsi="Cambria Math" w:cs="Times New Roman"/>
                  <w:sz w:val="20"/>
                  <w:szCs w:val="20"/>
                  <w:lang w:val="en-IN"/>
                </w:rPr>
                <m:t xml:space="preserve">+ </m:t>
              </m:r>
              <m:sSub>
                <m:sSubPr>
                  <m:ctrlPr>
                    <w:rPr>
                      <w:rFonts w:ascii="Cambria Math" w:eastAsia="Cambria Math" w:hAnsi="Cambria Math" w:cs="Times New Roman"/>
                      <w:i/>
                      <w:sz w:val="20"/>
                      <w:szCs w:val="20"/>
                      <w:lang w:val="en-IN"/>
                    </w:rPr>
                  </m:ctrlPr>
                </m:sSubPr>
                <m:e>
                  <m:r>
                    <m:rPr>
                      <m:sty m:val="p"/>
                    </m:rPr>
                    <w:rPr>
                      <w:rFonts w:ascii="Cambria Math" w:eastAsia="Cambria Math" w:hAnsi="Cambria Math" w:cs="Times New Roman"/>
                      <w:sz w:val="20"/>
                      <w:szCs w:val="20"/>
                      <w:lang w:val="en-IN"/>
                    </w:rPr>
                    <m:t>α</m:t>
                  </m:r>
                </m:e>
                <m:sub>
                  <m:r>
                    <w:rPr>
                      <w:rFonts w:ascii="Cambria Math" w:eastAsia="Cambria Math" w:hAnsi="Cambria Math" w:cs="Times New Roman"/>
                      <w:sz w:val="20"/>
                      <w:szCs w:val="20"/>
                      <w:lang w:val="en-IN"/>
                    </w:rPr>
                    <m:t>rp</m:t>
                  </m:r>
                </m:sub>
              </m:sSub>
              <m:sSub>
                <m:sSubPr>
                  <m:ctrlPr>
                    <w:rPr>
                      <w:rFonts w:ascii="Cambria Math" w:eastAsia="Cambria Math" w:hAnsi="Cambria Math" w:cs="Times New Roman"/>
                      <w:i/>
                      <w:sz w:val="20"/>
                      <w:szCs w:val="20"/>
                      <w:lang w:val="en-IN"/>
                    </w:rPr>
                  </m:ctrlPr>
                </m:sSubPr>
                <m:e>
                  <m:r>
                    <w:rPr>
                      <w:rFonts w:ascii="Cambria Math" w:eastAsia="Cambria Math" w:hAnsi="Cambria Math" w:cs="Times New Roman"/>
                      <w:sz w:val="20"/>
                      <w:szCs w:val="20"/>
                      <w:lang w:val="en-IN"/>
                    </w:rPr>
                    <m:t>Q</m:t>
                  </m:r>
                </m:e>
                <m:sub>
                  <m:r>
                    <w:rPr>
                      <w:rFonts w:ascii="Cambria Math" w:eastAsia="Cambria Math" w:hAnsi="Cambria Math" w:cs="Times New Roman"/>
                      <w:sz w:val="20"/>
                      <w:szCs w:val="20"/>
                      <w:lang w:val="en-IN"/>
                    </w:rPr>
                    <m:t>unpiled raft</m:t>
                  </m:r>
                </m:sub>
              </m:sSub>
            </m:e>
          </m:nary>
        </m:oMath>
      </m:oMathPara>
    </w:p>
    <w:p w14:paraId="2EA4999E" w14:textId="44680AA0" w:rsidR="00773163" w:rsidRPr="004963A8" w:rsidRDefault="00590F6D" w:rsidP="00C0503D">
      <w:pPr>
        <w:spacing w:after="120"/>
        <w:ind w:left="720"/>
        <w:rPr>
          <w:rFonts w:ascii="Times New Roman" w:hAnsi="Times New Roman" w:cs="Times New Roman"/>
          <w:sz w:val="20"/>
          <w:szCs w:val="20"/>
          <w:lang w:val="en-IN"/>
        </w:rPr>
        <w:pPrChange w:id="992" w:author="Inno" w:date="2024-11-08T14:36:00Z" w16du:dateUtc="2024-11-08T09:06:00Z">
          <w:pPr>
            <w:spacing w:after="240"/>
            <w:ind w:left="720"/>
          </w:pPr>
        </w:pPrChange>
      </w:pPr>
      <w:commentRangeStart w:id="993"/>
      <w:r w:rsidRPr="00C0503D">
        <w:rPr>
          <w:rFonts w:ascii="Times New Roman" w:hAnsi="Times New Roman" w:cs="Times New Roman"/>
          <w:sz w:val="20"/>
          <w:szCs w:val="20"/>
          <w:highlight w:val="yellow"/>
          <w:lang w:val="en-IN"/>
          <w:rPrChange w:id="994" w:author="Inno" w:date="2024-11-08T14:36:00Z" w16du:dateUtc="2024-11-08T09:06:00Z">
            <w:rPr>
              <w:rFonts w:ascii="Times New Roman" w:hAnsi="Times New Roman" w:cs="Times New Roman"/>
              <w:sz w:val="20"/>
              <w:szCs w:val="20"/>
              <w:lang w:val="en-IN"/>
            </w:rPr>
          </w:rPrChange>
        </w:rPr>
        <w:t>In the above expression</w:t>
      </w:r>
      <w:del w:id="995" w:author="Inno" w:date="2024-11-08T14:36:00Z" w16du:dateUtc="2024-11-08T09:06:00Z">
        <w:r w:rsidRPr="004963A8" w:rsidDel="00C0503D">
          <w:rPr>
            <w:rFonts w:ascii="Times New Roman" w:hAnsi="Times New Roman" w:cs="Times New Roman"/>
            <w:sz w:val="20"/>
            <w:szCs w:val="20"/>
            <w:lang w:val="en-IN"/>
          </w:rPr>
          <w:delText>,</w:delText>
        </w:r>
      </w:del>
      <w:ins w:id="996" w:author="Inno" w:date="2024-11-08T14:36:00Z" w16du:dateUtc="2024-11-08T09:06:00Z">
        <w:r w:rsidR="00C0503D">
          <w:rPr>
            <w:rFonts w:ascii="Times New Roman" w:hAnsi="Times New Roman" w:cs="Times New Roman"/>
            <w:sz w:val="20"/>
            <w:szCs w:val="20"/>
            <w:lang w:val="en-IN"/>
          </w:rPr>
          <w:t>:</w:t>
        </w:r>
      </w:ins>
      <w:commentRangeEnd w:id="993"/>
      <w:ins w:id="997" w:author="Inno" w:date="2024-11-08T14:43:00Z" w16du:dateUtc="2024-11-08T09:13:00Z">
        <w:r w:rsidR="00A30D3F">
          <w:rPr>
            <w:rStyle w:val="CommentReference"/>
          </w:rPr>
          <w:commentReference w:id="993"/>
        </w:r>
      </w:ins>
    </w:p>
    <w:p w14:paraId="27DC8133" w14:textId="438FC5C5" w:rsidR="00263969" w:rsidRPr="00C0503D" w:rsidRDefault="00E977FB" w:rsidP="00C0503D">
      <w:pPr>
        <w:pStyle w:val="ListParagraph"/>
        <w:numPr>
          <w:ilvl w:val="0"/>
          <w:numId w:val="24"/>
        </w:numPr>
        <w:spacing w:after="120"/>
        <w:ind w:left="1080"/>
        <w:rPr>
          <w:rFonts w:ascii="Times New Roman" w:hAnsi="Times New Roman" w:cs="Times New Roman"/>
          <w:sz w:val="20"/>
          <w:szCs w:val="20"/>
          <w:lang w:val="en-IN"/>
          <w:rPrChange w:id="998" w:author="Inno" w:date="2024-11-08T14:36:00Z" w16du:dateUtc="2024-11-08T09:06:00Z">
            <w:rPr>
              <w:lang w:val="en-IN"/>
            </w:rPr>
          </w:rPrChange>
        </w:rPr>
        <w:pPrChange w:id="999" w:author="Inno" w:date="2024-11-08T14:37:00Z" w16du:dateUtc="2024-11-08T09:07:00Z">
          <w:pPr>
            <w:ind w:left="1440"/>
          </w:pPr>
        </w:pPrChange>
      </w:pPr>
      <w:del w:id="1000" w:author="Inno" w:date="2024-11-08T14:36:00Z" w16du:dateUtc="2024-11-08T09:06:00Z">
        <w:r w:rsidRPr="00C0503D" w:rsidDel="00C0503D">
          <w:rPr>
            <w:rFonts w:ascii="Times New Roman" w:hAnsi="Times New Roman" w:cs="Times New Roman"/>
            <w:sz w:val="20"/>
            <w:szCs w:val="20"/>
            <w:rPrChange w:id="1001" w:author="Inno" w:date="2024-11-08T14:36:00Z" w16du:dateUtc="2024-11-08T09:06:00Z">
              <w:rPr/>
            </w:rPrChange>
          </w:rPr>
          <w:delText>1)</w:delText>
        </w:r>
        <w:r w:rsidR="00011B3F" w:rsidRPr="00C0503D" w:rsidDel="00C0503D">
          <w:rPr>
            <w:rFonts w:ascii="Times New Roman" w:hAnsi="Times New Roman" w:cs="Times New Roman"/>
            <w:sz w:val="20"/>
            <w:szCs w:val="20"/>
            <w:rPrChange w:id="1002" w:author="Inno" w:date="2024-11-08T14:36:00Z" w16du:dateUtc="2024-11-08T09:06:00Z">
              <w:rPr/>
            </w:rPrChange>
          </w:rPr>
          <w:delText xml:space="preserve"> </w:delText>
        </w:r>
      </w:del>
      <w:r w:rsidR="00590F6D" w:rsidRPr="00C0503D">
        <w:rPr>
          <w:rFonts w:ascii="Cambria Math" w:eastAsia="Cambria Math" w:hAnsi="Cambria Math" w:cs="Cambria Math"/>
          <w:sz w:val="20"/>
          <w:szCs w:val="20"/>
          <w:lang w:val="en-IN"/>
          <w:rPrChange w:id="1003" w:author="Inno" w:date="2024-11-08T14:36:00Z" w16du:dateUtc="2024-11-08T09:06:00Z">
            <w:rPr>
              <w:rFonts w:ascii="Cambria Math" w:eastAsia="Cambria Math" w:hAnsi="Cambria Math" w:cs="Cambria Math"/>
              <w:lang w:val="en-IN"/>
            </w:rPr>
          </w:rPrChange>
        </w:rPr>
        <w:t>𝑄</w:t>
      </w:r>
      <w:r w:rsidR="00590F6D" w:rsidRPr="00C0503D">
        <w:rPr>
          <w:rFonts w:ascii="Times New Roman" w:eastAsia="Cambria Math" w:hAnsi="Times New Roman" w:cs="Times New Roman"/>
          <w:sz w:val="20"/>
          <w:szCs w:val="20"/>
          <w:vertAlign w:val="subscript"/>
          <w:lang w:val="en-IN"/>
          <w:rPrChange w:id="1004" w:author="Inno" w:date="2024-11-08T14:36:00Z" w16du:dateUtc="2024-11-08T09:06:00Z">
            <w:rPr>
              <w:rFonts w:eastAsia="Cambria Math"/>
              <w:vertAlign w:val="subscript"/>
              <w:lang w:val="en-IN"/>
            </w:rPr>
          </w:rPrChange>
        </w:rPr>
        <w:t>unpiled-raft</w:t>
      </w:r>
      <w:r w:rsidR="00590F6D" w:rsidRPr="00C0503D">
        <w:rPr>
          <w:rFonts w:ascii="Times New Roman" w:eastAsia="Cambria Math" w:hAnsi="Times New Roman" w:cs="Times New Roman"/>
          <w:sz w:val="20"/>
          <w:szCs w:val="20"/>
          <w:lang w:val="en-IN"/>
          <w:rPrChange w:id="1005" w:author="Inno" w:date="2024-11-08T14:36:00Z" w16du:dateUtc="2024-11-08T09:06:00Z">
            <w:rPr>
              <w:rFonts w:eastAsia="Cambria Math"/>
              <w:lang w:val="en-IN"/>
            </w:rPr>
          </w:rPrChange>
        </w:rPr>
        <w:t xml:space="preserve"> </w:t>
      </w:r>
      <w:r w:rsidR="00590F6D" w:rsidRPr="00C0503D">
        <w:rPr>
          <w:rFonts w:ascii="Times New Roman" w:hAnsi="Times New Roman" w:cs="Times New Roman"/>
          <w:sz w:val="20"/>
          <w:szCs w:val="20"/>
          <w:lang w:val="en-IN"/>
          <w:rPrChange w:id="1006" w:author="Inno" w:date="2024-11-08T14:36:00Z" w16du:dateUtc="2024-11-08T09:06:00Z">
            <w:rPr>
              <w:lang w:val="en-IN"/>
            </w:rPr>
          </w:rPrChange>
        </w:rPr>
        <w:t>should be calculated based on IS 6403</w:t>
      </w:r>
      <w:del w:id="1007" w:author="Inno" w:date="2024-11-08T14:37:00Z" w16du:dateUtc="2024-11-08T09:07:00Z">
        <w:r w:rsidR="00590F6D" w:rsidRPr="00C0503D" w:rsidDel="00F95DA9">
          <w:rPr>
            <w:rFonts w:ascii="Times New Roman" w:hAnsi="Times New Roman" w:cs="Times New Roman"/>
            <w:sz w:val="20"/>
            <w:szCs w:val="20"/>
            <w:lang w:val="en-IN"/>
            <w:rPrChange w:id="1008" w:author="Inno" w:date="2024-11-08T14:36:00Z" w16du:dateUtc="2024-11-08T09:06:00Z">
              <w:rPr>
                <w:lang w:val="en-IN"/>
              </w:rPr>
            </w:rPrChange>
          </w:rPr>
          <w:delText>.</w:delText>
        </w:r>
      </w:del>
      <w:ins w:id="1009" w:author="Inno" w:date="2024-11-08T14:37:00Z" w16du:dateUtc="2024-11-08T09:07:00Z">
        <w:r w:rsidR="00F95DA9">
          <w:rPr>
            <w:rFonts w:ascii="Times New Roman" w:hAnsi="Times New Roman" w:cs="Times New Roman"/>
            <w:sz w:val="20"/>
            <w:szCs w:val="20"/>
            <w:lang w:val="en-IN"/>
          </w:rPr>
          <w:t>;</w:t>
        </w:r>
      </w:ins>
    </w:p>
    <w:p w14:paraId="27DC8134" w14:textId="00DAD3F4" w:rsidR="00263969" w:rsidRPr="00C0503D" w:rsidRDefault="00E977FB" w:rsidP="00C0503D">
      <w:pPr>
        <w:pStyle w:val="ListParagraph"/>
        <w:numPr>
          <w:ilvl w:val="0"/>
          <w:numId w:val="24"/>
        </w:numPr>
        <w:spacing w:after="120"/>
        <w:ind w:left="1080"/>
        <w:rPr>
          <w:rFonts w:ascii="Times New Roman" w:hAnsi="Times New Roman" w:cs="Times New Roman"/>
          <w:sz w:val="20"/>
          <w:szCs w:val="20"/>
          <w:lang w:val="en-IN"/>
          <w:rPrChange w:id="1010" w:author="Inno" w:date="2024-11-08T14:36:00Z" w16du:dateUtc="2024-11-08T09:06:00Z">
            <w:rPr>
              <w:lang w:val="en-IN"/>
            </w:rPr>
          </w:rPrChange>
        </w:rPr>
        <w:pPrChange w:id="1011" w:author="Inno" w:date="2024-11-08T14:37:00Z" w16du:dateUtc="2024-11-08T09:07:00Z">
          <w:pPr>
            <w:ind w:left="1440"/>
          </w:pPr>
        </w:pPrChange>
      </w:pPr>
      <w:del w:id="1012" w:author="Inno" w:date="2024-11-08T14:36:00Z" w16du:dateUtc="2024-11-08T09:06:00Z">
        <w:r w:rsidRPr="00C0503D" w:rsidDel="00C0503D">
          <w:rPr>
            <w:rFonts w:ascii="Times New Roman" w:hAnsi="Times New Roman" w:cs="Times New Roman"/>
            <w:sz w:val="20"/>
            <w:szCs w:val="20"/>
            <w:rPrChange w:id="1013" w:author="Inno" w:date="2024-11-08T14:36:00Z" w16du:dateUtc="2024-11-08T09:06:00Z">
              <w:rPr/>
            </w:rPrChange>
          </w:rPr>
          <w:delText>2)</w:delText>
        </w:r>
        <w:r w:rsidR="00011B3F" w:rsidRPr="00C0503D" w:rsidDel="00C0503D">
          <w:rPr>
            <w:rFonts w:ascii="Times New Roman" w:hAnsi="Times New Roman" w:cs="Times New Roman"/>
            <w:sz w:val="20"/>
            <w:szCs w:val="20"/>
            <w:rPrChange w:id="1014" w:author="Inno" w:date="2024-11-08T14:36:00Z" w16du:dateUtc="2024-11-08T09:06:00Z">
              <w:rPr/>
            </w:rPrChange>
          </w:rPr>
          <w:delText xml:space="preserve"> </w:delText>
        </w:r>
      </w:del>
      <w:r w:rsidR="00590F6D" w:rsidRPr="00C0503D">
        <w:rPr>
          <w:rFonts w:ascii="Times New Roman" w:hAnsi="Times New Roman" w:cs="Times New Roman"/>
          <w:sz w:val="20"/>
          <w:szCs w:val="20"/>
          <w:lang w:val="en-IN"/>
          <w:rPrChange w:id="1015" w:author="Inno" w:date="2024-11-08T14:36:00Z" w16du:dateUtc="2024-11-08T09:06:00Z">
            <w:rPr>
              <w:lang w:val="en-IN"/>
            </w:rPr>
          </w:rPrChange>
        </w:rPr>
        <w:t>Q</w:t>
      </w:r>
      <w:r w:rsidR="00590F6D" w:rsidRPr="00C0503D">
        <w:rPr>
          <w:rFonts w:ascii="Times New Roman" w:hAnsi="Times New Roman" w:cs="Times New Roman"/>
          <w:sz w:val="20"/>
          <w:szCs w:val="20"/>
          <w:vertAlign w:val="subscript"/>
          <w:lang w:val="en-IN"/>
          <w:rPrChange w:id="1016" w:author="Inno" w:date="2024-11-08T14:36:00Z" w16du:dateUtc="2024-11-08T09:06:00Z">
            <w:rPr>
              <w:vertAlign w:val="subscript"/>
              <w:lang w:val="en-IN"/>
            </w:rPr>
          </w:rPrChange>
        </w:rPr>
        <w:t>single</w:t>
      </w:r>
      <w:r w:rsidR="00590F6D" w:rsidRPr="00C0503D">
        <w:rPr>
          <w:rFonts w:ascii="Times New Roman" w:hAnsi="Times New Roman" w:cs="Times New Roman"/>
          <w:sz w:val="20"/>
          <w:szCs w:val="20"/>
          <w:lang w:val="en-IN"/>
          <w:rPrChange w:id="1017" w:author="Inno" w:date="2024-11-08T14:36:00Z" w16du:dateUtc="2024-11-08T09:06:00Z">
            <w:rPr>
              <w:lang w:val="en-IN"/>
            </w:rPr>
          </w:rPrChange>
        </w:rPr>
        <w:t xml:space="preserve"> </w:t>
      </w:r>
      <w:r w:rsidR="00590F6D" w:rsidRPr="00C0503D">
        <w:rPr>
          <w:rFonts w:ascii="Times New Roman" w:hAnsi="Times New Roman" w:cs="Times New Roman"/>
          <w:sz w:val="20"/>
          <w:szCs w:val="20"/>
          <w:vertAlign w:val="subscript"/>
          <w:lang w:val="en-IN"/>
          <w:rPrChange w:id="1018" w:author="Inno" w:date="2024-11-08T14:36:00Z" w16du:dateUtc="2024-11-08T09:06:00Z">
            <w:rPr>
              <w:vertAlign w:val="subscript"/>
              <w:lang w:val="en-IN"/>
            </w:rPr>
          </w:rPrChange>
        </w:rPr>
        <w:t>pile</w:t>
      </w:r>
      <w:r w:rsidR="00590F6D" w:rsidRPr="00C0503D">
        <w:rPr>
          <w:rFonts w:ascii="Times New Roman" w:hAnsi="Times New Roman" w:cs="Times New Roman"/>
          <w:sz w:val="20"/>
          <w:szCs w:val="20"/>
          <w:lang w:val="en-IN"/>
          <w:rPrChange w:id="1019" w:author="Inno" w:date="2024-11-08T14:36:00Z" w16du:dateUtc="2024-11-08T09:06:00Z">
            <w:rPr>
              <w:lang w:val="en-IN"/>
            </w:rPr>
          </w:rPrChange>
        </w:rPr>
        <w:t xml:space="preserve"> should be calculated based on IS 2911</w:t>
      </w:r>
      <w:del w:id="1020" w:author="Inno" w:date="2024-11-08T14:37:00Z" w16du:dateUtc="2024-11-08T09:07:00Z">
        <w:r w:rsidR="00590F6D" w:rsidRPr="00C0503D" w:rsidDel="00F95DA9">
          <w:rPr>
            <w:rFonts w:ascii="Times New Roman" w:hAnsi="Times New Roman" w:cs="Times New Roman"/>
            <w:sz w:val="20"/>
            <w:szCs w:val="20"/>
            <w:lang w:val="en-IN"/>
            <w:rPrChange w:id="1021" w:author="Inno" w:date="2024-11-08T14:36:00Z" w16du:dateUtc="2024-11-08T09:06:00Z">
              <w:rPr>
                <w:lang w:val="en-IN"/>
              </w:rPr>
            </w:rPrChange>
          </w:rPr>
          <w:delText>.</w:delText>
        </w:r>
      </w:del>
      <w:ins w:id="1022" w:author="Inno" w:date="2024-11-08T14:37:00Z" w16du:dateUtc="2024-11-08T09:07:00Z">
        <w:r w:rsidR="00F95DA9">
          <w:rPr>
            <w:rFonts w:ascii="Times New Roman" w:hAnsi="Times New Roman" w:cs="Times New Roman"/>
            <w:sz w:val="20"/>
            <w:szCs w:val="20"/>
            <w:lang w:val="en-IN"/>
          </w:rPr>
          <w:t>; and</w:t>
        </w:r>
      </w:ins>
    </w:p>
    <w:p w14:paraId="27DC8135" w14:textId="34378082" w:rsidR="006470DC" w:rsidRPr="00C0503D" w:rsidRDefault="00E977FB" w:rsidP="00C0503D">
      <w:pPr>
        <w:pStyle w:val="ListParagraph"/>
        <w:numPr>
          <w:ilvl w:val="0"/>
          <w:numId w:val="24"/>
        </w:numPr>
        <w:spacing w:after="120"/>
        <w:ind w:left="1080"/>
        <w:rPr>
          <w:rFonts w:ascii="Times New Roman" w:hAnsi="Times New Roman" w:cs="Times New Roman"/>
          <w:sz w:val="20"/>
          <w:szCs w:val="20"/>
          <w:lang w:val="en-IN"/>
          <w:rPrChange w:id="1023" w:author="Inno" w:date="2024-11-08T14:36:00Z" w16du:dateUtc="2024-11-08T09:06:00Z">
            <w:rPr>
              <w:lang w:val="en-IN"/>
            </w:rPr>
          </w:rPrChange>
        </w:rPr>
        <w:pPrChange w:id="1024" w:author="Inno" w:date="2024-11-08T14:37:00Z" w16du:dateUtc="2024-11-08T09:07:00Z">
          <w:pPr>
            <w:spacing w:after="240"/>
            <w:ind w:left="1440"/>
            <w:jc w:val="both"/>
          </w:pPr>
        </w:pPrChange>
      </w:pPr>
      <w:del w:id="1025" w:author="Inno" w:date="2024-11-08T14:36:00Z" w16du:dateUtc="2024-11-08T09:06:00Z">
        <w:r w:rsidRPr="00C0503D" w:rsidDel="00C0503D">
          <w:rPr>
            <w:rFonts w:ascii="Times New Roman" w:hAnsi="Times New Roman" w:cs="Times New Roman"/>
            <w:sz w:val="20"/>
            <w:szCs w:val="20"/>
            <w:rPrChange w:id="1026" w:author="Inno" w:date="2024-11-08T14:36:00Z" w16du:dateUtc="2024-11-08T09:06:00Z">
              <w:rPr/>
            </w:rPrChange>
          </w:rPr>
          <w:delText>3)</w:delText>
        </w:r>
        <w:r w:rsidR="00011B3F" w:rsidRPr="00C0503D" w:rsidDel="00C0503D">
          <w:rPr>
            <w:rFonts w:ascii="Times New Roman" w:hAnsi="Times New Roman" w:cs="Times New Roman"/>
            <w:sz w:val="20"/>
            <w:szCs w:val="20"/>
            <w:rPrChange w:id="1027" w:author="Inno" w:date="2024-11-08T14:36:00Z" w16du:dateUtc="2024-11-08T09:06:00Z">
              <w:rPr/>
            </w:rPrChange>
          </w:rPr>
          <w:delText xml:space="preserve"> </w:delText>
        </w:r>
      </w:del>
      <w:r w:rsidR="00590F6D" w:rsidRPr="00C0503D">
        <w:rPr>
          <w:rFonts w:ascii="Times New Roman" w:eastAsia="Cambria Math" w:hAnsi="Times New Roman" w:cs="Times New Roman"/>
          <w:sz w:val="20"/>
          <w:szCs w:val="20"/>
          <w:lang w:val="en-IN"/>
          <w:rPrChange w:id="1028" w:author="Inno" w:date="2024-11-08T14:36:00Z" w16du:dateUtc="2024-11-08T09:06:00Z">
            <w:rPr>
              <w:rFonts w:eastAsia="Cambria Math"/>
              <w:lang w:val="en-IN"/>
            </w:rPr>
          </w:rPrChange>
        </w:rPr>
        <w:t>α</w:t>
      </w:r>
      <w:r w:rsidR="00590F6D" w:rsidRPr="00C0503D">
        <w:rPr>
          <w:rFonts w:ascii="Times New Roman" w:eastAsia="Cambria Math" w:hAnsi="Times New Roman" w:cs="Times New Roman"/>
          <w:sz w:val="20"/>
          <w:szCs w:val="20"/>
          <w:vertAlign w:val="subscript"/>
          <w:lang w:val="en-IN"/>
          <w:rPrChange w:id="1029" w:author="Inno" w:date="2024-11-08T14:36:00Z" w16du:dateUtc="2024-11-08T09:06:00Z">
            <w:rPr>
              <w:rFonts w:eastAsia="Cambria Math"/>
              <w:vertAlign w:val="subscript"/>
              <w:lang w:val="en-IN"/>
            </w:rPr>
          </w:rPrChange>
        </w:rPr>
        <w:t>pp,</w:t>
      </w:r>
      <w:r w:rsidR="00104987" w:rsidRPr="00C0503D">
        <w:rPr>
          <w:rFonts w:ascii="Times New Roman" w:eastAsia="Cambria Math" w:hAnsi="Times New Roman" w:cs="Times New Roman"/>
          <w:sz w:val="20"/>
          <w:szCs w:val="20"/>
          <w:vertAlign w:val="subscript"/>
          <w:lang w:val="en-IN"/>
          <w:rPrChange w:id="1030" w:author="Inno" w:date="2024-11-08T14:36:00Z" w16du:dateUtc="2024-11-08T09:06:00Z">
            <w:rPr>
              <w:rFonts w:eastAsia="Cambria Math"/>
              <w:vertAlign w:val="subscript"/>
              <w:lang w:val="en-IN"/>
            </w:rPr>
          </w:rPrChange>
        </w:rPr>
        <w:t xml:space="preserve"> </w:t>
      </w:r>
      <w:r w:rsidR="00590F6D" w:rsidRPr="00C0503D">
        <w:rPr>
          <w:rFonts w:ascii="Cambria Math" w:eastAsia="Cambria Math" w:hAnsi="Cambria Math" w:cs="Cambria Math"/>
          <w:sz w:val="20"/>
          <w:szCs w:val="20"/>
          <w:lang w:val="en-IN"/>
          <w:rPrChange w:id="1031" w:author="Inno" w:date="2024-11-08T14:36:00Z" w16du:dateUtc="2024-11-08T09:06:00Z">
            <w:rPr>
              <w:rFonts w:ascii="Cambria Math" w:eastAsia="Cambria Math" w:hAnsi="Cambria Math" w:cs="Cambria Math"/>
              <w:lang w:val="en-IN"/>
            </w:rPr>
          </w:rPrChange>
        </w:rPr>
        <w:t>𝛼</w:t>
      </w:r>
      <w:r w:rsidR="00590F6D" w:rsidRPr="00C0503D">
        <w:rPr>
          <w:rFonts w:ascii="Times New Roman" w:eastAsia="Cambria Math" w:hAnsi="Times New Roman" w:cs="Times New Roman"/>
          <w:sz w:val="20"/>
          <w:szCs w:val="20"/>
          <w:vertAlign w:val="subscript"/>
          <w:lang w:val="en-IN"/>
          <w:rPrChange w:id="1032" w:author="Inno" w:date="2024-11-08T14:36:00Z" w16du:dateUtc="2024-11-08T09:06:00Z">
            <w:rPr>
              <w:rFonts w:eastAsia="Cambria Math"/>
              <w:vertAlign w:val="subscript"/>
              <w:lang w:val="en-IN"/>
            </w:rPr>
          </w:rPrChange>
        </w:rPr>
        <w:t>rp</w:t>
      </w:r>
      <w:r w:rsidR="00104987" w:rsidRPr="00C0503D">
        <w:rPr>
          <w:rFonts w:ascii="Times New Roman" w:eastAsia="Cambria Math" w:hAnsi="Times New Roman" w:cs="Times New Roman"/>
          <w:sz w:val="20"/>
          <w:szCs w:val="20"/>
          <w:vertAlign w:val="subscript"/>
          <w:lang w:val="en-IN"/>
          <w:rPrChange w:id="1033" w:author="Inno" w:date="2024-11-08T14:36:00Z" w16du:dateUtc="2024-11-08T09:06:00Z">
            <w:rPr>
              <w:rFonts w:eastAsia="Cambria Math"/>
              <w:vertAlign w:val="subscript"/>
              <w:lang w:val="en-IN"/>
            </w:rPr>
          </w:rPrChange>
        </w:rPr>
        <w:t xml:space="preserve"> </w:t>
      </w:r>
      <w:r w:rsidR="00590F6D" w:rsidRPr="00C0503D">
        <w:rPr>
          <w:rFonts w:ascii="Times New Roman" w:hAnsi="Times New Roman" w:cs="Times New Roman"/>
          <w:sz w:val="20"/>
          <w:szCs w:val="20"/>
          <w:lang w:val="en-IN"/>
          <w:rPrChange w:id="1034" w:author="Inno" w:date="2024-11-08T14:36:00Z" w16du:dateUtc="2024-11-08T09:06:00Z">
            <w:rPr>
              <w:lang w:val="en-IN"/>
            </w:rPr>
          </w:rPrChange>
        </w:rPr>
        <w:t xml:space="preserve">and </w:t>
      </w:r>
      <w:r w:rsidR="00590F6D" w:rsidRPr="00C0503D">
        <w:rPr>
          <w:rFonts w:ascii="Cambria Math" w:eastAsia="Cambria Math" w:hAnsi="Cambria Math" w:cs="Cambria Math"/>
          <w:sz w:val="20"/>
          <w:szCs w:val="20"/>
          <w:lang w:val="en-IN"/>
          <w:rPrChange w:id="1035" w:author="Inno" w:date="2024-11-08T14:36:00Z" w16du:dateUtc="2024-11-08T09:06:00Z">
            <w:rPr>
              <w:rFonts w:ascii="Cambria Math" w:eastAsia="Cambria Math" w:hAnsi="Cambria Math" w:cs="Cambria Math"/>
              <w:lang w:val="en-IN"/>
            </w:rPr>
          </w:rPrChange>
        </w:rPr>
        <w:t>𝛼</w:t>
      </w:r>
      <w:r w:rsidR="00590F6D" w:rsidRPr="00C0503D">
        <w:rPr>
          <w:rFonts w:ascii="Times New Roman" w:eastAsia="Cambria Math" w:hAnsi="Times New Roman" w:cs="Times New Roman"/>
          <w:sz w:val="20"/>
          <w:szCs w:val="20"/>
          <w:vertAlign w:val="subscript"/>
          <w:lang w:val="en-IN"/>
          <w:rPrChange w:id="1036" w:author="Inno" w:date="2024-11-08T14:36:00Z" w16du:dateUtc="2024-11-08T09:06:00Z">
            <w:rPr>
              <w:rFonts w:eastAsia="Cambria Math"/>
              <w:vertAlign w:val="subscript"/>
              <w:lang w:val="en-IN"/>
            </w:rPr>
          </w:rPrChange>
        </w:rPr>
        <w:t>pr</w:t>
      </w:r>
      <w:r w:rsidR="00590F6D" w:rsidRPr="00C0503D">
        <w:rPr>
          <w:rFonts w:ascii="Times New Roman" w:eastAsia="Cambria Math" w:hAnsi="Times New Roman" w:cs="Times New Roman"/>
          <w:sz w:val="20"/>
          <w:szCs w:val="20"/>
          <w:lang w:val="en-IN"/>
          <w:rPrChange w:id="1037" w:author="Inno" w:date="2024-11-08T14:36:00Z" w16du:dateUtc="2024-11-08T09:06:00Z">
            <w:rPr>
              <w:rFonts w:eastAsia="Cambria Math"/>
              <w:lang w:val="en-IN"/>
            </w:rPr>
          </w:rPrChange>
        </w:rPr>
        <w:t xml:space="preserve"> </w:t>
      </w:r>
      <w:r w:rsidR="00590F6D" w:rsidRPr="00C0503D">
        <w:rPr>
          <w:rFonts w:ascii="Times New Roman" w:hAnsi="Times New Roman" w:cs="Times New Roman"/>
          <w:sz w:val="20"/>
          <w:szCs w:val="20"/>
          <w:lang w:val="en-IN"/>
          <w:rPrChange w:id="1038" w:author="Inno" w:date="2024-11-08T14:36:00Z" w16du:dateUtc="2024-11-08T09:06:00Z">
            <w:rPr>
              <w:lang w:val="en-IN"/>
            </w:rPr>
          </w:rPrChange>
        </w:rPr>
        <w:t>are the pile-pile, raft-pile and pile-raft interaction factors, respectively. These interaction factors may be suitably taken from various relevant literature based on the expertise of the designer for case-to-case basis.</w:t>
      </w:r>
    </w:p>
    <w:p w14:paraId="5049CEFF" w14:textId="77777777" w:rsidR="006470DC" w:rsidRPr="004963A8" w:rsidRDefault="006470DC" w:rsidP="004963A8">
      <w:pPr>
        <w:rPr>
          <w:rFonts w:ascii="Times New Roman" w:hAnsi="Times New Roman" w:cs="Times New Roman"/>
          <w:sz w:val="20"/>
          <w:szCs w:val="20"/>
          <w:lang w:val="en-IN"/>
        </w:rPr>
      </w:pPr>
      <w:r w:rsidRPr="004963A8">
        <w:rPr>
          <w:rFonts w:ascii="Times New Roman" w:hAnsi="Times New Roman" w:cs="Times New Roman"/>
          <w:sz w:val="20"/>
          <w:szCs w:val="20"/>
          <w:lang w:val="en-IN"/>
        </w:rPr>
        <w:br w:type="page"/>
      </w:r>
    </w:p>
    <w:p w14:paraId="1BB10D06" w14:textId="4C972BA5" w:rsidR="005F18A6" w:rsidRPr="004963A8" w:rsidRDefault="005F18A6" w:rsidP="008B4538">
      <w:pPr>
        <w:widowControl/>
        <w:tabs>
          <w:tab w:val="center" w:pos="4763"/>
        </w:tabs>
        <w:autoSpaceDE/>
        <w:autoSpaceDN/>
        <w:spacing w:after="120"/>
        <w:jc w:val="center"/>
        <w:rPr>
          <w:rFonts w:ascii="Times New Roman" w:eastAsia="Times New Roman" w:hAnsi="Times New Roman" w:cs="Times New Roman"/>
          <w:b/>
          <w:bCs/>
          <w:color w:val="000000"/>
          <w:kern w:val="2"/>
          <w:sz w:val="20"/>
          <w:szCs w:val="20"/>
        </w:rPr>
        <w:pPrChange w:id="1039" w:author="Inno" w:date="2024-11-08T14:37:00Z" w16du:dateUtc="2024-11-08T09:07:00Z">
          <w:pPr>
            <w:widowControl/>
            <w:tabs>
              <w:tab w:val="center" w:pos="4763"/>
            </w:tabs>
            <w:autoSpaceDE/>
            <w:autoSpaceDN/>
            <w:jc w:val="center"/>
          </w:pPr>
        </w:pPrChange>
      </w:pPr>
      <w:r w:rsidRPr="004963A8">
        <w:rPr>
          <w:rFonts w:ascii="Times New Roman" w:eastAsia="Times New Roman" w:hAnsi="Times New Roman" w:cs="Times New Roman"/>
          <w:b/>
          <w:bCs/>
          <w:color w:val="000000"/>
          <w:kern w:val="2"/>
          <w:sz w:val="20"/>
          <w:szCs w:val="20"/>
        </w:rPr>
        <w:lastRenderedPageBreak/>
        <w:t xml:space="preserve">ANNEX </w:t>
      </w:r>
      <w:r w:rsidR="00BE44E9" w:rsidRPr="004963A8">
        <w:rPr>
          <w:rFonts w:ascii="Times New Roman" w:eastAsia="Times New Roman" w:hAnsi="Times New Roman" w:cs="Times New Roman"/>
          <w:b/>
          <w:bCs/>
          <w:color w:val="000000"/>
          <w:kern w:val="2"/>
          <w:sz w:val="20"/>
          <w:szCs w:val="20"/>
        </w:rPr>
        <w:t>C</w:t>
      </w:r>
    </w:p>
    <w:p w14:paraId="724D5862" w14:textId="77777777" w:rsidR="005F18A6" w:rsidRPr="004963A8" w:rsidRDefault="005F18A6" w:rsidP="008B4538">
      <w:pPr>
        <w:widowControl/>
        <w:autoSpaceDE/>
        <w:autoSpaceDN/>
        <w:adjustRightInd w:val="0"/>
        <w:spacing w:after="120"/>
        <w:jc w:val="center"/>
        <w:rPr>
          <w:rFonts w:ascii="Times New Roman" w:eastAsia="Times New Roman" w:hAnsi="Times New Roman" w:cs="Times New Roman"/>
          <w:color w:val="000000"/>
          <w:kern w:val="2"/>
          <w:sz w:val="20"/>
          <w:szCs w:val="20"/>
        </w:rPr>
        <w:pPrChange w:id="1040" w:author="Inno" w:date="2024-11-08T14:37:00Z" w16du:dateUtc="2024-11-08T09:07:00Z">
          <w:pPr>
            <w:widowControl/>
            <w:autoSpaceDE/>
            <w:autoSpaceDN/>
            <w:adjustRightInd w:val="0"/>
            <w:spacing w:before="120" w:after="120"/>
            <w:jc w:val="center"/>
          </w:pPr>
        </w:pPrChange>
      </w:pPr>
      <w:r w:rsidRPr="004963A8">
        <w:rPr>
          <w:rFonts w:ascii="Times New Roman" w:eastAsia="Times New Roman" w:hAnsi="Times New Roman" w:cs="Times New Roman"/>
          <w:color w:val="000000"/>
          <w:kern w:val="2"/>
          <w:sz w:val="20"/>
          <w:szCs w:val="20"/>
        </w:rPr>
        <w:t>(</w:t>
      </w:r>
      <w:r w:rsidRPr="004963A8">
        <w:rPr>
          <w:rFonts w:ascii="Times New Roman" w:eastAsia="Times New Roman" w:hAnsi="Times New Roman" w:cs="Times New Roman"/>
          <w:i/>
          <w:iCs/>
          <w:color w:val="000000"/>
          <w:kern w:val="2"/>
          <w:sz w:val="20"/>
          <w:szCs w:val="20"/>
        </w:rPr>
        <w:t>Foreword</w:t>
      </w:r>
      <w:r w:rsidRPr="004963A8">
        <w:rPr>
          <w:rFonts w:ascii="Times New Roman" w:eastAsia="Times New Roman" w:hAnsi="Times New Roman" w:cs="Times New Roman"/>
          <w:color w:val="000000"/>
          <w:kern w:val="2"/>
          <w:sz w:val="20"/>
          <w:szCs w:val="20"/>
        </w:rPr>
        <w:t>)</w:t>
      </w:r>
    </w:p>
    <w:p w14:paraId="1C44AED0" w14:textId="77777777" w:rsidR="005F18A6" w:rsidRPr="004963A8" w:rsidRDefault="005F18A6" w:rsidP="008B4538">
      <w:pPr>
        <w:widowControl/>
        <w:autoSpaceDE/>
        <w:autoSpaceDN/>
        <w:adjustRightInd w:val="0"/>
        <w:spacing w:after="120"/>
        <w:jc w:val="center"/>
        <w:rPr>
          <w:rFonts w:ascii="Times New Roman" w:eastAsia="Times New Roman" w:hAnsi="Times New Roman" w:cs="Times New Roman"/>
          <w:b/>
          <w:bCs/>
          <w:color w:val="000000"/>
          <w:kern w:val="2"/>
          <w:sz w:val="20"/>
          <w:szCs w:val="20"/>
          <w:rtl/>
          <w:cs/>
        </w:rPr>
        <w:pPrChange w:id="1041" w:author="Inno" w:date="2024-11-08T14:37:00Z" w16du:dateUtc="2024-11-08T09:07:00Z">
          <w:pPr>
            <w:widowControl/>
            <w:autoSpaceDE/>
            <w:autoSpaceDN/>
            <w:adjustRightInd w:val="0"/>
            <w:spacing w:before="120" w:after="120"/>
            <w:jc w:val="center"/>
          </w:pPr>
        </w:pPrChange>
      </w:pPr>
      <w:r w:rsidRPr="004963A8">
        <w:rPr>
          <w:rFonts w:ascii="Times New Roman" w:eastAsia="Times New Roman" w:hAnsi="Times New Roman" w:cs="Times New Roman"/>
          <w:b/>
          <w:bCs/>
          <w:color w:val="000000"/>
          <w:kern w:val="2"/>
          <w:sz w:val="20"/>
          <w:szCs w:val="20"/>
        </w:rPr>
        <w:t>COMMITTEE COMPOSITION</w:t>
      </w:r>
    </w:p>
    <w:p w14:paraId="370D6033" w14:textId="77777777" w:rsidR="005F18A6" w:rsidRPr="004963A8" w:rsidRDefault="005F18A6" w:rsidP="008B4538">
      <w:pPr>
        <w:adjustRightInd w:val="0"/>
        <w:spacing w:after="120"/>
        <w:jc w:val="center"/>
        <w:rPr>
          <w:rFonts w:ascii="Times New Roman" w:eastAsia="Times New Roman" w:hAnsi="Times New Roman" w:cs="Times New Roman"/>
          <w:bCs/>
          <w:color w:val="000000"/>
          <w:sz w:val="20"/>
          <w:szCs w:val="20"/>
          <w:lang w:val="en-IN" w:eastAsia="en-IN"/>
        </w:rPr>
        <w:pPrChange w:id="1042" w:author="Inno" w:date="2024-11-08T14:37:00Z" w16du:dateUtc="2024-11-08T09:07:00Z">
          <w:pPr>
            <w:adjustRightInd w:val="0"/>
            <w:spacing w:before="60" w:after="160"/>
            <w:ind w:left="-265" w:right="-332"/>
            <w:jc w:val="center"/>
          </w:pPr>
        </w:pPrChange>
      </w:pPr>
      <w:r w:rsidRPr="004963A8">
        <w:rPr>
          <w:rFonts w:ascii="Times New Roman" w:eastAsia="Times New Roman" w:hAnsi="Times New Roman" w:cs="Times New Roman"/>
          <w:bCs/>
          <w:color w:val="000000"/>
          <w:sz w:val="20"/>
          <w:szCs w:val="20"/>
          <w:lang w:val="en-IN" w:eastAsia="en-IN"/>
        </w:rPr>
        <w:t>Soil and Foundation Engineering Sectional Committee, CED 43</w:t>
      </w:r>
    </w:p>
    <w:p w14:paraId="17305C6C" w14:textId="77777777" w:rsidR="005F18A6" w:rsidRPr="004963A8" w:rsidRDefault="005F18A6" w:rsidP="001C417D">
      <w:pPr>
        <w:tabs>
          <w:tab w:val="left" w:pos="90"/>
        </w:tabs>
        <w:adjustRightInd w:val="0"/>
        <w:jc w:val="center"/>
        <w:rPr>
          <w:rFonts w:ascii="Times New Roman" w:eastAsia="Times New Roman" w:hAnsi="Times New Roman" w:cs="Times New Roman"/>
          <w:b/>
          <w:bCs/>
          <w:color w:val="000000"/>
          <w:sz w:val="20"/>
          <w:szCs w:val="20"/>
          <w:lang w:val="en-IN" w:eastAsia="en-IN"/>
        </w:rPr>
        <w:pPrChange w:id="1043" w:author="Inno" w:date="2024-11-08T14:38:00Z" w16du:dateUtc="2024-11-08T09:08:00Z">
          <w:pPr>
            <w:tabs>
              <w:tab w:val="left" w:pos="90"/>
            </w:tabs>
            <w:adjustRightInd w:val="0"/>
            <w:spacing w:after="160"/>
            <w:jc w:val="center"/>
          </w:pPr>
        </w:pPrChange>
      </w:pPr>
    </w:p>
    <w:tbl>
      <w:tblPr>
        <w:tblStyle w:val="TableGrid1"/>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6"/>
        <w:gridCol w:w="264"/>
        <w:gridCol w:w="4526"/>
      </w:tblGrid>
      <w:tr w:rsidR="001C417D" w:rsidRPr="001C417D" w14:paraId="453BFE24" w14:textId="77777777" w:rsidTr="00124763">
        <w:trPr>
          <w:trHeight w:val="279"/>
          <w:tblHeader/>
          <w:jc w:val="center"/>
          <w:ins w:id="1044" w:author="Inno" w:date="2024-11-08T14:38:00Z" w16du:dateUtc="2024-11-08T09:08:00Z"/>
        </w:trPr>
        <w:tc>
          <w:tcPr>
            <w:tcW w:w="2347" w:type="pct"/>
          </w:tcPr>
          <w:p w14:paraId="356EF8A6" w14:textId="77777777" w:rsidR="001C417D" w:rsidRPr="001C417D" w:rsidRDefault="001C417D" w:rsidP="001C417D">
            <w:pPr>
              <w:jc w:val="center"/>
              <w:rPr>
                <w:ins w:id="1045" w:author="Inno" w:date="2024-11-08T14:38:00Z" w16du:dateUtc="2024-11-08T09:08:00Z"/>
                <w:rFonts w:ascii="Times New Roman" w:eastAsia="Times New Roman" w:hAnsi="Times New Roman" w:cs="Times New Roman"/>
                <w:i/>
                <w:iCs/>
                <w:color w:val="000000"/>
                <w:sz w:val="20"/>
              </w:rPr>
            </w:pPr>
            <w:ins w:id="1046" w:author="Inno" w:date="2024-11-08T14:38:00Z" w16du:dateUtc="2024-11-08T09:08:00Z">
              <w:r w:rsidRPr="001C417D">
                <w:rPr>
                  <w:rFonts w:ascii="Times New Roman" w:eastAsia="Times New Roman" w:hAnsi="Times New Roman" w:cs="Times New Roman"/>
                  <w:i/>
                  <w:iCs/>
                  <w:color w:val="000000"/>
                  <w:sz w:val="20"/>
                </w:rPr>
                <w:t>Organization</w:t>
              </w:r>
            </w:ins>
          </w:p>
        </w:tc>
        <w:tc>
          <w:tcPr>
            <w:tcW w:w="146" w:type="pct"/>
          </w:tcPr>
          <w:p w14:paraId="7D45D224" w14:textId="77777777" w:rsidR="001C417D" w:rsidRPr="001C417D" w:rsidRDefault="001C417D" w:rsidP="001C417D">
            <w:pPr>
              <w:jc w:val="center"/>
              <w:rPr>
                <w:ins w:id="1047" w:author="Inno" w:date="2024-11-08T14:38:00Z" w16du:dateUtc="2024-11-08T09:08:00Z"/>
                <w:rFonts w:ascii="Times New Roman" w:eastAsia="Times New Roman" w:hAnsi="Times New Roman" w:cs="Times New Roman"/>
                <w:i/>
                <w:iCs/>
                <w:color w:val="000000"/>
                <w:sz w:val="20"/>
              </w:rPr>
            </w:pPr>
          </w:p>
        </w:tc>
        <w:tc>
          <w:tcPr>
            <w:tcW w:w="2507" w:type="pct"/>
          </w:tcPr>
          <w:p w14:paraId="7A9BA71C" w14:textId="77777777" w:rsidR="001C417D" w:rsidRPr="001C417D" w:rsidRDefault="001C417D" w:rsidP="001C417D">
            <w:pPr>
              <w:jc w:val="center"/>
              <w:rPr>
                <w:ins w:id="1048" w:author="Inno" w:date="2024-11-08T14:38:00Z" w16du:dateUtc="2024-11-08T09:08:00Z"/>
                <w:rFonts w:ascii="Times New Roman" w:eastAsia="Times New Roman" w:hAnsi="Times New Roman" w:cs="Times New Roman"/>
                <w:i/>
                <w:iCs/>
                <w:color w:val="000000"/>
                <w:sz w:val="20"/>
              </w:rPr>
            </w:pPr>
            <w:ins w:id="1049" w:author="Inno" w:date="2024-11-08T14:38:00Z" w16du:dateUtc="2024-11-08T09:08:00Z">
              <w:r w:rsidRPr="001C417D">
                <w:rPr>
                  <w:rFonts w:ascii="Times New Roman" w:eastAsia="Times New Roman" w:hAnsi="Times New Roman" w:cs="Times New Roman"/>
                  <w:i/>
                  <w:iCs/>
                  <w:color w:val="000000"/>
                  <w:sz w:val="20"/>
                </w:rPr>
                <w:t>Representative(s)</w:t>
              </w:r>
            </w:ins>
          </w:p>
          <w:p w14:paraId="4066DD13" w14:textId="77777777" w:rsidR="001C417D" w:rsidRPr="001C417D" w:rsidRDefault="001C417D" w:rsidP="001C417D">
            <w:pPr>
              <w:tabs>
                <w:tab w:val="left" w:pos="1458"/>
              </w:tabs>
              <w:jc w:val="center"/>
              <w:rPr>
                <w:ins w:id="1050" w:author="Inno" w:date="2024-11-08T14:38:00Z" w16du:dateUtc="2024-11-08T09:08:00Z"/>
                <w:rFonts w:ascii="Times New Roman" w:eastAsia="Times New Roman" w:hAnsi="Times New Roman" w:cs="Times New Roman"/>
                <w:color w:val="000000"/>
                <w:sz w:val="20"/>
              </w:rPr>
            </w:pPr>
          </w:p>
        </w:tc>
      </w:tr>
      <w:tr w:rsidR="001C417D" w:rsidRPr="001C417D" w14:paraId="4371329F" w14:textId="77777777" w:rsidTr="00124763">
        <w:trPr>
          <w:jc w:val="center"/>
          <w:ins w:id="1051" w:author="Inno" w:date="2024-11-08T14:38:00Z" w16du:dateUtc="2024-11-08T09:08:00Z"/>
        </w:trPr>
        <w:tc>
          <w:tcPr>
            <w:tcW w:w="2347" w:type="pct"/>
          </w:tcPr>
          <w:p w14:paraId="2991758F" w14:textId="77777777" w:rsidR="001C417D" w:rsidRPr="001C417D" w:rsidRDefault="001C417D" w:rsidP="001C417D">
            <w:pPr>
              <w:spacing w:after="120"/>
              <w:ind w:left="270" w:hanging="270"/>
              <w:rPr>
                <w:ins w:id="1052" w:author="Inno" w:date="2024-11-08T14:38:00Z" w16du:dateUtc="2024-11-08T09:08:00Z"/>
                <w:rFonts w:ascii="Times New Roman" w:eastAsia="Times New Roman" w:hAnsi="Times New Roman" w:cs="Times New Roman"/>
                <w:color w:val="000000"/>
                <w:sz w:val="20"/>
              </w:rPr>
            </w:pPr>
            <w:ins w:id="1053" w:author="Inno" w:date="2024-11-08T14:38:00Z" w16du:dateUtc="2024-11-08T09:08:00Z">
              <w:r w:rsidRPr="001C417D">
                <w:rPr>
                  <w:rFonts w:ascii="Times New Roman" w:eastAsia="Times New Roman" w:hAnsi="Times New Roman" w:cs="Times New Roman"/>
                  <w:color w:val="000000"/>
                  <w:sz w:val="20"/>
                </w:rPr>
                <w:t>In Personal Capacity (</w:t>
              </w:r>
              <w:r w:rsidRPr="001C417D">
                <w:rPr>
                  <w:rFonts w:ascii="Times New Roman" w:eastAsia="Times New Roman" w:hAnsi="Times New Roman" w:cs="Times New Roman"/>
                  <w:i/>
                  <w:color w:val="000000"/>
                  <w:sz w:val="20"/>
                </w:rPr>
                <w:t xml:space="preserve">473, Vinayak Apartments, BHEL Housing Society, Plot No.  C-58/19, Sector 62, Noida </w:t>
              </w:r>
              <w:r w:rsidRPr="001C417D">
                <w:rPr>
                  <w:rFonts w:ascii="Times New Roman" w:eastAsia="Times New Roman" w:hAnsi="Times New Roman" w:cs="Times New Roman"/>
                  <w:color w:val="000000"/>
                  <w:sz w:val="20"/>
                </w:rPr>
                <w:t xml:space="preserve">- </w:t>
              </w:r>
              <w:r w:rsidRPr="001C417D">
                <w:rPr>
                  <w:rFonts w:ascii="Times New Roman" w:eastAsia="Times New Roman" w:hAnsi="Times New Roman" w:cs="Times New Roman"/>
                  <w:i/>
                  <w:color w:val="000000"/>
                  <w:sz w:val="20"/>
                </w:rPr>
                <w:t>201301</w:t>
              </w:r>
              <w:r w:rsidRPr="001C417D">
                <w:rPr>
                  <w:rFonts w:ascii="Times New Roman" w:eastAsia="Times New Roman" w:hAnsi="Times New Roman" w:cs="Times New Roman"/>
                  <w:iCs/>
                  <w:color w:val="000000"/>
                  <w:sz w:val="20"/>
                </w:rPr>
                <w:t>)</w:t>
              </w:r>
            </w:ins>
          </w:p>
        </w:tc>
        <w:tc>
          <w:tcPr>
            <w:tcW w:w="146" w:type="pct"/>
          </w:tcPr>
          <w:p w14:paraId="4C57B78E" w14:textId="77777777" w:rsidR="001C417D" w:rsidRPr="001C417D" w:rsidRDefault="001C417D" w:rsidP="001C417D">
            <w:pPr>
              <w:rPr>
                <w:ins w:id="1054" w:author="Inno" w:date="2024-11-08T14:38:00Z" w16du:dateUtc="2024-11-08T09:08:00Z"/>
                <w:rFonts w:ascii="Times New Roman" w:eastAsia="Times New Roman" w:hAnsi="Times New Roman" w:cs="Times New Roman"/>
                <w:smallCaps/>
                <w:color w:val="000000"/>
                <w:sz w:val="20"/>
              </w:rPr>
            </w:pPr>
          </w:p>
        </w:tc>
        <w:tc>
          <w:tcPr>
            <w:tcW w:w="2507" w:type="pct"/>
          </w:tcPr>
          <w:p w14:paraId="5C299CCC" w14:textId="77777777" w:rsidR="001C417D" w:rsidRPr="001C417D" w:rsidRDefault="001C417D" w:rsidP="001C417D">
            <w:pPr>
              <w:rPr>
                <w:ins w:id="1055" w:author="Inno" w:date="2024-11-08T14:38:00Z" w16du:dateUtc="2024-11-08T09:08:00Z"/>
                <w:rFonts w:ascii="Times New Roman" w:eastAsia="Times New Roman" w:hAnsi="Times New Roman" w:cs="Times New Roman"/>
                <w:smallCaps/>
                <w:color w:val="000000"/>
                <w:sz w:val="20"/>
              </w:rPr>
            </w:pPr>
            <w:ins w:id="1056" w:author="Inno" w:date="2024-11-08T14:38:00Z" w16du:dateUtc="2024-11-08T09:08:00Z">
              <w:r w:rsidRPr="001C417D">
                <w:rPr>
                  <w:rFonts w:ascii="Times New Roman" w:eastAsia="Times New Roman" w:hAnsi="Times New Roman" w:cs="Times New Roman"/>
                  <w:smallCaps/>
                  <w:color w:val="000000"/>
                  <w:sz w:val="20"/>
                </w:rPr>
                <w:t xml:space="preserve">Shri C. Pushpakaran </w:t>
              </w:r>
              <w:r w:rsidRPr="001C417D">
                <w:rPr>
                  <w:rFonts w:ascii="Times New Roman" w:eastAsia="Times New Roman" w:hAnsi="Times New Roman" w:cs="Times New Roman"/>
                  <w:b/>
                  <w:bCs/>
                  <w:color w:val="000000"/>
                  <w:sz w:val="20"/>
                </w:rPr>
                <w:t>(</w:t>
              </w:r>
              <w:r w:rsidRPr="001C417D">
                <w:rPr>
                  <w:rFonts w:ascii="Times New Roman" w:eastAsia="Times New Roman" w:hAnsi="Times New Roman" w:cs="Times New Roman"/>
                  <w:b/>
                  <w:bCs/>
                  <w:i/>
                  <w:iCs/>
                  <w:color w:val="000000"/>
                  <w:sz w:val="20"/>
                </w:rPr>
                <w:t>Chairperson</w:t>
              </w:r>
              <w:r w:rsidRPr="001C417D">
                <w:rPr>
                  <w:rFonts w:ascii="Times New Roman" w:eastAsia="Times New Roman" w:hAnsi="Times New Roman" w:cs="Times New Roman"/>
                  <w:b/>
                  <w:bCs/>
                  <w:color w:val="000000"/>
                  <w:sz w:val="20"/>
                </w:rPr>
                <w:t>)</w:t>
              </w:r>
            </w:ins>
          </w:p>
        </w:tc>
      </w:tr>
      <w:tr w:rsidR="001C417D" w:rsidRPr="001C417D" w14:paraId="0EE799F8" w14:textId="77777777" w:rsidTr="00124763">
        <w:trPr>
          <w:trHeight w:val="712"/>
          <w:jc w:val="center"/>
          <w:ins w:id="1057" w:author="Inno" w:date="2024-11-08T14:38:00Z" w16du:dateUtc="2024-11-08T09:08:00Z"/>
        </w:trPr>
        <w:tc>
          <w:tcPr>
            <w:tcW w:w="2347" w:type="pct"/>
          </w:tcPr>
          <w:p w14:paraId="68AFE8E8" w14:textId="77777777" w:rsidR="001C417D" w:rsidRPr="001C417D" w:rsidRDefault="001C417D" w:rsidP="001C417D">
            <w:pPr>
              <w:rPr>
                <w:ins w:id="1058" w:author="Inno" w:date="2024-11-08T14:38:00Z" w16du:dateUtc="2024-11-08T09:08:00Z"/>
                <w:rFonts w:ascii="Times New Roman" w:eastAsia="Times New Roman" w:hAnsi="Times New Roman" w:cs="Times New Roman"/>
                <w:color w:val="000000"/>
                <w:sz w:val="20"/>
              </w:rPr>
            </w:pPr>
            <w:ins w:id="1059" w:author="Inno" w:date="2024-11-08T14:38:00Z" w16du:dateUtc="2024-11-08T09:08:00Z">
              <w:r w:rsidRPr="001C417D">
                <w:rPr>
                  <w:rFonts w:ascii="Times New Roman" w:eastAsia="Times New Roman" w:hAnsi="Times New Roman" w:cs="Times New Roman"/>
                  <w:color w:val="000000"/>
                  <w:sz w:val="20"/>
                </w:rPr>
                <w:t>AFCONS Infrastructure Limited, Mumbai</w:t>
              </w:r>
            </w:ins>
          </w:p>
          <w:p w14:paraId="3F8702BE" w14:textId="77777777" w:rsidR="001C417D" w:rsidRPr="001C417D" w:rsidRDefault="001C417D" w:rsidP="001C417D">
            <w:pPr>
              <w:rPr>
                <w:ins w:id="1060" w:author="Inno" w:date="2024-11-08T14:38:00Z" w16du:dateUtc="2024-11-08T09:08:00Z"/>
                <w:rFonts w:ascii="Times New Roman" w:eastAsia="Times New Roman" w:hAnsi="Times New Roman" w:cs="Times New Roman"/>
                <w:color w:val="000000"/>
                <w:sz w:val="20"/>
              </w:rPr>
            </w:pPr>
          </w:p>
        </w:tc>
        <w:tc>
          <w:tcPr>
            <w:tcW w:w="146" w:type="pct"/>
          </w:tcPr>
          <w:p w14:paraId="39811388" w14:textId="77777777" w:rsidR="001C417D" w:rsidRPr="001C417D" w:rsidRDefault="001C417D" w:rsidP="001C417D">
            <w:pPr>
              <w:rPr>
                <w:ins w:id="1061" w:author="Inno" w:date="2024-11-08T14:38:00Z" w16du:dateUtc="2024-11-08T09:08:00Z"/>
                <w:rFonts w:ascii="Times New Roman" w:eastAsia="Times New Roman" w:hAnsi="Times New Roman" w:cs="Times New Roman"/>
                <w:smallCaps/>
                <w:color w:val="000000"/>
                <w:sz w:val="20"/>
              </w:rPr>
            </w:pPr>
          </w:p>
        </w:tc>
        <w:tc>
          <w:tcPr>
            <w:tcW w:w="2507" w:type="pct"/>
          </w:tcPr>
          <w:p w14:paraId="27D72073" w14:textId="77777777" w:rsidR="001C417D" w:rsidRPr="001C417D" w:rsidRDefault="001C417D" w:rsidP="001C417D">
            <w:pPr>
              <w:rPr>
                <w:ins w:id="1062" w:author="Inno" w:date="2024-11-08T14:38:00Z" w16du:dateUtc="2024-11-08T09:08:00Z"/>
                <w:rFonts w:ascii="Times New Roman" w:eastAsia="Times New Roman" w:hAnsi="Times New Roman" w:cs="Times New Roman"/>
                <w:smallCaps/>
                <w:color w:val="000000"/>
                <w:sz w:val="20"/>
              </w:rPr>
            </w:pPr>
            <w:ins w:id="1063" w:author="Inno" w:date="2024-11-08T14:38:00Z" w16du:dateUtc="2024-11-08T09:08:00Z">
              <w:r w:rsidRPr="001C417D">
                <w:rPr>
                  <w:rFonts w:ascii="Times New Roman" w:eastAsia="Times New Roman" w:hAnsi="Times New Roman" w:cs="Times New Roman"/>
                  <w:smallCaps/>
                  <w:color w:val="000000"/>
                  <w:sz w:val="20"/>
                </w:rPr>
                <w:t>Dr Sunil Basarkar</w:t>
              </w:r>
            </w:ins>
          </w:p>
          <w:p w14:paraId="03049FAB" w14:textId="77777777" w:rsidR="001C417D" w:rsidRPr="001C417D" w:rsidRDefault="001C417D" w:rsidP="001C417D">
            <w:pPr>
              <w:ind w:left="360"/>
              <w:rPr>
                <w:ins w:id="1064" w:author="Inno" w:date="2024-11-08T14:38:00Z" w16du:dateUtc="2024-11-08T09:08:00Z"/>
                <w:rFonts w:ascii="Times New Roman" w:eastAsia="Times New Roman" w:hAnsi="Times New Roman" w:cs="Times New Roman"/>
                <w:color w:val="000000"/>
                <w:sz w:val="20"/>
              </w:rPr>
            </w:pPr>
            <w:ins w:id="1065" w:author="Inno" w:date="2024-11-08T14:38:00Z" w16du:dateUtc="2024-11-08T09:08:00Z">
              <w:r w:rsidRPr="001C417D">
                <w:rPr>
                  <w:rFonts w:ascii="Times New Roman" w:eastAsia="Times New Roman" w:hAnsi="Times New Roman" w:cs="Times New Roman"/>
                  <w:smallCaps/>
                  <w:color w:val="000000"/>
                  <w:sz w:val="20"/>
                </w:rPr>
                <w:t xml:space="preserve">Dr Lakshmana Rao Mantri </w:t>
              </w:r>
              <w:r w:rsidRPr="001C417D">
                <w:rPr>
                  <w:rFonts w:ascii="Times New Roman" w:eastAsia="Times New Roman" w:hAnsi="Times New Roman" w:cs="Times New Roman"/>
                  <w:color w:val="000000"/>
                  <w:sz w:val="20"/>
                </w:rPr>
                <w:t>(</w:t>
              </w:r>
              <w:r w:rsidRPr="001C417D">
                <w:rPr>
                  <w:rFonts w:ascii="Times New Roman" w:eastAsia="Times New Roman" w:hAnsi="Times New Roman" w:cs="Times New Roman"/>
                  <w:i/>
                  <w:iCs/>
                  <w:color w:val="000000"/>
                  <w:sz w:val="20"/>
                </w:rPr>
                <w:t>Alternate</w:t>
              </w:r>
              <w:r w:rsidRPr="001C417D">
                <w:rPr>
                  <w:rFonts w:ascii="Times New Roman" w:eastAsia="Times New Roman" w:hAnsi="Times New Roman" w:cs="Times New Roman"/>
                  <w:color w:val="000000"/>
                  <w:sz w:val="20"/>
                </w:rPr>
                <w:t xml:space="preserve"> I)</w:t>
              </w:r>
            </w:ins>
          </w:p>
          <w:p w14:paraId="636E05F6" w14:textId="77777777" w:rsidR="001C417D" w:rsidRPr="001C417D" w:rsidRDefault="001C417D" w:rsidP="001C417D">
            <w:pPr>
              <w:spacing w:after="120"/>
              <w:ind w:left="360"/>
              <w:rPr>
                <w:ins w:id="1066" w:author="Inno" w:date="2024-11-08T14:38:00Z" w16du:dateUtc="2024-11-08T09:08:00Z"/>
                <w:rFonts w:ascii="Times New Roman" w:eastAsia="Times New Roman" w:hAnsi="Times New Roman" w:cs="Times New Roman"/>
                <w:color w:val="000000"/>
                <w:sz w:val="20"/>
              </w:rPr>
            </w:pPr>
            <w:ins w:id="1067" w:author="Inno" w:date="2024-11-08T14:38:00Z" w16du:dateUtc="2024-11-08T09:08:00Z">
              <w:r w:rsidRPr="001C417D">
                <w:rPr>
                  <w:rFonts w:ascii="Times New Roman" w:eastAsia="Times New Roman" w:hAnsi="Times New Roman" w:cs="Times New Roman"/>
                  <w:smallCaps/>
                  <w:color w:val="000000"/>
                  <w:sz w:val="20"/>
                </w:rPr>
                <w:t xml:space="preserve">Shri Budhmal Jain </w:t>
              </w:r>
              <w:r w:rsidRPr="001C417D">
                <w:rPr>
                  <w:rFonts w:ascii="Times New Roman" w:eastAsia="Times New Roman" w:hAnsi="Times New Roman" w:cs="Times New Roman"/>
                  <w:color w:val="000000"/>
                  <w:sz w:val="20"/>
                </w:rPr>
                <w:t>(</w:t>
              </w:r>
              <w:r w:rsidRPr="001C417D">
                <w:rPr>
                  <w:rFonts w:ascii="Times New Roman" w:eastAsia="Times New Roman" w:hAnsi="Times New Roman" w:cs="Times New Roman"/>
                  <w:i/>
                  <w:iCs/>
                  <w:color w:val="000000"/>
                  <w:sz w:val="20"/>
                </w:rPr>
                <w:t>Alternate</w:t>
              </w:r>
              <w:r w:rsidRPr="001C417D">
                <w:rPr>
                  <w:rFonts w:ascii="Times New Roman" w:eastAsia="Times New Roman" w:hAnsi="Times New Roman" w:cs="Times New Roman"/>
                  <w:color w:val="000000"/>
                  <w:sz w:val="20"/>
                </w:rPr>
                <w:t xml:space="preserve"> II)</w:t>
              </w:r>
            </w:ins>
          </w:p>
        </w:tc>
      </w:tr>
      <w:tr w:rsidR="001C417D" w:rsidRPr="001C417D" w14:paraId="037B864F" w14:textId="77777777" w:rsidTr="00124763">
        <w:trPr>
          <w:jc w:val="center"/>
          <w:ins w:id="1068" w:author="Inno" w:date="2024-11-08T14:38:00Z" w16du:dateUtc="2024-11-08T09:08:00Z"/>
        </w:trPr>
        <w:tc>
          <w:tcPr>
            <w:tcW w:w="2347" w:type="pct"/>
          </w:tcPr>
          <w:p w14:paraId="660A8347" w14:textId="77777777" w:rsidR="001C417D" w:rsidRPr="001C417D" w:rsidRDefault="001C417D" w:rsidP="001C417D">
            <w:pPr>
              <w:rPr>
                <w:ins w:id="1069" w:author="Inno" w:date="2024-11-08T14:38:00Z" w16du:dateUtc="2024-11-08T09:08:00Z"/>
                <w:rFonts w:ascii="Times New Roman" w:eastAsia="Times New Roman" w:hAnsi="Times New Roman" w:cs="Times New Roman"/>
                <w:color w:val="000000"/>
                <w:sz w:val="20"/>
              </w:rPr>
            </w:pPr>
            <w:ins w:id="1070" w:author="Inno" w:date="2024-11-08T14:38:00Z" w16du:dateUtc="2024-11-08T09:08:00Z">
              <w:r w:rsidRPr="001C417D">
                <w:rPr>
                  <w:rFonts w:ascii="Times New Roman" w:eastAsia="Times New Roman" w:hAnsi="Times New Roman" w:cs="Times New Roman"/>
                  <w:color w:val="000000"/>
                  <w:sz w:val="20"/>
                </w:rPr>
                <w:t>AIMIL Limited, New Delhi</w:t>
              </w:r>
            </w:ins>
          </w:p>
        </w:tc>
        <w:tc>
          <w:tcPr>
            <w:tcW w:w="146" w:type="pct"/>
          </w:tcPr>
          <w:p w14:paraId="3C5B1FDF" w14:textId="77777777" w:rsidR="001C417D" w:rsidRPr="001C417D" w:rsidRDefault="001C417D" w:rsidP="001C417D">
            <w:pPr>
              <w:rPr>
                <w:ins w:id="1071" w:author="Inno" w:date="2024-11-08T14:38:00Z" w16du:dateUtc="2024-11-08T09:08:00Z"/>
                <w:rFonts w:ascii="Times New Roman" w:eastAsia="Times New Roman" w:hAnsi="Times New Roman" w:cs="Times New Roman"/>
                <w:smallCaps/>
                <w:color w:val="000000"/>
                <w:sz w:val="20"/>
              </w:rPr>
            </w:pPr>
          </w:p>
        </w:tc>
        <w:tc>
          <w:tcPr>
            <w:tcW w:w="2507" w:type="pct"/>
          </w:tcPr>
          <w:p w14:paraId="0EE28921" w14:textId="77777777" w:rsidR="001C417D" w:rsidRPr="001C417D" w:rsidRDefault="001C417D" w:rsidP="001C417D">
            <w:pPr>
              <w:rPr>
                <w:ins w:id="1072" w:author="Inno" w:date="2024-11-08T14:38:00Z" w16du:dateUtc="2024-11-08T09:08:00Z"/>
                <w:rFonts w:ascii="Times New Roman" w:eastAsia="Times New Roman" w:hAnsi="Times New Roman" w:cs="Times New Roman"/>
                <w:smallCaps/>
                <w:color w:val="000000"/>
                <w:sz w:val="20"/>
              </w:rPr>
            </w:pPr>
            <w:ins w:id="1073" w:author="Inno" w:date="2024-11-08T14:38:00Z" w16du:dateUtc="2024-11-08T09:08:00Z">
              <w:r w:rsidRPr="001C417D">
                <w:rPr>
                  <w:rFonts w:ascii="Times New Roman" w:eastAsia="Times New Roman" w:hAnsi="Times New Roman" w:cs="Times New Roman"/>
                  <w:smallCaps/>
                  <w:color w:val="000000"/>
                  <w:sz w:val="20"/>
                </w:rPr>
                <w:t xml:space="preserve">Shri Rohitash Barua  </w:t>
              </w:r>
            </w:ins>
          </w:p>
          <w:p w14:paraId="23B365AC" w14:textId="77777777" w:rsidR="001C417D" w:rsidRPr="001C417D" w:rsidRDefault="001C417D" w:rsidP="001C417D">
            <w:pPr>
              <w:tabs>
                <w:tab w:val="left" w:pos="4440"/>
                <w:tab w:val="left" w:pos="8910"/>
              </w:tabs>
              <w:adjustRightInd w:val="0"/>
              <w:ind w:left="360"/>
              <w:rPr>
                <w:ins w:id="1074" w:author="Inno" w:date="2024-11-08T14:38:00Z" w16du:dateUtc="2024-11-08T09:08:00Z"/>
                <w:rFonts w:ascii="Times New Roman" w:eastAsia="Times New Roman" w:hAnsi="Times New Roman" w:cs="Times New Roman"/>
                <w:smallCaps/>
                <w:color w:val="000000"/>
                <w:sz w:val="20"/>
              </w:rPr>
            </w:pPr>
            <w:ins w:id="1075" w:author="Inno" w:date="2024-11-08T14:38:00Z" w16du:dateUtc="2024-11-08T09:08:00Z">
              <w:r w:rsidRPr="001C417D">
                <w:rPr>
                  <w:rFonts w:ascii="Times New Roman" w:eastAsia="Times New Roman" w:hAnsi="Times New Roman" w:cs="Times New Roman"/>
                  <w:smallCaps/>
                  <w:color w:val="000000"/>
                  <w:sz w:val="20"/>
                </w:rPr>
                <w:t xml:space="preserve">Shrimati Aarti Bhargava </w:t>
              </w:r>
              <w:r w:rsidRPr="001C417D">
                <w:rPr>
                  <w:rFonts w:ascii="Times New Roman" w:eastAsia="Times New Roman" w:hAnsi="Times New Roman" w:cs="Times New Roman"/>
                  <w:color w:val="000000"/>
                  <w:sz w:val="20"/>
                </w:rPr>
                <w:t>(</w:t>
              </w:r>
              <w:r w:rsidRPr="001C417D">
                <w:rPr>
                  <w:rFonts w:ascii="Times New Roman" w:eastAsia="Times New Roman" w:hAnsi="Times New Roman" w:cs="Times New Roman"/>
                  <w:i/>
                  <w:iCs/>
                  <w:color w:val="000000"/>
                  <w:sz w:val="20"/>
                </w:rPr>
                <w:t>Alternate</w:t>
              </w:r>
              <w:r w:rsidRPr="001C417D">
                <w:rPr>
                  <w:rFonts w:ascii="Times New Roman" w:eastAsia="Times New Roman" w:hAnsi="Times New Roman" w:cs="Times New Roman"/>
                  <w:color w:val="000000"/>
                  <w:sz w:val="20"/>
                </w:rPr>
                <w:t xml:space="preserve"> I)</w:t>
              </w:r>
            </w:ins>
          </w:p>
          <w:p w14:paraId="3450312E" w14:textId="77777777" w:rsidR="001C417D" w:rsidRPr="001C417D" w:rsidRDefault="001C417D" w:rsidP="001C417D">
            <w:pPr>
              <w:tabs>
                <w:tab w:val="left" w:pos="4440"/>
                <w:tab w:val="left" w:pos="8910"/>
              </w:tabs>
              <w:adjustRightInd w:val="0"/>
              <w:spacing w:after="120"/>
              <w:ind w:left="360"/>
              <w:rPr>
                <w:ins w:id="1076" w:author="Inno" w:date="2024-11-08T14:38:00Z" w16du:dateUtc="2024-11-08T09:08:00Z"/>
                <w:rFonts w:ascii="Times New Roman" w:eastAsia="Times New Roman" w:hAnsi="Times New Roman" w:cs="Times New Roman"/>
                <w:color w:val="000000"/>
                <w:sz w:val="20"/>
              </w:rPr>
            </w:pPr>
            <w:ins w:id="1077" w:author="Inno" w:date="2024-11-08T14:38:00Z" w16du:dateUtc="2024-11-08T09:08:00Z">
              <w:r w:rsidRPr="001C417D">
                <w:rPr>
                  <w:rFonts w:ascii="Times New Roman" w:eastAsia="Times New Roman" w:hAnsi="Times New Roman" w:cs="Times New Roman"/>
                  <w:smallCaps/>
                  <w:color w:val="000000"/>
                  <w:sz w:val="20"/>
                </w:rPr>
                <w:t xml:space="preserve">Shri Anil Singh </w:t>
              </w:r>
              <w:r w:rsidRPr="001C417D">
                <w:rPr>
                  <w:rFonts w:ascii="Times New Roman" w:eastAsia="Times New Roman" w:hAnsi="Times New Roman" w:cs="Times New Roman"/>
                  <w:color w:val="000000"/>
                  <w:sz w:val="20"/>
                </w:rPr>
                <w:t>(</w:t>
              </w:r>
              <w:r w:rsidRPr="001C417D">
                <w:rPr>
                  <w:rFonts w:ascii="Times New Roman" w:eastAsia="Times New Roman" w:hAnsi="Times New Roman" w:cs="Times New Roman"/>
                  <w:i/>
                  <w:iCs/>
                  <w:color w:val="000000"/>
                  <w:sz w:val="20"/>
                </w:rPr>
                <w:t>Alternate</w:t>
              </w:r>
              <w:r w:rsidRPr="001C417D">
                <w:rPr>
                  <w:rFonts w:ascii="Times New Roman" w:eastAsia="Times New Roman" w:hAnsi="Times New Roman" w:cs="Times New Roman"/>
                  <w:color w:val="000000"/>
                  <w:sz w:val="20"/>
                </w:rPr>
                <w:t xml:space="preserve"> II)</w:t>
              </w:r>
            </w:ins>
          </w:p>
        </w:tc>
      </w:tr>
      <w:tr w:rsidR="001C417D" w:rsidRPr="001C417D" w14:paraId="4D7C1421" w14:textId="77777777" w:rsidTr="00124763">
        <w:trPr>
          <w:trHeight w:val="126"/>
          <w:jc w:val="center"/>
          <w:ins w:id="1078" w:author="Inno" w:date="2024-11-08T14:38:00Z" w16du:dateUtc="2024-11-08T09:08:00Z"/>
        </w:trPr>
        <w:tc>
          <w:tcPr>
            <w:tcW w:w="2347" w:type="pct"/>
          </w:tcPr>
          <w:p w14:paraId="34DC3AF3" w14:textId="77777777" w:rsidR="001C417D" w:rsidRPr="001C417D" w:rsidRDefault="001C417D" w:rsidP="001C417D">
            <w:pPr>
              <w:rPr>
                <w:ins w:id="1079" w:author="Inno" w:date="2024-11-08T14:38:00Z" w16du:dateUtc="2024-11-08T09:08:00Z"/>
                <w:rFonts w:ascii="Times New Roman" w:eastAsia="Times New Roman" w:hAnsi="Times New Roman" w:cs="Times New Roman"/>
                <w:color w:val="000000"/>
                <w:sz w:val="20"/>
              </w:rPr>
            </w:pPr>
            <w:ins w:id="1080" w:author="Inno" w:date="2024-11-08T14:38:00Z" w16du:dateUtc="2024-11-08T09:08:00Z">
              <w:r w:rsidRPr="001C417D">
                <w:rPr>
                  <w:rFonts w:ascii="Times New Roman" w:eastAsia="Times New Roman" w:hAnsi="Times New Roman" w:cs="Times New Roman"/>
                  <w:color w:val="000000"/>
                  <w:sz w:val="20"/>
                </w:rPr>
                <w:t>Bharat Heavy Electricals Ltd, New Delhi</w:t>
              </w:r>
            </w:ins>
          </w:p>
        </w:tc>
        <w:tc>
          <w:tcPr>
            <w:tcW w:w="146" w:type="pct"/>
          </w:tcPr>
          <w:p w14:paraId="7FCE433B" w14:textId="77777777" w:rsidR="001C417D" w:rsidRPr="001C417D" w:rsidRDefault="001C417D" w:rsidP="001C417D">
            <w:pPr>
              <w:rPr>
                <w:ins w:id="1081" w:author="Inno" w:date="2024-11-08T14:38:00Z" w16du:dateUtc="2024-11-08T09:08:00Z"/>
                <w:rFonts w:ascii="Times New Roman" w:eastAsia="Times New Roman" w:hAnsi="Times New Roman" w:cs="Times New Roman"/>
                <w:smallCaps/>
                <w:color w:val="000000"/>
                <w:sz w:val="20"/>
              </w:rPr>
            </w:pPr>
          </w:p>
        </w:tc>
        <w:tc>
          <w:tcPr>
            <w:tcW w:w="2507" w:type="pct"/>
          </w:tcPr>
          <w:p w14:paraId="26F62F2A" w14:textId="77777777" w:rsidR="001C417D" w:rsidRPr="001C417D" w:rsidRDefault="001C417D" w:rsidP="001C417D">
            <w:pPr>
              <w:spacing w:after="120"/>
              <w:rPr>
                <w:ins w:id="1082" w:author="Inno" w:date="2024-11-08T14:38:00Z" w16du:dateUtc="2024-11-08T09:08:00Z"/>
                <w:rFonts w:ascii="Times New Roman" w:eastAsia="Times New Roman" w:hAnsi="Times New Roman" w:cs="Times New Roman"/>
                <w:color w:val="000000"/>
                <w:sz w:val="20"/>
              </w:rPr>
            </w:pPr>
            <w:ins w:id="1083" w:author="Inno" w:date="2024-11-08T14:38:00Z" w16du:dateUtc="2024-11-08T09:08:00Z">
              <w:r w:rsidRPr="001C417D">
                <w:rPr>
                  <w:rFonts w:ascii="Times New Roman" w:eastAsia="Times New Roman" w:hAnsi="Times New Roman" w:cs="Times New Roman"/>
                  <w:smallCaps/>
                  <w:color w:val="000000"/>
                  <w:sz w:val="20"/>
                </w:rPr>
                <w:t>Shri T. M. S. Rao</w:t>
              </w:r>
            </w:ins>
          </w:p>
        </w:tc>
      </w:tr>
      <w:tr w:rsidR="001C417D" w:rsidRPr="001C417D" w14:paraId="749D888B" w14:textId="77777777" w:rsidTr="00124763">
        <w:trPr>
          <w:jc w:val="center"/>
          <w:ins w:id="1084" w:author="Inno" w:date="2024-11-08T14:38:00Z" w16du:dateUtc="2024-11-08T09:08:00Z"/>
        </w:trPr>
        <w:tc>
          <w:tcPr>
            <w:tcW w:w="2347" w:type="pct"/>
          </w:tcPr>
          <w:p w14:paraId="2C1D26D5" w14:textId="77777777" w:rsidR="001C417D" w:rsidRPr="001C417D" w:rsidRDefault="001C417D" w:rsidP="001C417D">
            <w:pPr>
              <w:ind w:left="270" w:hanging="270"/>
              <w:rPr>
                <w:ins w:id="1085" w:author="Inno" w:date="2024-11-08T14:38:00Z" w16du:dateUtc="2024-11-08T09:08:00Z"/>
                <w:rFonts w:ascii="Times New Roman" w:eastAsia="Times New Roman" w:hAnsi="Times New Roman" w:cs="Times New Roman"/>
                <w:color w:val="000000"/>
                <w:sz w:val="20"/>
              </w:rPr>
            </w:pPr>
            <w:ins w:id="1086" w:author="Inno" w:date="2024-11-08T14:38:00Z" w16du:dateUtc="2024-11-08T09:08:00Z">
              <w:r w:rsidRPr="001C417D">
                <w:rPr>
                  <w:rFonts w:ascii="Times New Roman" w:eastAsia="Times New Roman" w:hAnsi="Times New Roman" w:cs="Times New Roman"/>
                  <w:color w:val="000000"/>
                  <w:sz w:val="20"/>
                </w:rPr>
                <w:t>CEM Engineers and Consultants Pvt Ltd, Bhubaneswar</w:t>
              </w:r>
            </w:ins>
          </w:p>
          <w:p w14:paraId="756781FB" w14:textId="77777777" w:rsidR="001C417D" w:rsidRPr="001C417D" w:rsidRDefault="001C417D" w:rsidP="001C417D">
            <w:pPr>
              <w:rPr>
                <w:ins w:id="1087" w:author="Inno" w:date="2024-11-08T14:38:00Z" w16du:dateUtc="2024-11-08T09:08:00Z"/>
                <w:rFonts w:ascii="Times New Roman" w:eastAsia="Times New Roman" w:hAnsi="Times New Roman" w:cs="Times New Roman"/>
                <w:color w:val="000000"/>
                <w:sz w:val="20"/>
              </w:rPr>
            </w:pPr>
          </w:p>
        </w:tc>
        <w:tc>
          <w:tcPr>
            <w:tcW w:w="146" w:type="pct"/>
          </w:tcPr>
          <w:p w14:paraId="1EF27AC3" w14:textId="77777777" w:rsidR="001C417D" w:rsidRPr="001C417D" w:rsidRDefault="001C417D" w:rsidP="001C417D">
            <w:pPr>
              <w:rPr>
                <w:ins w:id="1088" w:author="Inno" w:date="2024-11-08T14:38:00Z" w16du:dateUtc="2024-11-08T09:08:00Z"/>
                <w:rFonts w:ascii="Times New Roman" w:eastAsia="Times New Roman" w:hAnsi="Times New Roman" w:cs="Times New Roman"/>
                <w:smallCaps/>
                <w:color w:val="000000"/>
                <w:sz w:val="20"/>
              </w:rPr>
            </w:pPr>
          </w:p>
        </w:tc>
        <w:tc>
          <w:tcPr>
            <w:tcW w:w="2507" w:type="pct"/>
          </w:tcPr>
          <w:p w14:paraId="575C58FD" w14:textId="77777777" w:rsidR="001C417D" w:rsidRPr="001C417D" w:rsidRDefault="001C417D" w:rsidP="001C417D">
            <w:pPr>
              <w:rPr>
                <w:ins w:id="1089" w:author="Inno" w:date="2024-11-08T14:38:00Z" w16du:dateUtc="2024-11-08T09:08:00Z"/>
                <w:rFonts w:ascii="Times New Roman" w:eastAsia="Times New Roman" w:hAnsi="Times New Roman" w:cs="Times New Roman"/>
                <w:smallCaps/>
                <w:color w:val="000000"/>
                <w:sz w:val="20"/>
              </w:rPr>
            </w:pPr>
            <w:ins w:id="1090" w:author="Inno" w:date="2024-11-08T14:38:00Z" w16du:dateUtc="2024-11-08T09:08:00Z">
              <w:r w:rsidRPr="001C417D">
                <w:rPr>
                  <w:rFonts w:ascii="Times New Roman" w:eastAsia="Times New Roman" w:hAnsi="Times New Roman" w:cs="Times New Roman"/>
                  <w:smallCaps/>
                  <w:color w:val="000000"/>
                  <w:sz w:val="20"/>
                </w:rPr>
                <w:t>Shri Ashok Basa</w:t>
              </w:r>
            </w:ins>
          </w:p>
          <w:p w14:paraId="0CCECD10" w14:textId="77777777" w:rsidR="001C417D" w:rsidRPr="001C417D" w:rsidRDefault="001C417D" w:rsidP="001C417D">
            <w:pPr>
              <w:spacing w:after="120"/>
              <w:ind w:left="360"/>
              <w:rPr>
                <w:ins w:id="1091" w:author="Inno" w:date="2024-11-08T14:38:00Z" w16du:dateUtc="2024-11-08T09:08:00Z"/>
                <w:rFonts w:ascii="Times New Roman" w:eastAsia="Times New Roman" w:hAnsi="Times New Roman" w:cs="Times New Roman"/>
                <w:color w:val="000000"/>
                <w:sz w:val="20"/>
              </w:rPr>
            </w:pPr>
            <w:ins w:id="1092" w:author="Inno" w:date="2024-11-08T14:38:00Z" w16du:dateUtc="2024-11-08T09:08:00Z">
              <w:r w:rsidRPr="001C417D">
                <w:rPr>
                  <w:rFonts w:ascii="Times New Roman" w:eastAsia="Times New Roman" w:hAnsi="Times New Roman" w:cs="Times New Roman"/>
                  <w:smallCaps/>
                  <w:color w:val="000000"/>
                  <w:sz w:val="20"/>
                </w:rPr>
                <w:t xml:space="preserve">Shri Dilip Basa </w:t>
              </w:r>
              <w:r w:rsidRPr="001C417D">
                <w:rPr>
                  <w:rFonts w:ascii="Times New Roman" w:eastAsia="Times New Roman" w:hAnsi="Times New Roman" w:cs="Times New Roman"/>
                  <w:color w:val="000000"/>
                  <w:sz w:val="20"/>
                </w:rPr>
                <w:t>(</w:t>
              </w:r>
              <w:r w:rsidRPr="001C417D">
                <w:rPr>
                  <w:rFonts w:ascii="Times New Roman" w:eastAsia="Times New Roman" w:hAnsi="Times New Roman" w:cs="Times New Roman"/>
                  <w:i/>
                  <w:iCs/>
                  <w:color w:val="000000"/>
                  <w:sz w:val="20"/>
                </w:rPr>
                <w:t>Alternate</w:t>
              </w:r>
              <w:r w:rsidRPr="001C417D">
                <w:rPr>
                  <w:rFonts w:ascii="Times New Roman" w:eastAsia="Times New Roman" w:hAnsi="Times New Roman" w:cs="Times New Roman"/>
                  <w:color w:val="000000"/>
                  <w:sz w:val="20"/>
                </w:rPr>
                <w:t>)</w:t>
              </w:r>
            </w:ins>
          </w:p>
        </w:tc>
      </w:tr>
      <w:tr w:rsidR="001C417D" w:rsidRPr="001C417D" w14:paraId="7F08C1AC" w14:textId="77777777" w:rsidTr="00124763">
        <w:trPr>
          <w:jc w:val="center"/>
          <w:ins w:id="1093" w:author="Inno" w:date="2024-11-08T14:38:00Z" w16du:dateUtc="2024-11-08T09:08:00Z"/>
        </w:trPr>
        <w:tc>
          <w:tcPr>
            <w:tcW w:w="2347" w:type="pct"/>
          </w:tcPr>
          <w:p w14:paraId="5A8C435E" w14:textId="77777777" w:rsidR="001C417D" w:rsidRPr="001C417D" w:rsidRDefault="001C417D" w:rsidP="001C417D">
            <w:pPr>
              <w:rPr>
                <w:ins w:id="1094" w:author="Inno" w:date="2024-11-08T14:38:00Z" w16du:dateUtc="2024-11-08T09:08:00Z"/>
                <w:rFonts w:ascii="Times New Roman" w:eastAsia="Times New Roman" w:hAnsi="Times New Roman" w:cs="Times New Roman"/>
                <w:color w:val="000000"/>
                <w:sz w:val="20"/>
              </w:rPr>
            </w:pPr>
            <w:ins w:id="1095" w:author="Inno" w:date="2024-11-08T14:38:00Z" w16du:dateUtc="2024-11-08T09:08:00Z">
              <w:r w:rsidRPr="001C417D">
                <w:rPr>
                  <w:rFonts w:ascii="Times New Roman" w:eastAsia="Times New Roman" w:hAnsi="Times New Roman" w:cs="Times New Roman"/>
                  <w:color w:val="000000"/>
                  <w:sz w:val="20"/>
                </w:rPr>
                <w:t>Cengrs Geotechnica Pvt Ltd, Noida</w:t>
              </w:r>
            </w:ins>
          </w:p>
        </w:tc>
        <w:tc>
          <w:tcPr>
            <w:tcW w:w="146" w:type="pct"/>
          </w:tcPr>
          <w:p w14:paraId="52014530" w14:textId="77777777" w:rsidR="001C417D" w:rsidRPr="001C417D" w:rsidRDefault="001C417D" w:rsidP="001C417D">
            <w:pPr>
              <w:rPr>
                <w:ins w:id="1096" w:author="Inno" w:date="2024-11-08T14:38:00Z" w16du:dateUtc="2024-11-08T09:08:00Z"/>
                <w:rFonts w:ascii="Times New Roman" w:eastAsia="Times New Roman" w:hAnsi="Times New Roman" w:cs="Times New Roman"/>
                <w:smallCaps/>
                <w:color w:val="000000"/>
                <w:sz w:val="20"/>
              </w:rPr>
            </w:pPr>
          </w:p>
        </w:tc>
        <w:tc>
          <w:tcPr>
            <w:tcW w:w="2507" w:type="pct"/>
          </w:tcPr>
          <w:p w14:paraId="15C82CB0" w14:textId="77777777" w:rsidR="001C417D" w:rsidRPr="001C417D" w:rsidRDefault="001C417D" w:rsidP="001C417D">
            <w:pPr>
              <w:rPr>
                <w:ins w:id="1097" w:author="Inno" w:date="2024-11-08T14:38:00Z" w16du:dateUtc="2024-11-08T09:08:00Z"/>
                <w:rFonts w:ascii="Times New Roman" w:eastAsia="Times New Roman" w:hAnsi="Times New Roman" w:cs="Times New Roman"/>
                <w:smallCaps/>
                <w:color w:val="000000"/>
                <w:sz w:val="20"/>
              </w:rPr>
            </w:pPr>
            <w:ins w:id="1098" w:author="Inno" w:date="2024-11-08T14:38:00Z" w16du:dateUtc="2024-11-08T09:08:00Z">
              <w:r w:rsidRPr="001C417D">
                <w:rPr>
                  <w:rFonts w:ascii="Times New Roman" w:eastAsia="Times New Roman" w:hAnsi="Times New Roman" w:cs="Times New Roman"/>
                  <w:smallCaps/>
                  <w:color w:val="000000"/>
                  <w:sz w:val="20"/>
                </w:rPr>
                <w:t>Shri Sanjay Gupta</w:t>
              </w:r>
            </w:ins>
          </w:p>
          <w:p w14:paraId="3B672525" w14:textId="77777777" w:rsidR="001C417D" w:rsidRPr="001C417D" w:rsidRDefault="001C417D" w:rsidP="001C417D">
            <w:pPr>
              <w:spacing w:after="120"/>
              <w:ind w:left="360"/>
              <w:rPr>
                <w:ins w:id="1099" w:author="Inno" w:date="2024-11-08T14:38:00Z" w16du:dateUtc="2024-11-08T09:08:00Z"/>
                <w:rFonts w:ascii="Times New Roman" w:eastAsia="Times New Roman" w:hAnsi="Times New Roman" w:cs="Times New Roman"/>
                <w:smallCaps/>
                <w:color w:val="000000"/>
                <w:sz w:val="20"/>
              </w:rPr>
            </w:pPr>
            <w:ins w:id="1100" w:author="Inno" w:date="2024-11-08T14:38:00Z" w16du:dateUtc="2024-11-08T09:08:00Z">
              <w:r w:rsidRPr="001C417D">
                <w:rPr>
                  <w:rFonts w:ascii="Times New Roman" w:eastAsia="Times New Roman" w:hAnsi="Times New Roman" w:cs="Times New Roman"/>
                  <w:smallCaps/>
                  <w:color w:val="000000"/>
                  <w:sz w:val="20"/>
                </w:rPr>
                <w:t xml:space="preserve">Shri Ravi Sundaram </w:t>
              </w:r>
              <w:r w:rsidRPr="001C417D">
                <w:rPr>
                  <w:rFonts w:ascii="Times New Roman" w:eastAsia="Times New Roman" w:hAnsi="Times New Roman" w:cs="Times New Roman"/>
                  <w:color w:val="000000"/>
                  <w:sz w:val="20"/>
                </w:rPr>
                <w:t>(</w:t>
              </w:r>
              <w:r w:rsidRPr="001C417D">
                <w:rPr>
                  <w:rFonts w:ascii="Times New Roman" w:eastAsia="Times New Roman" w:hAnsi="Times New Roman" w:cs="Times New Roman"/>
                  <w:i/>
                  <w:iCs/>
                  <w:color w:val="000000"/>
                  <w:sz w:val="20"/>
                </w:rPr>
                <w:t>Alternate</w:t>
              </w:r>
              <w:r w:rsidRPr="001C417D">
                <w:rPr>
                  <w:rFonts w:ascii="Times New Roman" w:eastAsia="Times New Roman" w:hAnsi="Times New Roman" w:cs="Times New Roman"/>
                  <w:color w:val="000000"/>
                  <w:sz w:val="20"/>
                </w:rPr>
                <w:t>)</w:t>
              </w:r>
              <w:r w:rsidRPr="001C417D">
                <w:rPr>
                  <w:rFonts w:ascii="Times New Roman" w:eastAsia="Times New Roman" w:hAnsi="Times New Roman" w:cs="Times New Roman"/>
                  <w:smallCaps/>
                  <w:color w:val="000000"/>
                  <w:sz w:val="20"/>
                </w:rPr>
                <w:t xml:space="preserve">  </w:t>
              </w:r>
            </w:ins>
          </w:p>
        </w:tc>
      </w:tr>
      <w:tr w:rsidR="001C417D" w:rsidRPr="001C417D" w14:paraId="204F6656" w14:textId="77777777" w:rsidTr="00124763">
        <w:trPr>
          <w:jc w:val="center"/>
          <w:ins w:id="1101" w:author="Inno" w:date="2024-11-08T14:38:00Z" w16du:dateUtc="2024-11-08T09:08:00Z"/>
        </w:trPr>
        <w:tc>
          <w:tcPr>
            <w:tcW w:w="2347" w:type="pct"/>
          </w:tcPr>
          <w:p w14:paraId="0DFADD65" w14:textId="77777777" w:rsidR="001C417D" w:rsidRPr="001C417D" w:rsidRDefault="001C417D" w:rsidP="001C417D">
            <w:pPr>
              <w:rPr>
                <w:ins w:id="1102" w:author="Inno" w:date="2024-11-08T14:38:00Z" w16du:dateUtc="2024-11-08T09:08:00Z"/>
                <w:rFonts w:ascii="Times New Roman" w:eastAsia="Times New Roman" w:hAnsi="Times New Roman" w:cs="Times New Roman"/>
                <w:color w:val="000000"/>
                <w:sz w:val="20"/>
              </w:rPr>
            </w:pPr>
            <w:ins w:id="1103" w:author="Inno" w:date="2024-11-08T14:38:00Z" w16du:dateUtc="2024-11-08T09:08:00Z">
              <w:r w:rsidRPr="001C417D">
                <w:rPr>
                  <w:rFonts w:ascii="Times New Roman" w:eastAsia="Times New Roman" w:hAnsi="Times New Roman" w:cs="Times New Roman"/>
                  <w:color w:val="000000"/>
                  <w:sz w:val="20"/>
                </w:rPr>
                <w:t>Central Board of Irrigation and Power, New Delhi</w:t>
              </w:r>
            </w:ins>
          </w:p>
          <w:p w14:paraId="6C0C338C" w14:textId="77777777" w:rsidR="001C417D" w:rsidRPr="001C417D" w:rsidRDefault="001C417D" w:rsidP="001C417D">
            <w:pPr>
              <w:rPr>
                <w:ins w:id="1104" w:author="Inno" w:date="2024-11-08T14:38:00Z" w16du:dateUtc="2024-11-08T09:08:00Z"/>
                <w:rFonts w:ascii="Times New Roman" w:eastAsia="Times New Roman" w:hAnsi="Times New Roman" w:cs="Times New Roman"/>
                <w:color w:val="000000"/>
                <w:sz w:val="20"/>
              </w:rPr>
            </w:pPr>
          </w:p>
        </w:tc>
        <w:tc>
          <w:tcPr>
            <w:tcW w:w="146" w:type="pct"/>
          </w:tcPr>
          <w:p w14:paraId="2B22631E" w14:textId="77777777" w:rsidR="001C417D" w:rsidRPr="001C417D" w:rsidRDefault="001C417D" w:rsidP="001C417D">
            <w:pPr>
              <w:rPr>
                <w:ins w:id="1105" w:author="Inno" w:date="2024-11-08T14:38:00Z" w16du:dateUtc="2024-11-08T09:08:00Z"/>
                <w:rFonts w:ascii="Times New Roman" w:eastAsia="Times New Roman" w:hAnsi="Times New Roman" w:cs="Times New Roman"/>
                <w:smallCaps/>
                <w:color w:val="000000"/>
                <w:sz w:val="20"/>
              </w:rPr>
            </w:pPr>
          </w:p>
        </w:tc>
        <w:tc>
          <w:tcPr>
            <w:tcW w:w="2507" w:type="pct"/>
          </w:tcPr>
          <w:p w14:paraId="6141470B" w14:textId="77777777" w:rsidR="001C417D" w:rsidRPr="001C417D" w:rsidRDefault="001C417D" w:rsidP="001C417D">
            <w:pPr>
              <w:rPr>
                <w:ins w:id="1106" w:author="Inno" w:date="2024-11-08T14:38:00Z" w16du:dateUtc="2024-11-08T09:08:00Z"/>
                <w:rFonts w:ascii="Times New Roman" w:eastAsia="Times New Roman" w:hAnsi="Times New Roman" w:cs="Times New Roman"/>
                <w:smallCaps/>
                <w:color w:val="000000"/>
                <w:sz w:val="20"/>
              </w:rPr>
            </w:pPr>
            <w:ins w:id="1107" w:author="Inno" w:date="2024-11-08T14:38:00Z" w16du:dateUtc="2024-11-08T09:08:00Z">
              <w:r w:rsidRPr="001C417D">
                <w:rPr>
                  <w:rFonts w:ascii="Times New Roman" w:eastAsia="Times New Roman" w:hAnsi="Times New Roman" w:cs="Times New Roman"/>
                  <w:smallCaps/>
                  <w:color w:val="000000"/>
                  <w:sz w:val="20"/>
                </w:rPr>
                <w:t>Director</w:t>
              </w:r>
            </w:ins>
          </w:p>
        </w:tc>
      </w:tr>
      <w:tr w:rsidR="001C417D" w:rsidRPr="001C417D" w14:paraId="7FC74FC8" w14:textId="77777777" w:rsidTr="00124763">
        <w:trPr>
          <w:jc w:val="center"/>
          <w:ins w:id="1108" w:author="Inno" w:date="2024-11-08T14:38:00Z" w16du:dateUtc="2024-11-08T09:08:00Z"/>
        </w:trPr>
        <w:tc>
          <w:tcPr>
            <w:tcW w:w="2347" w:type="pct"/>
          </w:tcPr>
          <w:p w14:paraId="2115B5F4" w14:textId="77777777" w:rsidR="001C417D" w:rsidRPr="001C417D" w:rsidRDefault="001C417D" w:rsidP="001C417D">
            <w:pPr>
              <w:rPr>
                <w:ins w:id="1109" w:author="Inno" w:date="2024-11-08T14:38:00Z" w16du:dateUtc="2024-11-08T09:08:00Z"/>
                <w:rFonts w:ascii="Times New Roman" w:eastAsia="Times New Roman" w:hAnsi="Times New Roman" w:cs="Times New Roman"/>
                <w:color w:val="000000"/>
                <w:sz w:val="20"/>
              </w:rPr>
            </w:pPr>
            <w:ins w:id="1110" w:author="Inno" w:date="2024-11-08T14:38:00Z" w16du:dateUtc="2024-11-08T09:08:00Z">
              <w:r w:rsidRPr="001C417D">
                <w:rPr>
                  <w:rFonts w:ascii="Times New Roman" w:eastAsia="Times New Roman" w:hAnsi="Times New Roman" w:cs="Times New Roman"/>
                  <w:color w:val="000000"/>
                  <w:sz w:val="20"/>
                </w:rPr>
                <w:t>Central Electricity Authority, New Delhi</w:t>
              </w:r>
            </w:ins>
          </w:p>
        </w:tc>
        <w:tc>
          <w:tcPr>
            <w:tcW w:w="146" w:type="pct"/>
          </w:tcPr>
          <w:p w14:paraId="58F21AC5" w14:textId="77777777" w:rsidR="001C417D" w:rsidRPr="001C417D" w:rsidRDefault="001C417D" w:rsidP="001C417D">
            <w:pPr>
              <w:rPr>
                <w:ins w:id="1111" w:author="Inno" w:date="2024-11-08T14:38:00Z" w16du:dateUtc="2024-11-08T09:08:00Z"/>
                <w:rFonts w:ascii="Times New Roman" w:eastAsia="Times New Roman" w:hAnsi="Times New Roman" w:cs="Times New Roman"/>
                <w:smallCaps/>
                <w:color w:val="000000"/>
                <w:sz w:val="20"/>
              </w:rPr>
            </w:pPr>
          </w:p>
        </w:tc>
        <w:tc>
          <w:tcPr>
            <w:tcW w:w="2507" w:type="pct"/>
          </w:tcPr>
          <w:p w14:paraId="5AF9DC32" w14:textId="77777777" w:rsidR="001C417D" w:rsidRPr="001C417D" w:rsidRDefault="001C417D" w:rsidP="001C417D">
            <w:pPr>
              <w:rPr>
                <w:ins w:id="1112" w:author="Inno" w:date="2024-11-08T14:38:00Z" w16du:dateUtc="2024-11-08T09:08:00Z"/>
                <w:rFonts w:ascii="Times New Roman" w:eastAsia="Times New Roman" w:hAnsi="Times New Roman" w:cs="Times New Roman"/>
                <w:smallCaps/>
                <w:color w:val="000000"/>
                <w:sz w:val="20"/>
              </w:rPr>
            </w:pPr>
            <w:ins w:id="1113" w:author="Inno" w:date="2024-11-08T14:38:00Z" w16du:dateUtc="2024-11-08T09:08:00Z">
              <w:r w:rsidRPr="001C417D">
                <w:rPr>
                  <w:rFonts w:ascii="Times New Roman" w:eastAsia="Times New Roman" w:hAnsi="Times New Roman" w:cs="Times New Roman"/>
                  <w:smallCaps/>
                  <w:color w:val="000000"/>
                  <w:sz w:val="20"/>
                </w:rPr>
                <w:t xml:space="preserve">Shri Baleshwar Thakur </w:t>
              </w:r>
            </w:ins>
          </w:p>
          <w:p w14:paraId="3E8141D5" w14:textId="77777777" w:rsidR="001C417D" w:rsidRPr="001C417D" w:rsidRDefault="001C417D" w:rsidP="001C417D">
            <w:pPr>
              <w:spacing w:after="120"/>
              <w:ind w:left="360"/>
              <w:rPr>
                <w:ins w:id="1114" w:author="Inno" w:date="2024-11-08T14:38:00Z" w16du:dateUtc="2024-11-08T09:08:00Z"/>
                <w:rFonts w:ascii="Times New Roman" w:eastAsia="Times New Roman" w:hAnsi="Times New Roman" w:cs="Times New Roman"/>
                <w:smallCaps/>
                <w:color w:val="000000"/>
                <w:sz w:val="20"/>
              </w:rPr>
            </w:pPr>
            <w:ins w:id="1115" w:author="Inno" w:date="2024-11-08T14:38:00Z" w16du:dateUtc="2024-11-08T09:08:00Z">
              <w:r w:rsidRPr="001C417D">
                <w:rPr>
                  <w:rFonts w:ascii="Times New Roman" w:eastAsia="Times New Roman" w:hAnsi="Times New Roman" w:cs="Times New Roman"/>
                  <w:smallCaps/>
                  <w:color w:val="000000"/>
                  <w:sz w:val="20"/>
                </w:rPr>
                <w:t xml:space="preserve">Shri Deepak Singh Raghuvansi </w:t>
              </w:r>
              <w:r w:rsidRPr="001C417D">
                <w:rPr>
                  <w:rFonts w:ascii="Times New Roman" w:eastAsia="Times New Roman" w:hAnsi="Times New Roman" w:cs="Times New Roman"/>
                  <w:color w:val="000000"/>
                  <w:sz w:val="20"/>
                </w:rPr>
                <w:t>(</w:t>
              </w:r>
              <w:r w:rsidRPr="001C417D">
                <w:rPr>
                  <w:rFonts w:ascii="Times New Roman" w:eastAsia="Times New Roman" w:hAnsi="Times New Roman" w:cs="Times New Roman"/>
                  <w:i/>
                  <w:iCs/>
                  <w:color w:val="000000"/>
                  <w:sz w:val="20"/>
                </w:rPr>
                <w:t>Alternate</w:t>
              </w:r>
              <w:r w:rsidRPr="001C417D">
                <w:rPr>
                  <w:rFonts w:ascii="Times New Roman" w:eastAsia="Times New Roman" w:hAnsi="Times New Roman" w:cs="Times New Roman"/>
                  <w:color w:val="000000"/>
                  <w:sz w:val="20"/>
                </w:rPr>
                <w:t>)</w:t>
              </w:r>
            </w:ins>
          </w:p>
        </w:tc>
      </w:tr>
      <w:tr w:rsidR="001C417D" w:rsidRPr="001C417D" w14:paraId="7CDEB7DD" w14:textId="77777777" w:rsidTr="00124763">
        <w:trPr>
          <w:jc w:val="center"/>
          <w:ins w:id="1116" w:author="Inno" w:date="2024-11-08T14:38:00Z" w16du:dateUtc="2024-11-08T09:08:00Z"/>
        </w:trPr>
        <w:tc>
          <w:tcPr>
            <w:tcW w:w="2347" w:type="pct"/>
          </w:tcPr>
          <w:p w14:paraId="1C4CAFD5" w14:textId="77777777" w:rsidR="001C417D" w:rsidRPr="001C417D" w:rsidRDefault="001C417D" w:rsidP="001C417D">
            <w:pPr>
              <w:rPr>
                <w:ins w:id="1117" w:author="Inno" w:date="2024-11-08T14:38:00Z" w16du:dateUtc="2024-11-08T09:08:00Z"/>
                <w:rFonts w:ascii="Times New Roman" w:eastAsia="Times New Roman" w:hAnsi="Times New Roman" w:cs="Times New Roman"/>
                <w:color w:val="000000"/>
                <w:sz w:val="20"/>
              </w:rPr>
            </w:pPr>
            <w:ins w:id="1118" w:author="Inno" w:date="2024-11-08T14:38:00Z" w16du:dateUtc="2024-11-08T09:08:00Z">
              <w:r w:rsidRPr="001C417D">
                <w:rPr>
                  <w:rFonts w:ascii="Times New Roman" w:eastAsia="Times New Roman" w:hAnsi="Times New Roman" w:cs="Times New Roman"/>
                  <w:color w:val="000000"/>
                  <w:sz w:val="20"/>
                </w:rPr>
                <w:t>Central Public Works Department, New Delhi</w:t>
              </w:r>
            </w:ins>
          </w:p>
        </w:tc>
        <w:tc>
          <w:tcPr>
            <w:tcW w:w="146" w:type="pct"/>
          </w:tcPr>
          <w:p w14:paraId="450241BD" w14:textId="77777777" w:rsidR="001C417D" w:rsidRPr="001C417D" w:rsidRDefault="001C417D" w:rsidP="001C417D">
            <w:pPr>
              <w:rPr>
                <w:ins w:id="1119" w:author="Inno" w:date="2024-11-08T14:38:00Z" w16du:dateUtc="2024-11-08T09:08:00Z"/>
                <w:rFonts w:ascii="Times New Roman" w:eastAsia="Times New Roman" w:hAnsi="Times New Roman" w:cs="Times New Roman"/>
                <w:smallCaps/>
                <w:color w:val="000000"/>
                <w:sz w:val="20"/>
              </w:rPr>
            </w:pPr>
          </w:p>
        </w:tc>
        <w:tc>
          <w:tcPr>
            <w:tcW w:w="2507" w:type="pct"/>
          </w:tcPr>
          <w:p w14:paraId="02A0D4D1" w14:textId="77777777" w:rsidR="001C417D" w:rsidRPr="001C417D" w:rsidRDefault="001C417D" w:rsidP="001C417D">
            <w:pPr>
              <w:rPr>
                <w:ins w:id="1120" w:author="Inno" w:date="2024-11-08T14:38:00Z" w16du:dateUtc="2024-11-08T09:08:00Z"/>
                <w:rFonts w:ascii="Times New Roman" w:eastAsia="Times New Roman" w:hAnsi="Times New Roman" w:cs="Times New Roman"/>
                <w:smallCaps/>
                <w:color w:val="000000"/>
                <w:sz w:val="20"/>
              </w:rPr>
            </w:pPr>
            <w:ins w:id="1121" w:author="Inno" w:date="2024-11-08T14:38:00Z" w16du:dateUtc="2024-11-08T09:08:00Z">
              <w:r w:rsidRPr="001C417D">
                <w:rPr>
                  <w:rFonts w:ascii="Times New Roman" w:eastAsia="Times New Roman" w:hAnsi="Times New Roman" w:cs="Times New Roman"/>
                  <w:smallCaps/>
                  <w:color w:val="000000"/>
                  <w:sz w:val="20"/>
                </w:rPr>
                <w:t>Shri Nagendra Prasad</w:t>
              </w:r>
            </w:ins>
          </w:p>
          <w:p w14:paraId="6F1111A4" w14:textId="77777777" w:rsidR="001C417D" w:rsidRPr="001C417D" w:rsidRDefault="001C417D" w:rsidP="001C417D">
            <w:pPr>
              <w:spacing w:after="120"/>
              <w:ind w:left="360"/>
              <w:rPr>
                <w:ins w:id="1122" w:author="Inno" w:date="2024-11-08T14:38:00Z" w16du:dateUtc="2024-11-08T09:08:00Z"/>
                <w:rFonts w:ascii="Times New Roman" w:eastAsia="Times New Roman" w:hAnsi="Times New Roman" w:cs="Times New Roman"/>
                <w:smallCaps/>
                <w:color w:val="000000"/>
                <w:sz w:val="20"/>
              </w:rPr>
            </w:pPr>
            <w:ins w:id="1123" w:author="Inno" w:date="2024-11-08T14:38:00Z" w16du:dateUtc="2024-11-08T09:08:00Z">
              <w:r w:rsidRPr="001C417D">
                <w:rPr>
                  <w:rFonts w:ascii="Times New Roman" w:eastAsia="Times New Roman" w:hAnsi="Times New Roman" w:cs="Times New Roman"/>
                  <w:smallCaps/>
                  <w:color w:val="000000"/>
                  <w:sz w:val="20"/>
                </w:rPr>
                <w:t xml:space="preserve">Shri Amrendra Kumar Jalan </w:t>
              </w:r>
              <w:r w:rsidRPr="001C417D">
                <w:rPr>
                  <w:rFonts w:ascii="Times New Roman" w:eastAsia="Times New Roman" w:hAnsi="Times New Roman" w:cs="Times New Roman"/>
                  <w:color w:val="000000"/>
                  <w:sz w:val="20"/>
                </w:rPr>
                <w:t>(</w:t>
              </w:r>
              <w:r w:rsidRPr="001C417D">
                <w:rPr>
                  <w:rFonts w:ascii="Times New Roman" w:eastAsia="Times New Roman" w:hAnsi="Times New Roman" w:cs="Times New Roman"/>
                  <w:i/>
                  <w:iCs/>
                  <w:color w:val="000000"/>
                  <w:sz w:val="20"/>
                </w:rPr>
                <w:t>Alternate</w:t>
              </w:r>
              <w:r w:rsidRPr="001C417D">
                <w:rPr>
                  <w:rFonts w:ascii="Times New Roman" w:eastAsia="Times New Roman" w:hAnsi="Times New Roman" w:cs="Times New Roman"/>
                  <w:color w:val="000000"/>
                  <w:sz w:val="20"/>
                </w:rPr>
                <w:t>)</w:t>
              </w:r>
            </w:ins>
          </w:p>
        </w:tc>
      </w:tr>
      <w:tr w:rsidR="001C417D" w:rsidRPr="001C417D" w14:paraId="325DA226" w14:textId="77777777" w:rsidTr="00124763">
        <w:trPr>
          <w:jc w:val="center"/>
          <w:ins w:id="1124" w:author="Inno" w:date="2024-11-08T14:38:00Z" w16du:dateUtc="2024-11-08T09:08:00Z"/>
        </w:trPr>
        <w:tc>
          <w:tcPr>
            <w:tcW w:w="2347" w:type="pct"/>
          </w:tcPr>
          <w:p w14:paraId="074090CD" w14:textId="77777777" w:rsidR="001C417D" w:rsidRPr="001C417D" w:rsidRDefault="001C417D" w:rsidP="001C417D">
            <w:pPr>
              <w:ind w:left="270" w:hanging="270"/>
              <w:rPr>
                <w:ins w:id="1125" w:author="Inno" w:date="2024-11-08T14:38:00Z" w16du:dateUtc="2024-11-08T09:08:00Z"/>
                <w:rFonts w:ascii="Times New Roman" w:eastAsia="Times New Roman" w:hAnsi="Times New Roman" w:cs="Times New Roman"/>
                <w:color w:val="000000"/>
                <w:sz w:val="20"/>
              </w:rPr>
            </w:pPr>
            <w:ins w:id="1126" w:author="Inno" w:date="2024-11-08T14:38:00Z" w16du:dateUtc="2024-11-08T09:08:00Z">
              <w:r w:rsidRPr="001C417D">
                <w:rPr>
                  <w:rFonts w:ascii="Times New Roman" w:eastAsia="Times New Roman" w:hAnsi="Times New Roman" w:cs="Times New Roman"/>
                  <w:color w:val="000000"/>
                  <w:sz w:val="20"/>
                </w:rPr>
                <w:t>Central Soil and Materials Research Station,             New Delhi</w:t>
              </w:r>
            </w:ins>
          </w:p>
        </w:tc>
        <w:tc>
          <w:tcPr>
            <w:tcW w:w="146" w:type="pct"/>
          </w:tcPr>
          <w:p w14:paraId="52FFB128" w14:textId="77777777" w:rsidR="001C417D" w:rsidRPr="001C417D" w:rsidRDefault="001C417D" w:rsidP="001C417D">
            <w:pPr>
              <w:rPr>
                <w:ins w:id="1127" w:author="Inno" w:date="2024-11-08T14:38:00Z" w16du:dateUtc="2024-11-08T09:08:00Z"/>
                <w:rFonts w:ascii="Times New Roman" w:eastAsia="Times New Roman" w:hAnsi="Times New Roman" w:cs="Times New Roman"/>
                <w:smallCaps/>
                <w:color w:val="000000"/>
                <w:sz w:val="20"/>
              </w:rPr>
            </w:pPr>
          </w:p>
        </w:tc>
        <w:tc>
          <w:tcPr>
            <w:tcW w:w="2507" w:type="pct"/>
          </w:tcPr>
          <w:p w14:paraId="363C3D93" w14:textId="77777777" w:rsidR="001C417D" w:rsidRPr="001C417D" w:rsidRDefault="001C417D" w:rsidP="001C417D">
            <w:pPr>
              <w:rPr>
                <w:ins w:id="1128" w:author="Inno" w:date="2024-11-08T14:38:00Z" w16du:dateUtc="2024-11-08T09:08:00Z"/>
                <w:rFonts w:ascii="Times New Roman" w:eastAsia="Times New Roman" w:hAnsi="Times New Roman" w:cs="Times New Roman"/>
                <w:smallCaps/>
                <w:color w:val="000000"/>
                <w:sz w:val="20"/>
              </w:rPr>
            </w:pPr>
            <w:ins w:id="1129" w:author="Inno" w:date="2024-11-08T14:38:00Z" w16du:dateUtc="2024-11-08T09:08:00Z">
              <w:r w:rsidRPr="001C417D">
                <w:rPr>
                  <w:rFonts w:ascii="Times New Roman" w:eastAsia="Times New Roman" w:hAnsi="Times New Roman" w:cs="Times New Roman"/>
                  <w:smallCaps/>
                  <w:color w:val="000000"/>
                  <w:sz w:val="20"/>
                </w:rPr>
                <w:t xml:space="preserve">Dr Manish Gupta </w:t>
              </w:r>
            </w:ins>
          </w:p>
          <w:p w14:paraId="4012F569" w14:textId="77777777" w:rsidR="001C417D" w:rsidRPr="001C417D" w:rsidRDefault="001C417D" w:rsidP="001C417D">
            <w:pPr>
              <w:spacing w:after="120"/>
              <w:ind w:left="360"/>
              <w:rPr>
                <w:ins w:id="1130" w:author="Inno" w:date="2024-11-08T14:38:00Z" w16du:dateUtc="2024-11-08T09:08:00Z"/>
                <w:rFonts w:ascii="Times New Roman" w:eastAsia="Times New Roman" w:hAnsi="Times New Roman" w:cs="Times New Roman"/>
                <w:smallCaps/>
                <w:color w:val="000000"/>
                <w:sz w:val="20"/>
              </w:rPr>
            </w:pPr>
            <w:ins w:id="1131" w:author="Inno" w:date="2024-11-08T14:38:00Z" w16du:dateUtc="2024-11-08T09:08:00Z">
              <w:r w:rsidRPr="001C417D">
                <w:rPr>
                  <w:rFonts w:ascii="Times New Roman" w:eastAsia="Times New Roman" w:hAnsi="Times New Roman" w:cs="Times New Roman"/>
                  <w:smallCaps/>
                  <w:color w:val="000000"/>
                  <w:sz w:val="20"/>
                </w:rPr>
                <w:t xml:space="preserve">Ms Swapna Varma </w:t>
              </w:r>
              <w:r w:rsidRPr="001C417D">
                <w:rPr>
                  <w:rFonts w:ascii="Times New Roman" w:eastAsia="Times New Roman" w:hAnsi="Times New Roman" w:cs="Times New Roman"/>
                  <w:color w:val="000000"/>
                  <w:sz w:val="20"/>
                </w:rPr>
                <w:t>(</w:t>
              </w:r>
              <w:r w:rsidRPr="001C417D">
                <w:rPr>
                  <w:rFonts w:ascii="Times New Roman" w:eastAsia="Times New Roman" w:hAnsi="Times New Roman" w:cs="Times New Roman"/>
                  <w:i/>
                  <w:iCs/>
                  <w:color w:val="000000"/>
                  <w:sz w:val="20"/>
                </w:rPr>
                <w:t>Alternate</w:t>
              </w:r>
              <w:r w:rsidRPr="001C417D">
                <w:rPr>
                  <w:rFonts w:ascii="Times New Roman" w:eastAsia="Times New Roman" w:hAnsi="Times New Roman" w:cs="Times New Roman"/>
                  <w:color w:val="000000"/>
                  <w:sz w:val="20"/>
                </w:rPr>
                <w:t>)</w:t>
              </w:r>
            </w:ins>
          </w:p>
        </w:tc>
      </w:tr>
      <w:tr w:rsidR="001C417D" w:rsidRPr="001C417D" w14:paraId="77AEBD5C" w14:textId="77777777" w:rsidTr="00124763">
        <w:trPr>
          <w:trHeight w:val="513"/>
          <w:jc w:val="center"/>
          <w:ins w:id="1132" w:author="Inno" w:date="2024-11-08T14:38:00Z" w16du:dateUtc="2024-11-08T09:08:00Z"/>
        </w:trPr>
        <w:tc>
          <w:tcPr>
            <w:tcW w:w="2347" w:type="pct"/>
          </w:tcPr>
          <w:p w14:paraId="4D225FF3" w14:textId="77777777" w:rsidR="001C417D" w:rsidRPr="001C417D" w:rsidRDefault="001C417D" w:rsidP="001C417D">
            <w:pPr>
              <w:ind w:left="270" w:hanging="270"/>
              <w:rPr>
                <w:ins w:id="1133" w:author="Inno" w:date="2024-11-08T14:38:00Z" w16du:dateUtc="2024-11-08T09:08:00Z"/>
                <w:rFonts w:ascii="Times New Roman" w:eastAsia="Times New Roman" w:hAnsi="Times New Roman" w:cs="Times New Roman"/>
                <w:color w:val="000000"/>
                <w:sz w:val="20"/>
              </w:rPr>
            </w:pPr>
            <w:ins w:id="1134" w:author="Inno" w:date="2024-11-08T14:38:00Z" w16du:dateUtc="2024-11-08T09:08:00Z">
              <w:r w:rsidRPr="001C417D">
                <w:rPr>
                  <w:rFonts w:ascii="Times New Roman" w:eastAsia="Times New Roman" w:hAnsi="Times New Roman" w:cs="Times New Roman"/>
                  <w:color w:val="000000"/>
                  <w:sz w:val="20"/>
                </w:rPr>
                <w:t>CSIR - Central Building Research Institute, Roorkee</w:t>
              </w:r>
            </w:ins>
          </w:p>
        </w:tc>
        <w:tc>
          <w:tcPr>
            <w:tcW w:w="146" w:type="pct"/>
          </w:tcPr>
          <w:p w14:paraId="3AC7C671" w14:textId="77777777" w:rsidR="001C417D" w:rsidRPr="001C417D" w:rsidRDefault="001C417D" w:rsidP="001C417D">
            <w:pPr>
              <w:rPr>
                <w:ins w:id="1135" w:author="Inno" w:date="2024-11-08T14:38:00Z" w16du:dateUtc="2024-11-08T09:08:00Z"/>
                <w:rFonts w:ascii="Times New Roman" w:eastAsia="Times New Roman" w:hAnsi="Times New Roman" w:cs="Times New Roman"/>
                <w:smallCaps/>
                <w:color w:val="000000"/>
                <w:sz w:val="20"/>
              </w:rPr>
            </w:pPr>
          </w:p>
        </w:tc>
        <w:tc>
          <w:tcPr>
            <w:tcW w:w="2507" w:type="pct"/>
          </w:tcPr>
          <w:p w14:paraId="1D14BCBD" w14:textId="77777777" w:rsidR="001C417D" w:rsidRPr="001C417D" w:rsidRDefault="001C417D" w:rsidP="001C417D">
            <w:pPr>
              <w:rPr>
                <w:ins w:id="1136" w:author="Inno" w:date="2024-11-08T14:38:00Z" w16du:dateUtc="2024-11-08T09:08:00Z"/>
                <w:rFonts w:ascii="Times New Roman" w:eastAsia="Times New Roman" w:hAnsi="Times New Roman" w:cs="Times New Roman"/>
                <w:smallCaps/>
                <w:color w:val="000000"/>
                <w:sz w:val="20"/>
              </w:rPr>
            </w:pPr>
            <w:ins w:id="1137" w:author="Inno" w:date="2024-11-08T14:38:00Z" w16du:dateUtc="2024-11-08T09:08:00Z">
              <w:r w:rsidRPr="001C417D">
                <w:rPr>
                  <w:rFonts w:ascii="Times New Roman" w:eastAsia="Times New Roman" w:hAnsi="Times New Roman" w:cs="Times New Roman"/>
                  <w:smallCaps/>
                  <w:color w:val="000000"/>
                  <w:sz w:val="20"/>
                </w:rPr>
                <w:t>Shri Manojit Samanta</w:t>
              </w:r>
            </w:ins>
          </w:p>
          <w:p w14:paraId="3F99506A" w14:textId="77777777" w:rsidR="001C417D" w:rsidRPr="001C417D" w:rsidRDefault="001C417D" w:rsidP="001C417D">
            <w:pPr>
              <w:spacing w:after="120"/>
              <w:ind w:left="360"/>
              <w:rPr>
                <w:ins w:id="1138" w:author="Inno" w:date="2024-11-08T14:38:00Z" w16du:dateUtc="2024-11-08T09:08:00Z"/>
                <w:rFonts w:ascii="Times New Roman" w:eastAsia="Times New Roman" w:hAnsi="Times New Roman" w:cs="Times New Roman"/>
                <w:smallCaps/>
                <w:color w:val="000000"/>
                <w:sz w:val="20"/>
              </w:rPr>
            </w:pPr>
            <w:ins w:id="1139" w:author="Inno" w:date="2024-11-08T14:38:00Z" w16du:dateUtc="2024-11-08T09:08:00Z">
              <w:r w:rsidRPr="001C417D">
                <w:rPr>
                  <w:rFonts w:ascii="Times New Roman" w:eastAsia="Times New Roman" w:hAnsi="Times New Roman" w:cs="Times New Roman"/>
                  <w:smallCaps/>
                  <w:color w:val="000000"/>
                  <w:sz w:val="20"/>
                </w:rPr>
                <w:t xml:space="preserve">Dr S. Ganesh Kumar </w:t>
              </w:r>
              <w:r w:rsidRPr="001C417D">
                <w:rPr>
                  <w:rFonts w:ascii="Times New Roman" w:eastAsia="Times New Roman" w:hAnsi="Times New Roman" w:cs="Times New Roman"/>
                  <w:color w:val="000000"/>
                  <w:sz w:val="20"/>
                </w:rPr>
                <w:t>(</w:t>
              </w:r>
              <w:r w:rsidRPr="001C417D">
                <w:rPr>
                  <w:rFonts w:ascii="Times New Roman" w:eastAsia="Times New Roman" w:hAnsi="Times New Roman" w:cs="Times New Roman"/>
                  <w:i/>
                  <w:iCs/>
                  <w:color w:val="000000"/>
                  <w:sz w:val="20"/>
                </w:rPr>
                <w:t>Alternate</w:t>
              </w:r>
              <w:r w:rsidRPr="001C417D">
                <w:rPr>
                  <w:rFonts w:ascii="Times New Roman" w:eastAsia="Times New Roman" w:hAnsi="Times New Roman" w:cs="Times New Roman"/>
                  <w:color w:val="000000"/>
                  <w:sz w:val="20"/>
                </w:rPr>
                <w:t>)</w:t>
              </w:r>
            </w:ins>
          </w:p>
        </w:tc>
      </w:tr>
      <w:tr w:rsidR="001C417D" w:rsidRPr="001C417D" w14:paraId="5D35DCC8" w14:textId="77777777" w:rsidTr="00124763">
        <w:trPr>
          <w:jc w:val="center"/>
          <w:ins w:id="1140" w:author="Inno" w:date="2024-11-08T14:38:00Z" w16du:dateUtc="2024-11-08T09:08:00Z"/>
        </w:trPr>
        <w:tc>
          <w:tcPr>
            <w:tcW w:w="2347" w:type="pct"/>
          </w:tcPr>
          <w:p w14:paraId="05A35DDF" w14:textId="77777777" w:rsidR="001C417D" w:rsidRPr="001C417D" w:rsidRDefault="001C417D" w:rsidP="001C417D">
            <w:pPr>
              <w:ind w:right="-121"/>
              <w:rPr>
                <w:ins w:id="1141" w:author="Inno" w:date="2024-11-08T14:38:00Z" w16du:dateUtc="2024-11-08T09:08:00Z"/>
                <w:rFonts w:ascii="Times New Roman" w:eastAsia="Times New Roman" w:hAnsi="Times New Roman" w:cs="Times New Roman"/>
                <w:color w:val="000000"/>
                <w:sz w:val="20"/>
              </w:rPr>
            </w:pPr>
            <w:ins w:id="1142" w:author="Inno" w:date="2024-11-08T14:38:00Z" w16du:dateUtc="2024-11-08T09:08:00Z">
              <w:r w:rsidRPr="001C417D">
                <w:rPr>
                  <w:rFonts w:ascii="Times New Roman" w:eastAsia="Times New Roman" w:hAnsi="Times New Roman" w:cs="Times New Roman"/>
                  <w:color w:val="000000"/>
                  <w:sz w:val="20"/>
                </w:rPr>
                <w:t>CSIR - Central Road Research Institute, New Delhi</w:t>
              </w:r>
            </w:ins>
          </w:p>
          <w:p w14:paraId="6754F9C5" w14:textId="77777777" w:rsidR="001C417D" w:rsidRPr="001C417D" w:rsidRDefault="001C417D" w:rsidP="001C417D">
            <w:pPr>
              <w:ind w:right="-121"/>
              <w:rPr>
                <w:ins w:id="1143" w:author="Inno" w:date="2024-11-08T14:38:00Z" w16du:dateUtc="2024-11-08T09:08:00Z"/>
                <w:rFonts w:ascii="Times New Roman" w:eastAsia="Times New Roman" w:hAnsi="Times New Roman" w:cs="Times New Roman"/>
                <w:color w:val="000000"/>
                <w:sz w:val="20"/>
              </w:rPr>
            </w:pPr>
          </w:p>
        </w:tc>
        <w:tc>
          <w:tcPr>
            <w:tcW w:w="146" w:type="pct"/>
          </w:tcPr>
          <w:p w14:paraId="41FED887" w14:textId="77777777" w:rsidR="001C417D" w:rsidRPr="001C417D" w:rsidRDefault="001C417D" w:rsidP="001C417D">
            <w:pPr>
              <w:rPr>
                <w:ins w:id="1144" w:author="Inno" w:date="2024-11-08T14:38:00Z" w16du:dateUtc="2024-11-08T09:08:00Z"/>
                <w:rFonts w:ascii="Times New Roman" w:eastAsia="Times New Roman" w:hAnsi="Times New Roman" w:cs="Times New Roman"/>
                <w:smallCaps/>
                <w:color w:val="000000"/>
                <w:sz w:val="20"/>
              </w:rPr>
            </w:pPr>
          </w:p>
        </w:tc>
        <w:tc>
          <w:tcPr>
            <w:tcW w:w="2507" w:type="pct"/>
          </w:tcPr>
          <w:p w14:paraId="68C58457" w14:textId="77777777" w:rsidR="001C417D" w:rsidRPr="001C417D" w:rsidRDefault="001C417D" w:rsidP="001C417D">
            <w:pPr>
              <w:rPr>
                <w:ins w:id="1145" w:author="Inno" w:date="2024-11-08T14:38:00Z" w16du:dateUtc="2024-11-08T09:08:00Z"/>
                <w:rFonts w:ascii="Times New Roman" w:eastAsia="Times New Roman" w:hAnsi="Times New Roman" w:cs="Times New Roman"/>
                <w:smallCaps/>
                <w:color w:val="000000"/>
                <w:sz w:val="20"/>
              </w:rPr>
            </w:pPr>
            <w:ins w:id="1146" w:author="Inno" w:date="2024-11-08T14:38:00Z" w16du:dateUtc="2024-11-08T09:08:00Z">
              <w:r w:rsidRPr="001C417D">
                <w:rPr>
                  <w:rFonts w:ascii="Times New Roman" w:eastAsia="Times New Roman" w:hAnsi="Times New Roman" w:cs="Times New Roman"/>
                  <w:smallCaps/>
                  <w:color w:val="000000"/>
                  <w:sz w:val="20"/>
                </w:rPr>
                <w:t>Dr Kanwar Singh</w:t>
              </w:r>
            </w:ins>
          </w:p>
          <w:p w14:paraId="7C72DA83" w14:textId="77777777" w:rsidR="001C417D" w:rsidRPr="001C417D" w:rsidRDefault="001C417D" w:rsidP="001C417D">
            <w:pPr>
              <w:spacing w:after="120"/>
              <w:ind w:left="360"/>
              <w:rPr>
                <w:ins w:id="1147" w:author="Inno" w:date="2024-11-08T14:38:00Z" w16du:dateUtc="2024-11-08T09:08:00Z"/>
                <w:rFonts w:ascii="Times New Roman" w:eastAsia="Times New Roman" w:hAnsi="Times New Roman" w:cs="Times New Roman"/>
                <w:smallCaps/>
                <w:color w:val="000000"/>
                <w:sz w:val="20"/>
              </w:rPr>
            </w:pPr>
            <w:ins w:id="1148" w:author="Inno" w:date="2024-11-08T14:38:00Z" w16du:dateUtc="2024-11-08T09:08:00Z">
              <w:r w:rsidRPr="001C417D">
                <w:rPr>
                  <w:rFonts w:ascii="Times New Roman" w:eastAsia="Times New Roman" w:hAnsi="Times New Roman" w:cs="Times New Roman"/>
                  <w:smallCaps/>
                  <w:color w:val="000000"/>
                  <w:sz w:val="20"/>
                </w:rPr>
                <w:t xml:space="preserve">Dr P. S. Prasad </w:t>
              </w:r>
              <w:r w:rsidRPr="001C417D">
                <w:rPr>
                  <w:rFonts w:ascii="Times New Roman" w:eastAsia="Times New Roman" w:hAnsi="Times New Roman" w:cs="Times New Roman"/>
                  <w:color w:val="000000"/>
                  <w:sz w:val="20"/>
                </w:rPr>
                <w:t>(</w:t>
              </w:r>
              <w:r w:rsidRPr="001C417D">
                <w:rPr>
                  <w:rFonts w:ascii="Times New Roman" w:eastAsia="Times New Roman" w:hAnsi="Times New Roman" w:cs="Times New Roman"/>
                  <w:i/>
                  <w:iCs/>
                  <w:color w:val="000000"/>
                  <w:sz w:val="20"/>
                </w:rPr>
                <w:t>Alternate</w:t>
              </w:r>
              <w:r w:rsidRPr="001C417D">
                <w:rPr>
                  <w:rFonts w:ascii="Times New Roman" w:eastAsia="Times New Roman" w:hAnsi="Times New Roman" w:cs="Times New Roman"/>
                  <w:color w:val="000000"/>
                  <w:sz w:val="20"/>
                </w:rPr>
                <w:t>)</w:t>
              </w:r>
            </w:ins>
          </w:p>
        </w:tc>
      </w:tr>
      <w:tr w:rsidR="001C417D" w:rsidRPr="001C417D" w14:paraId="01D403BC" w14:textId="77777777" w:rsidTr="00124763">
        <w:trPr>
          <w:jc w:val="center"/>
          <w:ins w:id="1149" w:author="Inno" w:date="2024-11-08T14:38:00Z" w16du:dateUtc="2024-11-08T09:08:00Z"/>
        </w:trPr>
        <w:tc>
          <w:tcPr>
            <w:tcW w:w="2347" w:type="pct"/>
          </w:tcPr>
          <w:p w14:paraId="7663D4F9" w14:textId="77777777" w:rsidR="001C417D" w:rsidRPr="001C417D" w:rsidRDefault="001C417D" w:rsidP="001C417D">
            <w:pPr>
              <w:ind w:left="270" w:hanging="270"/>
              <w:rPr>
                <w:ins w:id="1150" w:author="Inno" w:date="2024-11-08T14:38:00Z" w16du:dateUtc="2024-11-08T09:08:00Z"/>
                <w:rFonts w:ascii="Times New Roman" w:eastAsia="Times New Roman" w:hAnsi="Times New Roman" w:cs="Times New Roman"/>
                <w:color w:val="000000"/>
                <w:sz w:val="20"/>
              </w:rPr>
            </w:pPr>
            <w:ins w:id="1151" w:author="Inno" w:date="2024-11-08T14:38:00Z" w16du:dateUtc="2024-11-08T09:08:00Z">
              <w:r w:rsidRPr="001C417D">
                <w:rPr>
                  <w:rFonts w:ascii="Times New Roman" w:eastAsia="Times New Roman" w:hAnsi="Times New Roman" w:cs="Times New Roman"/>
                  <w:color w:val="000000"/>
                  <w:sz w:val="20"/>
                </w:rPr>
                <w:t>CSIR - Structural Engineering Research Centre, Chennai</w:t>
              </w:r>
            </w:ins>
          </w:p>
        </w:tc>
        <w:tc>
          <w:tcPr>
            <w:tcW w:w="146" w:type="pct"/>
          </w:tcPr>
          <w:p w14:paraId="6EEE3902" w14:textId="77777777" w:rsidR="001C417D" w:rsidRPr="001C417D" w:rsidRDefault="001C417D" w:rsidP="001C417D">
            <w:pPr>
              <w:rPr>
                <w:ins w:id="1152" w:author="Inno" w:date="2024-11-08T14:38:00Z" w16du:dateUtc="2024-11-08T09:08:00Z"/>
                <w:rFonts w:ascii="Times New Roman" w:eastAsia="Times New Roman" w:hAnsi="Times New Roman" w:cs="Times New Roman"/>
                <w:smallCaps/>
                <w:color w:val="000000"/>
                <w:sz w:val="20"/>
              </w:rPr>
            </w:pPr>
          </w:p>
        </w:tc>
        <w:tc>
          <w:tcPr>
            <w:tcW w:w="2507" w:type="pct"/>
          </w:tcPr>
          <w:p w14:paraId="440DF8F0" w14:textId="77777777" w:rsidR="001C417D" w:rsidRPr="001C417D" w:rsidRDefault="001C417D" w:rsidP="001C417D">
            <w:pPr>
              <w:rPr>
                <w:ins w:id="1153" w:author="Inno" w:date="2024-11-08T14:38:00Z" w16du:dateUtc="2024-11-08T09:08:00Z"/>
                <w:rFonts w:ascii="Times New Roman" w:eastAsia="Times New Roman" w:hAnsi="Times New Roman" w:cs="Times New Roman"/>
                <w:smallCaps/>
                <w:color w:val="000000"/>
                <w:sz w:val="20"/>
              </w:rPr>
            </w:pPr>
            <w:ins w:id="1154" w:author="Inno" w:date="2024-11-08T14:38:00Z" w16du:dateUtc="2024-11-08T09:08:00Z">
              <w:r w:rsidRPr="001C417D">
                <w:rPr>
                  <w:rFonts w:ascii="Times New Roman" w:eastAsia="Times New Roman" w:hAnsi="Times New Roman" w:cs="Times New Roman"/>
                  <w:smallCaps/>
                  <w:color w:val="000000"/>
                  <w:sz w:val="20"/>
                </w:rPr>
                <w:t>Dr P. Kamatchi</w:t>
              </w:r>
            </w:ins>
          </w:p>
          <w:p w14:paraId="6713E8BA" w14:textId="77777777" w:rsidR="001C417D" w:rsidRPr="001C417D" w:rsidRDefault="001C417D" w:rsidP="001C417D">
            <w:pPr>
              <w:spacing w:after="120"/>
              <w:ind w:left="360"/>
              <w:rPr>
                <w:ins w:id="1155" w:author="Inno" w:date="2024-11-08T14:38:00Z" w16du:dateUtc="2024-11-08T09:08:00Z"/>
                <w:rFonts w:ascii="Times New Roman" w:eastAsia="Times New Roman" w:hAnsi="Times New Roman" w:cs="Times New Roman"/>
                <w:smallCaps/>
                <w:color w:val="000000"/>
                <w:sz w:val="20"/>
              </w:rPr>
            </w:pPr>
            <w:ins w:id="1156" w:author="Inno" w:date="2024-11-08T14:38:00Z" w16du:dateUtc="2024-11-08T09:08:00Z">
              <w:r w:rsidRPr="001C417D">
                <w:rPr>
                  <w:rFonts w:ascii="Times New Roman" w:eastAsia="Times New Roman" w:hAnsi="Times New Roman" w:cs="Times New Roman"/>
                  <w:smallCaps/>
                  <w:color w:val="000000"/>
                  <w:sz w:val="20"/>
                </w:rPr>
                <w:t xml:space="preserve">Shrimati R. Sreekala </w:t>
              </w:r>
              <w:r w:rsidRPr="001C417D">
                <w:rPr>
                  <w:rFonts w:ascii="Times New Roman" w:eastAsia="Times New Roman" w:hAnsi="Times New Roman" w:cs="Times New Roman"/>
                  <w:color w:val="000000"/>
                  <w:sz w:val="20"/>
                </w:rPr>
                <w:t>(</w:t>
              </w:r>
              <w:r w:rsidRPr="001C417D">
                <w:rPr>
                  <w:rFonts w:ascii="Times New Roman" w:eastAsia="Times New Roman" w:hAnsi="Times New Roman" w:cs="Times New Roman"/>
                  <w:i/>
                  <w:iCs/>
                  <w:color w:val="000000"/>
                  <w:sz w:val="20"/>
                </w:rPr>
                <w:t>Alternate</w:t>
              </w:r>
              <w:r w:rsidRPr="001C417D">
                <w:rPr>
                  <w:rFonts w:ascii="Times New Roman" w:eastAsia="Times New Roman" w:hAnsi="Times New Roman" w:cs="Times New Roman"/>
                  <w:color w:val="000000"/>
                  <w:sz w:val="20"/>
                </w:rPr>
                <w:t>)</w:t>
              </w:r>
            </w:ins>
          </w:p>
        </w:tc>
      </w:tr>
      <w:tr w:rsidR="001C417D" w:rsidRPr="001C417D" w14:paraId="75874127" w14:textId="77777777" w:rsidTr="00124763">
        <w:trPr>
          <w:trHeight w:val="72"/>
          <w:jc w:val="center"/>
          <w:ins w:id="1157" w:author="Inno" w:date="2024-11-08T14:38:00Z" w16du:dateUtc="2024-11-08T09:08:00Z"/>
        </w:trPr>
        <w:tc>
          <w:tcPr>
            <w:tcW w:w="2347" w:type="pct"/>
          </w:tcPr>
          <w:p w14:paraId="3DA006CF" w14:textId="77777777" w:rsidR="001C417D" w:rsidRPr="001C417D" w:rsidRDefault="001C417D" w:rsidP="001C417D">
            <w:pPr>
              <w:rPr>
                <w:ins w:id="1158" w:author="Inno" w:date="2024-11-08T14:38:00Z" w16du:dateUtc="2024-11-08T09:08:00Z"/>
                <w:rFonts w:ascii="Times New Roman" w:eastAsia="Times New Roman" w:hAnsi="Times New Roman" w:cs="Times New Roman"/>
                <w:color w:val="000000"/>
                <w:sz w:val="20"/>
              </w:rPr>
            </w:pPr>
            <w:ins w:id="1159" w:author="Inno" w:date="2024-11-08T14:38:00Z" w16du:dateUtc="2024-11-08T09:08:00Z">
              <w:r w:rsidRPr="001C417D">
                <w:rPr>
                  <w:rFonts w:ascii="Times New Roman" w:eastAsia="Times New Roman" w:hAnsi="Times New Roman" w:cs="Times New Roman"/>
                  <w:color w:val="000000"/>
                  <w:sz w:val="20"/>
                </w:rPr>
                <w:t>D-CAD Technologies, New Delhi</w:t>
              </w:r>
            </w:ins>
          </w:p>
        </w:tc>
        <w:tc>
          <w:tcPr>
            <w:tcW w:w="146" w:type="pct"/>
          </w:tcPr>
          <w:p w14:paraId="3F31FFEE" w14:textId="77777777" w:rsidR="001C417D" w:rsidRPr="001C417D" w:rsidRDefault="001C417D" w:rsidP="001C417D">
            <w:pPr>
              <w:rPr>
                <w:ins w:id="1160" w:author="Inno" w:date="2024-11-08T14:38:00Z" w16du:dateUtc="2024-11-08T09:08:00Z"/>
                <w:rFonts w:ascii="Times New Roman" w:eastAsia="Times New Roman" w:hAnsi="Times New Roman" w:cs="Times New Roman"/>
                <w:smallCaps/>
                <w:color w:val="000000"/>
                <w:sz w:val="20"/>
              </w:rPr>
            </w:pPr>
          </w:p>
        </w:tc>
        <w:tc>
          <w:tcPr>
            <w:tcW w:w="2507" w:type="pct"/>
          </w:tcPr>
          <w:p w14:paraId="7C3417F0" w14:textId="77777777" w:rsidR="001C417D" w:rsidRPr="001C417D" w:rsidRDefault="001C417D" w:rsidP="001C417D">
            <w:pPr>
              <w:spacing w:after="120"/>
              <w:rPr>
                <w:ins w:id="1161" w:author="Inno" w:date="2024-11-08T14:38:00Z" w16du:dateUtc="2024-11-08T09:08:00Z"/>
                <w:rFonts w:ascii="Times New Roman" w:eastAsia="Times New Roman" w:hAnsi="Times New Roman" w:cs="Times New Roman"/>
                <w:smallCaps/>
                <w:color w:val="000000"/>
                <w:sz w:val="20"/>
              </w:rPr>
            </w:pPr>
            <w:ins w:id="1162" w:author="Inno" w:date="2024-11-08T14:38:00Z" w16du:dateUtc="2024-11-08T09:08:00Z">
              <w:r w:rsidRPr="001C417D">
                <w:rPr>
                  <w:rFonts w:ascii="Times New Roman" w:eastAsia="Times New Roman" w:hAnsi="Times New Roman" w:cs="Times New Roman"/>
                  <w:smallCaps/>
                  <w:color w:val="000000"/>
                  <w:sz w:val="20"/>
                </w:rPr>
                <w:t xml:space="preserve">Dr K. G. Bhatia </w:t>
              </w:r>
            </w:ins>
          </w:p>
        </w:tc>
      </w:tr>
      <w:tr w:rsidR="001C417D" w:rsidRPr="001C417D" w14:paraId="5151CAC3" w14:textId="77777777" w:rsidTr="00124763">
        <w:trPr>
          <w:jc w:val="center"/>
          <w:ins w:id="1163" w:author="Inno" w:date="2024-11-08T14:38:00Z" w16du:dateUtc="2024-11-08T09:08:00Z"/>
        </w:trPr>
        <w:tc>
          <w:tcPr>
            <w:tcW w:w="2347" w:type="pct"/>
          </w:tcPr>
          <w:p w14:paraId="60DB75D1" w14:textId="77777777" w:rsidR="001C417D" w:rsidRPr="001C417D" w:rsidRDefault="001C417D" w:rsidP="001C417D">
            <w:pPr>
              <w:rPr>
                <w:ins w:id="1164" w:author="Inno" w:date="2024-11-08T14:38:00Z" w16du:dateUtc="2024-11-08T09:08:00Z"/>
                <w:rFonts w:ascii="Times New Roman" w:eastAsia="Times New Roman" w:hAnsi="Times New Roman" w:cs="Times New Roman"/>
                <w:color w:val="000000"/>
                <w:sz w:val="20"/>
              </w:rPr>
            </w:pPr>
            <w:ins w:id="1165" w:author="Inno" w:date="2024-11-08T14:38:00Z" w16du:dateUtc="2024-11-08T09:08:00Z">
              <w:r w:rsidRPr="001C417D">
                <w:rPr>
                  <w:rFonts w:ascii="Times New Roman" w:eastAsia="Times New Roman" w:hAnsi="Times New Roman" w:cs="Times New Roman"/>
                  <w:color w:val="000000"/>
                  <w:sz w:val="20"/>
                </w:rPr>
                <w:t>Delhi Development Authority, New Delhi</w:t>
              </w:r>
            </w:ins>
          </w:p>
          <w:p w14:paraId="5E43CE7B" w14:textId="77777777" w:rsidR="001C417D" w:rsidRPr="001C417D" w:rsidRDefault="001C417D" w:rsidP="001C417D">
            <w:pPr>
              <w:rPr>
                <w:ins w:id="1166" w:author="Inno" w:date="2024-11-08T14:38:00Z" w16du:dateUtc="2024-11-08T09:08:00Z"/>
                <w:rFonts w:ascii="Times New Roman" w:eastAsia="Times New Roman" w:hAnsi="Times New Roman" w:cs="Times New Roman"/>
                <w:color w:val="000000"/>
                <w:sz w:val="20"/>
              </w:rPr>
            </w:pPr>
          </w:p>
        </w:tc>
        <w:tc>
          <w:tcPr>
            <w:tcW w:w="146" w:type="pct"/>
          </w:tcPr>
          <w:p w14:paraId="6A5532AD" w14:textId="77777777" w:rsidR="001C417D" w:rsidRPr="001C417D" w:rsidRDefault="001C417D" w:rsidP="001C417D">
            <w:pPr>
              <w:rPr>
                <w:ins w:id="1167" w:author="Inno" w:date="2024-11-08T14:38:00Z" w16du:dateUtc="2024-11-08T09:08:00Z"/>
                <w:rFonts w:ascii="Times New Roman" w:eastAsia="Times New Roman" w:hAnsi="Times New Roman" w:cs="Times New Roman"/>
                <w:smallCaps/>
                <w:color w:val="000000"/>
                <w:sz w:val="20"/>
              </w:rPr>
            </w:pPr>
          </w:p>
        </w:tc>
        <w:tc>
          <w:tcPr>
            <w:tcW w:w="2507" w:type="pct"/>
          </w:tcPr>
          <w:p w14:paraId="61860990" w14:textId="77777777" w:rsidR="001C417D" w:rsidRPr="001C417D" w:rsidRDefault="001C417D" w:rsidP="001C417D">
            <w:pPr>
              <w:rPr>
                <w:ins w:id="1168" w:author="Inno" w:date="2024-11-08T14:38:00Z" w16du:dateUtc="2024-11-08T09:08:00Z"/>
                <w:rFonts w:ascii="Times New Roman" w:eastAsia="Times New Roman" w:hAnsi="Times New Roman" w:cs="Times New Roman"/>
                <w:smallCaps/>
                <w:color w:val="000000"/>
                <w:sz w:val="20"/>
              </w:rPr>
            </w:pPr>
            <w:ins w:id="1169" w:author="Inno" w:date="2024-11-08T14:38:00Z" w16du:dateUtc="2024-11-08T09:08:00Z">
              <w:r w:rsidRPr="001C417D">
                <w:rPr>
                  <w:rFonts w:ascii="Times New Roman" w:eastAsia="Times New Roman" w:hAnsi="Times New Roman" w:cs="Times New Roman"/>
                  <w:smallCaps/>
                  <w:color w:val="000000"/>
                  <w:sz w:val="20"/>
                </w:rPr>
                <w:t>Shri Arun Kumar</w:t>
              </w:r>
            </w:ins>
          </w:p>
          <w:p w14:paraId="6E29B6AC" w14:textId="77777777" w:rsidR="001C417D" w:rsidRPr="001C417D" w:rsidRDefault="001C417D" w:rsidP="001C417D">
            <w:pPr>
              <w:spacing w:after="120"/>
              <w:ind w:left="360"/>
              <w:rPr>
                <w:ins w:id="1170" w:author="Inno" w:date="2024-11-08T14:38:00Z" w16du:dateUtc="2024-11-08T09:08:00Z"/>
                <w:rFonts w:ascii="Times New Roman" w:eastAsia="Times New Roman" w:hAnsi="Times New Roman" w:cs="Times New Roman"/>
                <w:smallCaps/>
                <w:color w:val="000000"/>
                <w:sz w:val="20"/>
              </w:rPr>
            </w:pPr>
            <w:ins w:id="1171" w:author="Inno" w:date="2024-11-08T14:38:00Z" w16du:dateUtc="2024-11-08T09:08:00Z">
              <w:r w:rsidRPr="001C417D">
                <w:rPr>
                  <w:rFonts w:ascii="Times New Roman" w:eastAsia="Times New Roman" w:hAnsi="Times New Roman" w:cs="Times New Roman"/>
                  <w:smallCaps/>
                  <w:color w:val="000000"/>
                  <w:sz w:val="20"/>
                </w:rPr>
                <w:t xml:space="preserve">Shri Harindar Pal </w:t>
              </w:r>
              <w:r w:rsidRPr="001C417D">
                <w:rPr>
                  <w:rFonts w:ascii="Times New Roman" w:eastAsia="Times New Roman" w:hAnsi="Times New Roman" w:cs="Times New Roman"/>
                  <w:color w:val="000000"/>
                  <w:sz w:val="20"/>
                </w:rPr>
                <w:t>(</w:t>
              </w:r>
              <w:r w:rsidRPr="001C417D">
                <w:rPr>
                  <w:rFonts w:ascii="Times New Roman" w:eastAsia="Times New Roman" w:hAnsi="Times New Roman" w:cs="Times New Roman"/>
                  <w:i/>
                  <w:iCs/>
                  <w:color w:val="000000"/>
                  <w:sz w:val="20"/>
                </w:rPr>
                <w:t>Alternate</w:t>
              </w:r>
              <w:r w:rsidRPr="001C417D">
                <w:rPr>
                  <w:rFonts w:ascii="Times New Roman" w:eastAsia="Times New Roman" w:hAnsi="Times New Roman" w:cs="Times New Roman"/>
                  <w:color w:val="000000"/>
                  <w:sz w:val="20"/>
                </w:rPr>
                <w:t>)</w:t>
              </w:r>
            </w:ins>
          </w:p>
        </w:tc>
      </w:tr>
      <w:tr w:rsidR="001C417D" w:rsidRPr="001C417D" w14:paraId="731C0CEA" w14:textId="77777777" w:rsidTr="00124763">
        <w:trPr>
          <w:jc w:val="center"/>
          <w:ins w:id="1172" w:author="Inno" w:date="2024-11-08T14:38:00Z" w16du:dateUtc="2024-11-08T09:08:00Z"/>
        </w:trPr>
        <w:tc>
          <w:tcPr>
            <w:tcW w:w="2347" w:type="pct"/>
          </w:tcPr>
          <w:p w14:paraId="49DC726E" w14:textId="77777777" w:rsidR="001C417D" w:rsidRPr="001C417D" w:rsidRDefault="001C417D" w:rsidP="001C417D">
            <w:pPr>
              <w:tabs>
                <w:tab w:val="left" w:pos="2705"/>
              </w:tabs>
              <w:rPr>
                <w:ins w:id="1173" w:author="Inno" w:date="2024-11-08T14:38:00Z" w16du:dateUtc="2024-11-08T09:08:00Z"/>
                <w:rFonts w:ascii="Times New Roman" w:eastAsia="Times New Roman" w:hAnsi="Times New Roman" w:cs="Times New Roman"/>
                <w:color w:val="000000"/>
                <w:sz w:val="20"/>
              </w:rPr>
            </w:pPr>
            <w:ins w:id="1174" w:author="Inno" w:date="2024-11-08T14:38:00Z" w16du:dateUtc="2024-11-08T09:08:00Z">
              <w:r w:rsidRPr="001C417D">
                <w:rPr>
                  <w:rFonts w:ascii="Times New Roman" w:eastAsia="Times New Roman" w:hAnsi="Times New Roman" w:cs="Times New Roman"/>
                  <w:color w:val="000000"/>
                  <w:sz w:val="20"/>
                </w:rPr>
                <w:t>Delhi Technological University, New Delhi</w:t>
              </w:r>
            </w:ins>
          </w:p>
        </w:tc>
        <w:tc>
          <w:tcPr>
            <w:tcW w:w="146" w:type="pct"/>
          </w:tcPr>
          <w:p w14:paraId="291ECCC4" w14:textId="77777777" w:rsidR="001C417D" w:rsidRPr="001C417D" w:rsidRDefault="001C417D" w:rsidP="001C417D">
            <w:pPr>
              <w:rPr>
                <w:ins w:id="1175" w:author="Inno" w:date="2024-11-08T14:38:00Z" w16du:dateUtc="2024-11-08T09:08:00Z"/>
                <w:rFonts w:ascii="Times New Roman" w:eastAsia="Times New Roman" w:hAnsi="Times New Roman" w:cs="Times New Roman"/>
                <w:smallCaps/>
                <w:color w:val="000000"/>
                <w:sz w:val="20"/>
              </w:rPr>
            </w:pPr>
          </w:p>
        </w:tc>
        <w:tc>
          <w:tcPr>
            <w:tcW w:w="2507" w:type="pct"/>
          </w:tcPr>
          <w:p w14:paraId="1DA236C6" w14:textId="77777777" w:rsidR="001C417D" w:rsidRPr="001C417D" w:rsidRDefault="001C417D" w:rsidP="001C417D">
            <w:pPr>
              <w:spacing w:after="120"/>
              <w:rPr>
                <w:ins w:id="1176" w:author="Inno" w:date="2024-11-08T14:38:00Z" w16du:dateUtc="2024-11-08T09:08:00Z"/>
                <w:rFonts w:ascii="Times New Roman" w:eastAsia="Times New Roman" w:hAnsi="Times New Roman" w:cs="Times New Roman"/>
                <w:smallCaps/>
                <w:color w:val="000000"/>
                <w:sz w:val="20"/>
              </w:rPr>
            </w:pPr>
            <w:ins w:id="1177" w:author="Inno" w:date="2024-11-08T14:38:00Z" w16du:dateUtc="2024-11-08T09:08:00Z">
              <w:r w:rsidRPr="001C417D">
                <w:rPr>
                  <w:rFonts w:ascii="Times New Roman" w:eastAsia="Times New Roman" w:hAnsi="Times New Roman" w:cs="Times New Roman"/>
                  <w:smallCaps/>
                  <w:color w:val="000000"/>
                  <w:sz w:val="20"/>
                </w:rPr>
                <w:t xml:space="preserve">Prof Ashok Kumar Gupta                      </w:t>
              </w:r>
            </w:ins>
          </w:p>
        </w:tc>
      </w:tr>
      <w:tr w:rsidR="001C417D" w:rsidRPr="001C417D" w14:paraId="2F0A5820" w14:textId="77777777" w:rsidTr="00124763">
        <w:trPr>
          <w:trHeight w:val="405"/>
          <w:jc w:val="center"/>
          <w:ins w:id="1178" w:author="Inno" w:date="2024-11-08T14:38:00Z" w16du:dateUtc="2024-11-08T09:08:00Z"/>
        </w:trPr>
        <w:tc>
          <w:tcPr>
            <w:tcW w:w="2347" w:type="pct"/>
          </w:tcPr>
          <w:p w14:paraId="162855AF" w14:textId="77777777" w:rsidR="001C417D" w:rsidRPr="001C417D" w:rsidRDefault="001C417D" w:rsidP="001C417D">
            <w:pPr>
              <w:rPr>
                <w:ins w:id="1179" w:author="Inno" w:date="2024-11-08T14:38:00Z" w16du:dateUtc="2024-11-08T09:08:00Z"/>
                <w:rFonts w:ascii="Times New Roman" w:eastAsia="Times New Roman" w:hAnsi="Times New Roman" w:cs="Times New Roman"/>
                <w:color w:val="000000"/>
                <w:sz w:val="20"/>
              </w:rPr>
            </w:pPr>
            <w:ins w:id="1180" w:author="Inno" w:date="2024-11-08T14:38:00Z" w16du:dateUtc="2024-11-08T09:08:00Z">
              <w:r w:rsidRPr="001C417D">
                <w:rPr>
                  <w:rFonts w:ascii="Times New Roman" w:eastAsia="Times New Roman" w:hAnsi="Times New Roman" w:cs="Times New Roman"/>
                  <w:color w:val="000000"/>
                  <w:sz w:val="20"/>
                </w:rPr>
                <w:t>Engineers India Limited, New Delhi</w:t>
              </w:r>
            </w:ins>
          </w:p>
        </w:tc>
        <w:tc>
          <w:tcPr>
            <w:tcW w:w="146" w:type="pct"/>
          </w:tcPr>
          <w:p w14:paraId="246BEAF9" w14:textId="77777777" w:rsidR="001C417D" w:rsidRPr="001C417D" w:rsidRDefault="001C417D" w:rsidP="001C417D">
            <w:pPr>
              <w:rPr>
                <w:ins w:id="1181" w:author="Inno" w:date="2024-11-08T14:38:00Z" w16du:dateUtc="2024-11-08T09:08:00Z"/>
                <w:rFonts w:ascii="Times New Roman" w:eastAsia="Times New Roman" w:hAnsi="Times New Roman" w:cs="Times New Roman"/>
                <w:smallCaps/>
                <w:color w:val="000000"/>
                <w:sz w:val="20"/>
              </w:rPr>
            </w:pPr>
          </w:p>
        </w:tc>
        <w:tc>
          <w:tcPr>
            <w:tcW w:w="2507" w:type="pct"/>
          </w:tcPr>
          <w:p w14:paraId="5B222879" w14:textId="77777777" w:rsidR="001C417D" w:rsidRPr="001C417D" w:rsidRDefault="001C417D" w:rsidP="001C417D">
            <w:pPr>
              <w:rPr>
                <w:ins w:id="1182" w:author="Inno" w:date="2024-11-08T14:38:00Z" w16du:dateUtc="2024-11-08T09:08:00Z"/>
                <w:rFonts w:ascii="Times New Roman" w:eastAsia="Times New Roman" w:hAnsi="Times New Roman" w:cs="Times New Roman"/>
                <w:smallCaps/>
                <w:color w:val="000000"/>
                <w:sz w:val="20"/>
              </w:rPr>
            </w:pPr>
            <w:ins w:id="1183" w:author="Inno" w:date="2024-11-08T14:38:00Z" w16du:dateUtc="2024-11-08T09:08:00Z">
              <w:r w:rsidRPr="001C417D">
                <w:rPr>
                  <w:rFonts w:ascii="Times New Roman" w:eastAsia="Times New Roman" w:hAnsi="Times New Roman" w:cs="Times New Roman"/>
                  <w:smallCaps/>
                  <w:color w:val="000000"/>
                  <w:sz w:val="20"/>
                </w:rPr>
                <w:t>Shri V. K. Panwar</w:t>
              </w:r>
            </w:ins>
          </w:p>
          <w:p w14:paraId="487797E0" w14:textId="77777777" w:rsidR="001C417D" w:rsidRPr="001C417D" w:rsidRDefault="001C417D" w:rsidP="001C417D">
            <w:pPr>
              <w:spacing w:after="120"/>
              <w:ind w:left="360"/>
              <w:rPr>
                <w:ins w:id="1184" w:author="Inno" w:date="2024-11-08T14:38:00Z" w16du:dateUtc="2024-11-08T09:08:00Z"/>
                <w:rFonts w:ascii="Times New Roman" w:eastAsia="Times New Roman" w:hAnsi="Times New Roman" w:cs="Times New Roman"/>
                <w:smallCaps/>
                <w:color w:val="000000"/>
                <w:sz w:val="20"/>
              </w:rPr>
            </w:pPr>
            <w:ins w:id="1185" w:author="Inno" w:date="2024-11-08T14:38:00Z" w16du:dateUtc="2024-11-08T09:08:00Z">
              <w:r w:rsidRPr="001C417D">
                <w:rPr>
                  <w:rFonts w:ascii="Times New Roman" w:eastAsia="Times New Roman" w:hAnsi="Times New Roman" w:cs="Times New Roman"/>
                  <w:smallCaps/>
                  <w:color w:val="000000"/>
                  <w:sz w:val="20"/>
                </w:rPr>
                <w:t xml:space="preserve">Shri Sampat Raj </w:t>
              </w:r>
              <w:r w:rsidRPr="001C417D">
                <w:rPr>
                  <w:rFonts w:ascii="Times New Roman" w:eastAsia="Times New Roman" w:hAnsi="Times New Roman" w:cs="Times New Roman"/>
                  <w:color w:val="000000"/>
                  <w:sz w:val="20"/>
                </w:rPr>
                <w:t>(</w:t>
              </w:r>
              <w:r w:rsidRPr="001C417D">
                <w:rPr>
                  <w:rFonts w:ascii="Times New Roman" w:eastAsia="Times New Roman" w:hAnsi="Times New Roman" w:cs="Times New Roman"/>
                  <w:i/>
                  <w:iCs/>
                  <w:color w:val="000000"/>
                  <w:sz w:val="20"/>
                </w:rPr>
                <w:t>Alternate</w:t>
              </w:r>
              <w:r w:rsidRPr="001C417D">
                <w:rPr>
                  <w:rFonts w:ascii="Times New Roman" w:eastAsia="Times New Roman" w:hAnsi="Times New Roman" w:cs="Times New Roman"/>
                  <w:color w:val="000000"/>
                  <w:sz w:val="20"/>
                </w:rPr>
                <w:t>)</w:t>
              </w:r>
            </w:ins>
          </w:p>
        </w:tc>
      </w:tr>
      <w:tr w:rsidR="001C417D" w:rsidRPr="001C417D" w14:paraId="3D49D090" w14:textId="77777777" w:rsidTr="00124763">
        <w:trPr>
          <w:jc w:val="center"/>
          <w:ins w:id="1186" w:author="Inno" w:date="2024-11-08T14:38:00Z" w16du:dateUtc="2024-11-08T09:08:00Z"/>
        </w:trPr>
        <w:tc>
          <w:tcPr>
            <w:tcW w:w="2347" w:type="pct"/>
          </w:tcPr>
          <w:p w14:paraId="3AE37EBE" w14:textId="77777777" w:rsidR="001C417D" w:rsidRPr="001C417D" w:rsidRDefault="001C417D" w:rsidP="001C417D">
            <w:pPr>
              <w:rPr>
                <w:ins w:id="1187" w:author="Inno" w:date="2024-11-08T14:38:00Z" w16du:dateUtc="2024-11-08T09:08:00Z"/>
                <w:rFonts w:ascii="Times New Roman" w:eastAsia="Times New Roman" w:hAnsi="Times New Roman" w:cs="Times New Roman"/>
                <w:color w:val="000000"/>
                <w:sz w:val="20"/>
              </w:rPr>
            </w:pPr>
            <w:ins w:id="1188" w:author="Inno" w:date="2024-11-08T14:38:00Z" w16du:dateUtc="2024-11-08T09:08:00Z">
              <w:r w:rsidRPr="001C417D">
                <w:rPr>
                  <w:rFonts w:ascii="Times New Roman" w:eastAsia="Times New Roman" w:hAnsi="Times New Roman" w:cs="Times New Roman"/>
                  <w:color w:val="000000"/>
                  <w:sz w:val="20"/>
                </w:rPr>
                <w:t>Geodynamics Ltd, Vadodara</w:t>
              </w:r>
            </w:ins>
          </w:p>
        </w:tc>
        <w:tc>
          <w:tcPr>
            <w:tcW w:w="146" w:type="pct"/>
          </w:tcPr>
          <w:p w14:paraId="448224ED" w14:textId="77777777" w:rsidR="001C417D" w:rsidRPr="001C417D" w:rsidRDefault="001C417D" w:rsidP="001C417D">
            <w:pPr>
              <w:rPr>
                <w:ins w:id="1189" w:author="Inno" w:date="2024-11-08T14:38:00Z" w16du:dateUtc="2024-11-08T09:08:00Z"/>
                <w:rFonts w:ascii="Times New Roman" w:eastAsia="Times New Roman" w:hAnsi="Times New Roman" w:cs="Times New Roman"/>
                <w:smallCaps/>
                <w:color w:val="000000"/>
                <w:sz w:val="20"/>
              </w:rPr>
            </w:pPr>
          </w:p>
        </w:tc>
        <w:tc>
          <w:tcPr>
            <w:tcW w:w="2507" w:type="pct"/>
          </w:tcPr>
          <w:p w14:paraId="4FCF7323" w14:textId="77777777" w:rsidR="001C417D" w:rsidRPr="001C417D" w:rsidRDefault="001C417D" w:rsidP="001C417D">
            <w:pPr>
              <w:rPr>
                <w:ins w:id="1190" w:author="Inno" w:date="2024-11-08T14:38:00Z" w16du:dateUtc="2024-11-08T09:08:00Z"/>
                <w:rFonts w:ascii="Times New Roman" w:eastAsia="Times New Roman" w:hAnsi="Times New Roman" w:cs="Times New Roman"/>
                <w:smallCaps/>
                <w:color w:val="000000"/>
                <w:sz w:val="20"/>
              </w:rPr>
            </w:pPr>
            <w:ins w:id="1191" w:author="Inno" w:date="2024-11-08T14:38:00Z" w16du:dateUtc="2024-11-08T09:08:00Z">
              <w:r w:rsidRPr="001C417D">
                <w:rPr>
                  <w:rFonts w:ascii="Times New Roman" w:eastAsia="Times New Roman" w:hAnsi="Times New Roman" w:cs="Times New Roman"/>
                  <w:smallCaps/>
                  <w:color w:val="000000"/>
                  <w:sz w:val="20"/>
                </w:rPr>
                <w:t xml:space="preserve">Dr Ravikiran Vaidya            </w:t>
              </w:r>
            </w:ins>
          </w:p>
          <w:p w14:paraId="6480D3CA" w14:textId="77777777" w:rsidR="001C417D" w:rsidRPr="001C417D" w:rsidRDefault="001C417D" w:rsidP="001C417D">
            <w:pPr>
              <w:spacing w:after="120"/>
              <w:ind w:left="360"/>
              <w:rPr>
                <w:ins w:id="1192" w:author="Inno" w:date="2024-11-08T14:38:00Z" w16du:dateUtc="2024-11-08T09:08:00Z"/>
                <w:rFonts w:ascii="Times New Roman" w:eastAsia="Times New Roman" w:hAnsi="Times New Roman" w:cs="Times New Roman"/>
                <w:smallCaps/>
                <w:color w:val="000000"/>
                <w:sz w:val="20"/>
              </w:rPr>
            </w:pPr>
            <w:ins w:id="1193" w:author="Inno" w:date="2024-11-08T14:38:00Z" w16du:dateUtc="2024-11-08T09:08:00Z">
              <w:r w:rsidRPr="001C417D">
                <w:rPr>
                  <w:rFonts w:ascii="Times New Roman" w:eastAsia="Times New Roman" w:hAnsi="Times New Roman" w:cs="Times New Roman"/>
                  <w:smallCaps/>
                  <w:color w:val="000000"/>
                  <w:sz w:val="20"/>
                </w:rPr>
                <w:t xml:space="preserve">Shri Sujan Kulkarni </w:t>
              </w:r>
              <w:r w:rsidRPr="001C417D">
                <w:rPr>
                  <w:rFonts w:ascii="Times New Roman" w:eastAsia="Times New Roman" w:hAnsi="Times New Roman" w:cs="Times New Roman"/>
                  <w:color w:val="000000"/>
                  <w:sz w:val="20"/>
                </w:rPr>
                <w:t>(</w:t>
              </w:r>
              <w:r w:rsidRPr="001C417D">
                <w:rPr>
                  <w:rFonts w:ascii="Times New Roman" w:eastAsia="Times New Roman" w:hAnsi="Times New Roman" w:cs="Times New Roman"/>
                  <w:i/>
                  <w:iCs/>
                  <w:color w:val="000000"/>
                  <w:sz w:val="20"/>
                </w:rPr>
                <w:t>Alternate</w:t>
              </w:r>
              <w:r w:rsidRPr="001C417D">
                <w:rPr>
                  <w:rFonts w:ascii="Times New Roman" w:eastAsia="Times New Roman" w:hAnsi="Times New Roman" w:cs="Times New Roman"/>
                  <w:color w:val="000000"/>
                  <w:sz w:val="20"/>
                </w:rPr>
                <w:t>)</w:t>
              </w:r>
            </w:ins>
          </w:p>
        </w:tc>
      </w:tr>
      <w:tr w:rsidR="001C417D" w:rsidRPr="001C417D" w14:paraId="031864F1" w14:textId="77777777" w:rsidTr="00124763">
        <w:trPr>
          <w:jc w:val="center"/>
          <w:ins w:id="1194" w:author="Inno" w:date="2024-11-08T14:38:00Z" w16du:dateUtc="2024-11-08T09:08:00Z"/>
        </w:trPr>
        <w:tc>
          <w:tcPr>
            <w:tcW w:w="2347" w:type="pct"/>
          </w:tcPr>
          <w:p w14:paraId="53D2F888" w14:textId="77777777" w:rsidR="001C417D" w:rsidRPr="001C417D" w:rsidRDefault="001C417D" w:rsidP="001C417D">
            <w:pPr>
              <w:rPr>
                <w:ins w:id="1195" w:author="Inno" w:date="2024-11-08T14:38:00Z" w16du:dateUtc="2024-11-08T09:08:00Z"/>
                <w:rFonts w:ascii="Times New Roman" w:eastAsia="Times New Roman" w:hAnsi="Times New Roman" w:cs="Times New Roman"/>
                <w:color w:val="000000"/>
                <w:sz w:val="20"/>
              </w:rPr>
            </w:pPr>
            <w:ins w:id="1196" w:author="Inno" w:date="2024-11-08T14:38:00Z" w16du:dateUtc="2024-11-08T09:08:00Z">
              <w:r w:rsidRPr="001C417D">
                <w:rPr>
                  <w:rFonts w:ascii="Times New Roman" w:eastAsia="Times New Roman" w:hAnsi="Times New Roman" w:cs="Times New Roman"/>
                  <w:color w:val="000000"/>
                  <w:sz w:val="20"/>
                </w:rPr>
                <w:t>Geological Survey of India, Kolkata</w:t>
              </w:r>
              <w:r w:rsidRPr="001C417D">
                <w:rPr>
                  <w:rFonts w:ascii="Times New Roman" w:eastAsia="Times New Roman" w:hAnsi="Times New Roman" w:cs="Times New Roman"/>
                  <w:color w:val="000000"/>
                  <w:sz w:val="20"/>
                </w:rPr>
                <w:tab/>
              </w:r>
            </w:ins>
          </w:p>
        </w:tc>
        <w:tc>
          <w:tcPr>
            <w:tcW w:w="146" w:type="pct"/>
          </w:tcPr>
          <w:p w14:paraId="5F95598A" w14:textId="77777777" w:rsidR="001C417D" w:rsidRPr="001C417D" w:rsidRDefault="001C417D" w:rsidP="001C417D">
            <w:pPr>
              <w:rPr>
                <w:ins w:id="1197" w:author="Inno" w:date="2024-11-08T14:38:00Z" w16du:dateUtc="2024-11-08T09:08:00Z"/>
                <w:rFonts w:ascii="Times New Roman" w:eastAsia="Times New Roman" w:hAnsi="Times New Roman" w:cs="Times New Roman"/>
                <w:smallCaps/>
                <w:color w:val="000000"/>
                <w:sz w:val="20"/>
              </w:rPr>
            </w:pPr>
          </w:p>
        </w:tc>
        <w:tc>
          <w:tcPr>
            <w:tcW w:w="2507" w:type="pct"/>
          </w:tcPr>
          <w:p w14:paraId="7F98DEB1" w14:textId="77777777" w:rsidR="001C417D" w:rsidRPr="001C417D" w:rsidRDefault="001C417D" w:rsidP="001C417D">
            <w:pPr>
              <w:rPr>
                <w:ins w:id="1198" w:author="Inno" w:date="2024-11-08T14:38:00Z" w16du:dateUtc="2024-11-08T09:08:00Z"/>
                <w:rFonts w:ascii="Times New Roman" w:eastAsia="Times New Roman" w:hAnsi="Times New Roman" w:cs="Times New Roman"/>
                <w:smallCaps/>
                <w:color w:val="000000"/>
                <w:sz w:val="20"/>
              </w:rPr>
            </w:pPr>
            <w:ins w:id="1199" w:author="Inno" w:date="2024-11-08T14:38:00Z" w16du:dateUtc="2024-11-08T09:08:00Z">
              <w:r w:rsidRPr="001C417D">
                <w:rPr>
                  <w:rFonts w:ascii="Times New Roman" w:eastAsia="Times New Roman" w:hAnsi="Times New Roman" w:cs="Times New Roman"/>
                  <w:smallCaps/>
                  <w:color w:val="000000"/>
                  <w:sz w:val="20"/>
                </w:rPr>
                <w:t>Dr Timir Baran Ghosal</w:t>
              </w:r>
            </w:ins>
          </w:p>
          <w:p w14:paraId="26A42B28" w14:textId="77777777" w:rsidR="001C417D" w:rsidRPr="001C417D" w:rsidRDefault="001C417D" w:rsidP="001C417D">
            <w:pPr>
              <w:spacing w:after="120"/>
              <w:ind w:left="360"/>
              <w:rPr>
                <w:ins w:id="1200" w:author="Inno" w:date="2024-11-08T14:38:00Z" w16du:dateUtc="2024-11-08T09:08:00Z"/>
                <w:rFonts w:ascii="Times New Roman" w:eastAsia="Times New Roman" w:hAnsi="Times New Roman" w:cs="Times New Roman"/>
                <w:smallCaps/>
                <w:color w:val="000000"/>
                <w:sz w:val="20"/>
              </w:rPr>
            </w:pPr>
            <w:ins w:id="1201" w:author="Inno" w:date="2024-11-08T14:38:00Z" w16du:dateUtc="2024-11-08T09:08:00Z">
              <w:r w:rsidRPr="001C417D">
                <w:rPr>
                  <w:rFonts w:ascii="Times New Roman" w:eastAsia="Times New Roman" w:hAnsi="Times New Roman" w:cs="Times New Roman"/>
                  <w:smallCaps/>
                  <w:color w:val="000000"/>
                  <w:sz w:val="20"/>
                </w:rPr>
                <w:t xml:space="preserve">Shri Prashant Tukaram Ilamkar </w:t>
              </w:r>
              <w:r w:rsidRPr="001C417D">
                <w:rPr>
                  <w:rFonts w:ascii="Times New Roman" w:eastAsia="Times New Roman" w:hAnsi="Times New Roman" w:cs="Times New Roman"/>
                  <w:color w:val="000000"/>
                  <w:sz w:val="20"/>
                </w:rPr>
                <w:t>(</w:t>
              </w:r>
              <w:r w:rsidRPr="001C417D">
                <w:rPr>
                  <w:rFonts w:ascii="Times New Roman" w:eastAsia="Times New Roman" w:hAnsi="Times New Roman" w:cs="Times New Roman"/>
                  <w:i/>
                  <w:iCs/>
                  <w:color w:val="000000"/>
                  <w:sz w:val="20"/>
                </w:rPr>
                <w:t>Alternate</w:t>
              </w:r>
              <w:r w:rsidRPr="001C417D">
                <w:rPr>
                  <w:rFonts w:ascii="Times New Roman" w:eastAsia="Times New Roman" w:hAnsi="Times New Roman" w:cs="Times New Roman"/>
                  <w:color w:val="000000"/>
                  <w:sz w:val="20"/>
                </w:rPr>
                <w:t>)</w:t>
              </w:r>
            </w:ins>
          </w:p>
        </w:tc>
      </w:tr>
      <w:tr w:rsidR="001C417D" w:rsidRPr="001C417D" w14:paraId="206AED68" w14:textId="77777777" w:rsidTr="00124763">
        <w:trPr>
          <w:jc w:val="center"/>
          <w:ins w:id="1202" w:author="Inno" w:date="2024-11-08T14:38:00Z" w16du:dateUtc="2024-11-08T09:08:00Z"/>
        </w:trPr>
        <w:tc>
          <w:tcPr>
            <w:tcW w:w="2347" w:type="pct"/>
          </w:tcPr>
          <w:p w14:paraId="59E528FF" w14:textId="77777777" w:rsidR="001C417D" w:rsidRPr="001C417D" w:rsidRDefault="001C417D" w:rsidP="001C417D">
            <w:pPr>
              <w:rPr>
                <w:ins w:id="1203" w:author="Inno" w:date="2024-11-08T14:38:00Z" w16du:dateUtc="2024-11-08T09:08:00Z"/>
                <w:rFonts w:ascii="Times New Roman" w:eastAsia="Times New Roman" w:hAnsi="Times New Roman" w:cs="Times New Roman"/>
                <w:color w:val="000000"/>
                <w:sz w:val="20"/>
              </w:rPr>
            </w:pPr>
            <w:ins w:id="1204" w:author="Inno" w:date="2024-11-08T14:38:00Z" w16du:dateUtc="2024-11-08T09:08:00Z">
              <w:r w:rsidRPr="001C417D">
                <w:rPr>
                  <w:rFonts w:ascii="Times New Roman" w:eastAsia="Times New Roman" w:hAnsi="Times New Roman" w:cs="Times New Roman"/>
                  <w:color w:val="000000"/>
                  <w:sz w:val="20"/>
                </w:rPr>
                <w:t>Ground Engineering Limited, New Delhi</w:t>
              </w:r>
            </w:ins>
          </w:p>
        </w:tc>
        <w:tc>
          <w:tcPr>
            <w:tcW w:w="146" w:type="pct"/>
          </w:tcPr>
          <w:p w14:paraId="4762A85D" w14:textId="77777777" w:rsidR="001C417D" w:rsidRPr="001C417D" w:rsidRDefault="001C417D" w:rsidP="001C417D">
            <w:pPr>
              <w:rPr>
                <w:ins w:id="1205" w:author="Inno" w:date="2024-11-08T14:38:00Z" w16du:dateUtc="2024-11-08T09:08:00Z"/>
                <w:rFonts w:ascii="Times New Roman" w:eastAsia="Times New Roman" w:hAnsi="Times New Roman" w:cs="Times New Roman"/>
                <w:smallCaps/>
                <w:color w:val="000000"/>
                <w:sz w:val="20"/>
              </w:rPr>
            </w:pPr>
          </w:p>
        </w:tc>
        <w:tc>
          <w:tcPr>
            <w:tcW w:w="2507" w:type="pct"/>
          </w:tcPr>
          <w:p w14:paraId="2EE1CD94" w14:textId="77777777" w:rsidR="001C417D" w:rsidRPr="001C417D" w:rsidRDefault="001C417D" w:rsidP="001C417D">
            <w:pPr>
              <w:rPr>
                <w:ins w:id="1206" w:author="Inno" w:date="2024-11-08T14:38:00Z" w16du:dateUtc="2024-11-08T09:08:00Z"/>
                <w:rFonts w:ascii="Times New Roman" w:eastAsia="Times New Roman" w:hAnsi="Times New Roman" w:cs="Times New Roman"/>
                <w:smallCaps/>
                <w:color w:val="000000"/>
                <w:sz w:val="20"/>
              </w:rPr>
            </w:pPr>
            <w:ins w:id="1207" w:author="Inno" w:date="2024-11-08T14:38:00Z" w16du:dateUtc="2024-11-08T09:08:00Z">
              <w:r w:rsidRPr="001C417D">
                <w:rPr>
                  <w:rFonts w:ascii="Times New Roman" w:eastAsia="Times New Roman" w:hAnsi="Times New Roman" w:cs="Times New Roman"/>
                  <w:smallCaps/>
                  <w:color w:val="000000"/>
                  <w:sz w:val="20"/>
                </w:rPr>
                <w:t xml:space="preserve">Shri Ashok Kumar Jain                         </w:t>
              </w:r>
            </w:ins>
          </w:p>
          <w:p w14:paraId="27987FC8" w14:textId="77777777" w:rsidR="001C417D" w:rsidRPr="001C417D" w:rsidRDefault="001C417D" w:rsidP="001C417D">
            <w:pPr>
              <w:spacing w:after="120"/>
              <w:ind w:left="360"/>
              <w:rPr>
                <w:ins w:id="1208" w:author="Inno" w:date="2024-11-08T14:38:00Z" w16du:dateUtc="2024-11-08T09:08:00Z"/>
                <w:rFonts w:ascii="Times New Roman" w:eastAsia="Times New Roman" w:hAnsi="Times New Roman" w:cs="Times New Roman"/>
                <w:smallCaps/>
                <w:color w:val="000000"/>
                <w:sz w:val="20"/>
              </w:rPr>
            </w:pPr>
            <w:ins w:id="1209" w:author="Inno" w:date="2024-11-08T14:38:00Z" w16du:dateUtc="2024-11-08T09:08:00Z">
              <w:r w:rsidRPr="001C417D">
                <w:rPr>
                  <w:rFonts w:ascii="Times New Roman" w:eastAsia="Times New Roman" w:hAnsi="Times New Roman" w:cs="Times New Roman"/>
                  <w:smallCaps/>
                  <w:color w:val="000000"/>
                  <w:sz w:val="20"/>
                </w:rPr>
                <w:t xml:space="preserve">Shri Neeraj Kumar Jain </w:t>
              </w:r>
              <w:r w:rsidRPr="001C417D">
                <w:rPr>
                  <w:rFonts w:ascii="Times New Roman" w:eastAsia="Times New Roman" w:hAnsi="Times New Roman" w:cs="Times New Roman"/>
                  <w:color w:val="000000"/>
                  <w:sz w:val="20"/>
                </w:rPr>
                <w:t>(</w:t>
              </w:r>
              <w:r w:rsidRPr="001C417D">
                <w:rPr>
                  <w:rFonts w:ascii="Times New Roman" w:eastAsia="Times New Roman" w:hAnsi="Times New Roman" w:cs="Times New Roman"/>
                  <w:i/>
                  <w:iCs/>
                  <w:color w:val="000000"/>
                  <w:sz w:val="20"/>
                </w:rPr>
                <w:t>Alternate</w:t>
              </w:r>
              <w:r w:rsidRPr="001C417D">
                <w:rPr>
                  <w:rFonts w:ascii="Times New Roman" w:eastAsia="Times New Roman" w:hAnsi="Times New Roman" w:cs="Times New Roman"/>
                  <w:color w:val="000000"/>
                  <w:sz w:val="20"/>
                </w:rPr>
                <w:t>)</w:t>
              </w:r>
            </w:ins>
          </w:p>
        </w:tc>
      </w:tr>
      <w:tr w:rsidR="001C417D" w:rsidRPr="001C417D" w14:paraId="2BF1F888" w14:textId="77777777" w:rsidTr="00124763">
        <w:trPr>
          <w:trHeight w:val="279"/>
          <w:jc w:val="center"/>
          <w:ins w:id="1210" w:author="Inno" w:date="2024-11-08T14:38:00Z" w16du:dateUtc="2024-11-08T09:08:00Z"/>
        </w:trPr>
        <w:tc>
          <w:tcPr>
            <w:tcW w:w="2347" w:type="pct"/>
          </w:tcPr>
          <w:p w14:paraId="412268C7" w14:textId="77777777" w:rsidR="001C417D" w:rsidRPr="001C417D" w:rsidRDefault="001C417D" w:rsidP="001C417D">
            <w:pPr>
              <w:spacing w:after="120"/>
              <w:ind w:left="270" w:hanging="270"/>
              <w:rPr>
                <w:ins w:id="1211" w:author="Inno" w:date="2024-11-08T14:38:00Z" w16du:dateUtc="2024-11-08T09:08:00Z"/>
                <w:rFonts w:ascii="Times New Roman" w:eastAsia="Times New Roman" w:hAnsi="Times New Roman" w:cs="Times New Roman"/>
                <w:color w:val="000000"/>
                <w:sz w:val="20"/>
              </w:rPr>
            </w:pPr>
            <w:ins w:id="1212" w:author="Inno" w:date="2024-11-08T14:38:00Z" w16du:dateUtc="2024-11-08T09:08:00Z">
              <w:r w:rsidRPr="001C417D">
                <w:rPr>
                  <w:rFonts w:ascii="Times New Roman" w:eastAsia="Times New Roman" w:hAnsi="Times New Roman" w:cs="Times New Roman"/>
                  <w:color w:val="000000"/>
                  <w:sz w:val="20"/>
                </w:rPr>
                <w:lastRenderedPageBreak/>
                <w:t>Hindustan Construction Company Limited, Mumbai</w:t>
              </w:r>
            </w:ins>
          </w:p>
        </w:tc>
        <w:tc>
          <w:tcPr>
            <w:tcW w:w="146" w:type="pct"/>
          </w:tcPr>
          <w:p w14:paraId="601A6465" w14:textId="77777777" w:rsidR="001C417D" w:rsidRPr="001C417D" w:rsidRDefault="001C417D" w:rsidP="001C417D">
            <w:pPr>
              <w:rPr>
                <w:ins w:id="1213" w:author="Inno" w:date="2024-11-08T14:38:00Z" w16du:dateUtc="2024-11-08T09:08:00Z"/>
                <w:rFonts w:ascii="Times New Roman" w:eastAsia="Times New Roman" w:hAnsi="Times New Roman" w:cs="Times New Roman"/>
                <w:b/>
                <w:bCs/>
                <w:smallCaps/>
                <w:color w:val="000000"/>
                <w:sz w:val="20"/>
              </w:rPr>
            </w:pPr>
          </w:p>
        </w:tc>
        <w:tc>
          <w:tcPr>
            <w:tcW w:w="2507" w:type="pct"/>
          </w:tcPr>
          <w:p w14:paraId="6F8A692E" w14:textId="77777777" w:rsidR="001C417D" w:rsidRPr="001C417D" w:rsidRDefault="001C417D" w:rsidP="001C417D">
            <w:pPr>
              <w:rPr>
                <w:ins w:id="1214" w:author="Inno" w:date="2024-11-08T14:38:00Z" w16du:dateUtc="2024-11-08T09:08:00Z"/>
                <w:rFonts w:ascii="Times New Roman" w:eastAsia="Times New Roman" w:hAnsi="Times New Roman" w:cs="Times New Roman"/>
                <w:smallCaps/>
                <w:color w:val="000000"/>
                <w:sz w:val="20"/>
              </w:rPr>
            </w:pPr>
            <w:ins w:id="1215" w:author="Inno" w:date="2024-11-08T14:38:00Z" w16du:dateUtc="2024-11-08T09:08:00Z">
              <w:r w:rsidRPr="001C417D">
                <w:rPr>
                  <w:rFonts w:ascii="Times New Roman" w:eastAsia="Times New Roman" w:hAnsi="Times New Roman" w:cs="Times New Roman"/>
                  <w:smallCaps/>
                  <w:color w:val="000000"/>
                  <w:sz w:val="20"/>
                </w:rPr>
                <w:t xml:space="preserve">Representative </w:t>
              </w:r>
            </w:ins>
          </w:p>
        </w:tc>
      </w:tr>
      <w:tr w:rsidR="001C417D" w:rsidRPr="001C417D" w14:paraId="16FBEC56" w14:textId="77777777" w:rsidTr="00124763">
        <w:trPr>
          <w:jc w:val="center"/>
          <w:ins w:id="1216" w:author="Inno" w:date="2024-11-08T14:38:00Z" w16du:dateUtc="2024-11-08T09:08:00Z"/>
        </w:trPr>
        <w:tc>
          <w:tcPr>
            <w:tcW w:w="2347" w:type="pct"/>
          </w:tcPr>
          <w:p w14:paraId="7CD845C1" w14:textId="77777777" w:rsidR="001C417D" w:rsidRPr="001C417D" w:rsidRDefault="001C417D" w:rsidP="001C417D">
            <w:pPr>
              <w:rPr>
                <w:ins w:id="1217" w:author="Inno" w:date="2024-11-08T14:38:00Z" w16du:dateUtc="2024-11-08T09:08:00Z"/>
                <w:rFonts w:ascii="Times New Roman" w:eastAsia="Times New Roman" w:hAnsi="Times New Roman" w:cs="Times New Roman"/>
                <w:color w:val="000000"/>
                <w:sz w:val="20"/>
              </w:rPr>
            </w:pPr>
            <w:ins w:id="1218" w:author="Inno" w:date="2024-11-08T14:38:00Z" w16du:dateUtc="2024-11-08T09:08:00Z">
              <w:r w:rsidRPr="001C417D">
                <w:rPr>
                  <w:rFonts w:ascii="Times New Roman" w:eastAsia="Times New Roman" w:hAnsi="Times New Roman" w:cs="Times New Roman"/>
                  <w:color w:val="000000"/>
                  <w:sz w:val="20"/>
                </w:rPr>
                <w:t>Indian Geotechnical Society, New Delhi</w:t>
              </w:r>
            </w:ins>
          </w:p>
          <w:p w14:paraId="0FF900D7" w14:textId="77777777" w:rsidR="001C417D" w:rsidRPr="001C417D" w:rsidRDefault="001C417D" w:rsidP="001C417D">
            <w:pPr>
              <w:rPr>
                <w:ins w:id="1219" w:author="Inno" w:date="2024-11-08T14:38:00Z" w16du:dateUtc="2024-11-08T09:08:00Z"/>
                <w:rFonts w:ascii="Times New Roman" w:eastAsia="Times New Roman" w:hAnsi="Times New Roman" w:cs="Times New Roman"/>
                <w:color w:val="000000"/>
                <w:sz w:val="20"/>
              </w:rPr>
            </w:pPr>
          </w:p>
        </w:tc>
        <w:tc>
          <w:tcPr>
            <w:tcW w:w="146" w:type="pct"/>
          </w:tcPr>
          <w:p w14:paraId="5EA1F82B" w14:textId="77777777" w:rsidR="001C417D" w:rsidRPr="001C417D" w:rsidRDefault="001C417D" w:rsidP="001C417D">
            <w:pPr>
              <w:rPr>
                <w:ins w:id="1220" w:author="Inno" w:date="2024-11-08T14:38:00Z" w16du:dateUtc="2024-11-08T09:08:00Z"/>
                <w:rFonts w:ascii="Times New Roman" w:eastAsia="Times New Roman" w:hAnsi="Times New Roman" w:cs="Times New Roman"/>
                <w:smallCaps/>
                <w:color w:val="000000"/>
                <w:sz w:val="20"/>
              </w:rPr>
            </w:pPr>
          </w:p>
        </w:tc>
        <w:tc>
          <w:tcPr>
            <w:tcW w:w="2507" w:type="pct"/>
          </w:tcPr>
          <w:p w14:paraId="06BA6F14" w14:textId="77777777" w:rsidR="001C417D" w:rsidRPr="001C417D" w:rsidRDefault="001C417D" w:rsidP="001C417D">
            <w:pPr>
              <w:rPr>
                <w:ins w:id="1221" w:author="Inno" w:date="2024-11-08T14:38:00Z" w16du:dateUtc="2024-11-08T09:08:00Z"/>
                <w:rFonts w:ascii="Times New Roman" w:eastAsia="Times New Roman" w:hAnsi="Times New Roman" w:cs="Times New Roman"/>
                <w:smallCaps/>
                <w:color w:val="000000"/>
                <w:sz w:val="20"/>
              </w:rPr>
            </w:pPr>
            <w:ins w:id="1222" w:author="Inno" w:date="2024-11-08T14:38:00Z" w16du:dateUtc="2024-11-08T09:08:00Z">
              <w:r w:rsidRPr="001C417D">
                <w:rPr>
                  <w:rFonts w:ascii="Times New Roman" w:eastAsia="Times New Roman" w:hAnsi="Times New Roman" w:cs="Times New Roman"/>
                  <w:smallCaps/>
                  <w:color w:val="000000"/>
                  <w:sz w:val="20"/>
                </w:rPr>
                <w:t>Prof H. N. Ramesh</w:t>
              </w:r>
            </w:ins>
          </w:p>
          <w:p w14:paraId="3944037F" w14:textId="77777777" w:rsidR="001C417D" w:rsidRPr="001C417D" w:rsidRDefault="001C417D" w:rsidP="001C417D">
            <w:pPr>
              <w:ind w:left="360"/>
              <w:rPr>
                <w:ins w:id="1223" w:author="Inno" w:date="2024-11-08T14:38:00Z" w16du:dateUtc="2024-11-08T09:08:00Z"/>
                <w:rFonts w:ascii="Times New Roman" w:eastAsia="Times New Roman" w:hAnsi="Times New Roman" w:cs="Times New Roman"/>
                <w:smallCaps/>
                <w:color w:val="000000"/>
                <w:sz w:val="20"/>
              </w:rPr>
            </w:pPr>
            <w:ins w:id="1224" w:author="Inno" w:date="2024-11-08T14:38:00Z" w16du:dateUtc="2024-11-08T09:08:00Z">
              <w:r w:rsidRPr="001C417D">
                <w:rPr>
                  <w:rFonts w:ascii="Times New Roman" w:eastAsia="Times New Roman" w:hAnsi="Times New Roman" w:cs="Times New Roman"/>
                  <w:smallCaps/>
                  <w:color w:val="000000"/>
                  <w:sz w:val="20"/>
                </w:rPr>
                <w:t xml:space="preserve">Dr Anil Joseph </w:t>
              </w:r>
              <w:r w:rsidRPr="001C417D">
                <w:rPr>
                  <w:rFonts w:ascii="Times New Roman" w:eastAsia="Times New Roman" w:hAnsi="Times New Roman" w:cs="Times New Roman"/>
                  <w:color w:val="000000"/>
                  <w:sz w:val="20"/>
                </w:rPr>
                <w:t>(</w:t>
              </w:r>
              <w:r w:rsidRPr="001C417D">
                <w:rPr>
                  <w:rFonts w:ascii="Times New Roman" w:eastAsia="Times New Roman" w:hAnsi="Times New Roman" w:cs="Times New Roman"/>
                  <w:i/>
                  <w:iCs/>
                  <w:color w:val="000000"/>
                  <w:sz w:val="20"/>
                </w:rPr>
                <w:t xml:space="preserve">Alternate </w:t>
              </w:r>
              <w:r w:rsidRPr="001C417D">
                <w:rPr>
                  <w:rFonts w:ascii="Times New Roman" w:eastAsia="Times New Roman" w:hAnsi="Times New Roman" w:cs="Times New Roman"/>
                  <w:color w:val="000000"/>
                  <w:sz w:val="20"/>
                </w:rPr>
                <w:t>I)</w:t>
              </w:r>
              <w:r w:rsidRPr="001C417D">
                <w:rPr>
                  <w:rFonts w:ascii="Times New Roman" w:eastAsia="Times New Roman" w:hAnsi="Times New Roman" w:cs="Times New Roman"/>
                  <w:smallCaps/>
                  <w:color w:val="000000"/>
                  <w:sz w:val="20"/>
                </w:rPr>
                <w:t xml:space="preserve"> </w:t>
              </w:r>
            </w:ins>
          </w:p>
          <w:p w14:paraId="0146DF94" w14:textId="77777777" w:rsidR="001C417D" w:rsidRPr="001C417D" w:rsidRDefault="001C417D" w:rsidP="001C417D">
            <w:pPr>
              <w:spacing w:after="120"/>
              <w:ind w:left="360"/>
              <w:rPr>
                <w:ins w:id="1225" w:author="Inno" w:date="2024-11-08T14:38:00Z" w16du:dateUtc="2024-11-08T09:08:00Z"/>
                <w:rFonts w:ascii="Times New Roman" w:eastAsia="Times New Roman" w:hAnsi="Times New Roman" w:cs="Times New Roman"/>
                <w:smallCaps/>
                <w:color w:val="000000"/>
                <w:sz w:val="20"/>
              </w:rPr>
            </w:pPr>
            <w:ins w:id="1226" w:author="Inno" w:date="2024-11-08T14:38:00Z" w16du:dateUtc="2024-11-08T09:08:00Z">
              <w:r w:rsidRPr="001C417D">
                <w:rPr>
                  <w:rFonts w:ascii="Times New Roman" w:eastAsia="Times New Roman" w:hAnsi="Times New Roman" w:cs="Times New Roman"/>
                  <w:smallCaps/>
                  <w:color w:val="000000"/>
                  <w:sz w:val="20"/>
                </w:rPr>
                <w:t xml:space="preserve">Prof D. Neelima Satyam </w:t>
              </w:r>
              <w:r w:rsidRPr="001C417D">
                <w:rPr>
                  <w:rFonts w:ascii="Times New Roman" w:eastAsia="Times New Roman" w:hAnsi="Times New Roman" w:cs="Times New Roman"/>
                  <w:color w:val="000000"/>
                  <w:sz w:val="20"/>
                </w:rPr>
                <w:t>(</w:t>
              </w:r>
              <w:r w:rsidRPr="001C417D">
                <w:rPr>
                  <w:rFonts w:ascii="Times New Roman" w:eastAsia="Times New Roman" w:hAnsi="Times New Roman" w:cs="Times New Roman"/>
                  <w:i/>
                  <w:iCs/>
                  <w:color w:val="000000"/>
                  <w:sz w:val="20"/>
                </w:rPr>
                <w:t xml:space="preserve">Alternate </w:t>
              </w:r>
              <w:r w:rsidRPr="001C417D">
                <w:rPr>
                  <w:rFonts w:ascii="Times New Roman" w:eastAsia="Times New Roman" w:hAnsi="Times New Roman" w:cs="Times New Roman"/>
                  <w:color w:val="000000"/>
                  <w:sz w:val="20"/>
                </w:rPr>
                <w:t>II)</w:t>
              </w:r>
            </w:ins>
          </w:p>
        </w:tc>
      </w:tr>
      <w:tr w:rsidR="001C417D" w:rsidRPr="001C417D" w14:paraId="7CD9505E" w14:textId="77777777" w:rsidTr="00124763">
        <w:trPr>
          <w:jc w:val="center"/>
          <w:ins w:id="1227" w:author="Inno" w:date="2024-11-08T14:38:00Z" w16du:dateUtc="2024-11-08T09:08:00Z"/>
        </w:trPr>
        <w:tc>
          <w:tcPr>
            <w:tcW w:w="2347" w:type="pct"/>
          </w:tcPr>
          <w:p w14:paraId="59A6623A" w14:textId="77777777" w:rsidR="001C417D" w:rsidRPr="001C417D" w:rsidRDefault="001C417D" w:rsidP="001C417D">
            <w:pPr>
              <w:rPr>
                <w:ins w:id="1228" w:author="Inno" w:date="2024-11-08T14:38:00Z" w16du:dateUtc="2024-11-08T09:08:00Z"/>
                <w:rFonts w:ascii="Times New Roman" w:eastAsia="Times New Roman" w:hAnsi="Times New Roman" w:cs="Times New Roman"/>
                <w:color w:val="000000"/>
                <w:sz w:val="20"/>
              </w:rPr>
            </w:pPr>
            <w:ins w:id="1229" w:author="Inno" w:date="2024-11-08T14:38:00Z" w16du:dateUtc="2024-11-08T09:08:00Z">
              <w:r w:rsidRPr="001C417D">
                <w:rPr>
                  <w:rFonts w:ascii="Times New Roman" w:eastAsia="Times New Roman" w:hAnsi="Times New Roman" w:cs="Times New Roman"/>
                  <w:color w:val="000000"/>
                  <w:sz w:val="20"/>
                </w:rPr>
                <w:t>Indian Institute of Science, Bengaluru</w:t>
              </w:r>
            </w:ins>
          </w:p>
        </w:tc>
        <w:tc>
          <w:tcPr>
            <w:tcW w:w="146" w:type="pct"/>
          </w:tcPr>
          <w:p w14:paraId="5F133F3F" w14:textId="77777777" w:rsidR="001C417D" w:rsidRPr="001C417D" w:rsidRDefault="001C417D" w:rsidP="001C417D">
            <w:pPr>
              <w:rPr>
                <w:ins w:id="1230" w:author="Inno" w:date="2024-11-08T14:38:00Z" w16du:dateUtc="2024-11-08T09:08:00Z"/>
                <w:rFonts w:ascii="Times New Roman" w:eastAsia="Times New Roman" w:hAnsi="Times New Roman" w:cs="Times New Roman"/>
                <w:smallCaps/>
                <w:color w:val="000000"/>
                <w:sz w:val="20"/>
              </w:rPr>
            </w:pPr>
          </w:p>
        </w:tc>
        <w:tc>
          <w:tcPr>
            <w:tcW w:w="2507" w:type="pct"/>
          </w:tcPr>
          <w:p w14:paraId="006E32E6" w14:textId="77777777" w:rsidR="001C417D" w:rsidRPr="001C417D" w:rsidRDefault="001C417D" w:rsidP="001C417D">
            <w:pPr>
              <w:rPr>
                <w:ins w:id="1231" w:author="Inno" w:date="2024-11-08T14:38:00Z" w16du:dateUtc="2024-11-08T09:08:00Z"/>
                <w:rFonts w:ascii="Times New Roman" w:eastAsia="Times New Roman" w:hAnsi="Times New Roman" w:cs="Times New Roman"/>
                <w:smallCaps/>
                <w:color w:val="000000"/>
                <w:sz w:val="20"/>
              </w:rPr>
            </w:pPr>
            <w:ins w:id="1232" w:author="Inno" w:date="2024-11-08T14:38:00Z" w16du:dateUtc="2024-11-08T09:08:00Z">
              <w:r w:rsidRPr="001C417D">
                <w:rPr>
                  <w:rFonts w:ascii="Times New Roman" w:eastAsia="Times New Roman" w:hAnsi="Times New Roman" w:cs="Times New Roman"/>
                  <w:smallCaps/>
                  <w:color w:val="000000"/>
                  <w:sz w:val="20"/>
                </w:rPr>
                <w:t>Prof Jyant Kumar</w:t>
              </w:r>
            </w:ins>
          </w:p>
          <w:p w14:paraId="1EA36152" w14:textId="77777777" w:rsidR="001C417D" w:rsidRPr="001C417D" w:rsidRDefault="001C417D" w:rsidP="001C417D">
            <w:pPr>
              <w:spacing w:after="120"/>
              <w:ind w:left="360"/>
              <w:rPr>
                <w:ins w:id="1233" w:author="Inno" w:date="2024-11-08T14:38:00Z" w16du:dateUtc="2024-11-08T09:08:00Z"/>
                <w:rFonts w:ascii="Times New Roman" w:eastAsia="Times New Roman" w:hAnsi="Times New Roman" w:cs="Times New Roman"/>
                <w:smallCaps/>
                <w:color w:val="000000"/>
                <w:sz w:val="20"/>
              </w:rPr>
            </w:pPr>
            <w:ins w:id="1234" w:author="Inno" w:date="2024-11-08T14:38:00Z" w16du:dateUtc="2024-11-08T09:08:00Z">
              <w:r w:rsidRPr="001C417D">
                <w:rPr>
                  <w:rFonts w:ascii="Times New Roman" w:eastAsia="Times New Roman" w:hAnsi="Times New Roman" w:cs="Times New Roman"/>
                  <w:smallCaps/>
                  <w:color w:val="000000"/>
                  <w:sz w:val="20"/>
                </w:rPr>
                <w:t xml:space="preserve">Prof G. Madhavi Latha </w:t>
              </w:r>
              <w:r w:rsidRPr="001C417D">
                <w:rPr>
                  <w:rFonts w:ascii="Times New Roman" w:eastAsia="Times New Roman" w:hAnsi="Times New Roman" w:cs="Times New Roman"/>
                  <w:color w:val="000000"/>
                  <w:sz w:val="20"/>
                </w:rPr>
                <w:t>(</w:t>
              </w:r>
              <w:r w:rsidRPr="001C417D">
                <w:rPr>
                  <w:rFonts w:ascii="Times New Roman" w:eastAsia="Times New Roman" w:hAnsi="Times New Roman" w:cs="Times New Roman"/>
                  <w:i/>
                  <w:iCs/>
                  <w:color w:val="000000"/>
                  <w:sz w:val="20"/>
                </w:rPr>
                <w:t>Alternate</w:t>
              </w:r>
              <w:r w:rsidRPr="001C417D">
                <w:rPr>
                  <w:rFonts w:ascii="Times New Roman" w:eastAsia="Times New Roman" w:hAnsi="Times New Roman" w:cs="Times New Roman"/>
                  <w:color w:val="000000"/>
                  <w:sz w:val="20"/>
                </w:rPr>
                <w:t>)</w:t>
              </w:r>
            </w:ins>
          </w:p>
        </w:tc>
      </w:tr>
      <w:tr w:rsidR="001C417D" w:rsidRPr="001C417D" w14:paraId="19E0C7A5" w14:textId="77777777" w:rsidTr="00124763">
        <w:trPr>
          <w:jc w:val="center"/>
          <w:ins w:id="1235" w:author="Inno" w:date="2024-11-08T14:38:00Z" w16du:dateUtc="2024-11-08T09:08:00Z"/>
        </w:trPr>
        <w:tc>
          <w:tcPr>
            <w:tcW w:w="2347" w:type="pct"/>
          </w:tcPr>
          <w:p w14:paraId="37ED19BA" w14:textId="77777777" w:rsidR="001C417D" w:rsidRPr="001C417D" w:rsidRDefault="001C417D" w:rsidP="001C417D">
            <w:pPr>
              <w:rPr>
                <w:ins w:id="1236" w:author="Inno" w:date="2024-11-08T14:38:00Z" w16du:dateUtc="2024-11-08T09:08:00Z"/>
                <w:rFonts w:ascii="Times New Roman" w:eastAsia="Times New Roman" w:hAnsi="Times New Roman" w:cs="Times New Roman"/>
                <w:color w:val="000000"/>
                <w:sz w:val="20"/>
              </w:rPr>
            </w:pPr>
            <w:ins w:id="1237" w:author="Inno" w:date="2024-11-08T14:38:00Z" w16du:dateUtc="2024-11-08T09:08:00Z">
              <w:r w:rsidRPr="001C417D">
                <w:rPr>
                  <w:rFonts w:ascii="Times New Roman" w:eastAsia="Times New Roman" w:hAnsi="Times New Roman" w:cs="Times New Roman"/>
                  <w:color w:val="000000"/>
                  <w:sz w:val="20"/>
                </w:rPr>
                <w:t>Indian Institute of Technology Bombay, Mumbai</w:t>
              </w:r>
            </w:ins>
          </w:p>
          <w:p w14:paraId="1E00C246" w14:textId="77777777" w:rsidR="001C417D" w:rsidRPr="001C417D" w:rsidRDefault="001C417D" w:rsidP="001C417D">
            <w:pPr>
              <w:rPr>
                <w:ins w:id="1238" w:author="Inno" w:date="2024-11-08T14:38:00Z" w16du:dateUtc="2024-11-08T09:08:00Z"/>
                <w:rFonts w:ascii="Times New Roman" w:eastAsia="Times New Roman" w:hAnsi="Times New Roman" w:cs="Times New Roman"/>
                <w:color w:val="000000"/>
                <w:sz w:val="20"/>
              </w:rPr>
            </w:pPr>
          </w:p>
        </w:tc>
        <w:tc>
          <w:tcPr>
            <w:tcW w:w="146" w:type="pct"/>
          </w:tcPr>
          <w:p w14:paraId="1E29B8C5" w14:textId="77777777" w:rsidR="001C417D" w:rsidRPr="001C417D" w:rsidRDefault="001C417D" w:rsidP="001C417D">
            <w:pPr>
              <w:rPr>
                <w:ins w:id="1239" w:author="Inno" w:date="2024-11-08T14:38:00Z" w16du:dateUtc="2024-11-08T09:08:00Z"/>
                <w:rFonts w:ascii="Times New Roman" w:eastAsia="Times New Roman" w:hAnsi="Times New Roman" w:cs="Times New Roman"/>
                <w:smallCaps/>
                <w:color w:val="000000"/>
                <w:sz w:val="20"/>
              </w:rPr>
            </w:pPr>
          </w:p>
        </w:tc>
        <w:tc>
          <w:tcPr>
            <w:tcW w:w="2507" w:type="pct"/>
          </w:tcPr>
          <w:p w14:paraId="41A22007" w14:textId="77777777" w:rsidR="001C417D" w:rsidRPr="001C417D" w:rsidRDefault="001C417D" w:rsidP="001C417D">
            <w:pPr>
              <w:rPr>
                <w:ins w:id="1240" w:author="Inno" w:date="2024-11-08T14:38:00Z" w16du:dateUtc="2024-11-08T09:08:00Z"/>
                <w:rFonts w:ascii="Times New Roman" w:eastAsia="Times New Roman" w:hAnsi="Times New Roman" w:cs="Times New Roman"/>
                <w:smallCaps/>
                <w:color w:val="000000"/>
                <w:sz w:val="20"/>
              </w:rPr>
            </w:pPr>
            <w:ins w:id="1241" w:author="Inno" w:date="2024-11-08T14:38:00Z" w16du:dateUtc="2024-11-08T09:08:00Z">
              <w:r w:rsidRPr="001C417D">
                <w:rPr>
                  <w:rFonts w:ascii="Times New Roman" w:eastAsia="Times New Roman" w:hAnsi="Times New Roman" w:cs="Times New Roman"/>
                  <w:smallCaps/>
                  <w:color w:val="000000"/>
                  <w:sz w:val="20"/>
                </w:rPr>
                <w:t>Prof Deepankar Choudhury</w:t>
              </w:r>
            </w:ins>
          </w:p>
          <w:p w14:paraId="03B38ACF" w14:textId="77777777" w:rsidR="001C417D" w:rsidRPr="001C417D" w:rsidRDefault="001C417D" w:rsidP="001C417D">
            <w:pPr>
              <w:spacing w:after="120"/>
              <w:ind w:left="338"/>
              <w:rPr>
                <w:ins w:id="1242" w:author="Inno" w:date="2024-11-08T14:38:00Z" w16du:dateUtc="2024-11-08T09:08:00Z"/>
                <w:rFonts w:ascii="Times New Roman" w:eastAsia="Times New Roman" w:hAnsi="Times New Roman" w:cs="Times New Roman"/>
                <w:smallCaps/>
                <w:color w:val="000000"/>
                <w:sz w:val="20"/>
              </w:rPr>
            </w:pPr>
            <w:ins w:id="1243" w:author="Inno" w:date="2024-11-08T14:38:00Z" w16du:dateUtc="2024-11-08T09:08:00Z">
              <w:r w:rsidRPr="001C417D">
                <w:rPr>
                  <w:rFonts w:ascii="Times New Roman" w:eastAsia="Times New Roman" w:hAnsi="Times New Roman" w:cs="Times New Roman"/>
                  <w:smallCaps/>
                  <w:color w:val="000000"/>
                  <w:sz w:val="20"/>
                </w:rPr>
                <w:t xml:space="preserve">Prof Dasaka Murty </w:t>
              </w:r>
              <w:r w:rsidRPr="001C417D">
                <w:rPr>
                  <w:rFonts w:ascii="Times New Roman" w:eastAsia="Times New Roman" w:hAnsi="Times New Roman" w:cs="Times New Roman"/>
                  <w:color w:val="000000"/>
                  <w:sz w:val="20"/>
                </w:rPr>
                <w:t>(</w:t>
              </w:r>
              <w:r w:rsidRPr="001C417D">
                <w:rPr>
                  <w:rFonts w:ascii="Times New Roman" w:eastAsia="Times New Roman" w:hAnsi="Times New Roman" w:cs="Times New Roman"/>
                  <w:i/>
                  <w:iCs/>
                  <w:color w:val="000000"/>
                  <w:sz w:val="20"/>
                </w:rPr>
                <w:t>Alternate</w:t>
              </w:r>
              <w:r w:rsidRPr="001C417D">
                <w:rPr>
                  <w:rFonts w:ascii="Times New Roman" w:eastAsia="Times New Roman" w:hAnsi="Times New Roman" w:cs="Times New Roman"/>
                  <w:color w:val="000000"/>
                  <w:sz w:val="20"/>
                </w:rPr>
                <w:t>)</w:t>
              </w:r>
            </w:ins>
          </w:p>
        </w:tc>
      </w:tr>
      <w:tr w:rsidR="001C417D" w:rsidRPr="001C417D" w14:paraId="3DBF4BE9" w14:textId="77777777" w:rsidTr="00124763">
        <w:trPr>
          <w:trHeight w:val="234"/>
          <w:jc w:val="center"/>
          <w:ins w:id="1244" w:author="Inno" w:date="2024-11-08T14:38:00Z" w16du:dateUtc="2024-11-08T09:08:00Z"/>
        </w:trPr>
        <w:tc>
          <w:tcPr>
            <w:tcW w:w="2347" w:type="pct"/>
          </w:tcPr>
          <w:p w14:paraId="5F57D15E" w14:textId="77777777" w:rsidR="001C417D" w:rsidRPr="001C417D" w:rsidRDefault="001C417D" w:rsidP="001C417D">
            <w:pPr>
              <w:rPr>
                <w:ins w:id="1245" w:author="Inno" w:date="2024-11-08T14:38:00Z" w16du:dateUtc="2024-11-08T09:08:00Z"/>
                <w:rFonts w:ascii="Times New Roman" w:eastAsia="Times New Roman" w:hAnsi="Times New Roman" w:cs="Times New Roman"/>
                <w:color w:val="000000"/>
                <w:sz w:val="20"/>
              </w:rPr>
            </w:pPr>
            <w:ins w:id="1246" w:author="Inno" w:date="2024-11-08T14:38:00Z" w16du:dateUtc="2024-11-08T09:08:00Z">
              <w:r w:rsidRPr="001C417D">
                <w:rPr>
                  <w:rFonts w:ascii="Times New Roman" w:eastAsia="Times New Roman" w:hAnsi="Times New Roman" w:cs="Times New Roman"/>
                  <w:color w:val="000000"/>
                  <w:sz w:val="20"/>
                </w:rPr>
                <w:t>Indian Institute of Technology Delhi, New Delhi</w:t>
              </w:r>
              <w:r w:rsidRPr="001C417D">
                <w:rPr>
                  <w:rFonts w:ascii="Times New Roman" w:eastAsia="Times New Roman" w:hAnsi="Times New Roman" w:cs="Times New Roman"/>
                  <w:color w:val="000000"/>
                  <w:sz w:val="20"/>
                </w:rPr>
                <w:tab/>
              </w:r>
            </w:ins>
          </w:p>
          <w:p w14:paraId="4707E77A" w14:textId="77777777" w:rsidR="001C417D" w:rsidRPr="001C417D" w:rsidRDefault="001C417D" w:rsidP="001C417D">
            <w:pPr>
              <w:rPr>
                <w:ins w:id="1247" w:author="Inno" w:date="2024-11-08T14:38:00Z" w16du:dateUtc="2024-11-08T09:08:00Z"/>
                <w:rFonts w:ascii="Times New Roman" w:eastAsia="Times New Roman" w:hAnsi="Times New Roman" w:cs="Times New Roman"/>
                <w:color w:val="000000"/>
                <w:sz w:val="20"/>
              </w:rPr>
            </w:pPr>
          </w:p>
        </w:tc>
        <w:tc>
          <w:tcPr>
            <w:tcW w:w="146" w:type="pct"/>
          </w:tcPr>
          <w:p w14:paraId="1548157B" w14:textId="77777777" w:rsidR="001C417D" w:rsidRPr="001C417D" w:rsidRDefault="001C417D" w:rsidP="001C417D">
            <w:pPr>
              <w:rPr>
                <w:ins w:id="1248" w:author="Inno" w:date="2024-11-08T14:38:00Z" w16du:dateUtc="2024-11-08T09:08:00Z"/>
                <w:rFonts w:ascii="Times New Roman" w:eastAsia="Times New Roman" w:hAnsi="Times New Roman" w:cs="Times New Roman"/>
                <w:smallCaps/>
                <w:color w:val="000000"/>
                <w:sz w:val="20"/>
              </w:rPr>
            </w:pPr>
          </w:p>
        </w:tc>
        <w:tc>
          <w:tcPr>
            <w:tcW w:w="2507" w:type="pct"/>
          </w:tcPr>
          <w:p w14:paraId="096CC137" w14:textId="77777777" w:rsidR="001C417D" w:rsidRPr="001C417D" w:rsidRDefault="001C417D" w:rsidP="001C417D">
            <w:pPr>
              <w:rPr>
                <w:ins w:id="1249" w:author="Inno" w:date="2024-11-08T14:38:00Z" w16du:dateUtc="2024-11-08T09:08:00Z"/>
                <w:rFonts w:ascii="Times New Roman" w:eastAsia="Times New Roman" w:hAnsi="Times New Roman" w:cs="Times New Roman"/>
                <w:smallCaps/>
                <w:color w:val="000000"/>
                <w:sz w:val="20"/>
              </w:rPr>
            </w:pPr>
            <w:ins w:id="1250" w:author="Inno" w:date="2024-11-08T14:38:00Z" w16du:dateUtc="2024-11-08T09:08:00Z">
              <w:r w:rsidRPr="001C417D">
                <w:rPr>
                  <w:rFonts w:ascii="Times New Roman" w:eastAsia="Times New Roman" w:hAnsi="Times New Roman" w:cs="Times New Roman"/>
                  <w:smallCaps/>
                  <w:color w:val="000000"/>
                  <w:sz w:val="20"/>
                </w:rPr>
                <w:t>Dr G. V. Ramana</w:t>
              </w:r>
            </w:ins>
          </w:p>
          <w:p w14:paraId="2C3D10EE" w14:textId="77777777" w:rsidR="001C417D" w:rsidRPr="001C417D" w:rsidRDefault="001C417D" w:rsidP="001C417D">
            <w:pPr>
              <w:spacing w:after="120"/>
              <w:ind w:left="360"/>
              <w:rPr>
                <w:ins w:id="1251" w:author="Inno" w:date="2024-11-08T14:38:00Z" w16du:dateUtc="2024-11-08T09:08:00Z"/>
                <w:rFonts w:ascii="Times New Roman" w:eastAsia="Times New Roman" w:hAnsi="Times New Roman" w:cs="Times New Roman"/>
                <w:smallCaps/>
                <w:color w:val="000000"/>
                <w:sz w:val="20"/>
              </w:rPr>
            </w:pPr>
            <w:ins w:id="1252" w:author="Inno" w:date="2024-11-08T14:38:00Z" w16du:dateUtc="2024-11-08T09:08:00Z">
              <w:r w:rsidRPr="001C417D">
                <w:rPr>
                  <w:rFonts w:ascii="Times New Roman" w:eastAsia="Times New Roman" w:hAnsi="Times New Roman" w:cs="Times New Roman"/>
                  <w:smallCaps/>
                  <w:color w:val="000000"/>
                  <w:sz w:val="20"/>
                </w:rPr>
                <w:t xml:space="preserve">Dr J. T. Shahu </w:t>
              </w:r>
              <w:r w:rsidRPr="001C417D">
                <w:rPr>
                  <w:rFonts w:ascii="Times New Roman" w:eastAsia="Times New Roman" w:hAnsi="Times New Roman" w:cs="Times New Roman"/>
                  <w:color w:val="000000"/>
                  <w:sz w:val="20"/>
                </w:rPr>
                <w:t>(</w:t>
              </w:r>
              <w:r w:rsidRPr="001C417D">
                <w:rPr>
                  <w:rFonts w:ascii="Times New Roman" w:eastAsia="Times New Roman" w:hAnsi="Times New Roman" w:cs="Times New Roman"/>
                  <w:i/>
                  <w:iCs/>
                  <w:color w:val="000000"/>
                  <w:sz w:val="20"/>
                </w:rPr>
                <w:t>Alternate</w:t>
              </w:r>
              <w:r w:rsidRPr="001C417D">
                <w:rPr>
                  <w:rFonts w:ascii="Times New Roman" w:eastAsia="Times New Roman" w:hAnsi="Times New Roman" w:cs="Times New Roman"/>
                  <w:color w:val="000000"/>
                  <w:sz w:val="20"/>
                </w:rPr>
                <w:t>)</w:t>
              </w:r>
            </w:ins>
          </w:p>
        </w:tc>
      </w:tr>
      <w:tr w:rsidR="001C417D" w:rsidRPr="001C417D" w14:paraId="2444B0A9" w14:textId="77777777" w:rsidTr="00124763">
        <w:trPr>
          <w:jc w:val="center"/>
          <w:ins w:id="1253" w:author="Inno" w:date="2024-11-08T14:38:00Z" w16du:dateUtc="2024-11-08T09:08:00Z"/>
        </w:trPr>
        <w:tc>
          <w:tcPr>
            <w:tcW w:w="2347" w:type="pct"/>
          </w:tcPr>
          <w:p w14:paraId="6ECFEE20" w14:textId="77777777" w:rsidR="001C417D" w:rsidRPr="001C417D" w:rsidRDefault="001C417D" w:rsidP="001C417D">
            <w:pPr>
              <w:ind w:right="-121"/>
              <w:rPr>
                <w:ins w:id="1254" w:author="Inno" w:date="2024-11-08T14:38:00Z" w16du:dateUtc="2024-11-08T09:08:00Z"/>
                <w:rFonts w:ascii="Times New Roman" w:eastAsia="Times New Roman" w:hAnsi="Times New Roman" w:cs="Times New Roman"/>
                <w:color w:val="000000"/>
                <w:sz w:val="20"/>
              </w:rPr>
            </w:pPr>
            <w:ins w:id="1255" w:author="Inno" w:date="2024-11-08T14:38:00Z" w16du:dateUtc="2024-11-08T09:08:00Z">
              <w:r w:rsidRPr="001C417D">
                <w:rPr>
                  <w:rFonts w:ascii="Times New Roman" w:eastAsia="Times New Roman" w:hAnsi="Times New Roman" w:cs="Times New Roman"/>
                  <w:color w:val="000000"/>
                  <w:sz w:val="20"/>
                </w:rPr>
                <w:t>Indian Institute of Technology Kanpur, Kanpur</w:t>
              </w:r>
            </w:ins>
          </w:p>
          <w:p w14:paraId="39EF4294" w14:textId="77777777" w:rsidR="001C417D" w:rsidRPr="001C417D" w:rsidRDefault="001C417D" w:rsidP="001C417D">
            <w:pPr>
              <w:ind w:right="-121"/>
              <w:rPr>
                <w:ins w:id="1256" w:author="Inno" w:date="2024-11-08T14:38:00Z" w16du:dateUtc="2024-11-08T09:08:00Z"/>
                <w:rFonts w:ascii="Times New Roman" w:eastAsia="Times New Roman" w:hAnsi="Times New Roman" w:cs="Times New Roman"/>
                <w:color w:val="000000"/>
                <w:sz w:val="20"/>
              </w:rPr>
            </w:pPr>
            <w:ins w:id="1257" w:author="Inno" w:date="2024-11-08T14:38:00Z" w16du:dateUtc="2024-11-08T09:08:00Z">
              <w:r w:rsidRPr="001C417D">
                <w:rPr>
                  <w:rFonts w:ascii="Times New Roman" w:eastAsia="Times New Roman" w:hAnsi="Times New Roman" w:cs="Times New Roman"/>
                  <w:color w:val="000000"/>
                  <w:sz w:val="20"/>
                </w:rPr>
                <w:tab/>
              </w:r>
            </w:ins>
          </w:p>
        </w:tc>
        <w:tc>
          <w:tcPr>
            <w:tcW w:w="146" w:type="pct"/>
          </w:tcPr>
          <w:p w14:paraId="2AD9F279" w14:textId="77777777" w:rsidR="001C417D" w:rsidRPr="001C417D" w:rsidRDefault="001C417D" w:rsidP="001C417D">
            <w:pPr>
              <w:rPr>
                <w:ins w:id="1258" w:author="Inno" w:date="2024-11-08T14:38:00Z" w16du:dateUtc="2024-11-08T09:08:00Z"/>
                <w:rFonts w:ascii="Times New Roman" w:eastAsia="Times New Roman" w:hAnsi="Times New Roman" w:cs="Times New Roman"/>
                <w:smallCaps/>
                <w:color w:val="000000"/>
                <w:sz w:val="20"/>
              </w:rPr>
            </w:pPr>
          </w:p>
        </w:tc>
        <w:tc>
          <w:tcPr>
            <w:tcW w:w="2507" w:type="pct"/>
          </w:tcPr>
          <w:p w14:paraId="0637C31C" w14:textId="77777777" w:rsidR="001C417D" w:rsidRPr="001C417D" w:rsidRDefault="001C417D" w:rsidP="001C417D">
            <w:pPr>
              <w:spacing w:after="120"/>
              <w:rPr>
                <w:ins w:id="1259" w:author="Inno" w:date="2024-11-08T14:38:00Z" w16du:dateUtc="2024-11-08T09:08:00Z"/>
                <w:rFonts w:ascii="Times New Roman" w:eastAsia="Times New Roman" w:hAnsi="Times New Roman" w:cs="Times New Roman"/>
                <w:smallCaps/>
                <w:color w:val="000000"/>
                <w:sz w:val="20"/>
              </w:rPr>
            </w:pPr>
            <w:ins w:id="1260" w:author="Inno" w:date="2024-11-08T14:38:00Z" w16du:dateUtc="2024-11-08T09:08:00Z">
              <w:r w:rsidRPr="001C417D">
                <w:rPr>
                  <w:rFonts w:ascii="Times New Roman" w:eastAsia="Times New Roman" w:hAnsi="Times New Roman" w:cs="Times New Roman"/>
                  <w:smallCaps/>
                  <w:color w:val="000000"/>
                  <w:sz w:val="20"/>
                </w:rPr>
                <w:t>Prof Priyanka Ghosh</w:t>
              </w:r>
            </w:ins>
          </w:p>
        </w:tc>
      </w:tr>
      <w:tr w:rsidR="001C417D" w:rsidRPr="001C417D" w14:paraId="78B91B8B" w14:textId="77777777" w:rsidTr="00124763">
        <w:trPr>
          <w:jc w:val="center"/>
          <w:ins w:id="1261" w:author="Inno" w:date="2024-11-08T14:38:00Z" w16du:dateUtc="2024-11-08T09:08:00Z"/>
        </w:trPr>
        <w:tc>
          <w:tcPr>
            <w:tcW w:w="2347" w:type="pct"/>
          </w:tcPr>
          <w:p w14:paraId="7A3A12AA" w14:textId="77777777" w:rsidR="001C417D" w:rsidRPr="001C417D" w:rsidRDefault="001C417D" w:rsidP="001C417D">
            <w:pPr>
              <w:rPr>
                <w:ins w:id="1262" w:author="Inno" w:date="2024-11-08T14:38:00Z" w16du:dateUtc="2024-11-08T09:08:00Z"/>
                <w:rFonts w:ascii="Times New Roman" w:eastAsia="Times New Roman" w:hAnsi="Times New Roman" w:cs="Times New Roman"/>
                <w:color w:val="000000"/>
                <w:sz w:val="20"/>
              </w:rPr>
            </w:pPr>
            <w:ins w:id="1263" w:author="Inno" w:date="2024-11-08T14:38:00Z" w16du:dateUtc="2024-11-08T09:08:00Z">
              <w:r w:rsidRPr="001C417D">
                <w:rPr>
                  <w:rFonts w:ascii="Times New Roman" w:eastAsia="Times New Roman" w:hAnsi="Times New Roman" w:cs="Times New Roman"/>
                  <w:color w:val="000000"/>
                  <w:sz w:val="20"/>
                </w:rPr>
                <w:t>Indian Institute of Technology Madras, Chennai</w:t>
              </w:r>
            </w:ins>
          </w:p>
        </w:tc>
        <w:tc>
          <w:tcPr>
            <w:tcW w:w="146" w:type="pct"/>
          </w:tcPr>
          <w:p w14:paraId="20EB0AB5" w14:textId="77777777" w:rsidR="001C417D" w:rsidRPr="001C417D" w:rsidRDefault="001C417D" w:rsidP="001C417D">
            <w:pPr>
              <w:rPr>
                <w:ins w:id="1264" w:author="Inno" w:date="2024-11-08T14:38:00Z" w16du:dateUtc="2024-11-08T09:08:00Z"/>
                <w:rFonts w:ascii="Times New Roman" w:eastAsia="Times New Roman" w:hAnsi="Times New Roman" w:cs="Times New Roman"/>
                <w:smallCaps/>
                <w:color w:val="000000"/>
                <w:sz w:val="20"/>
              </w:rPr>
            </w:pPr>
          </w:p>
        </w:tc>
        <w:tc>
          <w:tcPr>
            <w:tcW w:w="2507" w:type="pct"/>
          </w:tcPr>
          <w:p w14:paraId="74067A79" w14:textId="77777777" w:rsidR="001C417D" w:rsidRPr="001C417D" w:rsidRDefault="001C417D" w:rsidP="001C417D">
            <w:pPr>
              <w:rPr>
                <w:ins w:id="1265" w:author="Inno" w:date="2024-11-08T14:38:00Z" w16du:dateUtc="2024-11-08T09:08:00Z"/>
                <w:rFonts w:ascii="Times New Roman" w:eastAsia="Times New Roman" w:hAnsi="Times New Roman" w:cs="Times New Roman"/>
                <w:smallCaps/>
                <w:color w:val="000000"/>
                <w:sz w:val="20"/>
              </w:rPr>
            </w:pPr>
            <w:ins w:id="1266" w:author="Inno" w:date="2024-11-08T14:38:00Z" w16du:dateUtc="2024-11-08T09:08:00Z">
              <w:r w:rsidRPr="001C417D">
                <w:rPr>
                  <w:rFonts w:ascii="Times New Roman" w:eastAsia="Times New Roman" w:hAnsi="Times New Roman" w:cs="Times New Roman"/>
                  <w:smallCaps/>
                  <w:color w:val="000000"/>
                  <w:sz w:val="20"/>
                </w:rPr>
                <w:t>Prof Subhadeep Banerjee</w:t>
              </w:r>
            </w:ins>
          </w:p>
          <w:p w14:paraId="3795610E" w14:textId="77777777" w:rsidR="001C417D" w:rsidRPr="001C417D" w:rsidRDefault="001C417D" w:rsidP="001C417D">
            <w:pPr>
              <w:spacing w:after="120"/>
              <w:ind w:left="360"/>
              <w:rPr>
                <w:ins w:id="1267" w:author="Inno" w:date="2024-11-08T14:38:00Z" w16du:dateUtc="2024-11-08T09:08:00Z"/>
                <w:rFonts w:ascii="Times New Roman" w:eastAsia="Times New Roman" w:hAnsi="Times New Roman" w:cs="Times New Roman"/>
                <w:smallCaps/>
                <w:color w:val="000000"/>
                <w:sz w:val="20"/>
              </w:rPr>
            </w:pPr>
            <w:ins w:id="1268" w:author="Inno" w:date="2024-11-08T14:38:00Z" w16du:dateUtc="2024-11-08T09:08:00Z">
              <w:r w:rsidRPr="001C417D">
                <w:rPr>
                  <w:rFonts w:ascii="Times New Roman" w:eastAsia="Times New Roman" w:hAnsi="Times New Roman" w:cs="Times New Roman"/>
                  <w:smallCaps/>
                  <w:color w:val="000000"/>
                  <w:sz w:val="20"/>
                </w:rPr>
                <w:t xml:space="preserve">Prof Ramesh K. Kandasami </w:t>
              </w:r>
              <w:r w:rsidRPr="001C417D">
                <w:rPr>
                  <w:rFonts w:ascii="Times New Roman" w:eastAsia="Times New Roman" w:hAnsi="Times New Roman" w:cs="Times New Roman"/>
                  <w:color w:val="000000"/>
                  <w:sz w:val="20"/>
                </w:rPr>
                <w:t>(</w:t>
              </w:r>
              <w:r w:rsidRPr="001C417D">
                <w:rPr>
                  <w:rFonts w:ascii="Times New Roman" w:eastAsia="Times New Roman" w:hAnsi="Times New Roman" w:cs="Times New Roman"/>
                  <w:i/>
                  <w:iCs/>
                  <w:color w:val="000000"/>
                  <w:sz w:val="20"/>
                </w:rPr>
                <w:t>Alternate</w:t>
              </w:r>
              <w:r w:rsidRPr="001C417D">
                <w:rPr>
                  <w:rFonts w:ascii="Times New Roman" w:eastAsia="Times New Roman" w:hAnsi="Times New Roman" w:cs="Times New Roman"/>
                  <w:color w:val="000000"/>
                  <w:sz w:val="20"/>
                </w:rPr>
                <w:t>)</w:t>
              </w:r>
            </w:ins>
          </w:p>
        </w:tc>
      </w:tr>
      <w:tr w:rsidR="001C417D" w:rsidRPr="001C417D" w14:paraId="7981DB0F" w14:textId="77777777" w:rsidTr="00124763">
        <w:trPr>
          <w:jc w:val="center"/>
          <w:ins w:id="1269" w:author="Inno" w:date="2024-11-08T14:38:00Z" w16du:dateUtc="2024-11-08T09:08:00Z"/>
        </w:trPr>
        <w:tc>
          <w:tcPr>
            <w:tcW w:w="2347" w:type="pct"/>
          </w:tcPr>
          <w:p w14:paraId="70628BF2" w14:textId="77777777" w:rsidR="001C417D" w:rsidRPr="001C417D" w:rsidRDefault="001C417D" w:rsidP="001C417D">
            <w:pPr>
              <w:rPr>
                <w:ins w:id="1270" w:author="Inno" w:date="2024-11-08T14:38:00Z" w16du:dateUtc="2024-11-08T09:08:00Z"/>
                <w:rFonts w:ascii="Times New Roman" w:eastAsia="Times New Roman" w:hAnsi="Times New Roman" w:cs="Times New Roman"/>
                <w:color w:val="000000"/>
                <w:sz w:val="20"/>
              </w:rPr>
            </w:pPr>
            <w:ins w:id="1271" w:author="Inno" w:date="2024-11-08T14:38:00Z" w16du:dateUtc="2024-11-08T09:08:00Z">
              <w:r w:rsidRPr="001C417D">
                <w:rPr>
                  <w:rFonts w:ascii="Times New Roman" w:eastAsia="Times New Roman" w:hAnsi="Times New Roman" w:cs="Times New Roman"/>
                  <w:color w:val="000000"/>
                  <w:sz w:val="20"/>
                </w:rPr>
                <w:t>Indian Institute of Technology Roorkee, Roorkee</w:t>
              </w:r>
            </w:ins>
          </w:p>
          <w:p w14:paraId="0F9FA4D9" w14:textId="77777777" w:rsidR="001C417D" w:rsidRPr="001C417D" w:rsidRDefault="001C417D" w:rsidP="001C417D">
            <w:pPr>
              <w:rPr>
                <w:ins w:id="1272" w:author="Inno" w:date="2024-11-08T14:38:00Z" w16du:dateUtc="2024-11-08T09:08:00Z"/>
                <w:rFonts w:ascii="Times New Roman" w:eastAsia="Times New Roman" w:hAnsi="Times New Roman" w:cs="Times New Roman"/>
                <w:color w:val="000000"/>
                <w:sz w:val="20"/>
              </w:rPr>
            </w:pPr>
          </w:p>
        </w:tc>
        <w:tc>
          <w:tcPr>
            <w:tcW w:w="146" w:type="pct"/>
          </w:tcPr>
          <w:p w14:paraId="7A83DBE4" w14:textId="77777777" w:rsidR="001C417D" w:rsidRPr="001C417D" w:rsidRDefault="001C417D" w:rsidP="001C417D">
            <w:pPr>
              <w:rPr>
                <w:ins w:id="1273" w:author="Inno" w:date="2024-11-08T14:38:00Z" w16du:dateUtc="2024-11-08T09:08:00Z"/>
                <w:rFonts w:ascii="Times New Roman" w:eastAsia="Times New Roman" w:hAnsi="Times New Roman" w:cs="Times New Roman"/>
                <w:smallCaps/>
                <w:color w:val="000000"/>
                <w:sz w:val="20"/>
              </w:rPr>
            </w:pPr>
          </w:p>
        </w:tc>
        <w:tc>
          <w:tcPr>
            <w:tcW w:w="2507" w:type="pct"/>
          </w:tcPr>
          <w:p w14:paraId="2F97A979" w14:textId="77777777" w:rsidR="001C417D" w:rsidRPr="001C417D" w:rsidRDefault="001C417D" w:rsidP="001C417D">
            <w:pPr>
              <w:rPr>
                <w:ins w:id="1274" w:author="Inno" w:date="2024-11-08T14:38:00Z" w16du:dateUtc="2024-11-08T09:08:00Z"/>
                <w:rFonts w:ascii="Times New Roman" w:eastAsia="Times New Roman" w:hAnsi="Times New Roman" w:cs="Times New Roman"/>
                <w:smallCaps/>
                <w:color w:val="000000"/>
                <w:sz w:val="20"/>
              </w:rPr>
            </w:pPr>
            <w:ins w:id="1275" w:author="Inno" w:date="2024-11-08T14:38:00Z" w16du:dateUtc="2024-11-08T09:08:00Z">
              <w:r w:rsidRPr="001C417D">
                <w:rPr>
                  <w:rFonts w:ascii="Times New Roman" w:eastAsia="Times New Roman" w:hAnsi="Times New Roman" w:cs="Times New Roman"/>
                  <w:smallCaps/>
                  <w:color w:val="000000"/>
                  <w:sz w:val="20"/>
                </w:rPr>
                <w:t>Dr Mahendra Singh</w:t>
              </w:r>
            </w:ins>
          </w:p>
          <w:p w14:paraId="684D534F" w14:textId="77777777" w:rsidR="001C417D" w:rsidRPr="001C417D" w:rsidRDefault="001C417D" w:rsidP="001C417D">
            <w:pPr>
              <w:spacing w:after="120"/>
              <w:ind w:left="360"/>
              <w:rPr>
                <w:ins w:id="1276" w:author="Inno" w:date="2024-11-08T14:38:00Z" w16du:dateUtc="2024-11-08T09:08:00Z"/>
                <w:rFonts w:ascii="Times New Roman" w:eastAsia="Times New Roman" w:hAnsi="Times New Roman" w:cs="Times New Roman"/>
                <w:smallCaps/>
                <w:color w:val="000000"/>
                <w:sz w:val="20"/>
              </w:rPr>
            </w:pPr>
            <w:ins w:id="1277" w:author="Inno" w:date="2024-11-08T14:38:00Z" w16du:dateUtc="2024-11-08T09:08:00Z">
              <w:r w:rsidRPr="001C417D">
                <w:rPr>
                  <w:rFonts w:ascii="Times New Roman" w:eastAsia="Times New Roman" w:hAnsi="Times New Roman" w:cs="Times New Roman"/>
                  <w:smallCaps/>
                  <w:color w:val="000000"/>
                  <w:sz w:val="20"/>
                </w:rPr>
                <w:t xml:space="preserve">Dr Vishwas A. Sawant </w:t>
              </w:r>
              <w:r w:rsidRPr="001C417D">
                <w:rPr>
                  <w:rFonts w:ascii="Times New Roman" w:eastAsia="Times New Roman" w:hAnsi="Times New Roman" w:cs="Times New Roman"/>
                  <w:color w:val="000000"/>
                  <w:sz w:val="20"/>
                </w:rPr>
                <w:t>(</w:t>
              </w:r>
              <w:r w:rsidRPr="001C417D">
                <w:rPr>
                  <w:rFonts w:ascii="Times New Roman" w:eastAsia="Times New Roman" w:hAnsi="Times New Roman" w:cs="Times New Roman"/>
                  <w:i/>
                  <w:iCs/>
                  <w:color w:val="000000"/>
                  <w:sz w:val="20"/>
                </w:rPr>
                <w:t>Alternate</w:t>
              </w:r>
              <w:r w:rsidRPr="001C417D">
                <w:rPr>
                  <w:rFonts w:ascii="Times New Roman" w:eastAsia="Times New Roman" w:hAnsi="Times New Roman" w:cs="Times New Roman"/>
                  <w:color w:val="000000"/>
                  <w:sz w:val="20"/>
                </w:rPr>
                <w:t>)</w:t>
              </w:r>
            </w:ins>
          </w:p>
        </w:tc>
      </w:tr>
      <w:tr w:rsidR="001C417D" w:rsidRPr="001C417D" w14:paraId="1AC3535A" w14:textId="77777777" w:rsidTr="00124763">
        <w:trPr>
          <w:jc w:val="center"/>
          <w:ins w:id="1278" w:author="Inno" w:date="2024-11-08T14:38:00Z" w16du:dateUtc="2024-11-08T09:08:00Z"/>
        </w:trPr>
        <w:tc>
          <w:tcPr>
            <w:tcW w:w="2347" w:type="pct"/>
          </w:tcPr>
          <w:p w14:paraId="05BDB4BB" w14:textId="77777777" w:rsidR="001C417D" w:rsidRPr="001C417D" w:rsidRDefault="001C417D" w:rsidP="001C417D">
            <w:pPr>
              <w:rPr>
                <w:ins w:id="1279" w:author="Inno" w:date="2024-11-08T14:38:00Z" w16du:dateUtc="2024-11-08T09:08:00Z"/>
                <w:rFonts w:ascii="Times New Roman" w:eastAsia="Times New Roman" w:hAnsi="Times New Roman" w:cs="Times New Roman"/>
                <w:color w:val="000000"/>
                <w:sz w:val="20"/>
              </w:rPr>
            </w:pPr>
            <w:ins w:id="1280" w:author="Inno" w:date="2024-11-08T14:38:00Z" w16du:dateUtc="2024-11-08T09:08:00Z">
              <w:r w:rsidRPr="001C417D">
                <w:rPr>
                  <w:rFonts w:ascii="Times New Roman" w:eastAsia="Times New Roman" w:hAnsi="Times New Roman" w:cs="Times New Roman"/>
                  <w:color w:val="000000"/>
                  <w:sz w:val="20"/>
                </w:rPr>
                <w:t>Indian Road Congress, New Delhi</w:t>
              </w:r>
            </w:ins>
          </w:p>
          <w:p w14:paraId="59CB1B29" w14:textId="77777777" w:rsidR="001C417D" w:rsidRPr="001C417D" w:rsidRDefault="001C417D" w:rsidP="001C417D">
            <w:pPr>
              <w:rPr>
                <w:ins w:id="1281" w:author="Inno" w:date="2024-11-08T14:38:00Z" w16du:dateUtc="2024-11-08T09:08:00Z"/>
                <w:rFonts w:ascii="Times New Roman" w:eastAsia="Times New Roman" w:hAnsi="Times New Roman" w:cs="Times New Roman"/>
                <w:color w:val="000000"/>
                <w:sz w:val="20"/>
              </w:rPr>
            </w:pPr>
          </w:p>
        </w:tc>
        <w:tc>
          <w:tcPr>
            <w:tcW w:w="146" w:type="pct"/>
          </w:tcPr>
          <w:p w14:paraId="5FDDDAB2" w14:textId="77777777" w:rsidR="001C417D" w:rsidRPr="001C417D" w:rsidRDefault="001C417D" w:rsidP="001C417D">
            <w:pPr>
              <w:rPr>
                <w:ins w:id="1282" w:author="Inno" w:date="2024-11-08T14:38:00Z" w16du:dateUtc="2024-11-08T09:08:00Z"/>
                <w:rFonts w:ascii="Times New Roman" w:eastAsia="Times New Roman" w:hAnsi="Times New Roman" w:cs="Times New Roman"/>
                <w:smallCaps/>
                <w:color w:val="000000"/>
                <w:sz w:val="20"/>
              </w:rPr>
            </w:pPr>
          </w:p>
        </w:tc>
        <w:tc>
          <w:tcPr>
            <w:tcW w:w="2507" w:type="pct"/>
          </w:tcPr>
          <w:p w14:paraId="5D1BC098" w14:textId="77777777" w:rsidR="001C417D" w:rsidRPr="001C417D" w:rsidRDefault="001C417D" w:rsidP="001C417D">
            <w:pPr>
              <w:rPr>
                <w:ins w:id="1283" w:author="Inno" w:date="2024-11-08T14:38:00Z" w16du:dateUtc="2024-11-08T09:08:00Z"/>
                <w:rFonts w:ascii="Times New Roman" w:eastAsia="Times New Roman" w:hAnsi="Times New Roman" w:cs="Times New Roman"/>
                <w:smallCaps/>
                <w:color w:val="000000"/>
                <w:sz w:val="20"/>
              </w:rPr>
            </w:pPr>
            <w:ins w:id="1284" w:author="Inno" w:date="2024-11-08T14:38:00Z" w16du:dateUtc="2024-11-08T09:08:00Z">
              <w:r w:rsidRPr="001C417D">
                <w:rPr>
                  <w:rFonts w:ascii="Times New Roman" w:eastAsia="Times New Roman" w:hAnsi="Times New Roman" w:cs="Times New Roman"/>
                  <w:smallCaps/>
                  <w:color w:val="000000"/>
                  <w:sz w:val="20"/>
                </w:rPr>
                <w:t xml:space="preserve">Secretary General                                   </w:t>
              </w:r>
            </w:ins>
          </w:p>
          <w:p w14:paraId="0CB87092" w14:textId="77777777" w:rsidR="001C417D" w:rsidRPr="001C417D" w:rsidRDefault="001C417D" w:rsidP="001C417D">
            <w:pPr>
              <w:spacing w:after="120"/>
              <w:ind w:left="360"/>
              <w:rPr>
                <w:ins w:id="1285" w:author="Inno" w:date="2024-11-08T14:38:00Z" w16du:dateUtc="2024-11-08T09:08:00Z"/>
                <w:rFonts w:ascii="Times New Roman" w:eastAsia="Times New Roman" w:hAnsi="Times New Roman" w:cs="Times New Roman"/>
                <w:smallCaps/>
                <w:color w:val="000000"/>
                <w:sz w:val="20"/>
              </w:rPr>
            </w:pPr>
            <w:ins w:id="1286" w:author="Inno" w:date="2024-11-08T14:38:00Z" w16du:dateUtc="2024-11-08T09:08:00Z">
              <w:r w:rsidRPr="001C417D">
                <w:rPr>
                  <w:rFonts w:ascii="Times New Roman" w:eastAsia="Times New Roman" w:hAnsi="Times New Roman" w:cs="Times New Roman"/>
                  <w:smallCaps/>
                  <w:color w:val="000000"/>
                  <w:sz w:val="20"/>
                </w:rPr>
                <w:t xml:space="preserve">Director (T) </w:t>
              </w:r>
              <w:r w:rsidRPr="001C417D">
                <w:rPr>
                  <w:rFonts w:ascii="Times New Roman" w:eastAsia="Times New Roman" w:hAnsi="Times New Roman" w:cs="Times New Roman"/>
                  <w:color w:val="000000"/>
                  <w:sz w:val="20"/>
                </w:rPr>
                <w:t>(</w:t>
              </w:r>
              <w:r w:rsidRPr="001C417D">
                <w:rPr>
                  <w:rFonts w:ascii="Times New Roman" w:eastAsia="Times New Roman" w:hAnsi="Times New Roman" w:cs="Times New Roman"/>
                  <w:i/>
                  <w:iCs/>
                  <w:color w:val="000000"/>
                  <w:sz w:val="20"/>
                </w:rPr>
                <w:t>Alternate</w:t>
              </w:r>
              <w:r w:rsidRPr="001C417D">
                <w:rPr>
                  <w:rFonts w:ascii="Times New Roman" w:eastAsia="Times New Roman" w:hAnsi="Times New Roman" w:cs="Times New Roman"/>
                  <w:color w:val="000000"/>
                  <w:sz w:val="20"/>
                </w:rPr>
                <w:t>)</w:t>
              </w:r>
            </w:ins>
          </w:p>
        </w:tc>
      </w:tr>
      <w:tr w:rsidR="001C417D" w:rsidRPr="001C417D" w14:paraId="47BD6B80" w14:textId="77777777" w:rsidTr="00124763">
        <w:trPr>
          <w:trHeight w:val="611"/>
          <w:jc w:val="center"/>
          <w:ins w:id="1287" w:author="Inno" w:date="2024-11-08T14:38:00Z" w16du:dateUtc="2024-11-08T09:08:00Z"/>
        </w:trPr>
        <w:tc>
          <w:tcPr>
            <w:tcW w:w="2347" w:type="pct"/>
          </w:tcPr>
          <w:p w14:paraId="52617405" w14:textId="77777777" w:rsidR="001C417D" w:rsidRPr="001C417D" w:rsidRDefault="001C417D" w:rsidP="001C417D">
            <w:pPr>
              <w:rPr>
                <w:ins w:id="1288" w:author="Inno" w:date="2024-11-08T14:38:00Z" w16du:dateUtc="2024-11-08T09:08:00Z"/>
                <w:rFonts w:ascii="Times New Roman" w:eastAsia="Times New Roman" w:hAnsi="Times New Roman" w:cs="Times New Roman"/>
                <w:color w:val="000000"/>
                <w:sz w:val="20"/>
              </w:rPr>
            </w:pPr>
            <w:ins w:id="1289" w:author="Inno" w:date="2024-11-08T14:38:00Z" w16du:dateUtc="2024-11-08T09:08:00Z">
              <w:r w:rsidRPr="001C417D">
                <w:rPr>
                  <w:rFonts w:ascii="Times New Roman" w:eastAsia="Times New Roman" w:hAnsi="Times New Roman" w:cs="Times New Roman"/>
                  <w:color w:val="000000"/>
                  <w:sz w:val="20"/>
                </w:rPr>
                <w:t>Indian Society of Earthquake Technology, Roorkee</w:t>
              </w:r>
            </w:ins>
          </w:p>
          <w:p w14:paraId="7FACB2DD" w14:textId="77777777" w:rsidR="001C417D" w:rsidRPr="001C417D" w:rsidRDefault="001C417D" w:rsidP="001C417D">
            <w:pPr>
              <w:rPr>
                <w:ins w:id="1290" w:author="Inno" w:date="2024-11-08T14:38:00Z" w16du:dateUtc="2024-11-08T09:08:00Z"/>
                <w:rFonts w:ascii="Times New Roman" w:eastAsia="Times New Roman" w:hAnsi="Times New Roman" w:cs="Times New Roman"/>
                <w:color w:val="000000"/>
                <w:sz w:val="20"/>
              </w:rPr>
            </w:pPr>
          </w:p>
        </w:tc>
        <w:tc>
          <w:tcPr>
            <w:tcW w:w="146" w:type="pct"/>
          </w:tcPr>
          <w:p w14:paraId="1F56BA54" w14:textId="77777777" w:rsidR="001C417D" w:rsidRPr="001C417D" w:rsidRDefault="001C417D" w:rsidP="001C417D">
            <w:pPr>
              <w:rPr>
                <w:ins w:id="1291" w:author="Inno" w:date="2024-11-08T14:38:00Z" w16du:dateUtc="2024-11-08T09:08:00Z"/>
                <w:rFonts w:ascii="Times New Roman" w:eastAsia="Times New Roman" w:hAnsi="Times New Roman" w:cs="Times New Roman"/>
                <w:smallCaps/>
                <w:color w:val="000000"/>
                <w:sz w:val="20"/>
              </w:rPr>
            </w:pPr>
          </w:p>
        </w:tc>
        <w:tc>
          <w:tcPr>
            <w:tcW w:w="2507" w:type="pct"/>
          </w:tcPr>
          <w:p w14:paraId="5D36EDAC" w14:textId="77777777" w:rsidR="001C417D" w:rsidRPr="001C417D" w:rsidRDefault="001C417D" w:rsidP="001C417D">
            <w:pPr>
              <w:rPr>
                <w:ins w:id="1292" w:author="Inno" w:date="2024-11-08T14:38:00Z" w16du:dateUtc="2024-11-08T09:08:00Z"/>
                <w:rFonts w:ascii="Times New Roman" w:eastAsia="Times New Roman" w:hAnsi="Times New Roman" w:cs="Times New Roman"/>
                <w:smallCaps/>
                <w:color w:val="000000"/>
                <w:sz w:val="20"/>
              </w:rPr>
            </w:pPr>
            <w:ins w:id="1293" w:author="Inno" w:date="2024-11-08T14:38:00Z" w16du:dateUtc="2024-11-08T09:08:00Z">
              <w:r w:rsidRPr="001C417D">
                <w:rPr>
                  <w:rFonts w:ascii="Times New Roman" w:eastAsia="Times New Roman" w:hAnsi="Times New Roman" w:cs="Times New Roman"/>
                  <w:smallCaps/>
                  <w:color w:val="000000"/>
                  <w:sz w:val="20"/>
                </w:rPr>
                <w:t>Prof B. K. Maheswari</w:t>
              </w:r>
            </w:ins>
          </w:p>
          <w:p w14:paraId="1F48D26D" w14:textId="77777777" w:rsidR="001C417D" w:rsidRPr="001C417D" w:rsidRDefault="001C417D" w:rsidP="001C417D">
            <w:pPr>
              <w:spacing w:after="120"/>
              <w:ind w:left="360" w:right="-62"/>
              <w:rPr>
                <w:ins w:id="1294" w:author="Inno" w:date="2024-11-08T14:38:00Z" w16du:dateUtc="2024-11-08T09:08:00Z"/>
                <w:rFonts w:ascii="Times New Roman" w:eastAsia="Times New Roman" w:hAnsi="Times New Roman" w:cs="Times New Roman"/>
                <w:smallCaps/>
                <w:color w:val="000000"/>
                <w:sz w:val="20"/>
              </w:rPr>
            </w:pPr>
            <w:ins w:id="1295" w:author="Inno" w:date="2024-11-08T14:38:00Z" w16du:dateUtc="2024-11-08T09:08:00Z">
              <w:r w:rsidRPr="001C417D">
                <w:rPr>
                  <w:rFonts w:ascii="Times New Roman" w:eastAsia="Times New Roman" w:hAnsi="Times New Roman" w:cs="Times New Roman"/>
                  <w:smallCaps/>
                  <w:color w:val="000000"/>
                  <w:sz w:val="20"/>
                </w:rPr>
                <w:t xml:space="preserve">Prof Vasant A. Matsagar </w:t>
              </w:r>
              <w:r w:rsidRPr="001C417D">
                <w:rPr>
                  <w:rFonts w:ascii="Times New Roman" w:eastAsia="Times New Roman" w:hAnsi="Times New Roman" w:cs="Times New Roman"/>
                  <w:color w:val="000000"/>
                  <w:sz w:val="20"/>
                </w:rPr>
                <w:t>(</w:t>
              </w:r>
              <w:r w:rsidRPr="001C417D">
                <w:rPr>
                  <w:rFonts w:ascii="Times New Roman" w:eastAsia="Times New Roman" w:hAnsi="Times New Roman" w:cs="Times New Roman"/>
                  <w:i/>
                  <w:iCs/>
                  <w:color w:val="000000"/>
                  <w:sz w:val="20"/>
                </w:rPr>
                <w:t>Alternate</w:t>
              </w:r>
              <w:r w:rsidRPr="001C417D">
                <w:rPr>
                  <w:rFonts w:ascii="Times New Roman" w:eastAsia="Times New Roman" w:hAnsi="Times New Roman" w:cs="Times New Roman"/>
                  <w:color w:val="000000"/>
                  <w:sz w:val="20"/>
                </w:rPr>
                <w:t>)</w:t>
              </w:r>
            </w:ins>
          </w:p>
        </w:tc>
      </w:tr>
      <w:tr w:rsidR="001C417D" w:rsidRPr="001C417D" w14:paraId="4CC70518" w14:textId="77777777" w:rsidTr="00124763">
        <w:trPr>
          <w:jc w:val="center"/>
          <w:ins w:id="1296" w:author="Inno" w:date="2024-11-08T14:38:00Z" w16du:dateUtc="2024-11-08T09:08:00Z"/>
        </w:trPr>
        <w:tc>
          <w:tcPr>
            <w:tcW w:w="2347" w:type="pct"/>
          </w:tcPr>
          <w:p w14:paraId="48D1E76A" w14:textId="77777777" w:rsidR="001C417D" w:rsidRPr="001C417D" w:rsidRDefault="001C417D" w:rsidP="001C417D">
            <w:pPr>
              <w:rPr>
                <w:ins w:id="1297" w:author="Inno" w:date="2024-11-08T14:38:00Z" w16du:dateUtc="2024-11-08T09:08:00Z"/>
                <w:rFonts w:ascii="Times New Roman" w:eastAsia="Times New Roman" w:hAnsi="Times New Roman" w:cs="Times New Roman"/>
                <w:color w:val="000000"/>
                <w:sz w:val="20"/>
              </w:rPr>
            </w:pPr>
            <w:ins w:id="1298" w:author="Inno" w:date="2024-11-08T14:38:00Z" w16du:dateUtc="2024-11-08T09:08:00Z">
              <w:r w:rsidRPr="001C417D">
                <w:rPr>
                  <w:rFonts w:ascii="Times New Roman" w:eastAsia="Times New Roman" w:hAnsi="Times New Roman" w:cs="Times New Roman"/>
                  <w:color w:val="000000"/>
                  <w:sz w:val="20"/>
                </w:rPr>
                <w:t>ITD Cementation India Ltd, Kolkata</w:t>
              </w:r>
            </w:ins>
          </w:p>
        </w:tc>
        <w:tc>
          <w:tcPr>
            <w:tcW w:w="146" w:type="pct"/>
          </w:tcPr>
          <w:p w14:paraId="37A7A626" w14:textId="77777777" w:rsidR="001C417D" w:rsidRPr="001C417D" w:rsidRDefault="001C417D" w:rsidP="001C417D">
            <w:pPr>
              <w:rPr>
                <w:ins w:id="1299" w:author="Inno" w:date="2024-11-08T14:38:00Z" w16du:dateUtc="2024-11-08T09:08:00Z"/>
                <w:rFonts w:ascii="Times New Roman" w:eastAsia="Times New Roman" w:hAnsi="Times New Roman" w:cs="Times New Roman"/>
                <w:smallCaps/>
                <w:color w:val="000000"/>
                <w:sz w:val="20"/>
              </w:rPr>
            </w:pPr>
          </w:p>
        </w:tc>
        <w:tc>
          <w:tcPr>
            <w:tcW w:w="2507" w:type="pct"/>
          </w:tcPr>
          <w:p w14:paraId="359DD513" w14:textId="77777777" w:rsidR="001C417D" w:rsidRPr="001C417D" w:rsidRDefault="001C417D" w:rsidP="001C417D">
            <w:pPr>
              <w:rPr>
                <w:ins w:id="1300" w:author="Inno" w:date="2024-11-08T14:38:00Z" w16du:dateUtc="2024-11-08T09:08:00Z"/>
                <w:rFonts w:ascii="Times New Roman" w:eastAsia="Times New Roman" w:hAnsi="Times New Roman" w:cs="Times New Roman"/>
                <w:smallCaps/>
                <w:color w:val="000000"/>
                <w:sz w:val="20"/>
              </w:rPr>
            </w:pPr>
            <w:ins w:id="1301" w:author="Inno" w:date="2024-11-08T14:38:00Z" w16du:dateUtc="2024-11-08T09:08:00Z">
              <w:r w:rsidRPr="001C417D">
                <w:rPr>
                  <w:rFonts w:ascii="Times New Roman" w:eastAsia="Times New Roman" w:hAnsi="Times New Roman" w:cs="Times New Roman"/>
                  <w:smallCaps/>
                  <w:color w:val="000000"/>
                  <w:sz w:val="20"/>
                </w:rPr>
                <w:t xml:space="preserve">Shri Manish Kumar                                  </w:t>
              </w:r>
            </w:ins>
          </w:p>
          <w:p w14:paraId="03040882" w14:textId="77777777" w:rsidR="001C417D" w:rsidRPr="001C417D" w:rsidRDefault="001C417D" w:rsidP="001C417D">
            <w:pPr>
              <w:spacing w:after="120"/>
              <w:ind w:left="360"/>
              <w:rPr>
                <w:ins w:id="1302" w:author="Inno" w:date="2024-11-08T14:38:00Z" w16du:dateUtc="2024-11-08T09:08:00Z"/>
                <w:rFonts w:ascii="Times New Roman" w:eastAsia="Times New Roman" w:hAnsi="Times New Roman" w:cs="Times New Roman"/>
                <w:smallCaps/>
                <w:color w:val="000000"/>
                <w:sz w:val="20"/>
              </w:rPr>
            </w:pPr>
            <w:ins w:id="1303" w:author="Inno" w:date="2024-11-08T14:38:00Z" w16du:dateUtc="2024-11-08T09:08:00Z">
              <w:r w:rsidRPr="001C417D">
                <w:rPr>
                  <w:rFonts w:ascii="Times New Roman" w:eastAsia="Times New Roman" w:hAnsi="Times New Roman" w:cs="Times New Roman"/>
                  <w:smallCaps/>
                  <w:color w:val="000000"/>
                  <w:sz w:val="20"/>
                </w:rPr>
                <w:t xml:space="preserve">Shri Aminul Islam </w:t>
              </w:r>
              <w:r w:rsidRPr="001C417D">
                <w:rPr>
                  <w:rFonts w:ascii="Times New Roman" w:eastAsia="Times New Roman" w:hAnsi="Times New Roman" w:cs="Times New Roman"/>
                  <w:color w:val="000000"/>
                  <w:sz w:val="20"/>
                </w:rPr>
                <w:t>(</w:t>
              </w:r>
              <w:r w:rsidRPr="001C417D">
                <w:rPr>
                  <w:rFonts w:ascii="Times New Roman" w:eastAsia="Times New Roman" w:hAnsi="Times New Roman" w:cs="Times New Roman"/>
                  <w:i/>
                  <w:iCs/>
                  <w:color w:val="000000"/>
                  <w:sz w:val="20"/>
                </w:rPr>
                <w:t>Alternate</w:t>
              </w:r>
              <w:r w:rsidRPr="001C417D">
                <w:rPr>
                  <w:rFonts w:ascii="Times New Roman" w:eastAsia="Times New Roman" w:hAnsi="Times New Roman" w:cs="Times New Roman"/>
                  <w:color w:val="000000"/>
                  <w:sz w:val="20"/>
                </w:rPr>
                <w:t>)</w:t>
              </w:r>
            </w:ins>
          </w:p>
        </w:tc>
      </w:tr>
      <w:tr w:rsidR="001C417D" w:rsidRPr="001C417D" w14:paraId="4754ECE2" w14:textId="77777777" w:rsidTr="00124763">
        <w:trPr>
          <w:jc w:val="center"/>
          <w:ins w:id="1304" w:author="Inno" w:date="2024-11-08T14:38:00Z" w16du:dateUtc="2024-11-08T09:08:00Z"/>
        </w:trPr>
        <w:tc>
          <w:tcPr>
            <w:tcW w:w="2347" w:type="pct"/>
          </w:tcPr>
          <w:p w14:paraId="0A1B4776" w14:textId="77777777" w:rsidR="001C417D" w:rsidRPr="001C417D" w:rsidRDefault="001C417D" w:rsidP="001C417D">
            <w:pPr>
              <w:rPr>
                <w:ins w:id="1305" w:author="Inno" w:date="2024-11-08T14:38:00Z" w16du:dateUtc="2024-11-08T09:08:00Z"/>
                <w:rFonts w:ascii="Times New Roman" w:eastAsia="Times New Roman" w:hAnsi="Times New Roman" w:cs="Times New Roman"/>
                <w:color w:val="000000"/>
                <w:sz w:val="20"/>
              </w:rPr>
            </w:pPr>
            <w:ins w:id="1306" w:author="Inno" w:date="2024-11-08T14:38:00Z" w16du:dateUtc="2024-11-08T09:08:00Z">
              <w:r w:rsidRPr="001C417D">
                <w:rPr>
                  <w:rFonts w:ascii="Times New Roman" w:eastAsia="Times New Roman" w:hAnsi="Times New Roman" w:cs="Times New Roman"/>
                  <w:color w:val="000000"/>
                  <w:sz w:val="20"/>
                </w:rPr>
                <w:t xml:space="preserve">Jadhavpur University, Kolkata                       </w:t>
              </w:r>
            </w:ins>
          </w:p>
        </w:tc>
        <w:tc>
          <w:tcPr>
            <w:tcW w:w="146" w:type="pct"/>
          </w:tcPr>
          <w:p w14:paraId="539126E6" w14:textId="77777777" w:rsidR="001C417D" w:rsidRPr="001C417D" w:rsidRDefault="001C417D" w:rsidP="001C417D">
            <w:pPr>
              <w:rPr>
                <w:ins w:id="1307" w:author="Inno" w:date="2024-11-08T14:38:00Z" w16du:dateUtc="2024-11-08T09:08:00Z"/>
                <w:rFonts w:ascii="Times New Roman" w:eastAsia="Times New Roman" w:hAnsi="Times New Roman" w:cs="Times New Roman"/>
                <w:smallCaps/>
                <w:color w:val="000000"/>
                <w:sz w:val="20"/>
              </w:rPr>
            </w:pPr>
          </w:p>
        </w:tc>
        <w:tc>
          <w:tcPr>
            <w:tcW w:w="2507" w:type="pct"/>
          </w:tcPr>
          <w:p w14:paraId="028E25C4" w14:textId="77777777" w:rsidR="001C417D" w:rsidRPr="001C417D" w:rsidRDefault="001C417D" w:rsidP="001C417D">
            <w:pPr>
              <w:rPr>
                <w:ins w:id="1308" w:author="Inno" w:date="2024-11-08T14:38:00Z" w16du:dateUtc="2024-11-08T09:08:00Z"/>
                <w:rFonts w:ascii="Times New Roman" w:eastAsia="Times New Roman" w:hAnsi="Times New Roman" w:cs="Times New Roman"/>
                <w:smallCaps/>
                <w:color w:val="000000"/>
                <w:sz w:val="20"/>
              </w:rPr>
            </w:pPr>
            <w:ins w:id="1309" w:author="Inno" w:date="2024-11-08T14:38:00Z" w16du:dateUtc="2024-11-08T09:08:00Z">
              <w:r w:rsidRPr="001C417D">
                <w:rPr>
                  <w:rFonts w:ascii="Times New Roman" w:eastAsia="Times New Roman" w:hAnsi="Times New Roman" w:cs="Times New Roman"/>
                  <w:smallCaps/>
                  <w:color w:val="000000"/>
                  <w:sz w:val="20"/>
                </w:rPr>
                <w:t xml:space="preserve">Prof Sibapriya Mukherjee                        </w:t>
              </w:r>
            </w:ins>
          </w:p>
          <w:p w14:paraId="224B8C5F" w14:textId="77777777" w:rsidR="001C417D" w:rsidRPr="001C417D" w:rsidRDefault="001C417D" w:rsidP="001C417D">
            <w:pPr>
              <w:spacing w:after="120"/>
              <w:ind w:left="360"/>
              <w:rPr>
                <w:ins w:id="1310" w:author="Inno" w:date="2024-11-08T14:38:00Z" w16du:dateUtc="2024-11-08T09:08:00Z"/>
                <w:rFonts w:ascii="Times New Roman" w:eastAsia="Times New Roman" w:hAnsi="Times New Roman" w:cs="Times New Roman"/>
                <w:smallCaps/>
                <w:color w:val="000000"/>
                <w:sz w:val="20"/>
              </w:rPr>
            </w:pPr>
            <w:ins w:id="1311" w:author="Inno" w:date="2024-11-08T14:38:00Z" w16du:dateUtc="2024-11-08T09:08:00Z">
              <w:r w:rsidRPr="001C417D">
                <w:rPr>
                  <w:rFonts w:ascii="Times New Roman" w:eastAsia="Times New Roman" w:hAnsi="Times New Roman" w:cs="Times New Roman"/>
                  <w:smallCaps/>
                  <w:color w:val="000000"/>
                  <w:sz w:val="20"/>
                </w:rPr>
                <w:t xml:space="preserve">Prof Ramendu Bikas Sahu </w:t>
              </w:r>
              <w:r w:rsidRPr="001C417D">
                <w:rPr>
                  <w:rFonts w:ascii="Times New Roman" w:eastAsia="Times New Roman" w:hAnsi="Times New Roman" w:cs="Times New Roman"/>
                  <w:color w:val="000000"/>
                  <w:sz w:val="20"/>
                </w:rPr>
                <w:t>(</w:t>
              </w:r>
              <w:r w:rsidRPr="001C417D">
                <w:rPr>
                  <w:rFonts w:ascii="Times New Roman" w:eastAsia="Times New Roman" w:hAnsi="Times New Roman" w:cs="Times New Roman"/>
                  <w:i/>
                  <w:iCs/>
                  <w:color w:val="000000"/>
                  <w:sz w:val="20"/>
                </w:rPr>
                <w:t>Alternate</w:t>
              </w:r>
              <w:r w:rsidRPr="001C417D">
                <w:rPr>
                  <w:rFonts w:ascii="Times New Roman" w:eastAsia="Times New Roman" w:hAnsi="Times New Roman" w:cs="Times New Roman"/>
                  <w:color w:val="000000"/>
                  <w:sz w:val="20"/>
                </w:rPr>
                <w:t>)</w:t>
              </w:r>
            </w:ins>
          </w:p>
        </w:tc>
      </w:tr>
      <w:tr w:rsidR="001C417D" w:rsidRPr="001C417D" w14:paraId="0281440B" w14:textId="77777777" w:rsidTr="00124763">
        <w:trPr>
          <w:jc w:val="center"/>
          <w:ins w:id="1312" w:author="Inno" w:date="2024-11-08T14:38:00Z" w16du:dateUtc="2024-11-08T09:08:00Z"/>
        </w:trPr>
        <w:tc>
          <w:tcPr>
            <w:tcW w:w="2347" w:type="pct"/>
          </w:tcPr>
          <w:p w14:paraId="201078D0" w14:textId="77777777" w:rsidR="001C417D" w:rsidRPr="001C417D" w:rsidRDefault="001C417D" w:rsidP="001C417D">
            <w:pPr>
              <w:rPr>
                <w:ins w:id="1313" w:author="Inno" w:date="2024-11-08T14:38:00Z" w16du:dateUtc="2024-11-08T09:08:00Z"/>
                <w:rFonts w:ascii="Times New Roman" w:eastAsia="Times New Roman" w:hAnsi="Times New Roman" w:cs="Times New Roman"/>
                <w:color w:val="000000"/>
                <w:sz w:val="20"/>
              </w:rPr>
            </w:pPr>
            <w:ins w:id="1314" w:author="Inno" w:date="2024-11-08T14:38:00Z" w16du:dateUtc="2024-11-08T09:08:00Z">
              <w:r w:rsidRPr="001C417D">
                <w:rPr>
                  <w:rFonts w:ascii="Times New Roman" w:eastAsia="Times New Roman" w:hAnsi="Times New Roman" w:cs="Times New Roman"/>
                  <w:color w:val="000000"/>
                  <w:sz w:val="20"/>
                </w:rPr>
                <w:t>Keller Ground Engineering Pvt Ltd, Chennai</w:t>
              </w:r>
            </w:ins>
          </w:p>
          <w:p w14:paraId="32F78DD1" w14:textId="77777777" w:rsidR="001C417D" w:rsidRPr="001C417D" w:rsidRDefault="001C417D" w:rsidP="001C417D">
            <w:pPr>
              <w:rPr>
                <w:ins w:id="1315" w:author="Inno" w:date="2024-11-08T14:38:00Z" w16du:dateUtc="2024-11-08T09:08:00Z"/>
                <w:rFonts w:ascii="Times New Roman" w:eastAsia="Times New Roman" w:hAnsi="Times New Roman" w:cs="Times New Roman"/>
                <w:color w:val="000000"/>
                <w:sz w:val="20"/>
              </w:rPr>
            </w:pPr>
          </w:p>
        </w:tc>
        <w:tc>
          <w:tcPr>
            <w:tcW w:w="146" w:type="pct"/>
          </w:tcPr>
          <w:p w14:paraId="5E0864FD" w14:textId="77777777" w:rsidR="001C417D" w:rsidRPr="001C417D" w:rsidRDefault="001C417D" w:rsidP="001C417D">
            <w:pPr>
              <w:rPr>
                <w:ins w:id="1316" w:author="Inno" w:date="2024-11-08T14:38:00Z" w16du:dateUtc="2024-11-08T09:08:00Z"/>
                <w:rFonts w:ascii="Times New Roman" w:eastAsia="Times New Roman" w:hAnsi="Times New Roman" w:cs="Times New Roman"/>
                <w:smallCaps/>
                <w:color w:val="000000"/>
                <w:sz w:val="20"/>
              </w:rPr>
            </w:pPr>
          </w:p>
        </w:tc>
        <w:tc>
          <w:tcPr>
            <w:tcW w:w="2507" w:type="pct"/>
          </w:tcPr>
          <w:p w14:paraId="0317247E" w14:textId="77777777" w:rsidR="001C417D" w:rsidRPr="001C417D" w:rsidRDefault="001C417D" w:rsidP="001C417D">
            <w:pPr>
              <w:rPr>
                <w:ins w:id="1317" w:author="Inno" w:date="2024-11-08T14:38:00Z" w16du:dateUtc="2024-11-08T09:08:00Z"/>
                <w:rFonts w:ascii="Times New Roman" w:eastAsia="Times New Roman" w:hAnsi="Times New Roman" w:cs="Times New Roman"/>
                <w:smallCaps/>
                <w:color w:val="000000"/>
                <w:sz w:val="20"/>
              </w:rPr>
            </w:pPr>
            <w:ins w:id="1318" w:author="Inno" w:date="2024-11-08T14:38:00Z" w16du:dateUtc="2024-11-08T09:08:00Z">
              <w:r w:rsidRPr="001C417D">
                <w:rPr>
                  <w:rFonts w:ascii="Times New Roman" w:eastAsia="Times New Roman" w:hAnsi="Times New Roman" w:cs="Times New Roman"/>
                  <w:smallCaps/>
                  <w:color w:val="000000"/>
                  <w:sz w:val="20"/>
                </w:rPr>
                <w:t>Shri V. V. S.  Ramadas</w:t>
              </w:r>
            </w:ins>
          </w:p>
          <w:p w14:paraId="29DF9C70" w14:textId="77777777" w:rsidR="001C417D" w:rsidRPr="001C417D" w:rsidRDefault="001C417D" w:rsidP="001C417D">
            <w:pPr>
              <w:spacing w:after="120"/>
              <w:ind w:left="360"/>
              <w:rPr>
                <w:ins w:id="1319" w:author="Inno" w:date="2024-11-08T14:38:00Z" w16du:dateUtc="2024-11-08T09:08:00Z"/>
                <w:rFonts w:ascii="Times New Roman" w:eastAsia="Times New Roman" w:hAnsi="Times New Roman" w:cs="Times New Roman"/>
                <w:smallCaps/>
                <w:color w:val="000000"/>
                <w:sz w:val="20"/>
              </w:rPr>
            </w:pPr>
            <w:ins w:id="1320" w:author="Inno" w:date="2024-11-08T14:38:00Z" w16du:dateUtc="2024-11-08T09:08:00Z">
              <w:r w:rsidRPr="001C417D">
                <w:rPr>
                  <w:rFonts w:ascii="Times New Roman" w:eastAsia="Times New Roman" w:hAnsi="Times New Roman" w:cs="Times New Roman"/>
                  <w:smallCaps/>
                  <w:color w:val="000000"/>
                  <w:sz w:val="20"/>
                </w:rPr>
                <w:t xml:space="preserve">Shri Madan Kumar Annam </w:t>
              </w:r>
              <w:r w:rsidRPr="001C417D">
                <w:rPr>
                  <w:rFonts w:ascii="Times New Roman" w:eastAsia="Times New Roman" w:hAnsi="Times New Roman" w:cs="Times New Roman"/>
                  <w:color w:val="000000"/>
                  <w:sz w:val="20"/>
                </w:rPr>
                <w:t>(</w:t>
              </w:r>
              <w:r w:rsidRPr="001C417D">
                <w:rPr>
                  <w:rFonts w:ascii="Times New Roman" w:eastAsia="Times New Roman" w:hAnsi="Times New Roman" w:cs="Times New Roman"/>
                  <w:i/>
                  <w:iCs/>
                  <w:color w:val="000000"/>
                  <w:sz w:val="20"/>
                </w:rPr>
                <w:t>Alternate</w:t>
              </w:r>
              <w:r w:rsidRPr="001C417D">
                <w:rPr>
                  <w:rFonts w:ascii="Times New Roman" w:eastAsia="Times New Roman" w:hAnsi="Times New Roman" w:cs="Times New Roman"/>
                  <w:color w:val="000000"/>
                  <w:sz w:val="20"/>
                </w:rPr>
                <w:t>)</w:t>
              </w:r>
            </w:ins>
          </w:p>
        </w:tc>
      </w:tr>
      <w:tr w:rsidR="001C417D" w:rsidRPr="001C417D" w14:paraId="64E577CC" w14:textId="77777777" w:rsidTr="00124763">
        <w:trPr>
          <w:jc w:val="center"/>
          <w:ins w:id="1321" w:author="Inno" w:date="2024-11-08T14:38:00Z" w16du:dateUtc="2024-11-08T09:08:00Z"/>
        </w:trPr>
        <w:tc>
          <w:tcPr>
            <w:tcW w:w="2347" w:type="pct"/>
          </w:tcPr>
          <w:p w14:paraId="341C0BD3" w14:textId="77777777" w:rsidR="001C417D" w:rsidRPr="001C417D" w:rsidRDefault="001C417D" w:rsidP="001C417D">
            <w:pPr>
              <w:rPr>
                <w:ins w:id="1322" w:author="Inno" w:date="2024-11-08T14:38:00Z" w16du:dateUtc="2024-11-08T09:08:00Z"/>
                <w:rFonts w:ascii="Times New Roman" w:eastAsia="Times New Roman" w:hAnsi="Times New Roman" w:cs="Times New Roman"/>
                <w:color w:val="000000"/>
                <w:sz w:val="20"/>
              </w:rPr>
            </w:pPr>
            <w:ins w:id="1323" w:author="Inno" w:date="2024-11-08T14:38:00Z" w16du:dateUtc="2024-11-08T09:08:00Z">
              <w:r w:rsidRPr="001C417D">
                <w:rPr>
                  <w:rFonts w:ascii="Times New Roman" w:eastAsia="Times New Roman" w:hAnsi="Times New Roman" w:cs="Times New Roman"/>
                  <w:color w:val="000000"/>
                  <w:sz w:val="20"/>
                </w:rPr>
                <w:fldChar w:fldCharType="begin"/>
              </w:r>
              <w:r w:rsidRPr="001C417D">
                <w:rPr>
                  <w:rFonts w:ascii="Times New Roman" w:eastAsia="Times New Roman" w:hAnsi="Times New Roman" w:cs="Times New Roman"/>
                  <w:color w:val="000000"/>
                  <w:sz w:val="20"/>
                </w:rPr>
                <w:instrText>HYPERLINK "javascript:;"</w:instrText>
              </w:r>
              <w:r w:rsidRPr="001C417D">
                <w:rPr>
                  <w:rFonts w:ascii="Times New Roman" w:eastAsia="Times New Roman" w:hAnsi="Times New Roman" w:cs="Times New Roman"/>
                  <w:color w:val="000000"/>
                  <w:sz w:val="20"/>
                </w:rPr>
              </w:r>
              <w:r w:rsidRPr="001C417D">
                <w:rPr>
                  <w:rFonts w:ascii="Times New Roman" w:eastAsia="Times New Roman" w:hAnsi="Times New Roman" w:cs="Times New Roman"/>
                  <w:color w:val="000000"/>
                  <w:sz w:val="20"/>
                </w:rPr>
                <w:fldChar w:fldCharType="separate"/>
              </w:r>
              <w:r w:rsidRPr="001C417D">
                <w:rPr>
                  <w:rFonts w:ascii="Times New Roman" w:eastAsia="Times New Roman" w:hAnsi="Times New Roman" w:cs="Times New Roman"/>
                  <w:color w:val="000000"/>
                  <w:sz w:val="20"/>
                </w:rPr>
                <w:t>L&amp;T GeoStructure Private Limited, Chennai</w:t>
              </w:r>
              <w:r w:rsidRPr="001C417D">
                <w:rPr>
                  <w:rFonts w:ascii="Times New Roman" w:eastAsia="Times New Roman" w:hAnsi="Times New Roman" w:cs="Times New Roman"/>
                  <w:color w:val="000000"/>
                  <w:sz w:val="20"/>
                </w:rPr>
                <w:fldChar w:fldCharType="end"/>
              </w:r>
            </w:ins>
          </w:p>
        </w:tc>
        <w:tc>
          <w:tcPr>
            <w:tcW w:w="146" w:type="pct"/>
          </w:tcPr>
          <w:p w14:paraId="32FE6F7A" w14:textId="77777777" w:rsidR="001C417D" w:rsidRPr="001C417D" w:rsidRDefault="001C417D" w:rsidP="001C417D">
            <w:pPr>
              <w:rPr>
                <w:ins w:id="1324" w:author="Inno" w:date="2024-11-08T14:38:00Z" w16du:dateUtc="2024-11-08T09:08:00Z"/>
                <w:rFonts w:ascii="Times New Roman" w:eastAsia="Times New Roman" w:hAnsi="Times New Roman" w:cs="Times New Roman"/>
                <w:smallCaps/>
                <w:color w:val="000000"/>
                <w:sz w:val="20"/>
              </w:rPr>
            </w:pPr>
          </w:p>
        </w:tc>
        <w:tc>
          <w:tcPr>
            <w:tcW w:w="2507" w:type="pct"/>
          </w:tcPr>
          <w:p w14:paraId="66077349" w14:textId="77777777" w:rsidR="001C417D" w:rsidRPr="001C417D" w:rsidRDefault="001C417D" w:rsidP="001C417D">
            <w:pPr>
              <w:rPr>
                <w:ins w:id="1325" w:author="Inno" w:date="2024-11-08T14:38:00Z" w16du:dateUtc="2024-11-08T09:08:00Z"/>
                <w:rFonts w:ascii="Times New Roman" w:eastAsia="Times New Roman" w:hAnsi="Times New Roman" w:cs="Times New Roman"/>
                <w:smallCaps/>
                <w:color w:val="000000"/>
                <w:sz w:val="20"/>
              </w:rPr>
            </w:pPr>
            <w:ins w:id="1326" w:author="Inno" w:date="2024-11-08T14:38:00Z" w16du:dateUtc="2024-11-08T09:08:00Z">
              <w:r w:rsidRPr="001C417D">
                <w:rPr>
                  <w:rFonts w:ascii="Times New Roman" w:eastAsia="Times New Roman" w:hAnsi="Times New Roman" w:cs="Times New Roman"/>
                  <w:smallCaps/>
                  <w:color w:val="000000"/>
                  <w:sz w:val="20"/>
                </w:rPr>
                <w:t>Shri M. Kumaran</w:t>
              </w:r>
            </w:ins>
          </w:p>
          <w:p w14:paraId="46DE9ACD" w14:textId="77777777" w:rsidR="001C417D" w:rsidRPr="001C417D" w:rsidRDefault="001C417D" w:rsidP="001C417D">
            <w:pPr>
              <w:spacing w:after="120"/>
              <w:ind w:left="360"/>
              <w:rPr>
                <w:ins w:id="1327" w:author="Inno" w:date="2024-11-08T14:38:00Z" w16du:dateUtc="2024-11-08T09:08:00Z"/>
                <w:rFonts w:ascii="Times New Roman" w:eastAsia="Times New Roman" w:hAnsi="Times New Roman" w:cs="Times New Roman"/>
                <w:smallCaps/>
                <w:color w:val="000000"/>
                <w:sz w:val="20"/>
              </w:rPr>
            </w:pPr>
            <w:ins w:id="1328" w:author="Inno" w:date="2024-11-08T14:38:00Z" w16du:dateUtc="2024-11-08T09:08:00Z">
              <w:r w:rsidRPr="001C417D">
                <w:rPr>
                  <w:rFonts w:ascii="Times New Roman" w:eastAsia="Times New Roman" w:hAnsi="Times New Roman" w:cs="Times New Roman"/>
                  <w:smallCaps/>
                  <w:color w:val="000000"/>
                  <w:sz w:val="20"/>
                </w:rPr>
                <w:t xml:space="preserve">Shri A. Vetriselvan </w:t>
              </w:r>
              <w:r w:rsidRPr="001C417D">
                <w:rPr>
                  <w:rFonts w:ascii="Times New Roman" w:eastAsia="Times New Roman" w:hAnsi="Times New Roman" w:cs="Times New Roman"/>
                  <w:color w:val="000000"/>
                  <w:sz w:val="20"/>
                </w:rPr>
                <w:t>(</w:t>
              </w:r>
              <w:r w:rsidRPr="001C417D">
                <w:rPr>
                  <w:rFonts w:ascii="Times New Roman" w:eastAsia="Times New Roman" w:hAnsi="Times New Roman" w:cs="Times New Roman"/>
                  <w:i/>
                  <w:iCs/>
                  <w:color w:val="000000"/>
                  <w:sz w:val="20"/>
                </w:rPr>
                <w:t>Alternate</w:t>
              </w:r>
              <w:r w:rsidRPr="001C417D">
                <w:rPr>
                  <w:rFonts w:ascii="Times New Roman" w:eastAsia="Times New Roman" w:hAnsi="Times New Roman" w:cs="Times New Roman"/>
                  <w:color w:val="000000"/>
                  <w:sz w:val="20"/>
                </w:rPr>
                <w:t>)</w:t>
              </w:r>
            </w:ins>
          </w:p>
        </w:tc>
      </w:tr>
      <w:tr w:rsidR="001C417D" w:rsidRPr="001C417D" w14:paraId="34C49A44" w14:textId="77777777" w:rsidTr="00124763">
        <w:trPr>
          <w:trHeight w:val="441"/>
          <w:jc w:val="center"/>
          <w:ins w:id="1329" w:author="Inno" w:date="2024-11-08T14:38:00Z" w16du:dateUtc="2024-11-08T09:08:00Z"/>
        </w:trPr>
        <w:tc>
          <w:tcPr>
            <w:tcW w:w="2347" w:type="pct"/>
          </w:tcPr>
          <w:p w14:paraId="5231B855" w14:textId="77777777" w:rsidR="001C417D" w:rsidRPr="001C417D" w:rsidRDefault="001C417D" w:rsidP="001C417D">
            <w:pPr>
              <w:rPr>
                <w:ins w:id="1330" w:author="Inno" w:date="2024-11-08T14:38:00Z" w16du:dateUtc="2024-11-08T09:08:00Z"/>
                <w:rFonts w:ascii="Times New Roman" w:eastAsia="Times New Roman" w:hAnsi="Times New Roman" w:cs="Times New Roman"/>
                <w:color w:val="000000"/>
                <w:sz w:val="20"/>
              </w:rPr>
            </w:pPr>
            <w:ins w:id="1331" w:author="Inno" w:date="2024-11-08T14:38:00Z" w16du:dateUtc="2024-11-08T09:08:00Z">
              <w:r w:rsidRPr="001C417D">
                <w:rPr>
                  <w:rFonts w:ascii="Times New Roman" w:eastAsia="Times New Roman" w:hAnsi="Times New Roman" w:cs="Times New Roman"/>
                  <w:color w:val="000000"/>
                  <w:sz w:val="20"/>
                </w:rPr>
                <w:t>MECON Limited, Ranchi</w:t>
              </w:r>
            </w:ins>
          </w:p>
          <w:p w14:paraId="58796BF2" w14:textId="77777777" w:rsidR="001C417D" w:rsidRPr="001C417D" w:rsidRDefault="001C417D" w:rsidP="001C417D">
            <w:pPr>
              <w:rPr>
                <w:ins w:id="1332" w:author="Inno" w:date="2024-11-08T14:38:00Z" w16du:dateUtc="2024-11-08T09:08:00Z"/>
                <w:rFonts w:ascii="Times New Roman" w:eastAsia="Times New Roman" w:hAnsi="Times New Roman" w:cs="Times New Roman"/>
                <w:color w:val="000000"/>
                <w:sz w:val="20"/>
              </w:rPr>
            </w:pPr>
          </w:p>
        </w:tc>
        <w:tc>
          <w:tcPr>
            <w:tcW w:w="146" w:type="pct"/>
          </w:tcPr>
          <w:p w14:paraId="452EFF4D" w14:textId="77777777" w:rsidR="001C417D" w:rsidRPr="001C417D" w:rsidRDefault="001C417D" w:rsidP="001C417D">
            <w:pPr>
              <w:rPr>
                <w:ins w:id="1333" w:author="Inno" w:date="2024-11-08T14:38:00Z" w16du:dateUtc="2024-11-08T09:08:00Z"/>
                <w:rFonts w:ascii="Times New Roman" w:eastAsia="Times New Roman" w:hAnsi="Times New Roman" w:cs="Times New Roman"/>
                <w:smallCaps/>
                <w:color w:val="000000"/>
                <w:sz w:val="20"/>
              </w:rPr>
            </w:pPr>
          </w:p>
        </w:tc>
        <w:tc>
          <w:tcPr>
            <w:tcW w:w="2507" w:type="pct"/>
          </w:tcPr>
          <w:p w14:paraId="37050564" w14:textId="77777777" w:rsidR="001C417D" w:rsidRPr="001C417D" w:rsidRDefault="001C417D" w:rsidP="001C417D">
            <w:pPr>
              <w:rPr>
                <w:ins w:id="1334" w:author="Inno" w:date="2024-11-08T14:38:00Z" w16du:dateUtc="2024-11-08T09:08:00Z"/>
                <w:rFonts w:ascii="Times New Roman" w:eastAsia="Times New Roman" w:hAnsi="Times New Roman" w:cs="Times New Roman"/>
                <w:smallCaps/>
                <w:color w:val="000000"/>
                <w:sz w:val="20"/>
              </w:rPr>
            </w:pPr>
            <w:ins w:id="1335" w:author="Inno" w:date="2024-11-08T14:38:00Z" w16du:dateUtc="2024-11-08T09:08:00Z">
              <w:r w:rsidRPr="001C417D">
                <w:rPr>
                  <w:rFonts w:ascii="Times New Roman" w:eastAsia="Times New Roman" w:hAnsi="Times New Roman" w:cs="Times New Roman"/>
                  <w:smallCaps/>
                  <w:color w:val="000000"/>
                  <w:sz w:val="20"/>
                </w:rPr>
                <w:t>Shri Shankar Ray</w:t>
              </w:r>
            </w:ins>
          </w:p>
          <w:p w14:paraId="56AC8DB1" w14:textId="77777777" w:rsidR="001C417D" w:rsidRPr="001C417D" w:rsidRDefault="001C417D" w:rsidP="001C417D">
            <w:pPr>
              <w:spacing w:after="120"/>
              <w:ind w:left="360"/>
              <w:rPr>
                <w:ins w:id="1336" w:author="Inno" w:date="2024-11-08T14:38:00Z" w16du:dateUtc="2024-11-08T09:08:00Z"/>
                <w:rFonts w:ascii="Times New Roman" w:eastAsia="Times New Roman" w:hAnsi="Times New Roman" w:cs="Times New Roman"/>
                <w:smallCaps/>
                <w:color w:val="000000"/>
                <w:sz w:val="20"/>
              </w:rPr>
            </w:pPr>
            <w:ins w:id="1337" w:author="Inno" w:date="2024-11-08T14:38:00Z" w16du:dateUtc="2024-11-08T09:08:00Z">
              <w:r w:rsidRPr="001C417D" w:rsidDel="00FF00A9">
                <w:rPr>
                  <w:rFonts w:ascii="Times New Roman" w:eastAsia="Times New Roman" w:hAnsi="Times New Roman" w:cs="Times New Roman"/>
                  <w:smallCaps/>
                  <w:color w:val="000000"/>
                  <w:sz w:val="20"/>
                </w:rPr>
                <w:t xml:space="preserve">  </w:t>
              </w:r>
              <w:r w:rsidRPr="001C417D">
                <w:rPr>
                  <w:rFonts w:ascii="Times New Roman" w:eastAsia="Times New Roman" w:hAnsi="Times New Roman" w:cs="Times New Roman"/>
                  <w:smallCaps/>
                  <w:color w:val="000000"/>
                  <w:sz w:val="20"/>
                </w:rPr>
                <w:t xml:space="preserve">Shri Ayush Srivastava </w:t>
              </w:r>
              <w:r w:rsidRPr="001C417D">
                <w:rPr>
                  <w:rFonts w:ascii="Times New Roman" w:eastAsia="Times New Roman" w:hAnsi="Times New Roman" w:cs="Times New Roman"/>
                  <w:color w:val="000000"/>
                  <w:sz w:val="20"/>
                </w:rPr>
                <w:t>(</w:t>
              </w:r>
              <w:r w:rsidRPr="001C417D">
                <w:rPr>
                  <w:rFonts w:ascii="Times New Roman" w:eastAsia="Times New Roman" w:hAnsi="Times New Roman" w:cs="Times New Roman"/>
                  <w:i/>
                  <w:iCs/>
                  <w:color w:val="000000"/>
                  <w:sz w:val="20"/>
                </w:rPr>
                <w:t>Alternate</w:t>
              </w:r>
              <w:r w:rsidRPr="001C417D">
                <w:rPr>
                  <w:rFonts w:ascii="Times New Roman" w:eastAsia="Times New Roman" w:hAnsi="Times New Roman" w:cs="Times New Roman"/>
                  <w:color w:val="000000"/>
                  <w:sz w:val="20"/>
                </w:rPr>
                <w:t>)</w:t>
              </w:r>
            </w:ins>
          </w:p>
        </w:tc>
      </w:tr>
      <w:tr w:rsidR="001C417D" w:rsidRPr="001C417D" w14:paraId="055E7F15" w14:textId="77777777" w:rsidTr="00124763">
        <w:trPr>
          <w:jc w:val="center"/>
          <w:ins w:id="1338" w:author="Inno" w:date="2024-11-08T14:38:00Z" w16du:dateUtc="2024-11-08T09:08:00Z"/>
        </w:trPr>
        <w:tc>
          <w:tcPr>
            <w:tcW w:w="2347" w:type="pct"/>
          </w:tcPr>
          <w:p w14:paraId="755EE9CF" w14:textId="77777777" w:rsidR="001C417D" w:rsidRPr="001C417D" w:rsidRDefault="001C417D" w:rsidP="001C417D">
            <w:pPr>
              <w:spacing w:after="120"/>
              <w:ind w:left="270" w:hanging="270"/>
              <w:rPr>
                <w:ins w:id="1339" w:author="Inno" w:date="2024-11-08T14:38:00Z" w16du:dateUtc="2024-11-08T09:08:00Z"/>
                <w:rFonts w:ascii="Times New Roman" w:eastAsia="Times New Roman" w:hAnsi="Times New Roman" w:cs="Times New Roman"/>
                <w:color w:val="000000"/>
                <w:sz w:val="20"/>
              </w:rPr>
            </w:pPr>
            <w:ins w:id="1340" w:author="Inno" w:date="2024-11-08T14:38:00Z" w16du:dateUtc="2024-11-08T09:08:00Z">
              <w:r w:rsidRPr="001C417D">
                <w:rPr>
                  <w:rFonts w:ascii="Times New Roman" w:eastAsia="Times New Roman" w:hAnsi="Times New Roman" w:cs="Times New Roman"/>
                  <w:color w:val="000000"/>
                  <w:sz w:val="20"/>
                </w:rPr>
                <w:t>Military Engineer Services, Engineer-in-Chief's Branch, Integrated HQ of MoD (Army),                 New Delhi</w:t>
              </w:r>
            </w:ins>
          </w:p>
        </w:tc>
        <w:tc>
          <w:tcPr>
            <w:tcW w:w="146" w:type="pct"/>
          </w:tcPr>
          <w:p w14:paraId="553C9280" w14:textId="77777777" w:rsidR="001C417D" w:rsidRPr="001C417D" w:rsidRDefault="001C417D" w:rsidP="001C417D">
            <w:pPr>
              <w:rPr>
                <w:ins w:id="1341" w:author="Inno" w:date="2024-11-08T14:38:00Z" w16du:dateUtc="2024-11-08T09:08:00Z"/>
                <w:rFonts w:ascii="Times New Roman" w:eastAsia="Times New Roman" w:hAnsi="Times New Roman" w:cs="Times New Roman"/>
                <w:smallCaps/>
                <w:color w:val="000000"/>
                <w:sz w:val="20"/>
              </w:rPr>
            </w:pPr>
          </w:p>
        </w:tc>
        <w:tc>
          <w:tcPr>
            <w:tcW w:w="2507" w:type="pct"/>
          </w:tcPr>
          <w:p w14:paraId="0FCD0C59" w14:textId="77777777" w:rsidR="001C417D" w:rsidRPr="001C417D" w:rsidRDefault="001C417D" w:rsidP="001C417D">
            <w:pPr>
              <w:rPr>
                <w:ins w:id="1342" w:author="Inno" w:date="2024-11-08T14:38:00Z" w16du:dateUtc="2024-11-08T09:08:00Z"/>
                <w:rFonts w:ascii="Times New Roman" w:eastAsia="Times New Roman" w:hAnsi="Times New Roman" w:cs="Times New Roman"/>
                <w:smallCaps/>
                <w:color w:val="000000"/>
                <w:sz w:val="20"/>
              </w:rPr>
            </w:pPr>
            <w:ins w:id="1343" w:author="Inno" w:date="2024-11-08T14:38:00Z" w16du:dateUtc="2024-11-08T09:08:00Z">
              <w:r w:rsidRPr="001C417D">
                <w:rPr>
                  <w:rFonts w:ascii="Times New Roman" w:eastAsia="Times New Roman" w:hAnsi="Times New Roman" w:cs="Times New Roman"/>
                  <w:smallCaps/>
                  <w:color w:val="000000"/>
                  <w:sz w:val="20"/>
                </w:rPr>
                <w:t>Shri Manoj Bapna</w:t>
              </w:r>
            </w:ins>
          </w:p>
          <w:p w14:paraId="485F6FA0" w14:textId="77777777" w:rsidR="001C417D" w:rsidRPr="001C417D" w:rsidRDefault="001C417D" w:rsidP="001C417D">
            <w:pPr>
              <w:ind w:left="360"/>
              <w:rPr>
                <w:ins w:id="1344" w:author="Inno" w:date="2024-11-08T14:38:00Z" w16du:dateUtc="2024-11-08T09:08:00Z"/>
                <w:rFonts w:ascii="Times New Roman" w:eastAsia="Times New Roman" w:hAnsi="Times New Roman" w:cs="Times New Roman"/>
                <w:smallCaps/>
                <w:color w:val="000000"/>
                <w:sz w:val="20"/>
                <w:highlight w:val="green"/>
              </w:rPr>
            </w:pPr>
            <w:ins w:id="1345" w:author="Inno" w:date="2024-11-08T14:38:00Z" w16du:dateUtc="2024-11-08T09:08:00Z">
              <w:r w:rsidRPr="001C417D">
                <w:rPr>
                  <w:rFonts w:ascii="Times New Roman" w:eastAsia="Times New Roman" w:hAnsi="Times New Roman" w:cs="Times New Roman"/>
                  <w:smallCaps/>
                  <w:color w:val="000000"/>
                  <w:sz w:val="20"/>
                </w:rPr>
                <w:t xml:space="preserve">Shri Ajay Kumar Sinha </w:t>
              </w:r>
              <w:r w:rsidRPr="001C417D">
                <w:rPr>
                  <w:rFonts w:ascii="Times New Roman" w:eastAsia="Times New Roman" w:hAnsi="Times New Roman" w:cs="Times New Roman"/>
                  <w:color w:val="000000"/>
                  <w:sz w:val="20"/>
                </w:rPr>
                <w:t>(</w:t>
              </w:r>
              <w:r w:rsidRPr="001C417D">
                <w:rPr>
                  <w:rFonts w:ascii="Times New Roman" w:eastAsia="Times New Roman" w:hAnsi="Times New Roman" w:cs="Times New Roman"/>
                  <w:i/>
                  <w:iCs/>
                  <w:color w:val="000000"/>
                  <w:sz w:val="20"/>
                </w:rPr>
                <w:t>Alternate</w:t>
              </w:r>
              <w:r w:rsidRPr="001C417D">
                <w:rPr>
                  <w:rFonts w:ascii="Times New Roman" w:eastAsia="Times New Roman" w:hAnsi="Times New Roman" w:cs="Times New Roman"/>
                  <w:color w:val="000000"/>
                  <w:sz w:val="20"/>
                </w:rPr>
                <w:t>)</w:t>
              </w:r>
            </w:ins>
          </w:p>
          <w:p w14:paraId="104A16EF" w14:textId="77777777" w:rsidR="001C417D" w:rsidRPr="001C417D" w:rsidRDefault="001C417D" w:rsidP="001C417D">
            <w:pPr>
              <w:rPr>
                <w:ins w:id="1346" w:author="Inno" w:date="2024-11-08T14:38:00Z" w16du:dateUtc="2024-11-08T09:08:00Z"/>
                <w:rFonts w:ascii="Times New Roman" w:eastAsia="Times New Roman" w:hAnsi="Times New Roman" w:cs="Times New Roman"/>
                <w:smallCaps/>
                <w:color w:val="000000"/>
                <w:sz w:val="20"/>
                <w:highlight w:val="green"/>
              </w:rPr>
            </w:pPr>
          </w:p>
        </w:tc>
      </w:tr>
      <w:tr w:rsidR="001C417D" w:rsidRPr="001C417D" w14:paraId="31B3E550" w14:textId="77777777" w:rsidTr="00124763">
        <w:trPr>
          <w:jc w:val="center"/>
          <w:ins w:id="1347" w:author="Inno" w:date="2024-11-08T14:38:00Z" w16du:dateUtc="2024-11-08T09:08:00Z"/>
        </w:trPr>
        <w:tc>
          <w:tcPr>
            <w:tcW w:w="2347" w:type="pct"/>
          </w:tcPr>
          <w:p w14:paraId="153DFB35" w14:textId="77777777" w:rsidR="001C417D" w:rsidRPr="001C417D" w:rsidRDefault="001C417D" w:rsidP="001C417D">
            <w:pPr>
              <w:ind w:left="270" w:hanging="270"/>
              <w:rPr>
                <w:ins w:id="1348" w:author="Inno" w:date="2024-11-08T14:38:00Z" w16du:dateUtc="2024-11-08T09:08:00Z"/>
                <w:rFonts w:ascii="Times New Roman" w:eastAsia="Times New Roman" w:hAnsi="Times New Roman" w:cs="Times New Roman"/>
                <w:color w:val="000000"/>
                <w:sz w:val="20"/>
              </w:rPr>
            </w:pPr>
            <w:ins w:id="1349" w:author="Inno" w:date="2024-11-08T14:38:00Z" w16du:dateUtc="2024-11-08T09:08:00Z">
              <w:r w:rsidRPr="001C417D">
                <w:rPr>
                  <w:rFonts w:ascii="Times New Roman" w:eastAsia="Times New Roman" w:hAnsi="Times New Roman" w:cs="Times New Roman"/>
                  <w:color w:val="000000"/>
                  <w:sz w:val="20"/>
                </w:rPr>
                <w:t>Ministry of Ports, Shipping and Waterways,              New Delhi</w:t>
              </w:r>
            </w:ins>
          </w:p>
        </w:tc>
        <w:tc>
          <w:tcPr>
            <w:tcW w:w="146" w:type="pct"/>
          </w:tcPr>
          <w:p w14:paraId="05DAEB09" w14:textId="77777777" w:rsidR="001C417D" w:rsidRPr="001C417D" w:rsidRDefault="001C417D" w:rsidP="001C417D">
            <w:pPr>
              <w:rPr>
                <w:ins w:id="1350" w:author="Inno" w:date="2024-11-08T14:38:00Z" w16du:dateUtc="2024-11-08T09:08:00Z"/>
                <w:rFonts w:ascii="Times New Roman" w:eastAsia="Times New Roman" w:hAnsi="Times New Roman" w:cs="Times New Roman"/>
                <w:smallCaps/>
                <w:color w:val="000000"/>
                <w:sz w:val="20"/>
              </w:rPr>
            </w:pPr>
          </w:p>
        </w:tc>
        <w:tc>
          <w:tcPr>
            <w:tcW w:w="2507" w:type="pct"/>
          </w:tcPr>
          <w:p w14:paraId="3A777663" w14:textId="77777777" w:rsidR="001C417D" w:rsidRPr="001C417D" w:rsidRDefault="001C417D" w:rsidP="001C417D">
            <w:pPr>
              <w:rPr>
                <w:ins w:id="1351" w:author="Inno" w:date="2024-11-08T14:38:00Z" w16du:dateUtc="2024-11-08T09:08:00Z"/>
                <w:rFonts w:ascii="Times New Roman" w:eastAsia="Times New Roman" w:hAnsi="Times New Roman" w:cs="Times New Roman"/>
                <w:smallCaps/>
                <w:color w:val="000000"/>
                <w:sz w:val="20"/>
              </w:rPr>
            </w:pPr>
            <w:ins w:id="1352" w:author="Inno" w:date="2024-11-08T14:38:00Z" w16du:dateUtc="2024-11-08T09:08:00Z">
              <w:r w:rsidRPr="001C417D">
                <w:rPr>
                  <w:rFonts w:ascii="Times New Roman" w:eastAsia="Times New Roman" w:hAnsi="Times New Roman" w:cs="Times New Roman"/>
                  <w:smallCaps/>
                  <w:color w:val="000000"/>
                  <w:sz w:val="20"/>
                </w:rPr>
                <w:t>Shri H. N. Aswath</w:t>
              </w:r>
            </w:ins>
          </w:p>
          <w:p w14:paraId="14057DB3" w14:textId="77777777" w:rsidR="001C417D" w:rsidRPr="001C417D" w:rsidRDefault="001C417D" w:rsidP="001C417D">
            <w:pPr>
              <w:spacing w:after="120"/>
              <w:ind w:left="360"/>
              <w:rPr>
                <w:ins w:id="1353" w:author="Inno" w:date="2024-11-08T14:38:00Z" w16du:dateUtc="2024-11-08T09:08:00Z"/>
                <w:rFonts w:ascii="Times New Roman" w:eastAsia="Times New Roman" w:hAnsi="Times New Roman" w:cs="Times New Roman"/>
                <w:smallCaps/>
                <w:color w:val="000000"/>
                <w:sz w:val="20"/>
              </w:rPr>
            </w:pPr>
            <w:ins w:id="1354" w:author="Inno" w:date="2024-11-08T14:38:00Z" w16du:dateUtc="2024-11-08T09:08:00Z">
              <w:r w:rsidRPr="001C417D">
                <w:rPr>
                  <w:rFonts w:ascii="Times New Roman" w:eastAsia="Times New Roman" w:hAnsi="Times New Roman" w:cs="Times New Roman"/>
                  <w:smallCaps/>
                  <w:color w:val="000000"/>
                  <w:sz w:val="20"/>
                </w:rPr>
                <w:t xml:space="preserve">Shri Anil Pruthi </w:t>
              </w:r>
              <w:r w:rsidRPr="001C417D">
                <w:rPr>
                  <w:rFonts w:ascii="Times New Roman" w:eastAsia="Times New Roman" w:hAnsi="Times New Roman" w:cs="Times New Roman"/>
                  <w:color w:val="000000"/>
                  <w:sz w:val="20"/>
                </w:rPr>
                <w:t>(</w:t>
              </w:r>
              <w:r w:rsidRPr="001C417D">
                <w:rPr>
                  <w:rFonts w:ascii="Times New Roman" w:eastAsia="Times New Roman" w:hAnsi="Times New Roman" w:cs="Times New Roman"/>
                  <w:i/>
                  <w:iCs/>
                  <w:color w:val="000000"/>
                  <w:sz w:val="20"/>
                </w:rPr>
                <w:t>Alternate</w:t>
              </w:r>
              <w:r w:rsidRPr="001C417D">
                <w:rPr>
                  <w:rFonts w:ascii="Times New Roman" w:eastAsia="Times New Roman" w:hAnsi="Times New Roman" w:cs="Times New Roman"/>
                  <w:color w:val="000000"/>
                  <w:sz w:val="20"/>
                </w:rPr>
                <w:t>)</w:t>
              </w:r>
            </w:ins>
          </w:p>
        </w:tc>
      </w:tr>
      <w:tr w:rsidR="001C417D" w:rsidRPr="001C417D" w14:paraId="0FFD26D7" w14:textId="77777777" w:rsidTr="00124763">
        <w:trPr>
          <w:jc w:val="center"/>
          <w:ins w:id="1355" w:author="Inno" w:date="2024-11-08T14:38:00Z" w16du:dateUtc="2024-11-08T09:08:00Z"/>
        </w:trPr>
        <w:tc>
          <w:tcPr>
            <w:tcW w:w="2347" w:type="pct"/>
          </w:tcPr>
          <w:p w14:paraId="5D710B1F" w14:textId="77777777" w:rsidR="001C417D" w:rsidRPr="001C417D" w:rsidRDefault="001C417D" w:rsidP="001C417D">
            <w:pPr>
              <w:rPr>
                <w:ins w:id="1356" w:author="Inno" w:date="2024-11-08T14:38:00Z" w16du:dateUtc="2024-11-08T09:08:00Z"/>
                <w:rFonts w:ascii="Times New Roman" w:eastAsia="Times New Roman" w:hAnsi="Times New Roman" w:cs="Times New Roman"/>
                <w:color w:val="000000"/>
                <w:sz w:val="20"/>
              </w:rPr>
            </w:pPr>
            <w:ins w:id="1357" w:author="Inno" w:date="2024-11-08T14:38:00Z" w16du:dateUtc="2024-11-08T09:08:00Z">
              <w:r w:rsidRPr="001C417D">
                <w:rPr>
                  <w:rFonts w:ascii="Times New Roman" w:eastAsia="Times New Roman" w:hAnsi="Times New Roman" w:cs="Times New Roman"/>
                  <w:color w:val="000000"/>
                  <w:sz w:val="20"/>
                </w:rPr>
                <w:t>Mumbai Port Trust, Mumbai</w:t>
              </w:r>
            </w:ins>
          </w:p>
        </w:tc>
        <w:tc>
          <w:tcPr>
            <w:tcW w:w="146" w:type="pct"/>
          </w:tcPr>
          <w:p w14:paraId="54C49507" w14:textId="77777777" w:rsidR="001C417D" w:rsidRPr="001C417D" w:rsidRDefault="001C417D" w:rsidP="001C417D">
            <w:pPr>
              <w:rPr>
                <w:ins w:id="1358" w:author="Inno" w:date="2024-11-08T14:38:00Z" w16du:dateUtc="2024-11-08T09:08:00Z"/>
                <w:rFonts w:ascii="Times New Roman" w:eastAsia="Times New Roman" w:hAnsi="Times New Roman" w:cs="Times New Roman"/>
                <w:smallCaps/>
                <w:color w:val="000000"/>
                <w:sz w:val="20"/>
              </w:rPr>
            </w:pPr>
          </w:p>
        </w:tc>
        <w:tc>
          <w:tcPr>
            <w:tcW w:w="2507" w:type="pct"/>
          </w:tcPr>
          <w:p w14:paraId="1496158C" w14:textId="77777777" w:rsidR="001C417D" w:rsidRPr="001C417D" w:rsidRDefault="001C417D" w:rsidP="001C417D">
            <w:pPr>
              <w:rPr>
                <w:ins w:id="1359" w:author="Inno" w:date="2024-11-08T14:38:00Z" w16du:dateUtc="2024-11-08T09:08:00Z"/>
                <w:rFonts w:ascii="Times New Roman" w:eastAsia="Times New Roman" w:hAnsi="Times New Roman" w:cs="Times New Roman"/>
                <w:smallCaps/>
                <w:color w:val="000000"/>
                <w:sz w:val="20"/>
              </w:rPr>
            </w:pPr>
            <w:ins w:id="1360" w:author="Inno" w:date="2024-11-08T14:38:00Z" w16du:dateUtc="2024-11-08T09:08:00Z">
              <w:r w:rsidRPr="001C417D">
                <w:rPr>
                  <w:rFonts w:ascii="Times New Roman" w:eastAsia="Times New Roman" w:hAnsi="Times New Roman" w:cs="Times New Roman"/>
                  <w:smallCaps/>
                  <w:color w:val="000000"/>
                  <w:sz w:val="20"/>
                </w:rPr>
                <w:t>Dy Chief Engineer (Design)</w:t>
              </w:r>
            </w:ins>
          </w:p>
          <w:p w14:paraId="5CC553D4" w14:textId="77777777" w:rsidR="001C417D" w:rsidRPr="001C417D" w:rsidRDefault="001C417D" w:rsidP="001C417D">
            <w:pPr>
              <w:spacing w:after="120"/>
              <w:ind w:left="360"/>
              <w:rPr>
                <w:ins w:id="1361" w:author="Inno" w:date="2024-11-08T14:38:00Z" w16du:dateUtc="2024-11-08T09:08:00Z"/>
                <w:rFonts w:ascii="Times New Roman" w:eastAsia="Times New Roman" w:hAnsi="Times New Roman" w:cs="Times New Roman"/>
                <w:smallCaps/>
                <w:color w:val="000000"/>
                <w:sz w:val="20"/>
              </w:rPr>
            </w:pPr>
            <w:ins w:id="1362" w:author="Inno" w:date="2024-11-08T14:38:00Z" w16du:dateUtc="2024-11-08T09:08:00Z">
              <w:r w:rsidRPr="001C417D">
                <w:rPr>
                  <w:rFonts w:ascii="Times New Roman" w:eastAsia="Times New Roman" w:hAnsi="Times New Roman" w:cs="Times New Roman"/>
                  <w:smallCaps/>
                  <w:color w:val="000000"/>
                  <w:sz w:val="20"/>
                </w:rPr>
                <w:t xml:space="preserve">Superintending Engineer (Design) </w:t>
              </w:r>
              <w:r w:rsidRPr="001C417D">
                <w:rPr>
                  <w:rFonts w:ascii="Times New Roman" w:eastAsia="Times New Roman" w:hAnsi="Times New Roman" w:cs="Times New Roman"/>
                  <w:color w:val="000000"/>
                  <w:sz w:val="20"/>
                </w:rPr>
                <w:t>(</w:t>
              </w:r>
              <w:r w:rsidRPr="001C417D">
                <w:rPr>
                  <w:rFonts w:ascii="Times New Roman" w:eastAsia="Times New Roman" w:hAnsi="Times New Roman" w:cs="Times New Roman"/>
                  <w:i/>
                  <w:iCs/>
                  <w:color w:val="000000"/>
                  <w:sz w:val="20"/>
                </w:rPr>
                <w:t>Alternate</w:t>
              </w:r>
              <w:r w:rsidRPr="001C417D">
                <w:rPr>
                  <w:rFonts w:ascii="Times New Roman" w:eastAsia="Times New Roman" w:hAnsi="Times New Roman" w:cs="Times New Roman"/>
                  <w:color w:val="000000"/>
                  <w:sz w:val="20"/>
                </w:rPr>
                <w:t>)</w:t>
              </w:r>
            </w:ins>
          </w:p>
          <w:p w14:paraId="192DE028" w14:textId="77777777" w:rsidR="001C417D" w:rsidRPr="001C417D" w:rsidRDefault="001C417D" w:rsidP="001C417D">
            <w:pPr>
              <w:rPr>
                <w:ins w:id="1363" w:author="Inno" w:date="2024-11-08T14:38:00Z" w16du:dateUtc="2024-11-08T09:08:00Z"/>
                <w:rFonts w:ascii="Times New Roman" w:eastAsia="Times New Roman" w:hAnsi="Times New Roman" w:cs="Times New Roman"/>
                <w:smallCaps/>
                <w:color w:val="000000"/>
                <w:sz w:val="20"/>
              </w:rPr>
            </w:pPr>
          </w:p>
        </w:tc>
      </w:tr>
      <w:tr w:rsidR="001C417D" w:rsidRPr="001C417D" w14:paraId="6750CF79" w14:textId="77777777" w:rsidTr="00124763">
        <w:trPr>
          <w:jc w:val="center"/>
          <w:ins w:id="1364" w:author="Inno" w:date="2024-11-08T14:38:00Z" w16du:dateUtc="2024-11-08T09:08:00Z"/>
        </w:trPr>
        <w:tc>
          <w:tcPr>
            <w:tcW w:w="2347" w:type="pct"/>
          </w:tcPr>
          <w:p w14:paraId="7DC7C471" w14:textId="77777777" w:rsidR="001C417D" w:rsidRPr="001C417D" w:rsidRDefault="001C417D" w:rsidP="001C417D">
            <w:pPr>
              <w:rPr>
                <w:ins w:id="1365" w:author="Inno" w:date="2024-11-08T14:38:00Z" w16du:dateUtc="2024-11-08T09:08:00Z"/>
                <w:rFonts w:ascii="Times New Roman" w:eastAsia="Times New Roman" w:hAnsi="Times New Roman" w:cs="Times New Roman"/>
                <w:color w:val="000000"/>
                <w:sz w:val="20"/>
              </w:rPr>
            </w:pPr>
            <w:ins w:id="1366" w:author="Inno" w:date="2024-11-08T14:38:00Z" w16du:dateUtc="2024-11-08T09:08:00Z">
              <w:r w:rsidRPr="001C417D">
                <w:rPr>
                  <w:rFonts w:ascii="Times New Roman" w:eastAsia="Times New Roman" w:hAnsi="Times New Roman" w:cs="Times New Roman"/>
                  <w:color w:val="000000"/>
                  <w:sz w:val="20"/>
                </w:rPr>
                <w:t>Nagadi Consultants Pvt Ltd, New Delhi</w:t>
              </w:r>
            </w:ins>
          </w:p>
          <w:p w14:paraId="73C8280C" w14:textId="77777777" w:rsidR="001C417D" w:rsidRPr="001C417D" w:rsidRDefault="001C417D" w:rsidP="001C417D">
            <w:pPr>
              <w:rPr>
                <w:ins w:id="1367" w:author="Inno" w:date="2024-11-08T14:38:00Z" w16du:dateUtc="2024-11-08T09:08:00Z"/>
                <w:rFonts w:ascii="Times New Roman" w:eastAsia="Times New Roman" w:hAnsi="Times New Roman" w:cs="Times New Roman"/>
                <w:color w:val="000000"/>
                <w:sz w:val="20"/>
              </w:rPr>
            </w:pPr>
          </w:p>
        </w:tc>
        <w:tc>
          <w:tcPr>
            <w:tcW w:w="146" w:type="pct"/>
          </w:tcPr>
          <w:p w14:paraId="60B53E15" w14:textId="77777777" w:rsidR="001C417D" w:rsidRPr="001C417D" w:rsidRDefault="001C417D" w:rsidP="001C417D">
            <w:pPr>
              <w:rPr>
                <w:ins w:id="1368" w:author="Inno" w:date="2024-11-08T14:38:00Z" w16du:dateUtc="2024-11-08T09:08:00Z"/>
                <w:rFonts w:ascii="Times New Roman" w:eastAsia="Times New Roman" w:hAnsi="Times New Roman" w:cs="Times New Roman"/>
                <w:smallCaps/>
                <w:color w:val="000000"/>
                <w:sz w:val="20"/>
              </w:rPr>
            </w:pPr>
          </w:p>
        </w:tc>
        <w:tc>
          <w:tcPr>
            <w:tcW w:w="2507" w:type="pct"/>
          </w:tcPr>
          <w:p w14:paraId="241B90DC" w14:textId="77777777" w:rsidR="001C417D" w:rsidRPr="001C417D" w:rsidRDefault="001C417D" w:rsidP="001C417D">
            <w:pPr>
              <w:rPr>
                <w:ins w:id="1369" w:author="Inno" w:date="2024-11-08T14:38:00Z" w16du:dateUtc="2024-11-08T09:08:00Z"/>
                <w:rFonts w:ascii="Times New Roman" w:eastAsia="Times New Roman" w:hAnsi="Times New Roman" w:cs="Times New Roman"/>
                <w:smallCaps/>
                <w:color w:val="000000"/>
                <w:sz w:val="20"/>
              </w:rPr>
            </w:pPr>
            <w:ins w:id="1370" w:author="Inno" w:date="2024-11-08T14:38:00Z" w16du:dateUtc="2024-11-08T09:08:00Z">
              <w:r w:rsidRPr="001C417D">
                <w:rPr>
                  <w:rFonts w:ascii="Times New Roman" w:eastAsia="Times New Roman" w:hAnsi="Times New Roman" w:cs="Times New Roman"/>
                  <w:smallCaps/>
                  <w:color w:val="000000"/>
                  <w:sz w:val="20"/>
                </w:rPr>
                <w:t xml:space="preserve">Dr V. V. S. Rao                              </w:t>
              </w:r>
            </w:ins>
          </w:p>
          <w:p w14:paraId="50910A9B" w14:textId="77777777" w:rsidR="001C417D" w:rsidRPr="001C417D" w:rsidRDefault="001C417D" w:rsidP="001C417D">
            <w:pPr>
              <w:spacing w:after="120"/>
              <w:ind w:left="360"/>
              <w:rPr>
                <w:ins w:id="1371" w:author="Inno" w:date="2024-11-08T14:38:00Z" w16du:dateUtc="2024-11-08T09:08:00Z"/>
                <w:rFonts w:ascii="Times New Roman" w:eastAsia="Times New Roman" w:hAnsi="Times New Roman" w:cs="Times New Roman"/>
                <w:smallCaps/>
                <w:color w:val="000000"/>
                <w:sz w:val="20"/>
              </w:rPr>
            </w:pPr>
            <w:ins w:id="1372" w:author="Inno" w:date="2024-11-08T14:38:00Z" w16du:dateUtc="2024-11-08T09:08:00Z">
              <w:r w:rsidRPr="001C417D">
                <w:rPr>
                  <w:rFonts w:ascii="Times New Roman" w:eastAsia="Times New Roman" w:hAnsi="Times New Roman" w:cs="Times New Roman"/>
                  <w:smallCaps/>
                  <w:color w:val="000000"/>
                  <w:sz w:val="20"/>
                </w:rPr>
                <w:t xml:space="preserve">Shri N. Santosh Rao </w:t>
              </w:r>
              <w:r w:rsidRPr="001C417D">
                <w:rPr>
                  <w:rFonts w:ascii="Times New Roman" w:eastAsia="Times New Roman" w:hAnsi="Times New Roman" w:cs="Times New Roman"/>
                  <w:color w:val="000000"/>
                  <w:sz w:val="20"/>
                </w:rPr>
                <w:t>(</w:t>
              </w:r>
              <w:r w:rsidRPr="001C417D">
                <w:rPr>
                  <w:rFonts w:ascii="Times New Roman" w:eastAsia="Times New Roman" w:hAnsi="Times New Roman" w:cs="Times New Roman"/>
                  <w:i/>
                  <w:iCs/>
                  <w:color w:val="000000"/>
                  <w:sz w:val="20"/>
                </w:rPr>
                <w:t>Alternate</w:t>
              </w:r>
              <w:r w:rsidRPr="001C417D">
                <w:rPr>
                  <w:rFonts w:ascii="Times New Roman" w:eastAsia="Times New Roman" w:hAnsi="Times New Roman" w:cs="Times New Roman"/>
                  <w:color w:val="000000"/>
                  <w:sz w:val="20"/>
                </w:rPr>
                <w:t>)</w:t>
              </w:r>
            </w:ins>
          </w:p>
        </w:tc>
      </w:tr>
      <w:tr w:rsidR="001C417D" w:rsidRPr="001C417D" w14:paraId="1A9EA872" w14:textId="77777777" w:rsidTr="00124763">
        <w:trPr>
          <w:jc w:val="center"/>
          <w:ins w:id="1373" w:author="Inno" w:date="2024-11-08T14:38:00Z" w16du:dateUtc="2024-11-08T09:08:00Z"/>
        </w:trPr>
        <w:tc>
          <w:tcPr>
            <w:tcW w:w="2347" w:type="pct"/>
          </w:tcPr>
          <w:p w14:paraId="223435C4" w14:textId="77777777" w:rsidR="001C417D" w:rsidRPr="001C417D" w:rsidRDefault="001C417D" w:rsidP="001C417D">
            <w:pPr>
              <w:spacing w:after="120"/>
              <w:ind w:left="270" w:hanging="270"/>
              <w:rPr>
                <w:ins w:id="1374" w:author="Inno" w:date="2024-11-08T14:38:00Z" w16du:dateUtc="2024-11-08T09:08:00Z"/>
                <w:rFonts w:ascii="Times New Roman" w:eastAsia="Times New Roman" w:hAnsi="Times New Roman" w:cs="Times New Roman"/>
                <w:color w:val="000000"/>
                <w:sz w:val="20"/>
              </w:rPr>
            </w:pPr>
            <w:ins w:id="1375" w:author="Inno" w:date="2024-11-08T14:38:00Z" w16du:dateUtc="2024-11-08T09:08:00Z">
              <w:r w:rsidRPr="001C417D">
                <w:rPr>
                  <w:rFonts w:ascii="Times New Roman" w:eastAsia="Times New Roman" w:hAnsi="Times New Roman" w:cs="Times New Roman"/>
                  <w:color w:val="000000"/>
                  <w:sz w:val="20"/>
                </w:rPr>
                <w:t>National Capital Region Transport Corporation, New Delhi</w:t>
              </w:r>
            </w:ins>
          </w:p>
        </w:tc>
        <w:tc>
          <w:tcPr>
            <w:tcW w:w="146" w:type="pct"/>
          </w:tcPr>
          <w:p w14:paraId="47FF6DC1" w14:textId="77777777" w:rsidR="001C417D" w:rsidRPr="001C417D" w:rsidRDefault="001C417D" w:rsidP="001C417D">
            <w:pPr>
              <w:rPr>
                <w:ins w:id="1376" w:author="Inno" w:date="2024-11-08T14:38:00Z" w16du:dateUtc="2024-11-08T09:08:00Z"/>
                <w:rFonts w:ascii="Times New Roman" w:eastAsia="Times New Roman" w:hAnsi="Times New Roman" w:cs="Times New Roman"/>
                <w:smallCaps/>
                <w:color w:val="000000"/>
                <w:sz w:val="20"/>
              </w:rPr>
            </w:pPr>
          </w:p>
        </w:tc>
        <w:tc>
          <w:tcPr>
            <w:tcW w:w="2507" w:type="pct"/>
          </w:tcPr>
          <w:p w14:paraId="2D225EE1" w14:textId="77777777" w:rsidR="001C417D" w:rsidRPr="001C417D" w:rsidRDefault="001C417D" w:rsidP="001C417D">
            <w:pPr>
              <w:rPr>
                <w:ins w:id="1377" w:author="Inno" w:date="2024-11-08T14:38:00Z" w16du:dateUtc="2024-11-08T09:08:00Z"/>
                <w:rFonts w:ascii="Times New Roman" w:eastAsia="Times New Roman" w:hAnsi="Times New Roman" w:cs="Times New Roman"/>
                <w:b/>
                <w:bCs/>
                <w:smallCaps/>
                <w:color w:val="000000"/>
                <w:sz w:val="20"/>
              </w:rPr>
            </w:pPr>
            <w:ins w:id="1378" w:author="Inno" w:date="2024-11-08T14:38:00Z" w16du:dateUtc="2024-11-08T09:08:00Z">
              <w:r w:rsidRPr="001C417D">
                <w:rPr>
                  <w:rFonts w:ascii="Times New Roman" w:eastAsia="Times New Roman" w:hAnsi="Times New Roman" w:cs="Times New Roman"/>
                  <w:smallCaps/>
                  <w:color w:val="000000"/>
                  <w:sz w:val="20"/>
                </w:rPr>
                <w:t>Shri Jitender Kumar</w:t>
              </w:r>
              <w:r w:rsidRPr="001C417D">
                <w:rPr>
                  <w:rFonts w:ascii="Times New Roman" w:eastAsia="Times New Roman" w:hAnsi="Times New Roman" w:cs="Times New Roman"/>
                  <w:b/>
                  <w:bCs/>
                  <w:smallCaps/>
                  <w:color w:val="000000"/>
                  <w:sz w:val="20"/>
                </w:rPr>
                <w:t xml:space="preserve"> </w:t>
              </w:r>
            </w:ins>
          </w:p>
        </w:tc>
      </w:tr>
      <w:tr w:rsidR="001C417D" w:rsidRPr="001C417D" w14:paraId="4B03CDFE" w14:textId="77777777" w:rsidTr="00124763">
        <w:trPr>
          <w:jc w:val="center"/>
          <w:ins w:id="1379" w:author="Inno" w:date="2024-11-08T14:38:00Z" w16du:dateUtc="2024-11-08T09:08:00Z"/>
        </w:trPr>
        <w:tc>
          <w:tcPr>
            <w:tcW w:w="2347" w:type="pct"/>
          </w:tcPr>
          <w:p w14:paraId="53B0D48F" w14:textId="77777777" w:rsidR="001C417D" w:rsidRPr="001C417D" w:rsidRDefault="001C417D" w:rsidP="001C417D">
            <w:pPr>
              <w:ind w:left="270" w:hanging="270"/>
              <w:rPr>
                <w:ins w:id="1380" w:author="Inno" w:date="2024-11-08T14:38:00Z" w16du:dateUtc="2024-11-08T09:08:00Z"/>
                <w:rFonts w:ascii="Times New Roman" w:eastAsia="Times New Roman" w:hAnsi="Times New Roman" w:cs="Times New Roman"/>
                <w:color w:val="000000"/>
                <w:sz w:val="20"/>
              </w:rPr>
            </w:pPr>
            <w:ins w:id="1381" w:author="Inno" w:date="2024-11-08T14:38:00Z" w16du:dateUtc="2024-11-08T09:08:00Z">
              <w:r w:rsidRPr="001C417D">
                <w:rPr>
                  <w:rFonts w:ascii="Times New Roman" w:eastAsia="Times New Roman" w:hAnsi="Times New Roman" w:cs="Times New Roman"/>
                  <w:color w:val="000000"/>
                  <w:sz w:val="20"/>
                </w:rPr>
                <w:t>National High Speed Rail Corporation Ltd, Mumbai</w:t>
              </w:r>
            </w:ins>
          </w:p>
          <w:p w14:paraId="41D7662A" w14:textId="77777777" w:rsidR="001C417D" w:rsidRPr="001C417D" w:rsidRDefault="001C417D" w:rsidP="001C417D">
            <w:pPr>
              <w:rPr>
                <w:ins w:id="1382" w:author="Inno" w:date="2024-11-08T14:38:00Z" w16du:dateUtc="2024-11-08T09:08:00Z"/>
                <w:rFonts w:ascii="Times New Roman" w:eastAsia="Times New Roman" w:hAnsi="Times New Roman" w:cs="Times New Roman"/>
                <w:color w:val="000000"/>
                <w:sz w:val="20"/>
              </w:rPr>
            </w:pPr>
          </w:p>
        </w:tc>
        <w:tc>
          <w:tcPr>
            <w:tcW w:w="146" w:type="pct"/>
          </w:tcPr>
          <w:p w14:paraId="7F772887" w14:textId="77777777" w:rsidR="001C417D" w:rsidRPr="001C417D" w:rsidRDefault="001C417D" w:rsidP="001C417D">
            <w:pPr>
              <w:rPr>
                <w:ins w:id="1383" w:author="Inno" w:date="2024-11-08T14:38:00Z" w16du:dateUtc="2024-11-08T09:08:00Z"/>
                <w:rFonts w:ascii="Times New Roman" w:eastAsia="Times New Roman" w:hAnsi="Times New Roman" w:cs="Times New Roman"/>
                <w:b/>
                <w:bCs/>
                <w:smallCaps/>
                <w:color w:val="000000"/>
                <w:sz w:val="20"/>
              </w:rPr>
            </w:pPr>
          </w:p>
        </w:tc>
        <w:tc>
          <w:tcPr>
            <w:tcW w:w="2507" w:type="pct"/>
          </w:tcPr>
          <w:p w14:paraId="195AC9FE" w14:textId="77777777" w:rsidR="001C417D" w:rsidRPr="001C417D" w:rsidRDefault="001C417D" w:rsidP="001C417D">
            <w:pPr>
              <w:rPr>
                <w:ins w:id="1384" w:author="Inno" w:date="2024-11-08T14:38:00Z" w16du:dateUtc="2024-11-08T09:08:00Z"/>
                <w:rFonts w:ascii="Times New Roman" w:eastAsia="Times New Roman" w:hAnsi="Times New Roman" w:cs="Times New Roman"/>
                <w:smallCaps/>
                <w:color w:val="000000"/>
                <w:sz w:val="20"/>
              </w:rPr>
            </w:pPr>
            <w:ins w:id="1385" w:author="Inno" w:date="2024-11-08T14:38:00Z" w16du:dateUtc="2024-11-08T09:08:00Z">
              <w:r w:rsidRPr="001C417D">
                <w:rPr>
                  <w:rFonts w:ascii="Times New Roman" w:eastAsia="Times New Roman" w:hAnsi="Times New Roman" w:cs="Times New Roman"/>
                  <w:smallCaps/>
                  <w:color w:val="000000"/>
                  <w:sz w:val="20"/>
                </w:rPr>
                <w:t xml:space="preserve">Representative </w:t>
              </w:r>
            </w:ins>
          </w:p>
        </w:tc>
      </w:tr>
      <w:tr w:rsidR="001C417D" w:rsidRPr="001C417D" w14:paraId="0406841A" w14:textId="77777777" w:rsidTr="00124763">
        <w:trPr>
          <w:jc w:val="center"/>
          <w:ins w:id="1386" w:author="Inno" w:date="2024-11-08T14:38:00Z" w16du:dateUtc="2024-11-08T09:08:00Z"/>
        </w:trPr>
        <w:tc>
          <w:tcPr>
            <w:tcW w:w="2347" w:type="pct"/>
          </w:tcPr>
          <w:p w14:paraId="6C02765E" w14:textId="77777777" w:rsidR="001C417D" w:rsidRPr="001C417D" w:rsidRDefault="001C417D" w:rsidP="001C417D">
            <w:pPr>
              <w:ind w:left="270" w:hanging="270"/>
              <w:rPr>
                <w:ins w:id="1387" w:author="Inno" w:date="2024-11-08T14:38:00Z" w16du:dateUtc="2024-11-08T09:08:00Z"/>
                <w:rFonts w:ascii="Times New Roman" w:eastAsia="Times New Roman" w:hAnsi="Times New Roman" w:cs="Times New Roman"/>
                <w:color w:val="000000"/>
                <w:sz w:val="20"/>
              </w:rPr>
            </w:pPr>
            <w:ins w:id="1388" w:author="Inno" w:date="2024-11-08T14:38:00Z" w16du:dateUtc="2024-11-08T09:08:00Z">
              <w:r w:rsidRPr="001C417D">
                <w:rPr>
                  <w:rFonts w:ascii="Times New Roman" w:eastAsia="Times New Roman" w:hAnsi="Times New Roman" w:cs="Times New Roman"/>
                  <w:color w:val="000000"/>
                  <w:sz w:val="20"/>
                </w:rPr>
                <w:lastRenderedPageBreak/>
                <w:t>National Institute of Disaster Management,              New Delhi</w:t>
              </w:r>
            </w:ins>
          </w:p>
        </w:tc>
        <w:tc>
          <w:tcPr>
            <w:tcW w:w="146" w:type="pct"/>
          </w:tcPr>
          <w:p w14:paraId="3583DFF9" w14:textId="77777777" w:rsidR="001C417D" w:rsidRPr="001C417D" w:rsidRDefault="001C417D" w:rsidP="001C417D">
            <w:pPr>
              <w:rPr>
                <w:ins w:id="1389" w:author="Inno" w:date="2024-11-08T14:38:00Z" w16du:dateUtc="2024-11-08T09:08:00Z"/>
                <w:rFonts w:ascii="Times New Roman" w:eastAsia="Times New Roman" w:hAnsi="Times New Roman" w:cs="Times New Roman"/>
                <w:bCs/>
                <w:smallCaps/>
                <w:color w:val="000000"/>
                <w:sz w:val="20"/>
              </w:rPr>
            </w:pPr>
          </w:p>
        </w:tc>
        <w:tc>
          <w:tcPr>
            <w:tcW w:w="2507" w:type="pct"/>
          </w:tcPr>
          <w:p w14:paraId="1F34159F" w14:textId="77777777" w:rsidR="001C417D" w:rsidRPr="001C417D" w:rsidRDefault="001C417D" w:rsidP="001C417D">
            <w:pPr>
              <w:rPr>
                <w:ins w:id="1390" w:author="Inno" w:date="2024-11-08T14:38:00Z" w16du:dateUtc="2024-11-08T09:08:00Z"/>
                <w:rFonts w:ascii="Times New Roman" w:eastAsia="Times New Roman" w:hAnsi="Times New Roman" w:cs="Times New Roman"/>
                <w:bCs/>
                <w:smallCaps/>
                <w:color w:val="000000"/>
                <w:sz w:val="20"/>
              </w:rPr>
            </w:pPr>
            <w:ins w:id="1391" w:author="Inno" w:date="2024-11-08T14:38:00Z" w16du:dateUtc="2024-11-08T09:08:00Z">
              <w:r w:rsidRPr="001C417D">
                <w:rPr>
                  <w:rFonts w:ascii="Times New Roman" w:eastAsia="Times New Roman" w:hAnsi="Times New Roman" w:cs="Times New Roman"/>
                  <w:bCs/>
                  <w:smallCaps/>
                  <w:color w:val="000000"/>
                  <w:sz w:val="20"/>
                </w:rPr>
                <w:t>Dr Chandan Ghosh</w:t>
              </w:r>
            </w:ins>
          </w:p>
          <w:p w14:paraId="2C2E3726" w14:textId="77777777" w:rsidR="001C417D" w:rsidRPr="001C417D" w:rsidRDefault="001C417D" w:rsidP="001C417D">
            <w:pPr>
              <w:spacing w:after="120"/>
              <w:ind w:left="360"/>
              <w:rPr>
                <w:ins w:id="1392" w:author="Inno" w:date="2024-11-08T14:38:00Z" w16du:dateUtc="2024-11-08T09:08:00Z"/>
                <w:rFonts w:ascii="Times New Roman" w:eastAsia="Times New Roman" w:hAnsi="Times New Roman" w:cs="Times New Roman"/>
                <w:bCs/>
                <w:smallCaps/>
                <w:color w:val="000000"/>
                <w:sz w:val="20"/>
              </w:rPr>
            </w:pPr>
            <w:ins w:id="1393" w:author="Inno" w:date="2024-11-08T14:38:00Z" w16du:dateUtc="2024-11-08T09:08:00Z">
              <w:r w:rsidRPr="001C417D">
                <w:rPr>
                  <w:rFonts w:ascii="Times New Roman" w:eastAsia="Times New Roman" w:hAnsi="Times New Roman" w:cs="Times New Roman"/>
                  <w:bCs/>
                  <w:smallCaps/>
                  <w:color w:val="000000"/>
                  <w:sz w:val="20"/>
                </w:rPr>
                <w:t xml:space="preserve">Dr Amir Ali Khan </w:t>
              </w:r>
              <w:r w:rsidRPr="001C417D">
                <w:rPr>
                  <w:rFonts w:ascii="Times New Roman" w:eastAsia="Times New Roman" w:hAnsi="Times New Roman" w:cs="Times New Roman"/>
                  <w:color w:val="000000"/>
                  <w:sz w:val="20"/>
                </w:rPr>
                <w:t>(</w:t>
              </w:r>
              <w:r w:rsidRPr="001C417D">
                <w:rPr>
                  <w:rFonts w:ascii="Times New Roman" w:eastAsia="Times New Roman" w:hAnsi="Times New Roman" w:cs="Times New Roman"/>
                  <w:i/>
                  <w:iCs/>
                  <w:color w:val="000000"/>
                  <w:sz w:val="20"/>
                </w:rPr>
                <w:t>Alternate</w:t>
              </w:r>
              <w:r w:rsidRPr="001C417D">
                <w:rPr>
                  <w:rFonts w:ascii="Times New Roman" w:eastAsia="Times New Roman" w:hAnsi="Times New Roman" w:cs="Times New Roman"/>
                  <w:color w:val="000000"/>
                  <w:sz w:val="20"/>
                </w:rPr>
                <w:t>)</w:t>
              </w:r>
            </w:ins>
          </w:p>
        </w:tc>
      </w:tr>
      <w:tr w:rsidR="001C417D" w:rsidRPr="001C417D" w14:paraId="74D3B91B" w14:textId="77777777" w:rsidTr="00124763">
        <w:trPr>
          <w:jc w:val="center"/>
          <w:ins w:id="1394" w:author="Inno" w:date="2024-11-08T14:38:00Z" w16du:dateUtc="2024-11-08T09:08:00Z"/>
        </w:trPr>
        <w:tc>
          <w:tcPr>
            <w:tcW w:w="2347" w:type="pct"/>
          </w:tcPr>
          <w:p w14:paraId="09067E04" w14:textId="77777777" w:rsidR="001C417D" w:rsidRPr="001C417D" w:rsidRDefault="001C417D" w:rsidP="001C417D">
            <w:pPr>
              <w:rPr>
                <w:ins w:id="1395" w:author="Inno" w:date="2024-11-08T14:38:00Z" w16du:dateUtc="2024-11-08T09:08:00Z"/>
                <w:rFonts w:ascii="Times New Roman" w:eastAsia="Times New Roman" w:hAnsi="Times New Roman" w:cs="Times New Roman"/>
                <w:color w:val="000000"/>
                <w:sz w:val="20"/>
              </w:rPr>
            </w:pPr>
            <w:ins w:id="1396" w:author="Inno" w:date="2024-11-08T14:38:00Z" w16du:dateUtc="2024-11-08T09:08:00Z">
              <w:r w:rsidRPr="001C417D">
                <w:rPr>
                  <w:rFonts w:ascii="Times New Roman" w:eastAsia="Times New Roman" w:hAnsi="Times New Roman" w:cs="Times New Roman"/>
                  <w:color w:val="000000"/>
                  <w:sz w:val="20"/>
                </w:rPr>
                <w:t>NTPC Limited, Noida</w:t>
              </w:r>
            </w:ins>
          </w:p>
          <w:p w14:paraId="591D0524" w14:textId="77777777" w:rsidR="001C417D" w:rsidRPr="001C417D" w:rsidRDefault="001C417D" w:rsidP="001C417D">
            <w:pPr>
              <w:rPr>
                <w:ins w:id="1397" w:author="Inno" w:date="2024-11-08T14:38:00Z" w16du:dateUtc="2024-11-08T09:08:00Z"/>
                <w:rFonts w:ascii="Times New Roman" w:eastAsia="Times New Roman" w:hAnsi="Times New Roman" w:cs="Times New Roman"/>
                <w:color w:val="000000"/>
                <w:sz w:val="20"/>
              </w:rPr>
            </w:pPr>
          </w:p>
        </w:tc>
        <w:tc>
          <w:tcPr>
            <w:tcW w:w="146" w:type="pct"/>
          </w:tcPr>
          <w:p w14:paraId="495B1DEE" w14:textId="77777777" w:rsidR="001C417D" w:rsidRPr="001C417D" w:rsidRDefault="001C417D" w:rsidP="001C417D">
            <w:pPr>
              <w:rPr>
                <w:ins w:id="1398" w:author="Inno" w:date="2024-11-08T14:38:00Z" w16du:dateUtc="2024-11-08T09:08:00Z"/>
                <w:rFonts w:ascii="Times New Roman" w:eastAsia="Times New Roman" w:hAnsi="Times New Roman" w:cs="Times New Roman"/>
                <w:smallCaps/>
                <w:color w:val="000000"/>
                <w:sz w:val="20"/>
              </w:rPr>
            </w:pPr>
          </w:p>
        </w:tc>
        <w:tc>
          <w:tcPr>
            <w:tcW w:w="2507" w:type="pct"/>
          </w:tcPr>
          <w:p w14:paraId="479803DC" w14:textId="77777777" w:rsidR="001C417D" w:rsidRPr="001C417D" w:rsidRDefault="001C417D" w:rsidP="001C417D">
            <w:pPr>
              <w:rPr>
                <w:ins w:id="1399" w:author="Inno" w:date="2024-11-08T14:38:00Z" w16du:dateUtc="2024-11-08T09:08:00Z"/>
                <w:rFonts w:ascii="Times New Roman" w:eastAsia="Times New Roman" w:hAnsi="Times New Roman" w:cs="Times New Roman"/>
                <w:smallCaps/>
                <w:color w:val="000000"/>
                <w:sz w:val="20"/>
              </w:rPr>
            </w:pPr>
            <w:ins w:id="1400" w:author="Inno" w:date="2024-11-08T14:38:00Z" w16du:dateUtc="2024-11-08T09:08:00Z">
              <w:r w:rsidRPr="001C417D">
                <w:rPr>
                  <w:rFonts w:ascii="Times New Roman" w:eastAsia="Times New Roman" w:hAnsi="Times New Roman" w:cs="Times New Roman"/>
                  <w:smallCaps/>
                  <w:color w:val="000000"/>
                  <w:sz w:val="20"/>
                </w:rPr>
                <w:t>Shri Mohit Jhalani</w:t>
              </w:r>
            </w:ins>
          </w:p>
          <w:p w14:paraId="2DD8E4F1" w14:textId="77777777" w:rsidR="001C417D" w:rsidRPr="001C417D" w:rsidRDefault="001C417D" w:rsidP="001C417D">
            <w:pPr>
              <w:rPr>
                <w:ins w:id="1401" w:author="Inno" w:date="2024-11-08T14:38:00Z" w16du:dateUtc="2024-11-08T09:08:00Z"/>
                <w:rFonts w:ascii="Times New Roman" w:eastAsia="Times New Roman" w:hAnsi="Times New Roman" w:cs="Times New Roman"/>
                <w:smallCaps/>
                <w:color w:val="000000"/>
                <w:sz w:val="20"/>
              </w:rPr>
            </w:pPr>
          </w:p>
        </w:tc>
      </w:tr>
      <w:tr w:rsidR="001C417D" w:rsidRPr="001C417D" w14:paraId="41D504F5" w14:textId="77777777" w:rsidTr="00124763">
        <w:trPr>
          <w:jc w:val="center"/>
          <w:ins w:id="1402" w:author="Inno" w:date="2024-11-08T14:38:00Z" w16du:dateUtc="2024-11-08T09:08:00Z"/>
        </w:trPr>
        <w:tc>
          <w:tcPr>
            <w:tcW w:w="2347" w:type="pct"/>
          </w:tcPr>
          <w:p w14:paraId="79712C8D" w14:textId="77777777" w:rsidR="001C417D" w:rsidRPr="001C417D" w:rsidRDefault="001C417D" w:rsidP="001C417D">
            <w:pPr>
              <w:spacing w:after="120"/>
              <w:ind w:left="270" w:hanging="270"/>
              <w:rPr>
                <w:ins w:id="1403" w:author="Inno" w:date="2024-11-08T14:38:00Z" w16du:dateUtc="2024-11-08T09:08:00Z"/>
                <w:rFonts w:ascii="Times New Roman" w:eastAsia="Times New Roman" w:hAnsi="Times New Roman" w:cs="Times New Roman"/>
                <w:color w:val="000000"/>
                <w:sz w:val="20"/>
              </w:rPr>
            </w:pPr>
            <w:ins w:id="1404" w:author="Inno" w:date="2024-11-08T14:38:00Z" w16du:dateUtc="2024-11-08T09:08:00Z">
              <w:r w:rsidRPr="001C417D">
                <w:rPr>
                  <w:rFonts w:ascii="Times New Roman" w:eastAsia="Times New Roman" w:hAnsi="Times New Roman" w:cs="Times New Roman"/>
                  <w:color w:val="000000"/>
                  <w:sz w:val="20"/>
                </w:rPr>
                <w:t>Power Grid Corporation of India Limited, Gurugram</w:t>
              </w:r>
            </w:ins>
          </w:p>
        </w:tc>
        <w:tc>
          <w:tcPr>
            <w:tcW w:w="146" w:type="pct"/>
          </w:tcPr>
          <w:p w14:paraId="05C72539" w14:textId="77777777" w:rsidR="001C417D" w:rsidRPr="001C417D" w:rsidRDefault="001C417D" w:rsidP="001C417D">
            <w:pPr>
              <w:rPr>
                <w:ins w:id="1405" w:author="Inno" w:date="2024-11-08T14:38:00Z" w16du:dateUtc="2024-11-08T09:08:00Z"/>
                <w:rFonts w:ascii="Times New Roman" w:eastAsia="Times New Roman" w:hAnsi="Times New Roman" w:cs="Times New Roman"/>
                <w:b/>
                <w:bCs/>
                <w:smallCaps/>
                <w:color w:val="000000"/>
                <w:sz w:val="20"/>
              </w:rPr>
            </w:pPr>
          </w:p>
        </w:tc>
        <w:tc>
          <w:tcPr>
            <w:tcW w:w="2507" w:type="pct"/>
          </w:tcPr>
          <w:p w14:paraId="43EBA2E5" w14:textId="77777777" w:rsidR="001C417D" w:rsidRPr="001C417D" w:rsidRDefault="001C417D" w:rsidP="001C417D">
            <w:pPr>
              <w:rPr>
                <w:ins w:id="1406" w:author="Inno" w:date="2024-11-08T14:38:00Z" w16du:dateUtc="2024-11-08T09:08:00Z"/>
                <w:rFonts w:ascii="Times New Roman" w:eastAsia="Times New Roman" w:hAnsi="Times New Roman" w:cs="Times New Roman"/>
                <w:smallCaps/>
                <w:color w:val="000000"/>
                <w:sz w:val="20"/>
              </w:rPr>
            </w:pPr>
            <w:ins w:id="1407" w:author="Inno" w:date="2024-11-08T14:38:00Z" w16du:dateUtc="2024-11-08T09:08:00Z">
              <w:r w:rsidRPr="001C417D">
                <w:rPr>
                  <w:rFonts w:ascii="Times New Roman" w:eastAsia="Times New Roman" w:hAnsi="Times New Roman" w:cs="Times New Roman"/>
                  <w:smallCaps/>
                  <w:color w:val="000000"/>
                  <w:sz w:val="20"/>
                </w:rPr>
                <w:t>Representative</w:t>
              </w:r>
            </w:ins>
          </w:p>
        </w:tc>
      </w:tr>
      <w:tr w:rsidR="001C417D" w:rsidRPr="001C417D" w14:paraId="6A4D3A81" w14:textId="77777777" w:rsidTr="00124763">
        <w:trPr>
          <w:jc w:val="center"/>
          <w:ins w:id="1408" w:author="Inno" w:date="2024-11-08T14:38:00Z" w16du:dateUtc="2024-11-08T09:08:00Z"/>
        </w:trPr>
        <w:tc>
          <w:tcPr>
            <w:tcW w:w="2347" w:type="pct"/>
          </w:tcPr>
          <w:p w14:paraId="242BF5B6" w14:textId="77777777" w:rsidR="001C417D" w:rsidRPr="001C417D" w:rsidRDefault="001C417D" w:rsidP="001C417D">
            <w:pPr>
              <w:ind w:left="270" w:hanging="270"/>
              <w:rPr>
                <w:ins w:id="1409" w:author="Inno" w:date="2024-11-08T14:38:00Z" w16du:dateUtc="2024-11-08T09:08:00Z"/>
                <w:rFonts w:ascii="Times New Roman" w:eastAsia="Times New Roman" w:hAnsi="Times New Roman" w:cs="Times New Roman"/>
                <w:color w:val="000000"/>
                <w:sz w:val="20"/>
              </w:rPr>
            </w:pPr>
            <w:ins w:id="1410" w:author="Inno" w:date="2024-11-08T14:38:00Z" w16du:dateUtc="2024-11-08T09:08:00Z">
              <w:r w:rsidRPr="001C417D">
                <w:rPr>
                  <w:rFonts w:ascii="Times New Roman" w:eastAsia="Times New Roman" w:hAnsi="Times New Roman" w:cs="Times New Roman"/>
                  <w:color w:val="000000"/>
                  <w:sz w:val="20"/>
                </w:rPr>
                <w:t>Research Designs and Standards Organization (Ministry of Railways), Lucknow</w:t>
              </w:r>
            </w:ins>
          </w:p>
        </w:tc>
        <w:tc>
          <w:tcPr>
            <w:tcW w:w="146" w:type="pct"/>
          </w:tcPr>
          <w:p w14:paraId="457DFE44" w14:textId="77777777" w:rsidR="001C417D" w:rsidRPr="001C417D" w:rsidRDefault="001C417D" w:rsidP="001C417D">
            <w:pPr>
              <w:rPr>
                <w:ins w:id="1411" w:author="Inno" w:date="2024-11-08T14:38:00Z" w16du:dateUtc="2024-11-08T09:08:00Z"/>
                <w:rFonts w:ascii="Times New Roman" w:eastAsia="Times New Roman" w:hAnsi="Times New Roman" w:cs="Times New Roman"/>
                <w:smallCaps/>
                <w:color w:val="000000"/>
                <w:sz w:val="20"/>
              </w:rPr>
            </w:pPr>
          </w:p>
        </w:tc>
        <w:tc>
          <w:tcPr>
            <w:tcW w:w="2507" w:type="pct"/>
          </w:tcPr>
          <w:p w14:paraId="0D90448F" w14:textId="77777777" w:rsidR="001C417D" w:rsidRPr="001C417D" w:rsidRDefault="001C417D" w:rsidP="001C417D">
            <w:pPr>
              <w:rPr>
                <w:ins w:id="1412" w:author="Inno" w:date="2024-11-08T14:38:00Z" w16du:dateUtc="2024-11-08T09:08:00Z"/>
                <w:rFonts w:ascii="Times New Roman" w:eastAsia="Times New Roman" w:hAnsi="Times New Roman" w:cs="Times New Roman"/>
                <w:smallCaps/>
                <w:color w:val="000000"/>
                <w:sz w:val="20"/>
              </w:rPr>
            </w:pPr>
            <w:ins w:id="1413" w:author="Inno" w:date="2024-11-08T14:38:00Z" w16du:dateUtc="2024-11-08T09:08:00Z">
              <w:r w:rsidRPr="001C417D">
                <w:rPr>
                  <w:rFonts w:ascii="Times New Roman" w:eastAsia="Times New Roman" w:hAnsi="Times New Roman" w:cs="Times New Roman"/>
                  <w:smallCaps/>
                  <w:color w:val="000000"/>
                  <w:sz w:val="20"/>
                </w:rPr>
                <w:t xml:space="preserve">Shri Sameer Singh </w:t>
              </w:r>
            </w:ins>
          </w:p>
          <w:p w14:paraId="72A2CADB" w14:textId="77777777" w:rsidR="001C417D" w:rsidRPr="001C417D" w:rsidRDefault="001C417D" w:rsidP="001C417D">
            <w:pPr>
              <w:spacing w:after="120"/>
              <w:ind w:left="360"/>
              <w:rPr>
                <w:ins w:id="1414" w:author="Inno" w:date="2024-11-08T14:38:00Z" w16du:dateUtc="2024-11-08T09:08:00Z"/>
                <w:rFonts w:ascii="Times New Roman" w:eastAsia="Times New Roman" w:hAnsi="Times New Roman" w:cs="Times New Roman"/>
                <w:smallCaps/>
                <w:color w:val="000000"/>
                <w:sz w:val="20"/>
              </w:rPr>
            </w:pPr>
            <w:ins w:id="1415" w:author="Inno" w:date="2024-11-08T14:38:00Z" w16du:dateUtc="2024-11-08T09:08:00Z">
              <w:r w:rsidRPr="001C417D">
                <w:rPr>
                  <w:rFonts w:ascii="Times New Roman" w:eastAsia="Times New Roman" w:hAnsi="Times New Roman" w:cs="Times New Roman"/>
                  <w:smallCaps/>
                  <w:color w:val="000000"/>
                  <w:sz w:val="20"/>
                </w:rPr>
                <w:t xml:space="preserve">Shri S. K. Ojha </w:t>
              </w:r>
              <w:r w:rsidRPr="001C417D">
                <w:rPr>
                  <w:rFonts w:ascii="Times New Roman" w:eastAsia="Times New Roman" w:hAnsi="Times New Roman" w:cs="Times New Roman"/>
                  <w:color w:val="000000"/>
                  <w:sz w:val="20"/>
                </w:rPr>
                <w:t>(</w:t>
              </w:r>
              <w:r w:rsidRPr="001C417D">
                <w:rPr>
                  <w:rFonts w:ascii="Times New Roman" w:eastAsia="Times New Roman" w:hAnsi="Times New Roman" w:cs="Times New Roman"/>
                  <w:i/>
                  <w:iCs/>
                  <w:color w:val="000000"/>
                  <w:sz w:val="20"/>
                </w:rPr>
                <w:t>Alternate</w:t>
              </w:r>
              <w:r w:rsidRPr="001C417D">
                <w:rPr>
                  <w:rFonts w:ascii="Times New Roman" w:eastAsia="Times New Roman" w:hAnsi="Times New Roman" w:cs="Times New Roman"/>
                  <w:color w:val="000000"/>
                  <w:sz w:val="20"/>
                </w:rPr>
                <w:t>)</w:t>
              </w:r>
            </w:ins>
          </w:p>
        </w:tc>
      </w:tr>
      <w:tr w:rsidR="001C417D" w:rsidRPr="001C417D" w14:paraId="24F9515A" w14:textId="77777777" w:rsidTr="00124763">
        <w:trPr>
          <w:jc w:val="center"/>
          <w:ins w:id="1416" w:author="Inno" w:date="2024-11-08T14:38:00Z" w16du:dateUtc="2024-11-08T09:08:00Z"/>
        </w:trPr>
        <w:tc>
          <w:tcPr>
            <w:tcW w:w="2347" w:type="pct"/>
          </w:tcPr>
          <w:p w14:paraId="2FCA45F3" w14:textId="77777777" w:rsidR="001C417D" w:rsidRPr="001C417D" w:rsidRDefault="001C417D" w:rsidP="001C417D">
            <w:pPr>
              <w:rPr>
                <w:ins w:id="1417" w:author="Inno" w:date="2024-11-08T14:38:00Z" w16du:dateUtc="2024-11-08T09:08:00Z"/>
                <w:rFonts w:ascii="Times New Roman" w:eastAsia="Times New Roman" w:hAnsi="Times New Roman" w:cs="Times New Roman"/>
                <w:color w:val="000000"/>
                <w:sz w:val="20"/>
              </w:rPr>
            </w:pPr>
            <w:ins w:id="1418" w:author="Inno" w:date="2024-11-08T14:38:00Z" w16du:dateUtc="2024-11-08T09:08:00Z">
              <w:r w:rsidRPr="001C417D">
                <w:rPr>
                  <w:rFonts w:ascii="Times New Roman" w:eastAsia="Times New Roman" w:hAnsi="Times New Roman" w:cs="Times New Roman"/>
                  <w:color w:val="000000"/>
                  <w:sz w:val="20"/>
                </w:rPr>
                <w:t>RITES Limited, Gurugram</w:t>
              </w:r>
            </w:ins>
          </w:p>
        </w:tc>
        <w:tc>
          <w:tcPr>
            <w:tcW w:w="146" w:type="pct"/>
          </w:tcPr>
          <w:p w14:paraId="7DEA4202" w14:textId="77777777" w:rsidR="001C417D" w:rsidRPr="001C417D" w:rsidRDefault="001C417D" w:rsidP="001C417D">
            <w:pPr>
              <w:rPr>
                <w:ins w:id="1419" w:author="Inno" w:date="2024-11-08T14:38:00Z" w16du:dateUtc="2024-11-08T09:08:00Z"/>
                <w:rFonts w:ascii="Times New Roman" w:eastAsia="Times New Roman" w:hAnsi="Times New Roman" w:cs="Times New Roman"/>
                <w:smallCaps/>
                <w:color w:val="000000"/>
                <w:sz w:val="20"/>
              </w:rPr>
            </w:pPr>
          </w:p>
        </w:tc>
        <w:tc>
          <w:tcPr>
            <w:tcW w:w="2507" w:type="pct"/>
          </w:tcPr>
          <w:p w14:paraId="1EF3328D" w14:textId="77777777" w:rsidR="001C417D" w:rsidRPr="001C417D" w:rsidRDefault="001C417D" w:rsidP="001C417D">
            <w:pPr>
              <w:rPr>
                <w:ins w:id="1420" w:author="Inno" w:date="2024-11-08T14:38:00Z" w16du:dateUtc="2024-11-08T09:08:00Z"/>
                <w:rFonts w:ascii="Times New Roman" w:eastAsia="Times New Roman" w:hAnsi="Times New Roman" w:cs="Times New Roman"/>
                <w:smallCaps/>
                <w:color w:val="000000"/>
                <w:sz w:val="20"/>
              </w:rPr>
            </w:pPr>
            <w:ins w:id="1421" w:author="Inno" w:date="2024-11-08T14:38:00Z" w16du:dateUtc="2024-11-08T09:08:00Z">
              <w:r w:rsidRPr="001C417D">
                <w:rPr>
                  <w:rFonts w:ascii="Times New Roman" w:eastAsia="Times New Roman" w:hAnsi="Times New Roman" w:cs="Times New Roman"/>
                  <w:smallCaps/>
                  <w:color w:val="000000"/>
                  <w:sz w:val="20"/>
                </w:rPr>
                <w:t>Shri Koshy Vaidyan</w:t>
              </w:r>
            </w:ins>
          </w:p>
          <w:p w14:paraId="72E70D62" w14:textId="77777777" w:rsidR="001C417D" w:rsidRPr="001C417D" w:rsidRDefault="001C417D" w:rsidP="001C417D">
            <w:pPr>
              <w:spacing w:after="120"/>
              <w:ind w:left="360"/>
              <w:rPr>
                <w:ins w:id="1422" w:author="Inno" w:date="2024-11-08T14:38:00Z" w16du:dateUtc="2024-11-08T09:08:00Z"/>
                <w:rFonts w:ascii="Times New Roman" w:eastAsia="Times New Roman" w:hAnsi="Times New Roman" w:cs="Times New Roman"/>
                <w:smallCaps/>
                <w:color w:val="000000"/>
                <w:sz w:val="20"/>
              </w:rPr>
            </w:pPr>
            <w:ins w:id="1423" w:author="Inno" w:date="2024-11-08T14:38:00Z" w16du:dateUtc="2024-11-08T09:08:00Z">
              <w:r w:rsidRPr="001C417D">
                <w:rPr>
                  <w:rFonts w:ascii="Times New Roman" w:eastAsia="Times New Roman" w:hAnsi="Times New Roman" w:cs="Times New Roman"/>
                  <w:smallCaps/>
                  <w:color w:val="000000"/>
                  <w:sz w:val="20"/>
                </w:rPr>
                <w:t xml:space="preserve">Shri Sumeet Mahajan </w:t>
              </w:r>
              <w:r w:rsidRPr="001C417D">
                <w:rPr>
                  <w:rFonts w:ascii="Times New Roman" w:eastAsia="Times New Roman" w:hAnsi="Times New Roman" w:cs="Times New Roman"/>
                  <w:color w:val="000000"/>
                  <w:sz w:val="20"/>
                </w:rPr>
                <w:t>(</w:t>
              </w:r>
              <w:r w:rsidRPr="001C417D">
                <w:rPr>
                  <w:rFonts w:ascii="Times New Roman" w:eastAsia="Times New Roman" w:hAnsi="Times New Roman" w:cs="Times New Roman"/>
                  <w:i/>
                  <w:iCs/>
                  <w:color w:val="000000"/>
                  <w:sz w:val="20"/>
                </w:rPr>
                <w:t>Alternate</w:t>
              </w:r>
              <w:r w:rsidRPr="001C417D">
                <w:rPr>
                  <w:rFonts w:ascii="Times New Roman" w:eastAsia="Times New Roman" w:hAnsi="Times New Roman" w:cs="Times New Roman"/>
                  <w:color w:val="000000"/>
                  <w:sz w:val="20"/>
                </w:rPr>
                <w:t>)</w:t>
              </w:r>
            </w:ins>
          </w:p>
        </w:tc>
      </w:tr>
      <w:tr w:rsidR="001C417D" w:rsidRPr="001C417D" w14:paraId="537724BD" w14:textId="77777777" w:rsidTr="00124763">
        <w:trPr>
          <w:jc w:val="center"/>
          <w:ins w:id="1424" w:author="Inno" w:date="2024-11-08T14:38:00Z" w16du:dateUtc="2024-11-08T09:08:00Z"/>
        </w:trPr>
        <w:tc>
          <w:tcPr>
            <w:tcW w:w="2347" w:type="pct"/>
          </w:tcPr>
          <w:p w14:paraId="0BB2C124" w14:textId="77777777" w:rsidR="001C417D" w:rsidRPr="001C417D" w:rsidRDefault="001C417D" w:rsidP="001C417D">
            <w:pPr>
              <w:rPr>
                <w:ins w:id="1425" w:author="Inno" w:date="2024-11-08T14:38:00Z" w16du:dateUtc="2024-11-08T09:08:00Z"/>
                <w:rFonts w:ascii="Times New Roman" w:eastAsia="Times New Roman" w:hAnsi="Times New Roman" w:cs="Times New Roman"/>
                <w:color w:val="000000"/>
                <w:sz w:val="20"/>
              </w:rPr>
            </w:pPr>
            <w:ins w:id="1426" w:author="Inno" w:date="2024-11-08T14:38:00Z" w16du:dateUtc="2024-11-08T09:08:00Z">
              <w:r w:rsidRPr="001C417D">
                <w:rPr>
                  <w:rFonts w:ascii="Times New Roman" w:eastAsia="Times New Roman" w:hAnsi="Times New Roman" w:cs="Times New Roman"/>
                  <w:color w:val="000000"/>
                  <w:sz w:val="20"/>
                </w:rPr>
                <w:t>Safe Enterprises, Mumbai</w:t>
              </w:r>
            </w:ins>
          </w:p>
        </w:tc>
        <w:tc>
          <w:tcPr>
            <w:tcW w:w="146" w:type="pct"/>
          </w:tcPr>
          <w:p w14:paraId="63A83494" w14:textId="77777777" w:rsidR="001C417D" w:rsidRPr="001C417D" w:rsidRDefault="001C417D" w:rsidP="001C417D">
            <w:pPr>
              <w:rPr>
                <w:ins w:id="1427" w:author="Inno" w:date="2024-11-08T14:38:00Z" w16du:dateUtc="2024-11-08T09:08:00Z"/>
                <w:rFonts w:ascii="Times New Roman" w:eastAsia="Times New Roman" w:hAnsi="Times New Roman" w:cs="Times New Roman"/>
                <w:smallCaps/>
                <w:color w:val="000000"/>
                <w:sz w:val="20"/>
              </w:rPr>
            </w:pPr>
          </w:p>
        </w:tc>
        <w:tc>
          <w:tcPr>
            <w:tcW w:w="2507" w:type="pct"/>
          </w:tcPr>
          <w:p w14:paraId="46F5FBF0" w14:textId="77777777" w:rsidR="001C417D" w:rsidRPr="001C417D" w:rsidRDefault="001C417D" w:rsidP="001C417D">
            <w:pPr>
              <w:rPr>
                <w:ins w:id="1428" w:author="Inno" w:date="2024-11-08T14:38:00Z" w16du:dateUtc="2024-11-08T09:08:00Z"/>
                <w:rFonts w:ascii="Times New Roman" w:eastAsia="Times New Roman" w:hAnsi="Times New Roman" w:cs="Times New Roman"/>
                <w:smallCaps/>
                <w:color w:val="000000"/>
                <w:sz w:val="20"/>
              </w:rPr>
            </w:pPr>
            <w:ins w:id="1429" w:author="Inno" w:date="2024-11-08T14:38:00Z" w16du:dateUtc="2024-11-08T09:08:00Z">
              <w:r w:rsidRPr="001C417D">
                <w:rPr>
                  <w:rFonts w:ascii="Times New Roman" w:eastAsia="Times New Roman" w:hAnsi="Times New Roman" w:cs="Times New Roman"/>
                  <w:smallCaps/>
                  <w:color w:val="000000"/>
                  <w:sz w:val="20"/>
                </w:rPr>
                <w:t xml:space="preserve">Shri Vikram Singh Rao                              </w:t>
              </w:r>
            </w:ins>
          </w:p>
          <w:p w14:paraId="65CF0EC9" w14:textId="77777777" w:rsidR="001C417D" w:rsidRPr="001C417D" w:rsidRDefault="001C417D" w:rsidP="001C417D">
            <w:pPr>
              <w:spacing w:after="120"/>
              <w:ind w:left="360"/>
              <w:rPr>
                <w:ins w:id="1430" w:author="Inno" w:date="2024-11-08T14:38:00Z" w16du:dateUtc="2024-11-08T09:08:00Z"/>
                <w:rFonts w:ascii="Times New Roman" w:eastAsia="Times New Roman" w:hAnsi="Times New Roman" w:cs="Times New Roman"/>
                <w:smallCaps/>
                <w:color w:val="000000"/>
                <w:sz w:val="20"/>
              </w:rPr>
            </w:pPr>
            <w:ins w:id="1431" w:author="Inno" w:date="2024-11-08T14:38:00Z" w16du:dateUtc="2024-11-08T09:08:00Z">
              <w:r w:rsidRPr="001C417D">
                <w:rPr>
                  <w:rFonts w:ascii="Times New Roman" w:eastAsia="Times New Roman" w:hAnsi="Times New Roman" w:cs="Times New Roman"/>
                  <w:smallCaps/>
                  <w:color w:val="000000"/>
                  <w:sz w:val="20"/>
                </w:rPr>
                <w:t xml:space="preserve">Shri Suryaveer Singh Rao </w:t>
              </w:r>
              <w:r w:rsidRPr="001C417D">
                <w:rPr>
                  <w:rFonts w:ascii="Times New Roman" w:eastAsia="Times New Roman" w:hAnsi="Times New Roman" w:cs="Times New Roman"/>
                  <w:color w:val="000000"/>
                  <w:sz w:val="20"/>
                </w:rPr>
                <w:t>(</w:t>
              </w:r>
              <w:r w:rsidRPr="001C417D">
                <w:rPr>
                  <w:rFonts w:ascii="Times New Roman" w:eastAsia="Times New Roman" w:hAnsi="Times New Roman" w:cs="Times New Roman"/>
                  <w:i/>
                  <w:iCs/>
                  <w:color w:val="000000"/>
                  <w:sz w:val="20"/>
                </w:rPr>
                <w:t>Alternate</w:t>
              </w:r>
              <w:r w:rsidRPr="001C417D">
                <w:rPr>
                  <w:rFonts w:ascii="Times New Roman" w:eastAsia="Times New Roman" w:hAnsi="Times New Roman" w:cs="Times New Roman"/>
                  <w:color w:val="000000"/>
                  <w:sz w:val="20"/>
                </w:rPr>
                <w:t>)</w:t>
              </w:r>
            </w:ins>
          </w:p>
        </w:tc>
      </w:tr>
      <w:tr w:rsidR="001C417D" w:rsidRPr="001C417D" w14:paraId="7A7D68D4" w14:textId="77777777" w:rsidTr="00124763">
        <w:trPr>
          <w:jc w:val="center"/>
          <w:ins w:id="1432" w:author="Inno" w:date="2024-11-08T14:38:00Z" w16du:dateUtc="2024-11-08T09:08:00Z"/>
        </w:trPr>
        <w:tc>
          <w:tcPr>
            <w:tcW w:w="2347" w:type="pct"/>
          </w:tcPr>
          <w:p w14:paraId="1CC939D5" w14:textId="77777777" w:rsidR="001C417D" w:rsidRPr="001C417D" w:rsidRDefault="001C417D" w:rsidP="001C417D">
            <w:pPr>
              <w:rPr>
                <w:ins w:id="1433" w:author="Inno" w:date="2024-11-08T14:38:00Z" w16du:dateUtc="2024-11-08T09:08:00Z"/>
                <w:rFonts w:ascii="Times New Roman" w:eastAsia="Times New Roman" w:hAnsi="Times New Roman" w:cs="Times New Roman"/>
                <w:color w:val="000000"/>
                <w:sz w:val="20"/>
              </w:rPr>
            </w:pPr>
            <w:ins w:id="1434" w:author="Inno" w:date="2024-11-08T14:38:00Z" w16du:dateUtc="2024-11-08T09:08:00Z">
              <w:r w:rsidRPr="001C417D">
                <w:rPr>
                  <w:rFonts w:ascii="Times New Roman" w:eastAsia="Times New Roman" w:hAnsi="Times New Roman" w:cs="Times New Roman"/>
                  <w:color w:val="000000"/>
                  <w:sz w:val="20"/>
                </w:rPr>
                <w:t>STUP Consultants Pvt Ltd, Mumbai</w:t>
              </w:r>
            </w:ins>
          </w:p>
          <w:p w14:paraId="6EBC6BAE" w14:textId="77777777" w:rsidR="001C417D" w:rsidRPr="001C417D" w:rsidRDefault="001C417D" w:rsidP="001C417D">
            <w:pPr>
              <w:rPr>
                <w:ins w:id="1435" w:author="Inno" w:date="2024-11-08T14:38:00Z" w16du:dateUtc="2024-11-08T09:08:00Z"/>
                <w:rFonts w:ascii="Times New Roman" w:eastAsia="Times New Roman" w:hAnsi="Times New Roman" w:cs="Times New Roman"/>
                <w:color w:val="000000"/>
                <w:sz w:val="20"/>
              </w:rPr>
            </w:pPr>
          </w:p>
        </w:tc>
        <w:tc>
          <w:tcPr>
            <w:tcW w:w="146" w:type="pct"/>
          </w:tcPr>
          <w:p w14:paraId="4D7BE11B" w14:textId="77777777" w:rsidR="001C417D" w:rsidRPr="001C417D" w:rsidRDefault="001C417D" w:rsidP="001C417D">
            <w:pPr>
              <w:rPr>
                <w:ins w:id="1436" w:author="Inno" w:date="2024-11-08T14:38:00Z" w16du:dateUtc="2024-11-08T09:08:00Z"/>
                <w:rFonts w:ascii="Times New Roman" w:eastAsia="Times New Roman" w:hAnsi="Times New Roman" w:cs="Times New Roman"/>
                <w:bCs/>
                <w:smallCaps/>
                <w:color w:val="000000"/>
                <w:sz w:val="20"/>
              </w:rPr>
            </w:pPr>
          </w:p>
        </w:tc>
        <w:tc>
          <w:tcPr>
            <w:tcW w:w="2507" w:type="pct"/>
          </w:tcPr>
          <w:p w14:paraId="24779C0E" w14:textId="77777777" w:rsidR="001C417D" w:rsidRPr="001C417D" w:rsidRDefault="001C417D" w:rsidP="001C417D">
            <w:pPr>
              <w:rPr>
                <w:ins w:id="1437" w:author="Inno" w:date="2024-11-08T14:38:00Z" w16du:dateUtc="2024-11-08T09:08:00Z"/>
                <w:rFonts w:ascii="Times New Roman" w:eastAsia="Times New Roman" w:hAnsi="Times New Roman" w:cs="Times New Roman"/>
                <w:bCs/>
                <w:smallCaps/>
                <w:color w:val="000000"/>
                <w:sz w:val="20"/>
              </w:rPr>
            </w:pPr>
            <w:ins w:id="1438" w:author="Inno" w:date="2024-11-08T14:38:00Z" w16du:dateUtc="2024-11-08T09:08:00Z">
              <w:r w:rsidRPr="001C417D">
                <w:rPr>
                  <w:rFonts w:ascii="Times New Roman" w:eastAsia="Times New Roman" w:hAnsi="Times New Roman" w:cs="Times New Roman"/>
                  <w:bCs/>
                  <w:smallCaps/>
                  <w:color w:val="000000"/>
                  <w:sz w:val="20"/>
                </w:rPr>
                <w:t>Shri Anirban Sengupta</w:t>
              </w:r>
            </w:ins>
          </w:p>
          <w:p w14:paraId="1BAA975C" w14:textId="77777777" w:rsidR="001C417D" w:rsidRPr="001C417D" w:rsidRDefault="001C417D" w:rsidP="001C417D">
            <w:pPr>
              <w:spacing w:after="120"/>
              <w:ind w:left="360"/>
              <w:rPr>
                <w:ins w:id="1439" w:author="Inno" w:date="2024-11-08T14:38:00Z" w16du:dateUtc="2024-11-08T09:08:00Z"/>
                <w:rFonts w:ascii="Times New Roman" w:eastAsia="Times New Roman" w:hAnsi="Times New Roman" w:cs="Times New Roman"/>
                <w:smallCaps/>
                <w:color w:val="000000"/>
                <w:sz w:val="20"/>
              </w:rPr>
            </w:pPr>
            <w:ins w:id="1440" w:author="Inno" w:date="2024-11-08T14:38:00Z" w16du:dateUtc="2024-11-08T09:08:00Z">
              <w:r w:rsidRPr="001C417D">
                <w:rPr>
                  <w:rFonts w:ascii="Times New Roman" w:eastAsia="Times New Roman" w:hAnsi="Times New Roman" w:cs="Times New Roman"/>
                  <w:smallCaps/>
                  <w:color w:val="000000"/>
                  <w:sz w:val="20"/>
                </w:rPr>
                <w:t xml:space="preserve">Shri Yogesh Waingankar </w:t>
              </w:r>
              <w:r w:rsidRPr="001C417D">
                <w:rPr>
                  <w:rFonts w:ascii="Times New Roman" w:eastAsia="Times New Roman" w:hAnsi="Times New Roman" w:cs="Times New Roman"/>
                  <w:color w:val="000000"/>
                  <w:sz w:val="20"/>
                </w:rPr>
                <w:t>(</w:t>
              </w:r>
              <w:r w:rsidRPr="001C417D">
                <w:rPr>
                  <w:rFonts w:ascii="Times New Roman" w:eastAsia="Times New Roman" w:hAnsi="Times New Roman" w:cs="Times New Roman"/>
                  <w:i/>
                  <w:iCs/>
                  <w:color w:val="000000"/>
                  <w:sz w:val="20"/>
                </w:rPr>
                <w:t>Alternate</w:t>
              </w:r>
              <w:r w:rsidRPr="001C417D">
                <w:rPr>
                  <w:rFonts w:ascii="Times New Roman" w:eastAsia="Times New Roman" w:hAnsi="Times New Roman" w:cs="Times New Roman"/>
                  <w:color w:val="000000"/>
                  <w:sz w:val="20"/>
                </w:rPr>
                <w:t>)</w:t>
              </w:r>
            </w:ins>
          </w:p>
        </w:tc>
      </w:tr>
      <w:tr w:rsidR="001C417D" w:rsidRPr="001C417D" w14:paraId="70D7F464" w14:textId="77777777" w:rsidTr="00124763">
        <w:trPr>
          <w:jc w:val="center"/>
          <w:ins w:id="1441" w:author="Inno" w:date="2024-11-08T14:38:00Z" w16du:dateUtc="2024-11-08T09:08:00Z"/>
        </w:trPr>
        <w:tc>
          <w:tcPr>
            <w:tcW w:w="2347" w:type="pct"/>
          </w:tcPr>
          <w:p w14:paraId="382B8700" w14:textId="77777777" w:rsidR="001C417D" w:rsidRPr="001C417D" w:rsidRDefault="001C417D" w:rsidP="001C417D">
            <w:pPr>
              <w:rPr>
                <w:ins w:id="1442" w:author="Inno" w:date="2024-11-08T14:38:00Z" w16du:dateUtc="2024-11-08T09:08:00Z"/>
                <w:rFonts w:ascii="Times New Roman" w:eastAsia="Times New Roman" w:hAnsi="Times New Roman" w:cs="Times New Roman"/>
                <w:color w:val="000000"/>
                <w:sz w:val="20"/>
              </w:rPr>
            </w:pPr>
            <w:ins w:id="1443" w:author="Inno" w:date="2024-11-08T14:38:00Z" w16du:dateUtc="2024-11-08T09:08:00Z">
              <w:r w:rsidRPr="001C417D">
                <w:rPr>
                  <w:rFonts w:ascii="Times New Roman" w:eastAsia="Times New Roman" w:hAnsi="Times New Roman" w:cs="Times New Roman"/>
                  <w:color w:val="000000"/>
                  <w:sz w:val="20"/>
                </w:rPr>
                <w:t>Tata Consulting Engineers Limited, Mumbai</w:t>
              </w:r>
            </w:ins>
          </w:p>
        </w:tc>
        <w:tc>
          <w:tcPr>
            <w:tcW w:w="146" w:type="pct"/>
          </w:tcPr>
          <w:p w14:paraId="78E6D9BF" w14:textId="77777777" w:rsidR="001C417D" w:rsidRPr="001C417D" w:rsidRDefault="001C417D" w:rsidP="001C417D">
            <w:pPr>
              <w:rPr>
                <w:ins w:id="1444" w:author="Inno" w:date="2024-11-08T14:38:00Z" w16du:dateUtc="2024-11-08T09:08:00Z"/>
                <w:rFonts w:ascii="Times New Roman" w:eastAsia="Times New Roman" w:hAnsi="Times New Roman" w:cs="Times New Roman"/>
                <w:smallCaps/>
                <w:color w:val="000000"/>
                <w:sz w:val="20"/>
              </w:rPr>
            </w:pPr>
          </w:p>
        </w:tc>
        <w:tc>
          <w:tcPr>
            <w:tcW w:w="2507" w:type="pct"/>
          </w:tcPr>
          <w:p w14:paraId="4B3C70EB" w14:textId="77777777" w:rsidR="001C417D" w:rsidRPr="001C417D" w:rsidRDefault="001C417D" w:rsidP="001C417D">
            <w:pPr>
              <w:rPr>
                <w:ins w:id="1445" w:author="Inno" w:date="2024-11-08T14:38:00Z" w16du:dateUtc="2024-11-08T09:08:00Z"/>
                <w:rFonts w:ascii="Times New Roman" w:eastAsia="Times New Roman" w:hAnsi="Times New Roman" w:cs="Times New Roman"/>
                <w:smallCaps/>
                <w:color w:val="000000"/>
                <w:sz w:val="20"/>
              </w:rPr>
            </w:pPr>
            <w:ins w:id="1446" w:author="Inno" w:date="2024-11-08T14:38:00Z" w16du:dateUtc="2024-11-08T09:08:00Z">
              <w:r w:rsidRPr="001C417D">
                <w:rPr>
                  <w:rFonts w:ascii="Times New Roman" w:eastAsia="Times New Roman" w:hAnsi="Times New Roman" w:cs="Times New Roman"/>
                  <w:smallCaps/>
                  <w:color w:val="000000"/>
                  <w:sz w:val="20"/>
                </w:rPr>
                <w:t xml:space="preserve">Shri Sanjeev Gupta                                   </w:t>
              </w:r>
            </w:ins>
          </w:p>
          <w:p w14:paraId="68C4BD03" w14:textId="77777777" w:rsidR="001C417D" w:rsidRPr="001C417D" w:rsidRDefault="001C417D" w:rsidP="001C417D">
            <w:pPr>
              <w:ind w:left="360"/>
              <w:rPr>
                <w:ins w:id="1447" w:author="Inno" w:date="2024-11-08T14:38:00Z" w16du:dateUtc="2024-11-08T09:08:00Z"/>
                <w:rFonts w:ascii="Times New Roman" w:eastAsia="Times New Roman" w:hAnsi="Times New Roman" w:cs="Times New Roman"/>
                <w:smallCaps/>
                <w:color w:val="000000"/>
                <w:sz w:val="20"/>
              </w:rPr>
            </w:pPr>
            <w:ins w:id="1448" w:author="Inno" w:date="2024-11-08T14:38:00Z" w16du:dateUtc="2024-11-08T09:08:00Z">
              <w:r w:rsidRPr="001C417D">
                <w:rPr>
                  <w:rFonts w:ascii="Times New Roman" w:eastAsia="Times New Roman" w:hAnsi="Times New Roman" w:cs="Times New Roman"/>
                  <w:smallCaps/>
                  <w:color w:val="000000"/>
                  <w:sz w:val="20"/>
                </w:rPr>
                <w:t xml:space="preserve">  Shri B. N. Nagaraj </w:t>
              </w:r>
              <w:r w:rsidRPr="001C417D">
                <w:rPr>
                  <w:rFonts w:ascii="Times New Roman" w:eastAsia="Times New Roman" w:hAnsi="Times New Roman" w:cs="Times New Roman"/>
                  <w:color w:val="000000"/>
                  <w:sz w:val="20"/>
                </w:rPr>
                <w:t>(</w:t>
              </w:r>
              <w:r w:rsidRPr="001C417D">
                <w:rPr>
                  <w:rFonts w:ascii="Times New Roman" w:eastAsia="Times New Roman" w:hAnsi="Times New Roman" w:cs="Times New Roman"/>
                  <w:i/>
                  <w:iCs/>
                  <w:color w:val="000000"/>
                  <w:sz w:val="20"/>
                </w:rPr>
                <w:t>Alternate</w:t>
              </w:r>
              <w:r w:rsidRPr="001C417D">
                <w:rPr>
                  <w:rFonts w:ascii="Times New Roman" w:eastAsia="Times New Roman" w:hAnsi="Times New Roman" w:cs="Times New Roman"/>
                  <w:color w:val="000000"/>
                  <w:sz w:val="20"/>
                </w:rPr>
                <w:t>)</w:t>
              </w:r>
            </w:ins>
          </w:p>
          <w:p w14:paraId="5E940D88" w14:textId="77777777" w:rsidR="001C417D" w:rsidRPr="001C417D" w:rsidRDefault="001C417D" w:rsidP="001C417D">
            <w:pPr>
              <w:rPr>
                <w:ins w:id="1449" w:author="Inno" w:date="2024-11-08T14:38:00Z" w16du:dateUtc="2024-11-08T09:08:00Z"/>
                <w:rFonts w:ascii="Times New Roman" w:eastAsia="Times New Roman" w:hAnsi="Times New Roman" w:cs="Times New Roman"/>
                <w:smallCaps/>
                <w:color w:val="000000"/>
                <w:sz w:val="20"/>
              </w:rPr>
            </w:pPr>
          </w:p>
        </w:tc>
      </w:tr>
      <w:tr w:rsidR="001C417D" w:rsidRPr="001C417D" w14:paraId="0CA60180" w14:textId="77777777" w:rsidTr="00124763">
        <w:trPr>
          <w:jc w:val="center"/>
          <w:ins w:id="1450" w:author="Inno" w:date="2024-11-08T14:38:00Z" w16du:dateUtc="2024-11-08T09:08:00Z"/>
        </w:trPr>
        <w:tc>
          <w:tcPr>
            <w:tcW w:w="2347" w:type="pct"/>
          </w:tcPr>
          <w:p w14:paraId="27C7A64D" w14:textId="77777777" w:rsidR="001C417D" w:rsidRPr="001C417D" w:rsidRDefault="001C417D" w:rsidP="001C417D">
            <w:pPr>
              <w:rPr>
                <w:ins w:id="1451" w:author="Inno" w:date="2024-11-08T14:38:00Z" w16du:dateUtc="2024-11-08T09:08:00Z"/>
                <w:rFonts w:ascii="Times New Roman" w:eastAsia="Times New Roman" w:hAnsi="Times New Roman" w:cs="Times New Roman"/>
                <w:color w:val="000000"/>
                <w:sz w:val="20"/>
              </w:rPr>
            </w:pPr>
            <w:ins w:id="1452" w:author="Inno" w:date="2024-11-08T14:38:00Z" w16du:dateUtc="2024-11-08T09:08:00Z">
              <w:r w:rsidRPr="001C417D">
                <w:rPr>
                  <w:rFonts w:ascii="Times New Roman" w:eastAsia="Times New Roman" w:hAnsi="Times New Roman" w:cs="Times New Roman"/>
                  <w:color w:val="000000"/>
                  <w:sz w:val="20"/>
                </w:rPr>
                <w:t>Telangana State Research Laboratories, Hyderabad</w:t>
              </w:r>
            </w:ins>
          </w:p>
          <w:p w14:paraId="3143A91F" w14:textId="77777777" w:rsidR="001C417D" w:rsidRPr="001C417D" w:rsidRDefault="001C417D" w:rsidP="001C417D">
            <w:pPr>
              <w:rPr>
                <w:ins w:id="1453" w:author="Inno" w:date="2024-11-08T14:38:00Z" w16du:dateUtc="2024-11-08T09:08:00Z"/>
                <w:rFonts w:ascii="Times New Roman" w:eastAsia="Times New Roman" w:hAnsi="Times New Roman" w:cs="Times New Roman"/>
                <w:color w:val="000000"/>
                <w:sz w:val="20"/>
              </w:rPr>
            </w:pPr>
          </w:p>
        </w:tc>
        <w:tc>
          <w:tcPr>
            <w:tcW w:w="146" w:type="pct"/>
          </w:tcPr>
          <w:p w14:paraId="0BBBD93D" w14:textId="77777777" w:rsidR="001C417D" w:rsidRPr="001C417D" w:rsidRDefault="001C417D" w:rsidP="001C417D">
            <w:pPr>
              <w:rPr>
                <w:ins w:id="1454" w:author="Inno" w:date="2024-11-08T14:38:00Z" w16du:dateUtc="2024-11-08T09:08:00Z"/>
                <w:rFonts w:ascii="Times New Roman" w:eastAsia="Times New Roman" w:hAnsi="Times New Roman" w:cs="Times New Roman"/>
                <w:smallCaps/>
                <w:color w:val="000000"/>
                <w:sz w:val="20"/>
              </w:rPr>
            </w:pPr>
          </w:p>
        </w:tc>
        <w:tc>
          <w:tcPr>
            <w:tcW w:w="2507" w:type="pct"/>
          </w:tcPr>
          <w:p w14:paraId="4089BDDF" w14:textId="77777777" w:rsidR="001C417D" w:rsidRPr="001C417D" w:rsidRDefault="001C417D" w:rsidP="001C417D">
            <w:pPr>
              <w:rPr>
                <w:ins w:id="1455" w:author="Inno" w:date="2024-11-08T14:38:00Z" w16du:dateUtc="2024-11-08T09:08:00Z"/>
                <w:rFonts w:ascii="Times New Roman" w:eastAsia="Times New Roman" w:hAnsi="Times New Roman" w:cs="Times New Roman"/>
                <w:smallCaps/>
                <w:color w:val="000000"/>
                <w:sz w:val="20"/>
              </w:rPr>
            </w:pPr>
            <w:ins w:id="1456" w:author="Inno" w:date="2024-11-08T14:38:00Z" w16du:dateUtc="2024-11-08T09:08:00Z">
              <w:r w:rsidRPr="001C417D">
                <w:rPr>
                  <w:rFonts w:ascii="Times New Roman" w:eastAsia="Times New Roman" w:hAnsi="Times New Roman" w:cs="Times New Roman"/>
                  <w:smallCaps/>
                  <w:color w:val="000000"/>
                  <w:sz w:val="20"/>
                </w:rPr>
                <w:t>Shri A. G. Manoj Kumar</w:t>
              </w:r>
            </w:ins>
          </w:p>
          <w:p w14:paraId="7F45DD23" w14:textId="77777777" w:rsidR="001C417D" w:rsidRPr="001C417D" w:rsidRDefault="001C417D" w:rsidP="001C417D">
            <w:pPr>
              <w:ind w:left="360"/>
              <w:rPr>
                <w:ins w:id="1457" w:author="Inno" w:date="2024-11-08T14:38:00Z" w16du:dateUtc="2024-11-08T09:08:00Z"/>
                <w:rFonts w:ascii="Times New Roman" w:eastAsia="Times New Roman" w:hAnsi="Times New Roman" w:cs="Times New Roman"/>
                <w:smallCaps/>
                <w:color w:val="000000"/>
                <w:sz w:val="20"/>
              </w:rPr>
            </w:pPr>
            <w:ins w:id="1458" w:author="Inno" w:date="2024-11-08T14:38:00Z" w16du:dateUtc="2024-11-08T09:08:00Z">
              <w:r w:rsidRPr="001C417D">
                <w:rPr>
                  <w:rFonts w:ascii="Times New Roman" w:eastAsia="Times New Roman" w:hAnsi="Times New Roman" w:cs="Times New Roman"/>
                  <w:smallCaps/>
                  <w:color w:val="000000"/>
                  <w:sz w:val="20"/>
                </w:rPr>
                <w:t xml:space="preserve">Shri Ashirwadam Jakkula </w:t>
              </w:r>
              <w:r w:rsidRPr="001C417D">
                <w:rPr>
                  <w:rFonts w:ascii="Times New Roman" w:eastAsia="Times New Roman" w:hAnsi="Times New Roman" w:cs="Times New Roman"/>
                  <w:color w:val="000000"/>
                  <w:sz w:val="20"/>
                </w:rPr>
                <w:t>(</w:t>
              </w:r>
              <w:r w:rsidRPr="001C417D">
                <w:rPr>
                  <w:rFonts w:ascii="Times New Roman" w:eastAsia="Times New Roman" w:hAnsi="Times New Roman" w:cs="Times New Roman"/>
                  <w:i/>
                  <w:iCs/>
                  <w:color w:val="000000"/>
                  <w:sz w:val="20"/>
                </w:rPr>
                <w:t xml:space="preserve">Alternate </w:t>
              </w:r>
              <w:r w:rsidRPr="001C417D">
                <w:rPr>
                  <w:rFonts w:ascii="Times New Roman" w:eastAsia="Times New Roman" w:hAnsi="Times New Roman" w:cs="Times New Roman"/>
                  <w:color w:val="000000"/>
                  <w:sz w:val="20"/>
                </w:rPr>
                <w:t>I)</w:t>
              </w:r>
              <w:r w:rsidRPr="001C417D">
                <w:rPr>
                  <w:rFonts w:ascii="Times New Roman" w:eastAsia="Times New Roman" w:hAnsi="Times New Roman" w:cs="Times New Roman"/>
                  <w:smallCaps/>
                  <w:color w:val="000000"/>
                  <w:sz w:val="20"/>
                </w:rPr>
                <w:t xml:space="preserve"> </w:t>
              </w:r>
            </w:ins>
          </w:p>
          <w:p w14:paraId="364192B5" w14:textId="77777777" w:rsidR="001C417D" w:rsidRPr="001C417D" w:rsidRDefault="001C417D" w:rsidP="001C417D">
            <w:pPr>
              <w:spacing w:after="120"/>
              <w:ind w:left="360"/>
              <w:rPr>
                <w:ins w:id="1459" w:author="Inno" w:date="2024-11-08T14:38:00Z" w16du:dateUtc="2024-11-08T09:08:00Z"/>
                <w:rFonts w:ascii="Times New Roman" w:eastAsia="Times New Roman" w:hAnsi="Times New Roman" w:cs="Times New Roman"/>
                <w:smallCaps/>
                <w:color w:val="000000"/>
                <w:sz w:val="20"/>
              </w:rPr>
            </w:pPr>
            <w:ins w:id="1460" w:author="Inno" w:date="2024-11-08T14:38:00Z" w16du:dateUtc="2024-11-08T09:08:00Z">
              <w:r w:rsidRPr="001C417D">
                <w:rPr>
                  <w:rFonts w:ascii="Times New Roman" w:eastAsia="Times New Roman" w:hAnsi="Times New Roman" w:cs="Times New Roman"/>
                  <w:smallCaps/>
                  <w:color w:val="000000"/>
                  <w:sz w:val="20"/>
                </w:rPr>
                <w:t xml:space="preserve">Shrimati M. Manjula </w:t>
              </w:r>
              <w:r w:rsidRPr="001C417D">
                <w:rPr>
                  <w:rFonts w:ascii="Times New Roman" w:eastAsia="Times New Roman" w:hAnsi="Times New Roman" w:cs="Times New Roman"/>
                  <w:color w:val="000000"/>
                  <w:sz w:val="20"/>
                </w:rPr>
                <w:t>(</w:t>
              </w:r>
              <w:r w:rsidRPr="001C417D">
                <w:rPr>
                  <w:rFonts w:ascii="Times New Roman" w:eastAsia="Times New Roman" w:hAnsi="Times New Roman" w:cs="Times New Roman"/>
                  <w:i/>
                  <w:iCs/>
                  <w:color w:val="000000"/>
                  <w:sz w:val="20"/>
                </w:rPr>
                <w:t xml:space="preserve">Alternate </w:t>
              </w:r>
              <w:r w:rsidRPr="001C417D">
                <w:rPr>
                  <w:rFonts w:ascii="Times New Roman" w:eastAsia="Times New Roman" w:hAnsi="Times New Roman" w:cs="Times New Roman"/>
                  <w:color w:val="000000"/>
                  <w:sz w:val="20"/>
                </w:rPr>
                <w:t>II)</w:t>
              </w:r>
            </w:ins>
          </w:p>
        </w:tc>
      </w:tr>
      <w:tr w:rsidR="001C417D" w:rsidRPr="001C417D" w14:paraId="1BD19759" w14:textId="77777777" w:rsidTr="00124763">
        <w:trPr>
          <w:jc w:val="center"/>
          <w:ins w:id="1461" w:author="Inno" w:date="2024-11-08T14:38:00Z" w16du:dateUtc="2024-11-08T09:08:00Z"/>
        </w:trPr>
        <w:tc>
          <w:tcPr>
            <w:tcW w:w="2347" w:type="pct"/>
          </w:tcPr>
          <w:p w14:paraId="57943383" w14:textId="77777777" w:rsidR="001C417D" w:rsidRPr="001C417D" w:rsidRDefault="001C417D" w:rsidP="001C417D">
            <w:pPr>
              <w:rPr>
                <w:ins w:id="1462" w:author="Inno" w:date="2024-11-08T14:38:00Z" w16du:dateUtc="2024-11-08T09:08:00Z"/>
                <w:rFonts w:ascii="Times New Roman" w:eastAsia="Times New Roman" w:hAnsi="Times New Roman" w:cs="Times New Roman"/>
                <w:color w:val="000000"/>
                <w:sz w:val="20"/>
              </w:rPr>
            </w:pPr>
            <w:ins w:id="1463" w:author="Inno" w:date="2024-11-08T14:38:00Z" w16du:dateUtc="2024-11-08T09:08:00Z">
              <w:r w:rsidRPr="001C417D">
                <w:rPr>
                  <w:rFonts w:ascii="Times New Roman" w:eastAsia="Times New Roman" w:hAnsi="Times New Roman" w:cs="Times New Roman"/>
                  <w:color w:val="000000"/>
                  <w:sz w:val="20"/>
                </w:rPr>
                <w:t>The Pressure Piling Co (I) Pvt Limited, Mumbai</w:t>
              </w:r>
            </w:ins>
          </w:p>
        </w:tc>
        <w:tc>
          <w:tcPr>
            <w:tcW w:w="146" w:type="pct"/>
          </w:tcPr>
          <w:p w14:paraId="6B890247" w14:textId="77777777" w:rsidR="001C417D" w:rsidRPr="001C417D" w:rsidRDefault="001C417D" w:rsidP="001C417D">
            <w:pPr>
              <w:rPr>
                <w:ins w:id="1464" w:author="Inno" w:date="2024-11-08T14:38:00Z" w16du:dateUtc="2024-11-08T09:08:00Z"/>
                <w:rFonts w:ascii="Times New Roman" w:eastAsia="Times New Roman" w:hAnsi="Times New Roman" w:cs="Times New Roman"/>
                <w:smallCaps/>
                <w:color w:val="000000"/>
                <w:sz w:val="20"/>
              </w:rPr>
            </w:pPr>
          </w:p>
        </w:tc>
        <w:tc>
          <w:tcPr>
            <w:tcW w:w="2507" w:type="pct"/>
          </w:tcPr>
          <w:p w14:paraId="022947E5" w14:textId="77777777" w:rsidR="001C417D" w:rsidRPr="001C417D" w:rsidRDefault="001C417D" w:rsidP="001C417D">
            <w:pPr>
              <w:rPr>
                <w:ins w:id="1465" w:author="Inno" w:date="2024-11-08T14:38:00Z" w16du:dateUtc="2024-11-08T09:08:00Z"/>
                <w:rFonts w:ascii="Times New Roman" w:eastAsia="Times New Roman" w:hAnsi="Times New Roman" w:cs="Times New Roman"/>
                <w:smallCaps/>
                <w:color w:val="000000"/>
                <w:sz w:val="20"/>
              </w:rPr>
            </w:pPr>
            <w:ins w:id="1466" w:author="Inno" w:date="2024-11-08T14:38:00Z" w16du:dateUtc="2024-11-08T09:08:00Z">
              <w:r w:rsidRPr="001C417D">
                <w:rPr>
                  <w:rFonts w:ascii="Times New Roman" w:eastAsia="Times New Roman" w:hAnsi="Times New Roman" w:cs="Times New Roman"/>
                  <w:smallCaps/>
                  <w:color w:val="000000"/>
                  <w:sz w:val="20"/>
                </w:rPr>
                <w:t xml:space="preserve">Shri V. C. Deshpande </w:t>
              </w:r>
            </w:ins>
          </w:p>
          <w:p w14:paraId="04B7D777" w14:textId="77777777" w:rsidR="001C417D" w:rsidRPr="001C417D" w:rsidRDefault="001C417D" w:rsidP="001C417D">
            <w:pPr>
              <w:spacing w:after="120"/>
              <w:ind w:left="360"/>
              <w:rPr>
                <w:ins w:id="1467" w:author="Inno" w:date="2024-11-08T14:38:00Z" w16du:dateUtc="2024-11-08T09:08:00Z"/>
                <w:rFonts w:ascii="Times New Roman" w:eastAsia="Times New Roman" w:hAnsi="Times New Roman" w:cs="Times New Roman"/>
                <w:smallCaps/>
                <w:color w:val="000000"/>
                <w:sz w:val="20"/>
              </w:rPr>
            </w:pPr>
            <w:ins w:id="1468" w:author="Inno" w:date="2024-11-08T14:38:00Z" w16du:dateUtc="2024-11-08T09:08:00Z">
              <w:r w:rsidRPr="001C417D">
                <w:rPr>
                  <w:rFonts w:ascii="Times New Roman" w:eastAsia="Times New Roman" w:hAnsi="Times New Roman" w:cs="Times New Roman"/>
                  <w:smallCaps/>
                  <w:color w:val="000000"/>
                  <w:sz w:val="20"/>
                </w:rPr>
                <w:t xml:space="preserve">Shri Pushkar V. Deshpande </w:t>
              </w:r>
              <w:r w:rsidRPr="001C417D">
                <w:rPr>
                  <w:rFonts w:ascii="Times New Roman" w:eastAsia="Times New Roman" w:hAnsi="Times New Roman" w:cs="Times New Roman"/>
                  <w:color w:val="000000"/>
                  <w:sz w:val="20"/>
                </w:rPr>
                <w:t>(</w:t>
              </w:r>
              <w:r w:rsidRPr="001C417D">
                <w:rPr>
                  <w:rFonts w:ascii="Times New Roman" w:eastAsia="Times New Roman" w:hAnsi="Times New Roman" w:cs="Times New Roman"/>
                  <w:i/>
                  <w:iCs/>
                  <w:color w:val="000000"/>
                  <w:sz w:val="20"/>
                </w:rPr>
                <w:t>Alternate</w:t>
              </w:r>
              <w:r w:rsidRPr="001C417D">
                <w:rPr>
                  <w:rFonts w:ascii="Times New Roman" w:eastAsia="Times New Roman" w:hAnsi="Times New Roman" w:cs="Times New Roman"/>
                  <w:color w:val="000000"/>
                  <w:sz w:val="20"/>
                </w:rPr>
                <w:t>)</w:t>
              </w:r>
            </w:ins>
          </w:p>
        </w:tc>
      </w:tr>
      <w:tr w:rsidR="001C417D" w:rsidRPr="001C417D" w14:paraId="3A493605" w14:textId="77777777" w:rsidTr="00124763">
        <w:trPr>
          <w:jc w:val="center"/>
          <w:ins w:id="1469" w:author="Inno" w:date="2024-11-08T14:38:00Z" w16du:dateUtc="2024-11-08T09:08:00Z"/>
        </w:trPr>
        <w:tc>
          <w:tcPr>
            <w:tcW w:w="2347" w:type="pct"/>
          </w:tcPr>
          <w:p w14:paraId="52A7F4C2" w14:textId="77777777" w:rsidR="001C417D" w:rsidRPr="001C417D" w:rsidRDefault="001C417D" w:rsidP="001C417D">
            <w:pPr>
              <w:rPr>
                <w:ins w:id="1470" w:author="Inno" w:date="2024-11-08T14:38:00Z" w16du:dateUtc="2024-11-08T09:08:00Z"/>
                <w:rFonts w:ascii="Times New Roman" w:eastAsia="Times New Roman" w:hAnsi="Times New Roman" w:cs="Times New Roman"/>
                <w:color w:val="000000"/>
                <w:sz w:val="20"/>
              </w:rPr>
            </w:pPr>
            <w:ins w:id="1471" w:author="Inno" w:date="2024-11-08T14:38:00Z" w16du:dateUtc="2024-11-08T09:08:00Z">
              <w:r w:rsidRPr="001C417D">
                <w:rPr>
                  <w:rFonts w:ascii="Times New Roman" w:eastAsia="Times New Roman" w:hAnsi="Times New Roman" w:cs="Times New Roman"/>
                  <w:color w:val="000000"/>
                  <w:sz w:val="20"/>
                </w:rPr>
                <w:t>Unique Geocivil Services Pvt Ltd, Surat</w:t>
              </w:r>
            </w:ins>
          </w:p>
          <w:p w14:paraId="1065935A" w14:textId="77777777" w:rsidR="001C417D" w:rsidRPr="001C417D" w:rsidRDefault="001C417D" w:rsidP="001C417D">
            <w:pPr>
              <w:rPr>
                <w:ins w:id="1472" w:author="Inno" w:date="2024-11-08T14:38:00Z" w16du:dateUtc="2024-11-08T09:08:00Z"/>
                <w:rFonts w:ascii="Times New Roman" w:eastAsia="Times New Roman" w:hAnsi="Times New Roman" w:cs="Times New Roman"/>
                <w:color w:val="000000"/>
                <w:sz w:val="20"/>
              </w:rPr>
            </w:pPr>
          </w:p>
        </w:tc>
        <w:tc>
          <w:tcPr>
            <w:tcW w:w="146" w:type="pct"/>
          </w:tcPr>
          <w:p w14:paraId="23D2AFD3" w14:textId="77777777" w:rsidR="001C417D" w:rsidRPr="001C417D" w:rsidRDefault="001C417D" w:rsidP="001C417D">
            <w:pPr>
              <w:rPr>
                <w:ins w:id="1473" w:author="Inno" w:date="2024-11-08T14:38:00Z" w16du:dateUtc="2024-11-08T09:08:00Z"/>
                <w:rFonts w:ascii="Times New Roman" w:eastAsia="Times New Roman" w:hAnsi="Times New Roman" w:cs="Times New Roman"/>
                <w:smallCaps/>
                <w:color w:val="000000"/>
                <w:sz w:val="20"/>
              </w:rPr>
            </w:pPr>
          </w:p>
        </w:tc>
        <w:tc>
          <w:tcPr>
            <w:tcW w:w="2507" w:type="pct"/>
          </w:tcPr>
          <w:p w14:paraId="64AFFA1B" w14:textId="77777777" w:rsidR="001C417D" w:rsidRPr="001C417D" w:rsidRDefault="001C417D" w:rsidP="001C417D">
            <w:pPr>
              <w:rPr>
                <w:ins w:id="1474" w:author="Inno" w:date="2024-11-08T14:38:00Z" w16du:dateUtc="2024-11-08T09:08:00Z"/>
                <w:rFonts w:ascii="Times New Roman" w:eastAsia="Times New Roman" w:hAnsi="Times New Roman" w:cs="Times New Roman"/>
                <w:smallCaps/>
                <w:color w:val="000000"/>
                <w:sz w:val="20"/>
              </w:rPr>
            </w:pPr>
            <w:ins w:id="1475" w:author="Inno" w:date="2024-11-08T14:38:00Z" w16du:dateUtc="2024-11-08T09:08:00Z">
              <w:r w:rsidRPr="001C417D">
                <w:rPr>
                  <w:rFonts w:ascii="Times New Roman" w:eastAsia="Times New Roman" w:hAnsi="Times New Roman" w:cs="Times New Roman"/>
                  <w:smallCaps/>
                  <w:color w:val="000000"/>
                  <w:sz w:val="20"/>
                </w:rPr>
                <w:t>Shri Nehal H. Desai</w:t>
              </w:r>
            </w:ins>
          </w:p>
          <w:p w14:paraId="4E1AD073" w14:textId="77777777" w:rsidR="001C417D" w:rsidRPr="001C417D" w:rsidRDefault="001C417D" w:rsidP="001C417D">
            <w:pPr>
              <w:ind w:left="360"/>
              <w:rPr>
                <w:ins w:id="1476" w:author="Inno" w:date="2024-11-08T14:38:00Z" w16du:dateUtc="2024-11-08T09:08:00Z"/>
                <w:rFonts w:ascii="Times New Roman" w:eastAsia="Times New Roman" w:hAnsi="Times New Roman" w:cs="Times New Roman"/>
                <w:smallCaps/>
                <w:color w:val="000000"/>
                <w:sz w:val="20"/>
              </w:rPr>
            </w:pPr>
            <w:ins w:id="1477" w:author="Inno" w:date="2024-11-08T14:38:00Z" w16du:dateUtc="2024-11-08T09:08:00Z">
              <w:r w:rsidRPr="001C417D">
                <w:rPr>
                  <w:rFonts w:ascii="Times New Roman" w:eastAsia="Times New Roman" w:hAnsi="Times New Roman" w:cs="Times New Roman"/>
                  <w:smallCaps/>
                  <w:color w:val="000000"/>
                  <w:sz w:val="20"/>
                </w:rPr>
                <w:t xml:space="preserve">Shri Hitesh H. Desai </w:t>
              </w:r>
              <w:r w:rsidRPr="001C417D">
                <w:rPr>
                  <w:rFonts w:ascii="Times New Roman" w:eastAsia="Times New Roman" w:hAnsi="Times New Roman" w:cs="Times New Roman"/>
                  <w:color w:val="000000"/>
                  <w:sz w:val="20"/>
                </w:rPr>
                <w:t>(</w:t>
              </w:r>
              <w:r w:rsidRPr="001C417D">
                <w:rPr>
                  <w:rFonts w:ascii="Times New Roman" w:eastAsia="Times New Roman" w:hAnsi="Times New Roman" w:cs="Times New Roman"/>
                  <w:i/>
                  <w:iCs/>
                  <w:color w:val="000000"/>
                  <w:sz w:val="20"/>
                </w:rPr>
                <w:t>Alternate</w:t>
              </w:r>
              <w:r w:rsidRPr="001C417D">
                <w:rPr>
                  <w:rFonts w:ascii="Times New Roman" w:eastAsia="Times New Roman" w:hAnsi="Times New Roman" w:cs="Times New Roman"/>
                  <w:color w:val="000000"/>
                  <w:sz w:val="20"/>
                </w:rPr>
                <w:t xml:space="preserve"> I)</w:t>
              </w:r>
            </w:ins>
          </w:p>
          <w:p w14:paraId="75BBA22B" w14:textId="77777777" w:rsidR="001C417D" w:rsidRPr="001C417D" w:rsidRDefault="001C417D" w:rsidP="001C417D">
            <w:pPr>
              <w:spacing w:after="120"/>
              <w:ind w:left="360"/>
              <w:rPr>
                <w:ins w:id="1478" w:author="Inno" w:date="2024-11-08T14:38:00Z" w16du:dateUtc="2024-11-08T09:08:00Z"/>
                <w:rFonts w:ascii="Times New Roman" w:eastAsia="Times New Roman" w:hAnsi="Times New Roman" w:cs="Times New Roman"/>
                <w:smallCaps/>
                <w:color w:val="000000"/>
                <w:sz w:val="20"/>
              </w:rPr>
            </w:pPr>
            <w:ins w:id="1479" w:author="Inno" w:date="2024-11-08T14:38:00Z" w16du:dateUtc="2024-11-08T09:08:00Z">
              <w:r w:rsidRPr="001C417D">
                <w:rPr>
                  <w:rFonts w:ascii="Times New Roman" w:eastAsia="Times New Roman" w:hAnsi="Times New Roman" w:cs="Times New Roman"/>
                  <w:smallCaps/>
                  <w:color w:val="000000"/>
                  <w:sz w:val="20"/>
                </w:rPr>
                <w:t xml:space="preserve">Shri Dhruval D. Shah </w:t>
              </w:r>
              <w:r w:rsidRPr="001C417D">
                <w:rPr>
                  <w:rFonts w:ascii="Times New Roman" w:eastAsia="Times New Roman" w:hAnsi="Times New Roman" w:cs="Times New Roman"/>
                  <w:color w:val="000000"/>
                  <w:sz w:val="20"/>
                </w:rPr>
                <w:t>(</w:t>
              </w:r>
              <w:r w:rsidRPr="001C417D">
                <w:rPr>
                  <w:rFonts w:ascii="Times New Roman" w:eastAsia="Times New Roman" w:hAnsi="Times New Roman" w:cs="Times New Roman"/>
                  <w:i/>
                  <w:iCs/>
                  <w:color w:val="000000"/>
                  <w:sz w:val="20"/>
                </w:rPr>
                <w:t xml:space="preserve">Alternate </w:t>
              </w:r>
              <w:r w:rsidRPr="001C417D">
                <w:rPr>
                  <w:rFonts w:ascii="Times New Roman" w:eastAsia="Times New Roman" w:hAnsi="Times New Roman" w:cs="Times New Roman"/>
                  <w:color w:val="000000"/>
                  <w:sz w:val="20"/>
                </w:rPr>
                <w:t>II)</w:t>
              </w:r>
            </w:ins>
          </w:p>
        </w:tc>
      </w:tr>
      <w:tr w:rsidR="001C417D" w:rsidRPr="001C417D" w14:paraId="77120D91" w14:textId="77777777" w:rsidTr="00124763">
        <w:trPr>
          <w:jc w:val="center"/>
          <w:ins w:id="1480" w:author="Inno" w:date="2024-11-08T14:38:00Z" w16du:dateUtc="2024-11-08T09:08:00Z"/>
        </w:trPr>
        <w:tc>
          <w:tcPr>
            <w:tcW w:w="2347" w:type="pct"/>
          </w:tcPr>
          <w:p w14:paraId="25AA34F6" w14:textId="77777777" w:rsidR="001C417D" w:rsidRPr="001C417D" w:rsidRDefault="001C417D" w:rsidP="001C417D">
            <w:pPr>
              <w:spacing w:after="120"/>
              <w:ind w:left="270" w:hanging="270"/>
              <w:rPr>
                <w:ins w:id="1481" w:author="Inno" w:date="2024-11-08T14:38:00Z" w16du:dateUtc="2024-11-08T09:08:00Z"/>
                <w:rFonts w:ascii="Times New Roman" w:eastAsia="Times New Roman" w:hAnsi="Times New Roman" w:cs="Times New Roman"/>
                <w:color w:val="000000"/>
                <w:sz w:val="20"/>
              </w:rPr>
            </w:pPr>
            <w:ins w:id="1482" w:author="Inno" w:date="2024-11-08T14:38:00Z" w16du:dateUtc="2024-11-08T09:08:00Z">
              <w:r w:rsidRPr="001C417D">
                <w:rPr>
                  <w:rFonts w:ascii="Times New Roman" w:eastAsia="Times New Roman" w:hAnsi="Times New Roman" w:cs="Times New Roman"/>
                  <w:color w:val="000000"/>
                  <w:sz w:val="20"/>
                  <w:shd w:val="clear" w:color="auto" w:fill="FEFEFC"/>
                </w:rPr>
                <w:t>In Personal Capacity (</w:t>
              </w:r>
              <w:r w:rsidRPr="001C417D">
                <w:rPr>
                  <w:rFonts w:ascii="Times New Roman" w:eastAsia="Times New Roman" w:hAnsi="Times New Roman" w:cs="Times New Roman"/>
                  <w:i/>
                  <w:iCs/>
                  <w:color w:val="000000"/>
                  <w:sz w:val="20"/>
                  <w:shd w:val="clear" w:color="auto" w:fill="FEFEFC"/>
                </w:rPr>
                <w:t>1-B, Villakkupattam Palace, First Floor, 48, New Avadi Road, Kilpauk, Chennai - 600010</w:t>
              </w:r>
              <w:r w:rsidRPr="001C417D">
                <w:rPr>
                  <w:rFonts w:ascii="Times New Roman" w:eastAsia="Times New Roman" w:hAnsi="Times New Roman" w:cs="Times New Roman"/>
                  <w:color w:val="000000"/>
                  <w:sz w:val="20"/>
                  <w:shd w:val="clear" w:color="auto" w:fill="FEFEFC"/>
                </w:rPr>
                <w:t>)</w:t>
              </w:r>
            </w:ins>
          </w:p>
        </w:tc>
        <w:tc>
          <w:tcPr>
            <w:tcW w:w="146" w:type="pct"/>
          </w:tcPr>
          <w:p w14:paraId="0DBE7E5D" w14:textId="77777777" w:rsidR="001C417D" w:rsidRPr="001C417D" w:rsidRDefault="001C417D" w:rsidP="001C417D">
            <w:pPr>
              <w:rPr>
                <w:ins w:id="1483" w:author="Inno" w:date="2024-11-08T14:38:00Z" w16du:dateUtc="2024-11-08T09:08:00Z"/>
                <w:rFonts w:ascii="Times New Roman" w:eastAsia="Times New Roman" w:hAnsi="Times New Roman" w:cs="Times New Roman"/>
                <w:smallCaps/>
                <w:color w:val="000000"/>
                <w:sz w:val="20"/>
                <w:shd w:val="clear" w:color="auto" w:fill="FEFEFC"/>
              </w:rPr>
            </w:pPr>
          </w:p>
        </w:tc>
        <w:tc>
          <w:tcPr>
            <w:tcW w:w="2507" w:type="pct"/>
          </w:tcPr>
          <w:p w14:paraId="600263B7" w14:textId="77777777" w:rsidR="001C417D" w:rsidRPr="001C417D" w:rsidRDefault="001C417D" w:rsidP="001C417D">
            <w:pPr>
              <w:rPr>
                <w:ins w:id="1484" w:author="Inno" w:date="2024-11-08T14:38:00Z" w16du:dateUtc="2024-11-08T09:08:00Z"/>
                <w:rFonts w:ascii="Times New Roman" w:eastAsia="Times New Roman" w:hAnsi="Times New Roman" w:cs="Times New Roman"/>
                <w:smallCaps/>
                <w:color w:val="000000"/>
                <w:sz w:val="20"/>
                <w:shd w:val="clear" w:color="auto" w:fill="FEFEFC"/>
              </w:rPr>
            </w:pPr>
            <w:ins w:id="1485" w:author="Inno" w:date="2024-11-08T14:38:00Z" w16du:dateUtc="2024-11-08T09:08:00Z">
              <w:r w:rsidRPr="001C417D">
                <w:rPr>
                  <w:rFonts w:ascii="Times New Roman" w:eastAsia="Times New Roman" w:hAnsi="Times New Roman" w:cs="Times New Roman"/>
                  <w:smallCaps/>
                  <w:color w:val="000000"/>
                  <w:sz w:val="20"/>
                  <w:shd w:val="clear" w:color="auto" w:fill="FEFEFC"/>
                </w:rPr>
                <w:t>Dr V. Balakumar</w:t>
              </w:r>
            </w:ins>
          </w:p>
          <w:p w14:paraId="56B84A95" w14:textId="77777777" w:rsidR="001C417D" w:rsidRPr="001C417D" w:rsidRDefault="001C417D" w:rsidP="001C417D">
            <w:pPr>
              <w:rPr>
                <w:ins w:id="1486" w:author="Inno" w:date="2024-11-08T14:38:00Z" w16du:dateUtc="2024-11-08T09:08:00Z"/>
                <w:rFonts w:ascii="Times New Roman" w:eastAsia="Times New Roman" w:hAnsi="Times New Roman" w:cs="Times New Roman"/>
                <w:smallCaps/>
                <w:color w:val="000000"/>
                <w:sz w:val="20"/>
              </w:rPr>
            </w:pPr>
          </w:p>
        </w:tc>
      </w:tr>
      <w:tr w:rsidR="001C417D" w:rsidRPr="001C417D" w14:paraId="292F2100" w14:textId="77777777" w:rsidTr="00124763">
        <w:trPr>
          <w:jc w:val="center"/>
          <w:ins w:id="1487" w:author="Inno" w:date="2024-11-08T14:38:00Z" w16du:dateUtc="2024-11-08T09:08:00Z"/>
        </w:trPr>
        <w:tc>
          <w:tcPr>
            <w:tcW w:w="2347" w:type="pct"/>
          </w:tcPr>
          <w:p w14:paraId="0A9F72E8" w14:textId="77777777" w:rsidR="001C417D" w:rsidRPr="001C417D" w:rsidRDefault="001C417D" w:rsidP="001C417D">
            <w:pPr>
              <w:rPr>
                <w:ins w:id="1488" w:author="Inno" w:date="2024-11-08T14:38:00Z" w16du:dateUtc="2024-11-08T09:08:00Z"/>
                <w:rFonts w:ascii="Times New Roman" w:eastAsia="Times New Roman" w:hAnsi="Times New Roman" w:cs="Times New Roman"/>
                <w:color w:val="000000"/>
                <w:sz w:val="20"/>
                <w:shd w:val="clear" w:color="auto" w:fill="FEFEFC"/>
              </w:rPr>
            </w:pPr>
            <w:ins w:id="1489" w:author="Inno" w:date="2024-11-08T14:38:00Z" w16du:dateUtc="2024-11-08T09:08:00Z">
              <w:r w:rsidRPr="001C417D">
                <w:rPr>
                  <w:rFonts w:ascii="Times New Roman" w:eastAsia="Times New Roman" w:hAnsi="Times New Roman" w:cs="Times New Roman"/>
                  <w:color w:val="000000"/>
                  <w:sz w:val="20"/>
                  <w:shd w:val="clear" w:color="auto" w:fill="FEFEFC"/>
                </w:rPr>
                <w:t>BIS Directorate General</w:t>
              </w:r>
            </w:ins>
          </w:p>
        </w:tc>
        <w:tc>
          <w:tcPr>
            <w:tcW w:w="146" w:type="pct"/>
          </w:tcPr>
          <w:p w14:paraId="2207F23E" w14:textId="77777777" w:rsidR="001C417D" w:rsidRPr="001C417D" w:rsidRDefault="001C417D" w:rsidP="001C417D">
            <w:pPr>
              <w:jc w:val="both"/>
              <w:rPr>
                <w:ins w:id="1490" w:author="Inno" w:date="2024-11-08T14:38:00Z" w16du:dateUtc="2024-11-08T09:08:00Z"/>
                <w:rFonts w:ascii="Times New Roman" w:eastAsia="Times New Roman" w:hAnsi="Times New Roman" w:cs="Times New Roman"/>
                <w:smallCaps/>
                <w:color w:val="000000"/>
                <w:sz w:val="20"/>
                <w:shd w:val="clear" w:color="auto" w:fill="FEFEFC"/>
              </w:rPr>
            </w:pPr>
          </w:p>
        </w:tc>
        <w:tc>
          <w:tcPr>
            <w:tcW w:w="2507" w:type="pct"/>
          </w:tcPr>
          <w:p w14:paraId="25E504B3" w14:textId="77777777" w:rsidR="001C417D" w:rsidRPr="001C417D" w:rsidRDefault="001C417D" w:rsidP="001C417D">
            <w:pPr>
              <w:jc w:val="both"/>
              <w:rPr>
                <w:ins w:id="1491" w:author="Inno" w:date="2024-11-08T14:38:00Z" w16du:dateUtc="2024-11-08T09:08:00Z"/>
                <w:rFonts w:ascii="Times New Roman" w:eastAsia="Times New Roman" w:hAnsi="Times New Roman" w:cs="Times New Roman"/>
                <w:smallCaps/>
                <w:color w:val="000000"/>
                <w:sz w:val="20"/>
                <w:shd w:val="clear" w:color="auto" w:fill="FEFEFC"/>
              </w:rPr>
            </w:pPr>
            <w:ins w:id="1492" w:author="Inno" w:date="2024-11-08T14:38:00Z" w16du:dateUtc="2024-11-08T09:08:00Z">
              <w:r w:rsidRPr="001C417D">
                <w:rPr>
                  <w:rFonts w:ascii="Times New Roman" w:eastAsia="Times New Roman" w:hAnsi="Times New Roman" w:cs="Times New Roman"/>
                  <w:smallCaps/>
                  <w:color w:val="000000"/>
                  <w:sz w:val="20"/>
                  <w:shd w:val="clear" w:color="auto" w:fill="FEFEFC"/>
                </w:rPr>
                <w:t>Shri Dwaipayan Bhadra, Scientist ‘E’/Director and Head (Civil Engineering) [Representing Director General (</w:t>
              </w:r>
              <w:r w:rsidRPr="001C417D">
                <w:rPr>
                  <w:rFonts w:ascii="Times New Roman" w:eastAsia="Times New Roman" w:hAnsi="Times New Roman" w:cs="Times New Roman"/>
                  <w:i/>
                  <w:iCs/>
                  <w:color w:val="000000"/>
                  <w:sz w:val="20"/>
                  <w:shd w:val="clear" w:color="auto" w:fill="FEFEFC"/>
                </w:rPr>
                <w:t>Ex-officio</w:t>
              </w:r>
              <w:r w:rsidRPr="001C417D">
                <w:rPr>
                  <w:rFonts w:ascii="Times New Roman" w:eastAsia="Times New Roman" w:hAnsi="Times New Roman" w:cs="Times New Roman"/>
                  <w:smallCaps/>
                  <w:color w:val="000000"/>
                  <w:sz w:val="20"/>
                  <w:shd w:val="clear" w:color="auto" w:fill="FEFEFC"/>
                </w:rPr>
                <w:t>)]</w:t>
              </w:r>
            </w:ins>
          </w:p>
          <w:p w14:paraId="5DF20823" w14:textId="77777777" w:rsidR="001C417D" w:rsidRPr="001C417D" w:rsidRDefault="001C417D" w:rsidP="001C417D">
            <w:pPr>
              <w:jc w:val="both"/>
              <w:rPr>
                <w:ins w:id="1493" w:author="Inno" w:date="2024-11-08T14:38:00Z" w16du:dateUtc="2024-11-08T09:08:00Z"/>
                <w:rFonts w:ascii="Times New Roman" w:eastAsia="Times New Roman" w:hAnsi="Times New Roman" w:cs="Times New Roman"/>
                <w:smallCaps/>
                <w:color w:val="000000"/>
                <w:sz w:val="20"/>
                <w:shd w:val="clear" w:color="auto" w:fill="FEFEFC"/>
              </w:rPr>
            </w:pPr>
          </w:p>
        </w:tc>
      </w:tr>
      <w:tr w:rsidR="001C417D" w:rsidRPr="001C417D" w14:paraId="01BC78FF" w14:textId="77777777" w:rsidTr="00124763">
        <w:trPr>
          <w:jc w:val="center"/>
          <w:ins w:id="1494" w:author="Inno" w:date="2024-11-08T14:38:00Z" w16du:dateUtc="2024-11-08T09:08:00Z"/>
        </w:trPr>
        <w:tc>
          <w:tcPr>
            <w:tcW w:w="5000" w:type="pct"/>
            <w:gridSpan w:val="3"/>
          </w:tcPr>
          <w:p w14:paraId="1011C143" w14:textId="77777777" w:rsidR="001C417D" w:rsidRPr="001C417D" w:rsidRDefault="001C417D" w:rsidP="001C417D">
            <w:pPr>
              <w:jc w:val="center"/>
              <w:rPr>
                <w:ins w:id="1495" w:author="Inno" w:date="2024-11-08T14:38:00Z" w16du:dateUtc="2024-11-08T09:08:00Z"/>
                <w:rFonts w:ascii="Times New Roman" w:eastAsia="Times New Roman" w:hAnsi="Times New Roman" w:cs="Times New Roman"/>
                <w:i/>
                <w:iCs/>
                <w:color w:val="000000"/>
                <w:sz w:val="20"/>
                <w:shd w:val="clear" w:color="auto" w:fill="FEFEFC"/>
              </w:rPr>
            </w:pPr>
          </w:p>
          <w:p w14:paraId="142FED07" w14:textId="77777777" w:rsidR="001C417D" w:rsidRPr="001C417D" w:rsidRDefault="001C417D" w:rsidP="001C417D">
            <w:pPr>
              <w:jc w:val="center"/>
              <w:rPr>
                <w:ins w:id="1496" w:author="Inno" w:date="2024-11-08T14:38:00Z" w16du:dateUtc="2024-11-08T09:08:00Z"/>
                <w:rFonts w:ascii="Times New Roman" w:eastAsia="Times New Roman" w:hAnsi="Times New Roman" w:cs="Times New Roman"/>
                <w:i/>
                <w:iCs/>
                <w:color w:val="000000"/>
                <w:sz w:val="20"/>
                <w:shd w:val="clear" w:color="auto" w:fill="FEFEFC"/>
              </w:rPr>
            </w:pPr>
            <w:ins w:id="1497" w:author="Inno" w:date="2024-11-08T14:38:00Z" w16du:dateUtc="2024-11-08T09:08:00Z">
              <w:r w:rsidRPr="001C417D">
                <w:rPr>
                  <w:rFonts w:ascii="Times New Roman" w:eastAsia="Times New Roman" w:hAnsi="Times New Roman" w:cs="Times New Roman"/>
                  <w:i/>
                  <w:iCs/>
                  <w:color w:val="000000"/>
                  <w:sz w:val="20"/>
                  <w:shd w:val="clear" w:color="auto" w:fill="FEFEFC"/>
                </w:rPr>
                <w:t>Member Secretary</w:t>
              </w:r>
            </w:ins>
          </w:p>
          <w:p w14:paraId="0DA4D62D" w14:textId="77777777" w:rsidR="001C417D" w:rsidRPr="001C417D" w:rsidRDefault="001C417D" w:rsidP="001C417D">
            <w:pPr>
              <w:jc w:val="center"/>
              <w:rPr>
                <w:ins w:id="1498" w:author="Inno" w:date="2024-11-08T14:38:00Z" w16du:dateUtc="2024-11-08T09:08:00Z"/>
                <w:rFonts w:ascii="Times New Roman" w:eastAsia="Times New Roman" w:hAnsi="Times New Roman" w:cs="Times New Roman"/>
                <w:smallCaps/>
                <w:color w:val="000000"/>
                <w:sz w:val="20"/>
                <w:shd w:val="clear" w:color="auto" w:fill="FEFEFC"/>
              </w:rPr>
            </w:pPr>
            <w:ins w:id="1499" w:author="Inno" w:date="2024-11-08T14:38:00Z" w16du:dateUtc="2024-11-08T09:08:00Z">
              <w:r w:rsidRPr="001C417D">
                <w:rPr>
                  <w:rFonts w:ascii="Times New Roman" w:eastAsia="Times New Roman" w:hAnsi="Times New Roman" w:cs="Times New Roman"/>
                  <w:smallCaps/>
                  <w:color w:val="000000"/>
                  <w:sz w:val="20"/>
                  <w:shd w:val="clear" w:color="auto" w:fill="FEFEFC"/>
                </w:rPr>
                <w:t>Shri Dheeraj Damachya</w:t>
              </w:r>
            </w:ins>
          </w:p>
          <w:p w14:paraId="07B92B68" w14:textId="77777777" w:rsidR="001C417D" w:rsidRPr="001C417D" w:rsidRDefault="001C417D" w:rsidP="001C417D">
            <w:pPr>
              <w:jc w:val="center"/>
              <w:rPr>
                <w:ins w:id="1500" w:author="Inno" w:date="2024-11-08T14:38:00Z" w16du:dateUtc="2024-11-08T09:08:00Z"/>
                <w:rFonts w:ascii="Times New Roman" w:eastAsia="Times New Roman" w:hAnsi="Times New Roman" w:cs="Times New Roman"/>
                <w:smallCaps/>
                <w:color w:val="000000"/>
                <w:sz w:val="20"/>
                <w:shd w:val="clear" w:color="auto" w:fill="FEFEFC"/>
              </w:rPr>
            </w:pPr>
            <w:ins w:id="1501" w:author="Inno" w:date="2024-11-08T14:38:00Z" w16du:dateUtc="2024-11-08T09:08:00Z">
              <w:r w:rsidRPr="001C417D">
                <w:rPr>
                  <w:rFonts w:ascii="Times New Roman" w:eastAsia="Times New Roman" w:hAnsi="Times New Roman" w:cs="Times New Roman"/>
                  <w:smallCaps/>
                  <w:color w:val="000000"/>
                  <w:sz w:val="20"/>
                  <w:shd w:val="clear" w:color="auto" w:fill="FEFEFC"/>
                </w:rPr>
                <w:t xml:space="preserve">Scientist ‘B’/Assistant Director </w:t>
              </w:r>
            </w:ins>
          </w:p>
          <w:p w14:paraId="65C2EAF4" w14:textId="77777777" w:rsidR="001C417D" w:rsidRPr="001C417D" w:rsidRDefault="001C417D" w:rsidP="001C417D">
            <w:pPr>
              <w:jc w:val="center"/>
              <w:rPr>
                <w:ins w:id="1502" w:author="Inno" w:date="2024-11-08T14:38:00Z" w16du:dateUtc="2024-11-08T09:08:00Z"/>
                <w:rFonts w:ascii="Times New Roman" w:eastAsia="Times New Roman" w:hAnsi="Times New Roman" w:cs="Times New Roman"/>
                <w:smallCaps/>
                <w:color w:val="000000"/>
                <w:sz w:val="20"/>
                <w:shd w:val="clear" w:color="auto" w:fill="FEFEFC"/>
              </w:rPr>
            </w:pPr>
            <w:ins w:id="1503" w:author="Inno" w:date="2024-11-08T14:38:00Z" w16du:dateUtc="2024-11-08T09:08:00Z">
              <w:r w:rsidRPr="001C417D">
                <w:rPr>
                  <w:rFonts w:ascii="Times New Roman" w:eastAsia="Times New Roman" w:hAnsi="Times New Roman" w:cs="Times New Roman"/>
                  <w:smallCaps/>
                  <w:color w:val="000000"/>
                  <w:sz w:val="20"/>
                  <w:shd w:val="clear" w:color="auto" w:fill="FEFEFC"/>
                </w:rPr>
                <w:t>(Civil Engineering), BIS</w:t>
              </w:r>
            </w:ins>
          </w:p>
        </w:tc>
      </w:tr>
    </w:tbl>
    <w:p w14:paraId="6FDDF602" w14:textId="77777777" w:rsidR="005F18A6" w:rsidRPr="004963A8" w:rsidRDefault="005F18A6" w:rsidP="004963A8">
      <w:pPr>
        <w:tabs>
          <w:tab w:val="left" w:pos="90"/>
        </w:tabs>
        <w:adjustRightInd w:val="0"/>
        <w:spacing w:after="160"/>
        <w:jc w:val="both"/>
        <w:rPr>
          <w:rFonts w:ascii="Times New Roman" w:eastAsia="Times New Roman" w:hAnsi="Times New Roman" w:cs="Times New Roman"/>
          <w:b/>
          <w:bCs/>
          <w:color w:val="000000"/>
          <w:sz w:val="20"/>
          <w:szCs w:val="20"/>
          <w:highlight w:val="green"/>
          <w:lang w:val="en-IN" w:eastAsia="en-IN"/>
        </w:rPr>
      </w:pPr>
    </w:p>
    <w:p w14:paraId="31339A85" w14:textId="6F82771F" w:rsidR="00FF0587" w:rsidRPr="004963A8" w:rsidRDefault="00FF0587" w:rsidP="004963A8">
      <w:pPr>
        <w:rPr>
          <w:rFonts w:ascii="Times New Roman" w:eastAsia="Times New Roman" w:hAnsi="Times New Roman" w:cs="Times New Roman"/>
          <w:b/>
          <w:bCs/>
          <w:color w:val="000000"/>
          <w:sz w:val="20"/>
          <w:szCs w:val="20"/>
          <w:lang w:val="en-IN" w:eastAsia="en-IN"/>
        </w:rPr>
      </w:pPr>
      <w:r w:rsidRPr="004963A8">
        <w:rPr>
          <w:rFonts w:ascii="Times New Roman" w:eastAsia="Times New Roman" w:hAnsi="Times New Roman" w:cs="Times New Roman"/>
          <w:b/>
          <w:bCs/>
          <w:color w:val="000000"/>
          <w:sz w:val="20"/>
          <w:szCs w:val="20"/>
          <w:lang w:val="en-IN" w:eastAsia="en-IN"/>
        </w:rPr>
        <w:br w:type="page"/>
      </w:r>
    </w:p>
    <w:p w14:paraId="7B20CD0E" w14:textId="77777777" w:rsidR="00C57D59" w:rsidRPr="004963A8" w:rsidRDefault="00C57D59" w:rsidP="004963A8">
      <w:pPr>
        <w:rPr>
          <w:rFonts w:ascii="Times New Roman" w:eastAsia="Times New Roman" w:hAnsi="Times New Roman" w:cs="Times New Roman"/>
          <w:b/>
          <w:bCs/>
          <w:color w:val="000000"/>
          <w:sz w:val="20"/>
          <w:szCs w:val="20"/>
          <w:highlight w:val="green"/>
          <w:lang w:val="en-IN" w:eastAsia="en-IN"/>
        </w:rPr>
      </w:pPr>
    </w:p>
    <w:p w14:paraId="37489E0A" w14:textId="00B81A3C" w:rsidR="00C57D59" w:rsidRPr="004963A8" w:rsidRDefault="00C57D59" w:rsidP="004963A8">
      <w:pPr>
        <w:widowControl/>
        <w:autoSpaceDE/>
        <w:autoSpaceDN/>
        <w:jc w:val="center"/>
        <w:rPr>
          <w:rFonts w:ascii="Times New Roman" w:eastAsia="Times New Roman" w:hAnsi="Times New Roman" w:cs="Times New Roman"/>
          <w:kern w:val="2"/>
          <w:sz w:val="20"/>
          <w:szCs w:val="20"/>
          <w:lang w:val="en-IN"/>
          <w14:ligatures w14:val="standardContextual"/>
        </w:rPr>
      </w:pPr>
      <w:r w:rsidRPr="004963A8">
        <w:rPr>
          <w:rFonts w:ascii="Times New Roman" w:eastAsia="Times New Roman" w:hAnsi="Times New Roman" w:cs="Times New Roman"/>
          <w:kern w:val="2"/>
          <w:sz w:val="20"/>
          <w:szCs w:val="20"/>
          <w:lang w:val="en-IN"/>
          <w14:ligatures w14:val="standardContextual"/>
        </w:rPr>
        <w:t xml:space="preserve">Working Group for </w:t>
      </w:r>
      <w:r w:rsidR="00BD32AD" w:rsidRPr="004963A8">
        <w:rPr>
          <w:rFonts w:ascii="Times New Roman" w:eastAsia="Times New Roman" w:hAnsi="Times New Roman" w:cs="Times New Roman"/>
          <w:kern w:val="2"/>
          <w:sz w:val="20"/>
          <w:szCs w:val="20"/>
          <w:lang w:val="en-IN"/>
          <w14:ligatures w14:val="standardContextual"/>
        </w:rPr>
        <w:t>Combined Piled-Raft Foundations ― Code of Practice</w:t>
      </w:r>
      <w:r w:rsidRPr="004963A8">
        <w:rPr>
          <w:rFonts w:ascii="Times New Roman" w:eastAsia="Times New Roman" w:hAnsi="Times New Roman" w:cs="Times New Roman"/>
          <w:kern w:val="2"/>
          <w:sz w:val="20"/>
          <w:szCs w:val="20"/>
          <w:lang w:val="en-IN"/>
          <w14:ligatures w14:val="standardContextual"/>
        </w:rPr>
        <w:t xml:space="preserve">, CED </w:t>
      </w:r>
      <w:r w:rsidR="00B43412" w:rsidRPr="004963A8">
        <w:rPr>
          <w:rFonts w:ascii="Times New Roman" w:eastAsia="Times New Roman" w:hAnsi="Times New Roman" w:cs="Times New Roman"/>
          <w:kern w:val="2"/>
          <w:sz w:val="20"/>
          <w:szCs w:val="20"/>
          <w:lang w:val="en-IN"/>
          <w14:ligatures w14:val="standardContextual"/>
        </w:rPr>
        <w:t>43</w:t>
      </w:r>
      <w:r w:rsidRPr="004963A8">
        <w:rPr>
          <w:rFonts w:ascii="Times New Roman" w:eastAsia="Times New Roman" w:hAnsi="Times New Roman" w:cs="Times New Roman"/>
          <w:kern w:val="2"/>
          <w:sz w:val="20"/>
          <w:szCs w:val="20"/>
          <w:lang w:val="en-IN"/>
          <w14:ligatures w14:val="standardContextual"/>
        </w:rPr>
        <w:t>/</w:t>
      </w:r>
      <w:del w:id="1504" w:author="Inno" w:date="2024-11-08T14:38:00Z" w16du:dateUtc="2024-11-08T09:08:00Z">
        <w:r w:rsidRPr="004963A8" w:rsidDel="004C5748">
          <w:rPr>
            <w:rFonts w:ascii="Times New Roman" w:eastAsia="Times New Roman" w:hAnsi="Times New Roman" w:cs="Times New Roman"/>
            <w:kern w:val="2"/>
            <w:sz w:val="20"/>
            <w:szCs w:val="20"/>
            <w:lang w:val="en-IN"/>
            <w14:ligatures w14:val="standardContextual"/>
          </w:rPr>
          <w:delText xml:space="preserve"> </w:delText>
        </w:r>
      </w:del>
      <w:r w:rsidRPr="004963A8">
        <w:rPr>
          <w:rFonts w:ascii="Times New Roman" w:eastAsia="Times New Roman" w:hAnsi="Times New Roman" w:cs="Times New Roman"/>
          <w:kern w:val="2"/>
          <w:sz w:val="20"/>
          <w:szCs w:val="20"/>
          <w:lang w:val="en-IN"/>
          <w14:ligatures w14:val="standardContextual"/>
        </w:rPr>
        <w:t>WG</w:t>
      </w:r>
      <w:r w:rsidR="00B43412" w:rsidRPr="004963A8">
        <w:rPr>
          <w:rFonts w:ascii="Times New Roman" w:eastAsia="Times New Roman" w:hAnsi="Times New Roman" w:cs="Times New Roman"/>
          <w:kern w:val="2"/>
          <w:sz w:val="20"/>
          <w:szCs w:val="20"/>
          <w:lang w:val="en-IN"/>
          <w14:ligatures w14:val="standardContextual"/>
        </w:rPr>
        <w:t>1</w:t>
      </w:r>
      <w:r w:rsidRPr="004963A8">
        <w:rPr>
          <w:rFonts w:ascii="Times New Roman" w:eastAsia="Times New Roman" w:hAnsi="Times New Roman" w:cs="Times New Roman"/>
          <w:kern w:val="2"/>
          <w:sz w:val="20"/>
          <w:szCs w:val="20"/>
          <w:lang w:val="en-IN"/>
          <w14:ligatures w14:val="standardContextual"/>
        </w:rPr>
        <w:t>7</w:t>
      </w:r>
    </w:p>
    <w:p w14:paraId="77E3C8E9" w14:textId="77777777" w:rsidR="00C57D59" w:rsidRPr="004963A8" w:rsidRDefault="00C57D59" w:rsidP="004963A8">
      <w:pPr>
        <w:widowControl/>
        <w:autoSpaceDE/>
        <w:autoSpaceDN/>
        <w:jc w:val="center"/>
        <w:rPr>
          <w:rFonts w:ascii="Times New Roman" w:eastAsia="Times New Roman" w:hAnsi="Times New Roman" w:cs="Times New Roman"/>
          <w:kern w:val="2"/>
          <w:sz w:val="20"/>
          <w:szCs w:val="20"/>
          <w:lang w:val="en-IN"/>
          <w14:ligatures w14:val="standardContextu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113" w:type="dxa"/>
        </w:tblCellMar>
        <w:tblLook w:val="01E0" w:firstRow="1" w:lastRow="1" w:firstColumn="1" w:lastColumn="1" w:noHBand="0" w:noVBand="0"/>
        <w:tblPrChange w:id="1505" w:author="Inno" w:date="2024-11-08T14:39:00Z" w16du:dateUtc="2024-11-08T09:09:00Z">
          <w:tblPr>
            <w:tblW w:w="49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113" w:type="dxa"/>
            </w:tblCellMar>
            <w:tblLook w:val="01E0" w:firstRow="1" w:lastRow="1" w:firstColumn="1" w:lastColumn="1" w:noHBand="0" w:noVBand="0"/>
          </w:tblPr>
        </w:tblPrChange>
      </w:tblPr>
      <w:tblGrid>
        <w:gridCol w:w="4229"/>
        <w:gridCol w:w="271"/>
        <w:gridCol w:w="4526"/>
        <w:tblGridChange w:id="1506">
          <w:tblGrid>
            <w:gridCol w:w="4153"/>
            <w:gridCol w:w="76"/>
            <w:gridCol w:w="271"/>
            <w:gridCol w:w="4465"/>
            <w:gridCol w:w="61"/>
            <w:gridCol w:w="4751"/>
          </w:tblGrid>
        </w:tblGridChange>
      </w:tblGrid>
      <w:tr w:rsidR="003A750B" w:rsidRPr="004963A8" w14:paraId="3780FA96" w14:textId="77777777" w:rsidTr="003A750B">
        <w:trPr>
          <w:trHeight w:val="283"/>
          <w:tblHeader/>
          <w:jc w:val="center"/>
          <w:trPrChange w:id="1507" w:author="Inno" w:date="2024-11-08T14:39:00Z" w16du:dateUtc="2024-11-08T09:09:00Z">
            <w:trPr>
              <w:trHeight w:val="283"/>
              <w:tblHeader/>
              <w:jc w:val="center"/>
            </w:trPr>
          </w:trPrChange>
        </w:trPr>
        <w:tc>
          <w:tcPr>
            <w:tcW w:w="2343" w:type="pct"/>
            <w:tcBorders>
              <w:top w:val="nil"/>
              <w:left w:val="nil"/>
              <w:bottom w:val="nil"/>
              <w:right w:val="nil"/>
            </w:tcBorders>
            <w:shd w:val="clear" w:color="auto" w:fill="auto"/>
            <w:tcPrChange w:id="1508" w:author="Inno" w:date="2024-11-08T14:39:00Z" w16du:dateUtc="2024-11-08T09:09:00Z">
              <w:tcPr>
                <w:tcW w:w="2316" w:type="pct"/>
                <w:tcBorders>
                  <w:top w:val="nil"/>
                  <w:left w:val="nil"/>
                  <w:bottom w:val="nil"/>
                  <w:right w:val="nil"/>
                </w:tcBorders>
                <w:shd w:val="clear" w:color="auto" w:fill="auto"/>
              </w:tcPr>
            </w:tcPrChange>
          </w:tcPr>
          <w:p w14:paraId="789F8655" w14:textId="77777777" w:rsidR="003A750B" w:rsidRPr="004963A8" w:rsidRDefault="003A750B" w:rsidP="004963A8">
            <w:pPr>
              <w:ind w:left="201" w:hanging="201"/>
              <w:jc w:val="center"/>
              <w:rPr>
                <w:rFonts w:ascii="Times New Roman" w:eastAsia="Calibri" w:hAnsi="Times New Roman" w:cs="Times New Roman"/>
                <w:sz w:val="20"/>
                <w:szCs w:val="20"/>
                <w:lang w:val="en-IN"/>
                <w14:ligatures w14:val="standardContextual"/>
              </w:rPr>
            </w:pPr>
            <w:r w:rsidRPr="004963A8">
              <w:rPr>
                <w:rFonts w:ascii="Times New Roman" w:eastAsia="Calibri" w:hAnsi="Times New Roman" w:cs="Times New Roman"/>
                <w:bCs/>
                <w:i/>
                <w:sz w:val="20"/>
                <w:szCs w:val="20"/>
                <w:lang w:val="en-IN"/>
                <w14:ligatures w14:val="standardContextual"/>
              </w:rPr>
              <w:t>Organization</w:t>
            </w:r>
          </w:p>
        </w:tc>
        <w:tc>
          <w:tcPr>
            <w:tcW w:w="150" w:type="pct"/>
            <w:tcBorders>
              <w:top w:val="nil"/>
              <w:left w:val="nil"/>
              <w:bottom w:val="nil"/>
              <w:right w:val="nil"/>
            </w:tcBorders>
            <w:tcPrChange w:id="1509" w:author="Inno" w:date="2024-11-08T14:39:00Z" w16du:dateUtc="2024-11-08T09:09:00Z">
              <w:tcPr>
                <w:tcW w:w="1" w:type="pct"/>
                <w:gridSpan w:val="3"/>
                <w:tcBorders>
                  <w:top w:val="nil"/>
                  <w:left w:val="nil"/>
                  <w:bottom w:val="nil"/>
                  <w:right w:val="nil"/>
                </w:tcBorders>
              </w:tcPr>
            </w:tcPrChange>
          </w:tcPr>
          <w:p w14:paraId="194488FC" w14:textId="77777777" w:rsidR="003A750B" w:rsidRPr="004963A8" w:rsidRDefault="003A750B" w:rsidP="004963A8">
            <w:pPr>
              <w:ind w:left="233" w:hanging="142"/>
              <w:jc w:val="center"/>
              <w:rPr>
                <w:rFonts w:ascii="Times New Roman" w:eastAsia="Calibri" w:hAnsi="Times New Roman" w:cs="Times New Roman"/>
                <w:bCs/>
                <w:i/>
                <w:sz w:val="20"/>
                <w:szCs w:val="20"/>
                <w:lang w:val="en-IN"/>
                <w14:ligatures w14:val="standardContextual"/>
              </w:rPr>
            </w:pPr>
          </w:p>
        </w:tc>
        <w:tc>
          <w:tcPr>
            <w:tcW w:w="2507" w:type="pct"/>
            <w:tcBorders>
              <w:top w:val="nil"/>
              <w:left w:val="nil"/>
              <w:bottom w:val="nil"/>
              <w:right w:val="nil"/>
            </w:tcBorders>
            <w:shd w:val="clear" w:color="auto" w:fill="auto"/>
            <w:tcPrChange w:id="1510" w:author="Inno" w:date="2024-11-08T14:39:00Z" w16du:dateUtc="2024-11-08T09:09:00Z">
              <w:tcPr>
                <w:tcW w:w="2684" w:type="pct"/>
                <w:gridSpan w:val="2"/>
                <w:tcBorders>
                  <w:top w:val="nil"/>
                  <w:left w:val="nil"/>
                  <w:bottom w:val="nil"/>
                  <w:right w:val="nil"/>
                </w:tcBorders>
                <w:shd w:val="clear" w:color="auto" w:fill="auto"/>
              </w:tcPr>
            </w:tcPrChange>
          </w:tcPr>
          <w:p w14:paraId="1AF1561B" w14:textId="6580CCFA" w:rsidR="003A750B" w:rsidRPr="004963A8" w:rsidRDefault="003A750B" w:rsidP="004963A8">
            <w:pPr>
              <w:ind w:left="233" w:hanging="142"/>
              <w:jc w:val="center"/>
              <w:rPr>
                <w:rFonts w:ascii="Times New Roman" w:eastAsia="Calibri" w:hAnsi="Times New Roman" w:cs="Times New Roman"/>
                <w:bCs/>
                <w:smallCaps/>
                <w:sz w:val="20"/>
                <w:szCs w:val="20"/>
                <w:lang w:val="en-IN"/>
                <w14:ligatures w14:val="standardContextual"/>
              </w:rPr>
            </w:pPr>
            <w:r w:rsidRPr="004963A8">
              <w:rPr>
                <w:rFonts w:ascii="Times New Roman" w:eastAsia="Calibri" w:hAnsi="Times New Roman" w:cs="Times New Roman"/>
                <w:bCs/>
                <w:i/>
                <w:sz w:val="20"/>
                <w:szCs w:val="20"/>
                <w:lang w:val="en-IN"/>
                <w14:ligatures w14:val="standardContextual"/>
              </w:rPr>
              <w:t>Representative</w:t>
            </w:r>
            <w:r w:rsidRPr="004963A8">
              <w:rPr>
                <w:rFonts w:ascii="Times New Roman" w:eastAsia="Calibri" w:hAnsi="Times New Roman" w:cs="Times New Roman"/>
                <w:bCs/>
                <w:i/>
                <w:smallCaps/>
                <w:sz w:val="20"/>
                <w:szCs w:val="20"/>
                <w:lang w:val="en-IN"/>
                <w14:ligatures w14:val="standardContextual"/>
              </w:rPr>
              <w:t>(s)</w:t>
            </w:r>
          </w:p>
        </w:tc>
      </w:tr>
      <w:tr w:rsidR="003A750B" w:rsidRPr="004963A8" w14:paraId="6A02EEB9" w14:textId="77777777" w:rsidTr="003A750B">
        <w:trPr>
          <w:trHeight w:val="283"/>
          <w:jc w:val="center"/>
          <w:trPrChange w:id="1511" w:author="Inno" w:date="2024-11-08T14:39:00Z" w16du:dateUtc="2024-11-08T09:09:00Z">
            <w:trPr>
              <w:trHeight w:val="283"/>
              <w:jc w:val="center"/>
            </w:trPr>
          </w:trPrChange>
        </w:trPr>
        <w:tc>
          <w:tcPr>
            <w:tcW w:w="2343" w:type="pct"/>
            <w:tcBorders>
              <w:top w:val="nil"/>
              <w:left w:val="nil"/>
              <w:bottom w:val="nil"/>
              <w:right w:val="nil"/>
            </w:tcBorders>
            <w:shd w:val="clear" w:color="auto" w:fill="auto"/>
            <w:hideMark/>
            <w:tcPrChange w:id="1512" w:author="Inno" w:date="2024-11-08T14:39:00Z" w16du:dateUtc="2024-11-08T09:09:00Z">
              <w:tcPr>
                <w:tcW w:w="2316" w:type="pct"/>
                <w:tcBorders>
                  <w:top w:val="nil"/>
                  <w:left w:val="nil"/>
                  <w:bottom w:val="nil"/>
                  <w:right w:val="nil"/>
                </w:tcBorders>
                <w:shd w:val="clear" w:color="auto" w:fill="auto"/>
                <w:hideMark/>
              </w:tcPr>
            </w:tcPrChange>
          </w:tcPr>
          <w:p w14:paraId="6A1A2FD8" w14:textId="0184A331" w:rsidR="003A750B" w:rsidRPr="004963A8" w:rsidRDefault="003A750B" w:rsidP="008F5409">
            <w:pPr>
              <w:spacing w:after="120"/>
              <w:ind w:left="201" w:hanging="201"/>
              <w:rPr>
                <w:rFonts w:ascii="Times New Roman" w:eastAsia="Calibri" w:hAnsi="Times New Roman" w:cs="Times New Roman"/>
                <w:sz w:val="20"/>
                <w:szCs w:val="20"/>
                <w:lang w:val="en-IN"/>
                <w14:ligatures w14:val="standardContextual"/>
              </w:rPr>
              <w:pPrChange w:id="1513" w:author="Inno" w:date="2024-11-08T14:40:00Z" w16du:dateUtc="2024-11-08T09:10:00Z">
                <w:pPr>
                  <w:ind w:left="201" w:hanging="201"/>
                </w:pPr>
              </w:pPrChange>
            </w:pPr>
            <w:r w:rsidRPr="004963A8">
              <w:rPr>
                <w:rFonts w:ascii="Times New Roman" w:eastAsia="Calibri" w:hAnsi="Times New Roman" w:cs="Times New Roman"/>
                <w:sz w:val="20"/>
                <w:szCs w:val="20"/>
                <w:lang w:val="en-IN"/>
                <w14:ligatures w14:val="standardContextual"/>
              </w:rPr>
              <w:t>Indian Institute of Technology Bombay, Mumbai</w:t>
            </w:r>
          </w:p>
        </w:tc>
        <w:tc>
          <w:tcPr>
            <w:tcW w:w="150" w:type="pct"/>
            <w:tcBorders>
              <w:top w:val="nil"/>
              <w:left w:val="nil"/>
              <w:bottom w:val="nil"/>
              <w:right w:val="nil"/>
            </w:tcBorders>
            <w:tcPrChange w:id="1514" w:author="Inno" w:date="2024-11-08T14:39:00Z" w16du:dateUtc="2024-11-08T09:09:00Z">
              <w:tcPr>
                <w:tcW w:w="1" w:type="pct"/>
                <w:gridSpan w:val="3"/>
                <w:tcBorders>
                  <w:top w:val="nil"/>
                  <w:left w:val="nil"/>
                  <w:bottom w:val="nil"/>
                  <w:right w:val="nil"/>
                </w:tcBorders>
              </w:tcPr>
            </w:tcPrChange>
          </w:tcPr>
          <w:p w14:paraId="63D5FD3C" w14:textId="77777777" w:rsidR="003A750B" w:rsidRPr="004963A8" w:rsidRDefault="003A750B" w:rsidP="008F5409">
            <w:pPr>
              <w:spacing w:after="120"/>
              <w:ind w:left="233" w:hanging="142"/>
              <w:rPr>
                <w:rFonts w:ascii="Times New Roman" w:eastAsia="Calibri" w:hAnsi="Times New Roman" w:cs="Times New Roman"/>
                <w:smallCaps/>
                <w:kern w:val="2"/>
                <w:sz w:val="20"/>
                <w:szCs w:val="20"/>
                <w14:ligatures w14:val="standardContextual"/>
              </w:rPr>
              <w:pPrChange w:id="1515" w:author="Inno" w:date="2024-11-08T14:40:00Z" w16du:dateUtc="2024-11-08T09:10:00Z">
                <w:pPr>
                  <w:ind w:left="233" w:hanging="142"/>
                </w:pPr>
              </w:pPrChange>
            </w:pPr>
          </w:p>
        </w:tc>
        <w:tc>
          <w:tcPr>
            <w:tcW w:w="2507" w:type="pct"/>
            <w:tcBorders>
              <w:top w:val="nil"/>
              <w:left w:val="nil"/>
              <w:bottom w:val="nil"/>
              <w:right w:val="nil"/>
            </w:tcBorders>
            <w:shd w:val="clear" w:color="auto" w:fill="auto"/>
            <w:hideMark/>
            <w:tcPrChange w:id="1516" w:author="Inno" w:date="2024-11-08T14:39:00Z" w16du:dateUtc="2024-11-08T09:09:00Z">
              <w:tcPr>
                <w:tcW w:w="2684" w:type="pct"/>
                <w:gridSpan w:val="2"/>
                <w:tcBorders>
                  <w:top w:val="nil"/>
                  <w:left w:val="nil"/>
                  <w:bottom w:val="nil"/>
                  <w:right w:val="nil"/>
                </w:tcBorders>
                <w:shd w:val="clear" w:color="auto" w:fill="auto"/>
                <w:hideMark/>
              </w:tcPr>
            </w:tcPrChange>
          </w:tcPr>
          <w:p w14:paraId="09AA6C21" w14:textId="7547F02E" w:rsidR="003A750B" w:rsidRPr="004963A8" w:rsidRDefault="003A750B" w:rsidP="008F5409">
            <w:pPr>
              <w:spacing w:after="120"/>
              <w:ind w:left="233" w:hanging="142"/>
              <w:rPr>
                <w:rFonts w:ascii="Times New Roman" w:eastAsia="Calibri" w:hAnsi="Times New Roman" w:cs="Times New Roman"/>
                <w:b/>
                <w:smallCaps/>
                <w:sz w:val="20"/>
                <w:szCs w:val="20"/>
                <w:lang w:val="en-IN"/>
                <w14:ligatures w14:val="standardContextual"/>
              </w:rPr>
              <w:pPrChange w:id="1517" w:author="Inno" w:date="2024-11-08T14:40:00Z" w16du:dateUtc="2024-11-08T09:10:00Z">
                <w:pPr>
                  <w:ind w:left="233" w:hanging="142"/>
                </w:pPr>
              </w:pPrChange>
            </w:pPr>
            <w:r w:rsidRPr="004963A8">
              <w:rPr>
                <w:rFonts w:ascii="Times New Roman" w:eastAsia="Calibri" w:hAnsi="Times New Roman" w:cs="Times New Roman"/>
                <w:smallCaps/>
                <w:kern w:val="2"/>
                <w:sz w:val="20"/>
                <w:szCs w:val="20"/>
                <w14:ligatures w14:val="standardContextual"/>
              </w:rPr>
              <w:t xml:space="preserve">Prof Deepankar Choudhury </w:t>
            </w:r>
            <w:r w:rsidRPr="004963A8">
              <w:rPr>
                <w:rFonts w:ascii="Times New Roman" w:eastAsia="Calibri" w:hAnsi="Times New Roman" w:cs="Times New Roman"/>
                <w:bCs/>
                <w:smallCaps/>
                <w:sz w:val="20"/>
                <w:szCs w:val="20"/>
                <w:lang w:val="en-IN"/>
                <w14:ligatures w14:val="standardContextual"/>
              </w:rPr>
              <w:t>(</w:t>
            </w:r>
            <w:r w:rsidRPr="004963A8">
              <w:rPr>
                <w:rFonts w:ascii="Times New Roman" w:eastAsia="Calibri" w:hAnsi="Times New Roman" w:cs="Times New Roman"/>
                <w:b/>
                <w:i/>
                <w:iCs/>
                <w:sz w:val="20"/>
                <w:szCs w:val="20"/>
                <w:lang w:val="en-IN"/>
                <w14:ligatures w14:val="standardContextual"/>
              </w:rPr>
              <w:t>Convener</w:t>
            </w:r>
            <w:r w:rsidRPr="004963A8">
              <w:rPr>
                <w:rFonts w:ascii="Times New Roman" w:eastAsia="Calibri" w:hAnsi="Times New Roman" w:cs="Times New Roman"/>
                <w:bCs/>
                <w:smallCaps/>
                <w:sz w:val="20"/>
                <w:szCs w:val="20"/>
                <w:lang w:val="en-IN"/>
                <w14:ligatures w14:val="standardContextual"/>
              </w:rPr>
              <w:t>)</w:t>
            </w:r>
          </w:p>
        </w:tc>
      </w:tr>
      <w:tr w:rsidR="008F5409" w:rsidRPr="004963A8" w14:paraId="34E458E4" w14:textId="77777777" w:rsidTr="008F5409">
        <w:trPr>
          <w:trHeight w:val="144"/>
          <w:jc w:val="center"/>
        </w:trPr>
        <w:tc>
          <w:tcPr>
            <w:tcW w:w="2343" w:type="pct"/>
            <w:tcBorders>
              <w:top w:val="nil"/>
              <w:left w:val="nil"/>
              <w:bottom w:val="nil"/>
              <w:right w:val="nil"/>
            </w:tcBorders>
            <w:shd w:val="clear" w:color="auto" w:fill="auto"/>
          </w:tcPr>
          <w:p w14:paraId="046E8275" w14:textId="77777777" w:rsidR="003A750B" w:rsidRPr="004963A8" w:rsidDel="008F5409" w:rsidRDefault="003A750B" w:rsidP="008F5409">
            <w:pPr>
              <w:spacing w:after="120"/>
              <w:ind w:left="201" w:hanging="201"/>
              <w:rPr>
                <w:del w:id="1518" w:author="Inno" w:date="2024-11-08T14:40:00Z" w16du:dateUtc="2024-11-08T09:10:00Z"/>
                <w:rFonts w:ascii="Times New Roman" w:eastAsia="Calibri" w:hAnsi="Times New Roman" w:cs="Times New Roman"/>
                <w:sz w:val="20"/>
                <w:szCs w:val="20"/>
                <w:lang w:val="en-IN"/>
                <w14:ligatures w14:val="standardContextual"/>
              </w:rPr>
              <w:pPrChange w:id="1519" w:author="Inno" w:date="2024-11-08T14:40:00Z" w16du:dateUtc="2024-11-08T09:10:00Z">
                <w:pPr>
                  <w:ind w:left="201" w:hanging="201"/>
                </w:pPr>
              </w:pPrChange>
            </w:pPr>
            <w:r w:rsidRPr="004963A8">
              <w:rPr>
                <w:rFonts w:ascii="Times New Roman" w:eastAsia="Calibri" w:hAnsi="Times New Roman" w:cs="Times New Roman"/>
                <w:sz w:val="20"/>
                <w:szCs w:val="20"/>
                <w:lang w:val="en-IN"/>
                <w14:ligatures w14:val="standardContextual"/>
              </w:rPr>
              <w:t>Bhabha Atomic Research Centre, Mumbai</w:t>
            </w:r>
          </w:p>
          <w:p w14:paraId="7F2DED0C" w14:textId="77777777" w:rsidR="003A750B" w:rsidRPr="004963A8" w:rsidRDefault="003A750B" w:rsidP="008F5409">
            <w:pPr>
              <w:spacing w:after="120"/>
              <w:ind w:left="201" w:hanging="201"/>
              <w:rPr>
                <w:rFonts w:ascii="Times New Roman" w:eastAsia="Calibri" w:hAnsi="Times New Roman" w:cs="Times New Roman"/>
                <w:sz w:val="20"/>
                <w:szCs w:val="20"/>
                <w:lang w:val="en-IN"/>
                <w14:ligatures w14:val="standardContextual"/>
              </w:rPr>
              <w:pPrChange w:id="1520" w:author="Inno" w:date="2024-11-08T14:40:00Z" w16du:dateUtc="2024-11-08T09:10:00Z">
                <w:pPr>
                  <w:ind w:left="201" w:hanging="201"/>
                </w:pPr>
              </w:pPrChange>
            </w:pPr>
          </w:p>
        </w:tc>
        <w:tc>
          <w:tcPr>
            <w:tcW w:w="150" w:type="pct"/>
            <w:tcBorders>
              <w:top w:val="nil"/>
              <w:left w:val="nil"/>
              <w:bottom w:val="nil"/>
              <w:right w:val="nil"/>
            </w:tcBorders>
          </w:tcPr>
          <w:p w14:paraId="5409E505" w14:textId="77777777" w:rsidR="003A750B" w:rsidRPr="004963A8" w:rsidRDefault="003A750B" w:rsidP="008F5409">
            <w:pPr>
              <w:spacing w:after="120"/>
              <w:ind w:left="233" w:hanging="142"/>
              <w:rPr>
                <w:rFonts w:ascii="Times New Roman" w:eastAsia="Calibri" w:hAnsi="Times New Roman" w:cs="Times New Roman"/>
                <w:smallCaps/>
                <w:kern w:val="2"/>
                <w:sz w:val="20"/>
                <w:szCs w:val="20"/>
                <w14:ligatures w14:val="standardContextual"/>
              </w:rPr>
              <w:pPrChange w:id="1521" w:author="Inno" w:date="2024-11-08T14:40:00Z" w16du:dateUtc="2024-11-08T09:10:00Z">
                <w:pPr>
                  <w:ind w:left="233" w:hanging="142"/>
                </w:pPr>
              </w:pPrChange>
            </w:pPr>
          </w:p>
        </w:tc>
        <w:tc>
          <w:tcPr>
            <w:tcW w:w="2507" w:type="pct"/>
            <w:tcBorders>
              <w:top w:val="nil"/>
              <w:left w:val="nil"/>
              <w:bottom w:val="nil"/>
              <w:right w:val="nil"/>
            </w:tcBorders>
            <w:shd w:val="clear" w:color="auto" w:fill="auto"/>
          </w:tcPr>
          <w:p w14:paraId="1FEBD202" w14:textId="2360CFA0" w:rsidR="003A750B" w:rsidRPr="004963A8" w:rsidRDefault="003A750B" w:rsidP="008F5409">
            <w:pPr>
              <w:spacing w:after="120"/>
              <w:ind w:left="233" w:hanging="142"/>
              <w:rPr>
                <w:rFonts w:ascii="Times New Roman" w:eastAsia="Calibri" w:hAnsi="Times New Roman" w:cs="Times New Roman"/>
                <w:smallCaps/>
                <w:kern w:val="2"/>
                <w:sz w:val="20"/>
                <w:szCs w:val="20"/>
                <w14:ligatures w14:val="standardContextual"/>
              </w:rPr>
              <w:pPrChange w:id="1522" w:author="Inno" w:date="2024-11-08T14:40:00Z" w16du:dateUtc="2024-11-08T09:10:00Z">
                <w:pPr>
                  <w:ind w:left="233" w:hanging="142"/>
                </w:pPr>
              </w:pPrChange>
            </w:pPr>
            <w:r w:rsidRPr="004963A8">
              <w:rPr>
                <w:rFonts w:ascii="Times New Roman" w:eastAsia="Calibri" w:hAnsi="Times New Roman" w:cs="Times New Roman"/>
                <w:smallCaps/>
                <w:kern w:val="2"/>
                <w:sz w:val="20"/>
                <w:szCs w:val="20"/>
                <w14:ligatures w14:val="standardContextual"/>
              </w:rPr>
              <w:t>Dr V. S. Phanikanth</w:t>
            </w:r>
          </w:p>
        </w:tc>
      </w:tr>
      <w:tr w:rsidR="003A750B" w:rsidRPr="004963A8" w14:paraId="139C2343" w14:textId="77777777" w:rsidTr="003A750B">
        <w:trPr>
          <w:trHeight w:val="283"/>
          <w:jc w:val="center"/>
          <w:trPrChange w:id="1523" w:author="Inno" w:date="2024-11-08T14:39:00Z" w16du:dateUtc="2024-11-08T09:09:00Z">
            <w:trPr>
              <w:trHeight w:val="283"/>
              <w:jc w:val="center"/>
            </w:trPr>
          </w:trPrChange>
        </w:trPr>
        <w:tc>
          <w:tcPr>
            <w:tcW w:w="2343" w:type="pct"/>
            <w:tcBorders>
              <w:top w:val="nil"/>
              <w:left w:val="nil"/>
              <w:bottom w:val="nil"/>
              <w:right w:val="nil"/>
            </w:tcBorders>
            <w:shd w:val="clear" w:color="auto" w:fill="auto"/>
            <w:tcPrChange w:id="1524" w:author="Inno" w:date="2024-11-08T14:39:00Z" w16du:dateUtc="2024-11-08T09:09:00Z">
              <w:tcPr>
                <w:tcW w:w="2316" w:type="pct"/>
                <w:tcBorders>
                  <w:top w:val="nil"/>
                  <w:left w:val="nil"/>
                  <w:bottom w:val="nil"/>
                  <w:right w:val="nil"/>
                </w:tcBorders>
                <w:shd w:val="clear" w:color="auto" w:fill="auto"/>
              </w:tcPr>
            </w:tcPrChange>
          </w:tcPr>
          <w:p w14:paraId="68018419" w14:textId="77777777" w:rsidR="003A750B" w:rsidRPr="004963A8" w:rsidDel="003A750B" w:rsidRDefault="003A750B" w:rsidP="008F5409">
            <w:pPr>
              <w:spacing w:after="120"/>
              <w:ind w:left="201" w:hanging="201"/>
              <w:rPr>
                <w:del w:id="1525" w:author="Inno" w:date="2024-11-08T14:39:00Z" w16du:dateUtc="2024-11-08T09:09:00Z"/>
                <w:rFonts w:ascii="Times New Roman" w:eastAsia="Calibri" w:hAnsi="Times New Roman" w:cs="Times New Roman"/>
                <w:sz w:val="20"/>
                <w:szCs w:val="20"/>
                <w:lang w:val="en-IN"/>
                <w14:ligatures w14:val="standardContextual"/>
              </w:rPr>
              <w:pPrChange w:id="1526" w:author="Inno" w:date="2024-11-08T14:40:00Z" w16du:dateUtc="2024-11-08T09:10:00Z">
                <w:pPr>
                  <w:ind w:left="201" w:hanging="201"/>
                </w:pPr>
              </w:pPrChange>
            </w:pPr>
            <w:r w:rsidRPr="004963A8">
              <w:rPr>
                <w:rFonts w:ascii="Times New Roman" w:eastAsia="Calibri" w:hAnsi="Times New Roman" w:cs="Times New Roman"/>
                <w:sz w:val="20"/>
                <w:szCs w:val="20"/>
                <w:lang w:val="en-IN"/>
                <w14:ligatures w14:val="standardContextual"/>
              </w:rPr>
              <w:t xml:space="preserve">Bharat Heavy Electricals Limited, </w:t>
            </w:r>
          </w:p>
          <w:p w14:paraId="1D35AD38" w14:textId="77777777" w:rsidR="003A750B" w:rsidRPr="004963A8" w:rsidDel="008F5409" w:rsidRDefault="003A750B" w:rsidP="008F5409">
            <w:pPr>
              <w:spacing w:after="120"/>
              <w:ind w:left="201" w:hanging="201"/>
              <w:rPr>
                <w:del w:id="1527" w:author="Inno" w:date="2024-11-08T14:40:00Z" w16du:dateUtc="2024-11-08T09:10:00Z"/>
                <w:rFonts w:ascii="Times New Roman" w:eastAsia="Calibri" w:hAnsi="Times New Roman" w:cs="Times New Roman"/>
                <w:sz w:val="20"/>
                <w:szCs w:val="20"/>
                <w:lang w:val="en-IN"/>
                <w14:ligatures w14:val="standardContextual"/>
              </w:rPr>
              <w:pPrChange w:id="1528" w:author="Inno" w:date="2024-11-08T14:40:00Z" w16du:dateUtc="2024-11-08T09:10:00Z">
                <w:pPr>
                  <w:ind w:left="201" w:hanging="201"/>
                </w:pPr>
              </w:pPrChange>
            </w:pPr>
            <w:r w:rsidRPr="004963A8">
              <w:rPr>
                <w:rFonts w:ascii="Times New Roman" w:eastAsia="Calibri" w:hAnsi="Times New Roman" w:cs="Times New Roman"/>
                <w:sz w:val="20"/>
                <w:szCs w:val="20"/>
                <w:lang w:val="en-IN"/>
                <w14:ligatures w14:val="standardContextual"/>
              </w:rPr>
              <w:t>New Delhi</w:t>
            </w:r>
          </w:p>
          <w:p w14:paraId="5987CD20" w14:textId="77777777" w:rsidR="003A750B" w:rsidRPr="004963A8" w:rsidRDefault="003A750B" w:rsidP="008F5409">
            <w:pPr>
              <w:spacing w:after="120"/>
              <w:ind w:left="201" w:hanging="201"/>
              <w:rPr>
                <w:rFonts w:ascii="Times New Roman" w:eastAsia="Calibri" w:hAnsi="Times New Roman" w:cs="Times New Roman"/>
                <w:sz w:val="20"/>
                <w:szCs w:val="20"/>
                <w:lang w:val="en-IN"/>
                <w14:ligatures w14:val="standardContextual"/>
              </w:rPr>
              <w:pPrChange w:id="1529" w:author="Inno" w:date="2024-11-08T14:40:00Z" w16du:dateUtc="2024-11-08T09:10:00Z">
                <w:pPr>
                  <w:ind w:left="201" w:hanging="201"/>
                </w:pPr>
              </w:pPrChange>
            </w:pPr>
          </w:p>
        </w:tc>
        <w:tc>
          <w:tcPr>
            <w:tcW w:w="150" w:type="pct"/>
            <w:tcBorders>
              <w:top w:val="nil"/>
              <w:left w:val="nil"/>
              <w:bottom w:val="nil"/>
              <w:right w:val="nil"/>
            </w:tcBorders>
            <w:tcPrChange w:id="1530" w:author="Inno" w:date="2024-11-08T14:39:00Z" w16du:dateUtc="2024-11-08T09:09:00Z">
              <w:tcPr>
                <w:tcW w:w="1" w:type="pct"/>
                <w:gridSpan w:val="3"/>
                <w:tcBorders>
                  <w:top w:val="nil"/>
                  <w:left w:val="nil"/>
                  <w:bottom w:val="nil"/>
                  <w:right w:val="nil"/>
                </w:tcBorders>
              </w:tcPr>
            </w:tcPrChange>
          </w:tcPr>
          <w:p w14:paraId="1B87FF57" w14:textId="77777777" w:rsidR="003A750B" w:rsidRPr="004963A8" w:rsidRDefault="003A750B" w:rsidP="008F5409">
            <w:pPr>
              <w:spacing w:after="120"/>
              <w:ind w:left="233" w:hanging="142"/>
              <w:rPr>
                <w:rFonts w:ascii="Times New Roman" w:eastAsia="Calibri" w:hAnsi="Times New Roman" w:cs="Times New Roman"/>
                <w:smallCaps/>
                <w:kern w:val="2"/>
                <w:sz w:val="20"/>
                <w:szCs w:val="20"/>
                <w14:ligatures w14:val="standardContextual"/>
              </w:rPr>
              <w:pPrChange w:id="1531" w:author="Inno" w:date="2024-11-08T14:40:00Z" w16du:dateUtc="2024-11-08T09:10:00Z">
                <w:pPr>
                  <w:ind w:left="233" w:hanging="142"/>
                </w:pPr>
              </w:pPrChange>
            </w:pPr>
          </w:p>
        </w:tc>
        <w:tc>
          <w:tcPr>
            <w:tcW w:w="2507" w:type="pct"/>
            <w:tcBorders>
              <w:top w:val="nil"/>
              <w:left w:val="nil"/>
              <w:bottom w:val="nil"/>
              <w:right w:val="nil"/>
            </w:tcBorders>
            <w:shd w:val="clear" w:color="auto" w:fill="auto"/>
            <w:tcPrChange w:id="1532" w:author="Inno" w:date="2024-11-08T14:39:00Z" w16du:dateUtc="2024-11-08T09:09:00Z">
              <w:tcPr>
                <w:tcW w:w="2684" w:type="pct"/>
                <w:gridSpan w:val="2"/>
                <w:tcBorders>
                  <w:top w:val="nil"/>
                  <w:left w:val="nil"/>
                  <w:bottom w:val="nil"/>
                  <w:right w:val="nil"/>
                </w:tcBorders>
                <w:shd w:val="clear" w:color="auto" w:fill="auto"/>
              </w:tcPr>
            </w:tcPrChange>
          </w:tcPr>
          <w:p w14:paraId="49D53697" w14:textId="1AA3DDFD" w:rsidR="003A750B" w:rsidRPr="004963A8" w:rsidRDefault="003A750B" w:rsidP="008F5409">
            <w:pPr>
              <w:spacing w:after="120"/>
              <w:ind w:left="233" w:hanging="142"/>
              <w:rPr>
                <w:rFonts w:ascii="Times New Roman" w:eastAsia="Calibri" w:hAnsi="Times New Roman" w:cs="Times New Roman"/>
                <w:smallCaps/>
                <w:kern w:val="2"/>
                <w:sz w:val="20"/>
                <w:szCs w:val="20"/>
                <w14:ligatures w14:val="standardContextual"/>
              </w:rPr>
              <w:pPrChange w:id="1533" w:author="Inno" w:date="2024-11-08T14:40:00Z" w16du:dateUtc="2024-11-08T09:10:00Z">
                <w:pPr>
                  <w:ind w:left="233" w:hanging="142"/>
                </w:pPr>
              </w:pPrChange>
            </w:pPr>
            <w:r w:rsidRPr="004963A8">
              <w:rPr>
                <w:rFonts w:ascii="Times New Roman" w:eastAsia="Calibri" w:hAnsi="Times New Roman" w:cs="Times New Roman"/>
                <w:smallCaps/>
                <w:kern w:val="2"/>
                <w:sz w:val="20"/>
                <w:szCs w:val="20"/>
                <w14:ligatures w14:val="standardContextual"/>
              </w:rPr>
              <w:t>Shri T. M. S. Rao</w:t>
            </w:r>
          </w:p>
        </w:tc>
      </w:tr>
      <w:tr w:rsidR="003A750B" w:rsidRPr="004963A8" w14:paraId="53FF602B" w14:textId="77777777" w:rsidTr="003A750B">
        <w:trPr>
          <w:trHeight w:val="283"/>
          <w:jc w:val="center"/>
          <w:trPrChange w:id="1534" w:author="Inno" w:date="2024-11-08T14:39:00Z" w16du:dateUtc="2024-11-08T09:09:00Z">
            <w:trPr>
              <w:trHeight w:val="283"/>
              <w:jc w:val="center"/>
            </w:trPr>
          </w:trPrChange>
        </w:trPr>
        <w:tc>
          <w:tcPr>
            <w:tcW w:w="2343" w:type="pct"/>
            <w:tcBorders>
              <w:top w:val="nil"/>
              <w:left w:val="nil"/>
              <w:bottom w:val="nil"/>
              <w:right w:val="nil"/>
            </w:tcBorders>
            <w:shd w:val="clear" w:color="auto" w:fill="auto"/>
            <w:tcPrChange w:id="1535" w:author="Inno" w:date="2024-11-08T14:39:00Z" w16du:dateUtc="2024-11-08T09:09:00Z">
              <w:tcPr>
                <w:tcW w:w="2316" w:type="pct"/>
                <w:tcBorders>
                  <w:top w:val="nil"/>
                  <w:left w:val="nil"/>
                  <w:bottom w:val="nil"/>
                  <w:right w:val="nil"/>
                </w:tcBorders>
                <w:shd w:val="clear" w:color="auto" w:fill="auto"/>
              </w:tcPr>
            </w:tcPrChange>
          </w:tcPr>
          <w:p w14:paraId="071924DF" w14:textId="77777777" w:rsidR="003A750B" w:rsidRPr="004963A8" w:rsidDel="008F5409" w:rsidRDefault="003A750B" w:rsidP="008F5409">
            <w:pPr>
              <w:spacing w:after="120"/>
              <w:ind w:left="201" w:hanging="201"/>
              <w:rPr>
                <w:del w:id="1536" w:author="Inno" w:date="2024-11-08T14:40:00Z" w16du:dateUtc="2024-11-08T09:10:00Z"/>
                <w:rFonts w:ascii="Times New Roman" w:eastAsia="Calibri" w:hAnsi="Times New Roman" w:cs="Times New Roman"/>
                <w:sz w:val="20"/>
                <w:szCs w:val="20"/>
                <w:lang w:val="en-IN"/>
                <w14:ligatures w14:val="standardContextual"/>
              </w:rPr>
              <w:pPrChange w:id="1537" w:author="Inno" w:date="2024-11-08T14:40:00Z" w16du:dateUtc="2024-11-08T09:10:00Z">
                <w:pPr>
                  <w:ind w:left="201" w:hanging="201"/>
                </w:pPr>
              </w:pPrChange>
            </w:pPr>
            <w:r w:rsidRPr="004963A8">
              <w:rPr>
                <w:rFonts w:ascii="Times New Roman" w:eastAsia="Calibri" w:hAnsi="Times New Roman" w:cs="Times New Roman"/>
                <w:sz w:val="20"/>
                <w:szCs w:val="20"/>
                <w:lang w:val="en-IN"/>
                <w14:ligatures w14:val="standardContextual"/>
              </w:rPr>
              <w:t>Cengrs Geotechnica Pvt Ltd, Noida</w:t>
            </w:r>
          </w:p>
          <w:p w14:paraId="0250639B" w14:textId="77777777" w:rsidR="003A750B" w:rsidRPr="004963A8" w:rsidRDefault="003A750B" w:rsidP="008F5409">
            <w:pPr>
              <w:spacing w:after="120"/>
              <w:ind w:left="201" w:hanging="201"/>
              <w:rPr>
                <w:rFonts w:ascii="Times New Roman" w:eastAsia="Calibri" w:hAnsi="Times New Roman" w:cs="Times New Roman"/>
                <w:sz w:val="20"/>
                <w:szCs w:val="20"/>
                <w:lang w:val="en-IN"/>
                <w14:ligatures w14:val="standardContextual"/>
              </w:rPr>
              <w:pPrChange w:id="1538" w:author="Inno" w:date="2024-11-08T14:40:00Z" w16du:dateUtc="2024-11-08T09:10:00Z">
                <w:pPr>
                  <w:ind w:left="201" w:hanging="201"/>
                </w:pPr>
              </w:pPrChange>
            </w:pPr>
          </w:p>
        </w:tc>
        <w:tc>
          <w:tcPr>
            <w:tcW w:w="150" w:type="pct"/>
            <w:tcBorders>
              <w:top w:val="nil"/>
              <w:left w:val="nil"/>
              <w:bottom w:val="nil"/>
              <w:right w:val="nil"/>
            </w:tcBorders>
            <w:tcPrChange w:id="1539" w:author="Inno" w:date="2024-11-08T14:39:00Z" w16du:dateUtc="2024-11-08T09:09:00Z">
              <w:tcPr>
                <w:tcW w:w="1" w:type="pct"/>
                <w:gridSpan w:val="3"/>
                <w:tcBorders>
                  <w:top w:val="nil"/>
                  <w:left w:val="nil"/>
                  <w:bottom w:val="nil"/>
                  <w:right w:val="nil"/>
                </w:tcBorders>
              </w:tcPr>
            </w:tcPrChange>
          </w:tcPr>
          <w:p w14:paraId="0D144533" w14:textId="77777777" w:rsidR="003A750B" w:rsidRPr="004963A8" w:rsidRDefault="003A750B" w:rsidP="008F5409">
            <w:pPr>
              <w:spacing w:after="120"/>
              <w:ind w:left="233" w:hanging="142"/>
              <w:rPr>
                <w:rFonts w:ascii="Times New Roman" w:eastAsia="Calibri" w:hAnsi="Times New Roman" w:cs="Times New Roman"/>
                <w:smallCaps/>
                <w:kern w:val="2"/>
                <w:sz w:val="20"/>
                <w:szCs w:val="20"/>
                <w14:ligatures w14:val="standardContextual"/>
              </w:rPr>
              <w:pPrChange w:id="1540" w:author="Inno" w:date="2024-11-08T14:40:00Z" w16du:dateUtc="2024-11-08T09:10:00Z">
                <w:pPr>
                  <w:ind w:left="233" w:hanging="142"/>
                </w:pPr>
              </w:pPrChange>
            </w:pPr>
          </w:p>
        </w:tc>
        <w:tc>
          <w:tcPr>
            <w:tcW w:w="2507" w:type="pct"/>
            <w:tcBorders>
              <w:top w:val="nil"/>
              <w:left w:val="nil"/>
              <w:bottom w:val="nil"/>
              <w:right w:val="nil"/>
            </w:tcBorders>
            <w:shd w:val="clear" w:color="auto" w:fill="auto"/>
            <w:tcPrChange w:id="1541" w:author="Inno" w:date="2024-11-08T14:39:00Z" w16du:dateUtc="2024-11-08T09:09:00Z">
              <w:tcPr>
                <w:tcW w:w="2684" w:type="pct"/>
                <w:gridSpan w:val="2"/>
                <w:tcBorders>
                  <w:top w:val="nil"/>
                  <w:left w:val="nil"/>
                  <w:bottom w:val="nil"/>
                  <w:right w:val="nil"/>
                </w:tcBorders>
                <w:shd w:val="clear" w:color="auto" w:fill="auto"/>
              </w:tcPr>
            </w:tcPrChange>
          </w:tcPr>
          <w:p w14:paraId="6109E768" w14:textId="4B5B6A92" w:rsidR="003A750B" w:rsidRPr="004963A8" w:rsidRDefault="003A750B" w:rsidP="008F5409">
            <w:pPr>
              <w:spacing w:after="120"/>
              <w:ind w:left="233" w:hanging="142"/>
              <w:rPr>
                <w:rFonts w:ascii="Times New Roman" w:eastAsia="Calibri" w:hAnsi="Times New Roman" w:cs="Times New Roman"/>
                <w:smallCaps/>
                <w:kern w:val="2"/>
                <w:sz w:val="20"/>
                <w:szCs w:val="20"/>
                <w14:ligatures w14:val="standardContextual"/>
              </w:rPr>
              <w:pPrChange w:id="1542" w:author="Inno" w:date="2024-11-08T14:40:00Z" w16du:dateUtc="2024-11-08T09:10:00Z">
                <w:pPr>
                  <w:ind w:left="233" w:hanging="142"/>
                </w:pPr>
              </w:pPrChange>
            </w:pPr>
            <w:r w:rsidRPr="004963A8">
              <w:rPr>
                <w:rFonts w:ascii="Times New Roman" w:eastAsia="Calibri" w:hAnsi="Times New Roman" w:cs="Times New Roman"/>
                <w:smallCaps/>
                <w:kern w:val="2"/>
                <w:sz w:val="20"/>
                <w:szCs w:val="20"/>
                <w14:ligatures w14:val="standardContextual"/>
              </w:rPr>
              <w:t>Shri Sanjay Gupta</w:t>
            </w:r>
          </w:p>
        </w:tc>
      </w:tr>
      <w:tr w:rsidR="003A750B" w:rsidRPr="004963A8" w14:paraId="08A0D97C" w14:textId="77777777" w:rsidTr="003A750B">
        <w:trPr>
          <w:trHeight w:val="283"/>
          <w:jc w:val="center"/>
          <w:trPrChange w:id="1543" w:author="Inno" w:date="2024-11-08T14:39:00Z" w16du:dateUtc="2024-11-08T09:09:00Z">
            <w:trPr>
              <w:trHeight w:val="283"/>
              <w:jc w:val="center"/>
            </w:trPr>
          </w:trPrChange>
        </w:trPr>
        <w:tc>
          <w:tcPr>
            <w:tcW w:w="2343" w:type="pct"/>
            <w:tcBorders>
              <w:top w:val="nil"/>
              <w:left w:val="nil"/>
              <w:bottom w:val="nil"/>
              <w:right w:val="nil"/>
            </w:tcBorders>
            <w:shd w:val="clear" w:color="auto" w:fill="auto"/>
            <w:tcPrChange w:id="1544" w:author="Inno" w:date="2024-11-08T14:39:00Z" w16du:dateUtc="2024-11-08T09:09:00Z">
              <w:tcPr>
                <w:tcW w:w="2316" w:type="pct"/>
                <w:tcBorders>
                  <w:top w:val="nil"/>
                  <w:left w:val="nil"/>
                  <w:bottom w:val="nil"/>
                  <w:right w:val="nil"/>
                </w:tcBorders>
                <w:shd w:val="clear" w:color="auto" w:fill="auto"/>
              </w:tcPr>
            </w:tcPrChange>
          </w:tcPr>
          <w:p w14:paraId="1DC41954" w14:textId="77777777" w:rsidR="003A750B" w:rsidRPr="004963A8" w:rsidDel="008F5409" w:rsidRDefault="003A750B" w:rsidP="008F5409">
            <w:pPr>
              <w:spacing w:after="120"/>
              <w:ind w:left="201" w:hanging="201"/>
              <w:rPr>
                <w:del w:id="1545" w:author="Inno" w:date="2024-11-08T14:40:00Z" w16du:dateUtc="2024-11-08T09:10:00Z"/>
                <w:rFonts w:ascii="Times New Roman" w:eastAsia="Calibri" w:hAnsi="Times New Roman" w:cs="Times New Roman"/>
                <w:sz w:val="20"/>
                <w:szCs w:val="20"/>
                <w:lang w:val="en-IN"/>
                <w14:ligatures w14:val="standardContextual"/>
              </w:rPr>
              <w:pPrChange w:id="1546" w:author="Inno" w:date="2024-11-08T14:40:00Z" w16du:dateUtc="2024-11-08T09:10:00Z">
                <w:pPr>
                  <w:ind w:left="201" w:hanging="201"/>
                </w:pPr>
              </w:pPrChange>
            </w:pPr>
            <w:r w:rsidRPr="004963A8">
              <w:rPr>
                <w:rFonts w:ascii="Times New Roman" w:eastAsia="Calibri" w:hAnsi="Times New Roman" w:cs="Times New Roman"/>
                <w:sz w:val="20"/>
                <w:szCs w:val="20"/>
                <w:lang w:val="en-IN"/>
                <w14:ligatures w14:val="standardContextual"/>
              </w:rPr>
              <w:t>Geodynamics Ltd, Vadodara</w:t>
            </w:r>
          </w:p>
          <w:p w14:paraId="5BA5B30F" w14:textId="77777777" w:rsidR="003A750B" w:rsidRPr="004963A8" w:rsidRDefault="003A750B" w:rsidP="008F5409">
            <w:pPr>
              <w:spacing w:after="120"/>
              <w:ind w:left="201" w:hanging="201"/>
              <w:rPr>
                <w:rFonts w:ascii="Times New Roman" w:eastAsia="Calibri" w:hAnsi="Times New Roman" w:cs="Times New Roman"/>
                <w:sz w:val="20"/>
                <w:szCs w:val="20"/>
                <w:lang w:val="en-IN"/>
                <w14:ligatures w14:val="standardContextual"/>
              </w:rPr>
              <w:pPrChange w:id="1547" w:author="Inno" w:date="2024-11-08T14:40:00Z" w16du:dateUtc="2024-11-08T09:10:00Z">
                <w:pPr>
                  <w:ind w:left="201" w:hanging="201"/>
                </w:pPr>
              </w:pPrChange>
            </w:pPr>
          </w:p>
        </w:tc>
        <w:tc>
          <w:tcPr>
            <w:tcW w:w="150" w:type="pct"/>
            <w:tcBorders>
              <w:top w:val="nil"/>
              <w:left w:val="nil"/>
              <w:bottom w:val="nil"/>
              <w:right w:val="nil"/>
            </w:tcBorders>
            <w:tcPrChange w:id="1548" w:author="Inno" w:date="2024-11-08T14:39:00Z" w16du:dateUtc="2024-11-08T09:09:00Z">
              <w:tcPr>
                <w:tcW w:w="1" w:type="pct"/>
                <w:gridSpan w:val="3"/>
                <w:tcBorders>
                  <w:top w:val="nil"/>
                  <w:left w:val="nil"/>
                  <w:bottom w:val="nil"/>
                  <w:right w:val="nil"/>
                </w:tcBorders>
              </w:tcPr>
            </w:tcPrChange>
          </w:tcPr>
          <w:p w14:paraId="2D116066" w14:textId="77777777" w:rsidR="003A750B" w:rsidRPr="004963A8" w:rsidRDefault="003A750B" w:rsidP="008F5409">
            <w:pPr>
              <w:spacing w:after="120"/>
              <w:ind w:left="233" w:hanging="142"/>
              <w:rPr>
                <w:rFonts w:ascii="Times New Roman" w:eastAsia="Calibri" w:hAnsi="Times New Roman" w:cs="Times New Roman"/>
                <w:smallCaps/>
                <w:kern w:val="2"/>
                <w:sz w:val="20"/>
                <w:szCs w:val="20"/>
                <w14:ligatures w14:val="standardContextual"/>
              </w:rPr>
              <w:pPrChange w:id="1549" w:author="Inno" w:date="2024-11-08T14:40:00Z" w16du:dateUtc="2024-11-08T09:10:00Z">
                <w:pPr>
                  <w:ind w:left="233" w:hanging="142"/>
                </w:pPr>
              </w:pPrChange>
            </w:pPr>
          </w:p>
        </w:tc>
        <w:tc>
          <w:tcPr>
            <w:tcW w:w="2507" w:type="pct"/>
            <w:tcBorders>
              <w:top w:val="nil"/>
              <w:left w:val="nil"/>
              <w:bottom w:val="nil"/>
              <w:right w:val="nil"/>
            </w:tcBorders>
            <w:shd w:val="clear" w:color="auto" w:fill="auto"/>
            <w:tcPrChange w:id="1550" w:author="Inno" w:date="2024-11-08T14:39:00Z" w16du:dateUtc="2024-11-08T09:09:00Z">
              <w:tcPr>
                <w:tcW w:w="2684" w:type="pct"/>
                <w:gridSpan w:val="2"/>
                <w:tcBorders>
                  <w:top w:val="nil"/>
                  <w:left w:val="nil"/>
                  <w:bottom w:val="nil"/>
                  <w:right w:val="nil"/>
                </w:tcBorders>
                <w:shd w:val="clear" w:color="auto" w:fill="auto"/>
              </w:tcPr>
            </w:tcPrChange>
          </w:tcPr>
          <w:p w14:paraId="425D7C5A" w14:textId="5DAF670E" w:rsidR="003A750B" w:rsidRPr="004963A8" w:rsidDel="008F5409" w:rsidRDefault="003A750B" w:rsidP="008F5409">
            <w:pPr>
              <w:spacing w:after="120"/>
              <w:ind w:left="233" w:hanging="142"/>
              <w:rPr>
                <w:del w:id="1551" w:author="Inno" w:date="2024-11-08T14:40:00Z" w16du:dateUtc="2024-11-08T09:10:00Z"/>
                <w:rFonts w:ascii="Times New Roman" w:eastAsia="Calibri" w:hAnsi="Times New Roman" w:cs="Times New Roman"/>
                <w:smallCaps/>
                <w:kern w:val="2"/>
                <w:sz w:val="20"/>
                <w:szCs w:val="20"/>
                <w14:ligatures w14:val="standardContextual"/>
              </w:rPr>
              <w:pPrChange w:id="1552" w:author="Inno" w:date="2024-11-08T14:40:00Z" w16du:dateUtc="2024-11-08T09:10:00Z">
                <w:pPr>
                  <w:ind w:left="233" w:hanging="142"/>
                </w:pPr>
              </w:pPrChange>
            </w:pPr>
            <w:r w:rsidRPr="004963A8">
              <w:rPr>
                <w:rFonts w:ascii="Times New Roman" w:eastAsia="Calibri" w:hAnsi="Times New Roman" w:cs="Times New Roman"/>
                <w:smallCaps/>
                <w:kern w:val="2"/>
                <w:sz w:val="20"/>
                <w:szCs w:val="20"/>
                <w14:ligatures w14:val="standardContextual"/>
              </w:rPr>
              <w:t>Dr Jaykumar Shukla</w:t>
            </w:r>
          </w:p>
          <w:p w14:paraId="7ED33B8F" w14:textId="77777777" w:rsidR="003A750B" w:rsidRPr="004963A8" w:rsidRDefault="003A750B" w:rsidP="008F5409">
            <w:pPr>
              <w:spacing w:after="120"/>
              <w:ind w:left="233" w:hanging="142"/>
              <w:rPr>
                <w:rFonts w:ascii="Times New Roman" w:eastAsia="Calibri" w:hAnsi="Times New Roman" w:cs="Times New Roman"/>
                <w:smallCaps/>
                <w:kern w:val="2"/>
                <w:sz w:val="20"/>
                <w:szCs w:val="20"/>
                <w14:ligatures w14:val="standardContextual"/>
              </w:rPr>
              <w:pPrChange w:id="1553" w:author="Inno" w:date="2024-11-08T14:40:00Z" w16du:dateUtc="2024-11-08T09:10:00Z">
                <w:pPr>
                  <w:ind w:left="233" w:hanging="142"/>
                </w:pPr>
              </w:pPrChange>
            </w:pPr>
          </w:p>
        </w:tc>
      </w:tr>
      <w:tr w:rsidR="00E95DBE" w:rsidRPr="004963A8" w:rsidDel="00E95DBE" w14:paraId="324F0F4D" w14:textId="5F500FD6" w:rsidTr="003A750B">
        <w:trPr>
          <w:trHeight w:val="283"/>
          <w:jc w:val="center"/>
          <w:del w:id="1554" w:author="Inno" w:date="2024-11-08T14:41:00Z" w16du:dateUtc="2024-11-08T09:11:00Z"/>
        </w:trPr>
        <w:tc>
          <w:tcPr>
            <w:tcW w:w="2343" w:type="pct"/>
            <w:tcBorders>
              <w:top w:val="nil"/>
              <w:left w:val="nil"/>
              <w:bottom w:val="nil"/>
              <w:right w:val="nil"/>
            </w:tcBorders>
            <w:shd w:val="clear" w:color="auto" w:fill="auto"/>
          </w:tcPr>
          <w:p w14:paraId="1E0AC1AF" w14:textId="79A9172C" w:rsidR="003A750B" w:rsidRPr="004963A8" w:rsidDel="008F5409" w:rsidRDefault="003A750B" w:rsidP="008F5409">
            <w:pPr>
              <w:spacing w:after="120"/>
              <w:ind w:left="201" w:hanging="201"/>
              <w:rPr>
                <w:del w:id="1555" w:author="Inno" w:date="2024-11-08T14:40:00Z" w16du:dateUtc="2024-11-08T09:10:00Z"/>
                <w:rFonts w:ascii="Times New Roman" w:eastAsia="Calibri" w:hAnsi="Times New Roman" w:cs="Times New Roman"/>
                <w:sz w:val="20"/>
                <w:szCs w:val="20"/>
                <w:lang w:val="en-IN"/>
                <w14:ligatures w14:val="standardContextual"/>
              </w:rPr>
              <w:pPrChange w:id="1556" w:author="Inno" w:date="2024-11-08T14:40:00Z" w16du:dateUtc="2024-11-08T09:10:00Z">
                <w:pPr>
                  <w:ind w:left="201" w:hanging="201"/>
                </w:pPr>
              </w:pPrChange>
            </w:pPr>
            <w:del w:id="1557" w:author="Inno" w:date="2024-11-08T14:41:00Z" w16du:dateUtc="2024-11-08T09:11:00Z">
              <w:r w:rsidRPr="004963A8" w:rsidDel="00E95DBE">
                <w:rPr>
                  <w:rFonts w:ascii="Times New Roman" w:eastAsia="Calibri" w:hAnsi="Times New Roman" w:cs="Times New Roman"/>
                  <w:sz w:val="20"/>
                  <w:szCs w:val="20"/>
                  <w:lang w:val="en-IN"/>
                  <w14:ligatures w14:val="standardContextual"/>
                </w:rPr>
                <w:delText>Marsh McLennan, Mumbai</w:delText>
              </w:r>
            </w:del>
          </w:p>
          <w:p w14:paraId="06D2F3DE" w14:textId="66EAEFAA" w:rsidR="003A750B" w:rsidRPr="004963A8" w:rsidDel="00E95DBE" w:rsidRDefault="003A750B" w:rsidP="008F5409">
            <w:pPr>
              <w:spacing w:after="120"/>
              <w:ind w:left="201" w:hanging="201"/>
              <w:rPr>
                <w:del w:id="1558" w:author="Inno" w:date="2024-11-08T14:41:00Z" w16du:dateUtc="2024-11-08T09:11:00Z"/>
                <w:rFonts w:ascii="Times New Roman" w:eastAsia="Calibri" w:hAnsi="Times New Roman" w:cs="Times New Roman"/>
                <w:sz w:val="20"/>
                <w:szCs w:val="20"/>
                <w:lang w:val="en-IN"/>
                <w14:ligatures w14:val="standardContextual"/>
              </w:rPr>
              <w:pPrChange w:id="1559" w:author="Inno" w:date="2024-11-08T14:40:00Z" w16du:dateUtc="2024-11-08T09:10:00Z">
                <w:pPr>
                  <w:ind w:left="201" w:hanging="201"/>
                </w:pPr>
              </w:pPrChange>
            </w:pPr>
          </w:p>
        </w:tc>
        <w:tc>
          <w:tcPr>
            <w:tcW w:w="150" w:type="pct"/>
            <w:tcBorders>
              <w:top w:val="nil"/>
              <w:left w:val="nil"/>
              <w:bottom w:val="nil"/>
              <w:right w:val="nil"/>
            </w:tcBorders>
          </w:tcPr>
          <w:p w14:paraId="76B5EB58" w14:textId="5DF93030" w:rsidR="003A750B" w:rsidRPr="004963A8" w:rsidDel="00E95DBE" w:rsidRDefault="003A750B" w:rsidP="008F5409">
            <w:pPr>
              <w:spacing w:after="120"/>
              <w:ind w:left="233" w:hanging="142"/>
              <w:rPr>
                <w:del w:id="1560" w:author="Inno" w:date="2024-11-08T14:41:00Z" w16du:dateUtc="2024-11-08T09:11:00Z"/>
                <w:rFonts w:ascii="Times New Roman" w:eastAsia="Calibri" w:hAnsi="Times New Roman" w:cs="Times New Roman"/>
                <w:smallCaps/>
                <w:kern w:val="2"/>
                <w:sz w:val="20"/>
                <w:szCs w:val="20"/>
                <w14:ligatures w14:val="standardContextual"/>
              </w:rPr>
              <w:pPrChange w:id="1561" w:author="Inno" w:date="2024-11-08T14:40:00Z" w16du:dateUtc="2024-11-08T09:10:00Z">
                <w:pPr>
                  <w:ind w:left="233" w:hanging="142"/>
                </w:pPr>
              </w:pPrChange>
            </w:pPr>
          </w:p>
        </w:tc>
        <w:tc>
          <w:tcPr>
            <w:tcW w:w="2507" w:type="pct"/>
            <w:tcBorders>
              <w:top w:val="nil"/>
              <w:left w:val="nil"/>
              <w:bottom w:val="nil"/>
              <w:right w:val="nil"/>
            </w:tcBorders>
            <w:shd w:val="clear" w:color="auto" w:fill="auto"/>
          </w:tcPr>
          <w:p w14:paraId="65E2366E" w14:textId="74759E8A" w:rsidR="003A750B" w:rsidRPr="004963A8" w:rsidDel="00E95DBE" w:rsidRDefault="003A750B" w:rsidP="008F5409">
            <w:pPr>
              <w:spacing w:after="120"/>
              <w:ind w:left="233" w:hanging="142"/>
              <w:rPr>
                <w:del w:id="1562" w:author="Inno" w:date="2024-11-08T14:41:00Z" w16du:dateUtc="2024-11-08T09:11:00Z"/>
                <w:rFonts w:ascii="Times New Roman" w:eastAsia="Calibri" w:hAnsi="Times New Roman" w:cs="Times New Roman"/>
                <w:smallCaps/>
                <w:kern w:val="2"/>
                <w:sz w:val="20"/>
                <w:szCs w:val="20"/>
                <w14:ligatures w14:val="standardContextual"/>
              </w:rPr>
              <w:pPrChange w:id="1563" w:author="Inno" w:date="2024-11-08T14:40:00Z" w16du:dateUtc="2024-11-08T09:10:00Z">
                <w:pPr>
                  <w:ind w:left="233" w:hanging="142"/>
                </w:pPr>
              </w:pPrChange>
            </w:pPr>
            <w:del w:id="1564" w:author="Inno" w:date="2024-11-08T14:41:00Z" w16du:dateUtc="2024-11-08T09:11:00Z">
              <w:r w:rsidRPr="004963A8" w:rsidDel="00E95DBE">
                <w:rPr>
                  <w:rFonts w:ascii="Times New Roman" w:eastAsia="Calibri" w:hAnsi="Times New Roman" w:cs="Times New Roman"/>
                  <w:smallCaps/>
                  <w:kern w:val="2"/>
                  <w:sz w:val="20"/>
                  <w:szCs w:val="20"/>
                  <w14:ligatures w14:val="standardContextual"/>
                </w:rPr>
                <w:delText>Dr Aniruddha Bhaduri</w:delText>
              </w:r>
            </w:del>
          </w:p>
        </w:tc>
      </w:tr>
      <w:tr w:rsidR="003A750B" w:rsidRPr="004963A8" w14:paraId="33DFDFF4" w14:textId="77777777" w:rsidTr="003A750B">
        <w:trPr>
          <w:trHeight w:val="283"/>
          <w:jc w:val="center"/>
          <w:trPrChange w:id="1565" w:author="Inno" w:date="2024-11-08T14:39:00Z" w16du:dateUtc="2024-11-08T09:09:00Z">
            <w:trPr>
              <w:trHeight w:val="283"/>
              <w:jc w:val="center"/>
            </w:trPr>
          </w:trPrChange>
        </w:trPr>
        <w:tc>
          <w:tcPr>
            <w:tcW w:w="2343" w:type="pct"/>
            <w:tcBorders>
              <w:top w:val="nil"/>
              <w:left w:val="nil"/>
              <w:bottom w:val="nil"/>
              <w:right w:val="nil"/>
            </w:tcBorders>
            <w:shd w:val="clear" w:color="auto" w:fill="auto"/>
            <w:tcPrChange w:id="1566" w:author="Inno" w:date="2024-11-08T14:39:00Z" w16du:dateUtc="2024-11-08T09:09:00Z">
              <w:tcPr>
                <w:tcW w:w="2316" w:type="pct"/>
                <w:tcBorders>
                  <w:top w:val="nil"/>
                  <w:left w:val="nil"/>
                  <w:bottom w:val="nil"/>
                  <w:right w:val="nil"/>
                </w:tcBorders>
                <w:shd w:val="clear" w:color="auto" w:fill="auto"/>
              </w:tcPr>
            </w:tcPrChange>
          </w:tcPr>
          <w:p w14:paraId="2E9F5701" w14:textId="77777777" w:rsidR="003A750B" w:rsidRPr="004963A8" w:rsidDel="003A750B" w:rsidRDefault="003A750B" w:rsidP="008F5409">
            <w:pPr>
              <w:spacing w:after="120"/>
              <w:ind w:left="201" w:hanging="201"/>
              <w:rPr>
                <w:del w:id="1567" w:author="Inno" w:date="2024-11-08T14:39:00Z" w16du:dateUtc="2024-11-08T09:09:00Z"/>
                <w:rFonts w:ascii="Times New Roman" w:eastAsia="Calibri" w:hAnsi="Times New Roman" w:cs="Times New Roman"/>
                <w:sz w:val="20"/>
                <w:szCs w:val="20"/>
                <w:lang w:val="en-IN"/>
                <w14:ligatures w14:val="standardContextual"/>
              </w:rPr>
              <w:pPrChange w:id="1568" w:author="Inno" w:date="2024-11-08T14:40:00Z" w16du:dateUtc="2024-11-08T09:10:00Z">
                <w:pPr>
                  <w:ind w:left="201" w:hanging="201"/>
                </w:pPr>
              </w:pPrChange>
            </w:pPr>
            <w:r w:rsidRPr="004963A8">
              <w:rPr>
                <w:rFonts w:ascii="Times New Roman" w:eastAsia="Calibri" w:hAnsi="Times New Roman" w:cs="Times New Roman"/>
                <w:sz w:val="20"/>
                <w:szCs w:val="20"/>
                <w:lang w:val="en-IN"/>
                <w14:ligatures w14:val="standardContextual"/>
              </w:rPr>
              <w:t xml:space="preserve">Indian Institute of Technology Delhi, </w:t>
            </w:r>
          </w:p>
          <w:p w14:paraId="31D98028" w14:textId="77777777" w:rsidR="003A750B" w:rsidRPr="004963A8" w:rsidDel="008F5409" w:rsidRDefault="003A750B" w:rsidP="008F5409">
            <w:pPr>
              <w:spacing w:after="120"/>
              <w:ind w:left="201" w:hanging="201"/>
              <w:rPr>
                <w:del w:id="1569" w:author="Inno" w:date="2024-11-08T14:40:00Z" w16du:dateUtc="2024-11-08T09:10:00Z"/>
                <w:rFonts w:ascii="Times New Roman" w:eastAsia="Calibri" w:hAnsi="Times New Roman" w:cs="Times New Roman"/>
                <w:sz w:val="20"/>
                <w:szCs w:val="20"/>
                <w:lang w:val="en-IN"/>
                <w14:ligatures w14:val="standardContextual"/>
              </w:rPr>
              <w:pPrChange w:id="1570" w:author="Inno" w:date="2024-11-08T14:40:00Z" w16du:dateUtc="2024-11-08T09:10:00Z">
                <w:pPr>
                  <w:ind w:left="201" w:hanging="201"/>
                </w:pPr>
              </w:pPrChange>
            </w:pPr>
            <w:r w:rsidRPr="004963A8">
              <w:rPr>
                <w:rFonts w:ascii="Times New Roman" w:eastAsia="Calibri" w:hAnsi="Times New Roman" w:cs="Times New Roman"/>
                <w:sz w:val="20"/>
                <w:szCs w:val="20"/>
                <w:lang w:val="en-IN"/>
                <w14:ligatures w14:val="standardContextual"/>
              </w:rPr>
              <w:t>New Delhi</w:t>
            </w:r>
          </w:p>
          <w:p w14:paraId="0F95947C" w14:textId="77777777" w:rsidR="003A750B" w:rsidRPr="004963A8" w:rsidRDefault="003A750B" w:rsidP="008F5409">
            <w:pPr>
              <w:spacing w:after="120"/>
              <w:ind w:left="201" w:hanging="201"/>
              <w:rPr>
                <w:rFonts w:ascii="Times New Roman" w:eastAsia="Calibri" w:hAnsi="Times New Roman" w:cs="Times New Roman"/>
                <w:sz w:val="20"/>
                <w:szCs w:val="20"/>
                <w:lang w:val="en-IN"/>
                <w14:ligatures w14:val="standardContextual"/>
              </w:rPr>
              <w:pPrChange w:id="1571" w:author="Inno" w:date="2024-11-08T14:40:00Z" w16du:dateUtc="2024-11-08T09:10:00Z">
                <w:pPr>
                  <w:ind w:left="201" w:hanging="201"/>
                </w:pPr>
              </w:pPrChange>
            </w:pPr>
          </w:p>
        </w:tc>
        <w:tc>
          <w:tcPr>
            <w:tcW w:w="150" w:type="pct"/>
            <w:tcBorders>
              <w:top w:val="nil"/>
              <w:left w:val="nil"/>
              <w:bottom w:val="nil"/>
              <w:right w:val="nil"/>
            </w:tcBorders>
            <w:tcPrChange w:id="1572" w:author="Inno" w:date="2024-11-08T14:39:00Z" w16du:dateUtc="2024-11-08T09:09:00Z">
              <w:tcPr>
                <w:tcW w:w="1" w:type="pct"/>
                <w:gridSpan w:val="3"/>
                <w:tcBorders>
                  <w:top w:val="nil"/>
                  <w:left w:val="nil"/>
                  <w:bottom w:val="nil"/>
                  <w:right w:val="nil"/>
                </w:tcBorders>
              </w:tcPr>
            </w:tcPrChange>
          </w:tcPr>
          <w:p w14:paraId="2F281B70" w14:textId="77777777" w:rsidR="003A750B" w:rsidRPr="004963A8" w:rsidRDefault="003A750B" w:rsidP="008F5409">
            <w:pPr>
              <w:spacing w:after="120"/>
              <w:ind w:left="233" w:hanging="142"/>
              <w:rPr>
                <w:rFonts w:ascii="Times New Roman" w:eastAsia="Calibri" w:hAnsi="Times New Roman" w:cs="Times New Roman"/>
                <w:smallCaps/>
                <w:kern w:val="2"/>
                <w:sz w:val="20"/>
                <w:szCs w:val="20"/>
                <w14:ligatures w14:val="standardContextual"/>
              </w:rPr>
              <w:pPrChange w:id="1573" w:author="Inno" w:date="2024-11-08T14:40:00Z" w16du:dateUtc="2024-11-08T09:10:00Z">
                <w:pPr>
                  <w:ind w:left="233" w:hanging="142"/>
                </w:pPr>
              </w:pPrChange>
            </w:pPr>
          </w:p>
        </w:tc>
        <w:tc>
          <w:tcPr>
            <w:tcW w:w="2507" w:type="pct"/>
            <w:tcBorders>
              <w:top w:val="nil"/>
              <w:left w:val="nil"/>
              <w:bottom w:val="nil"/>
              <w:right w:val="nil"/>
            </w:tcBorders>
            <w:shd w:val="clear" w:color="auto" w:fill="auto"/>
            <w:tcPrChange w:id="1574" w:author="Inno" w:date="2024-11-08T14:39:00Z" w16du:dateUtc="2024-11-08T09:09:00Z">
              <w:tcPr>
                <w:tcW w:w="2684" w:type="pct"/>
                <w:gridSpan w:val="2"/>
                <w:tcBorders>
                  <w:top w:val="nil"/>
                  <w:left w:val="nil"/>
                  <w:bottom w:val="nil"/>
                  <w:right w:val="nil"/>
                </w:tcBorders>
                <w:shd w:val="clear" w:color="auto" w:fill="auto"/>
              </w:tcPr>
            </w:tcPrChange>
          </w:tcPr>
          <w:p w14:paraId="786E2073" w14:textId="3C128FEC" w:rsidR="003A750B" w:rsidRPr="004963A8" w:rsidRDefault="003A750B" w:rsidP="008F5409">
            <w:pPr>
              <w:spacing w:after="120"/>
              <w:ind w:left="233" w:hanging="142"/>
              <w:rPr>
                <w:rFonts w:ascii="Times New Roman" w:eastAsia="Calibri" w:hAnsi="Times New Roman" w:cs="Times New Roman"/>
                <w:smallCaps/>
                <w:kern w:val="2"/>
                <w:sz w:val="20"/>
                <w:szCs w:val="20"/>
                <w14:ligatures w14:val="standardContextual"/>
              </w:rPr>
              <w:pPrChange w:id="1575" w:author="Inno" w:date="2024-11-08T14:40:00Z" w16du:dateUtc="2024-11-08T09:10:00Z">
                <w:pPr>
                  <w:ind w:left="233" w:hanging="142"/>
                </w:pPr>
              </w:pPrChange>
            </w:pPr>
            <w:r w:rsidRPr="004963A8">
              <w:rPr>
                <w:rFonts w:ascii="Times New Roman" w:eastAsia="Calibri" w:hAnsi="Times New Roman" w:cs="Times New Roman"/>
                <w:smallCaps/>
                <w:kern w:val="2"/>
                <w:sz w:val="20"/>
                <w:szCs w:val="20"/>
                <w14:ligatures w14:val="standardContextual"/>
              </w:rPr>
              <w:t>Prof Tanusree Chakraborty</w:t>
            </w:r>
          </w:p>
        </w:tc>
      </w:tr>
      <w:tr w:rsidR="003A750B" w:rsidRPr="004963A8" w14:paraId="6CFC8340" w14:textId="77777777" w:rsidTr="003A750B">
        <w:trPr>
          <w:trHeight w:val="283"/>
          <w:jc w:val="center"/>
          <w:trPrChange w:id="1576" w:author="Inno" w:date="2024-11-08T14:39:00Z" w16du:dateUtc="2024-11-08T09:09:00Z">
            <w:trPr>
              <w:trHeight w:val="283"/>
              <w:jc w:val="center"/>
            </w:trPr>
          </w:trPrChange>
        </w:trPr>
        <w:tc>
          <w:tcPr>
            <w:tcW w:w="2343" w:type="pct"/>
            <w:tcBorders>
              <w:top w:val="nil"/>
              <w:left w:val="nil"/>
              <w:bottom w:val="nil"/>
              <w:right w:val="nil"/>
            </w:tcBorders>
            <w:shd w:val="clear" w:color="auto" w:fill="auto"/>
            <w:tcPrChange w:id="1577" w:author="Inno" w:date="2024-11-08T14:39:00Z" w16du:dateUtc="2024-11-08T09:09:00Z">
              <w:tcPr>
                <w:tcW w:w="2316" w:type="pct"/>
                <w:tcBorders>
                  <w:top w:val="nil"/>
                  <w:left w:val="nil"/>
                  <w:bottom w:val="nil"/>
                  <w:right w:val="nil"/>
                </w:tcBorders>
                <w:shd w:val="clear" w:color="auto" w:fill="auto"/>
              </w:tcPr>
            </w:tcPrChange>
          </w:tcPr>
          <w:p w14:paraId="2E442A8F" w14:textId="77777777" w:rsidR="003A750B" w:rsidRPr="004963A8" w:rsidDel="008F5409" w:rsidRDefault="003A750B" w:rsidP="008F5409">
            <w:pPr>
              <w:spacing w:after="120"/>
              <w:ind w:left="201" w:hanging="201"/>
              <w:rPr>
                <w:del w:id="1578" w:author="Inno" w:date="2024-11-08T14:40:00Z" w16du:dateUtc="2024-11-08T09:10:00Z"/>
                <w:rFonts w:ascii="Times New Roman" w:eastAsia="Calibri" w:hAnsi="Times New Roman" w:cs="Times New Roman"/>
                <w:sz w:val="20"/>
                <w:szCs w:val="20"/>
                <w:lang w:val="en-IN"/>
                <w14:ligatures w14:val="standardContextual"/>
              </w:rPr>
              <w:pPrChange w:id="1579" w:author="Inno" w:date="2024-11-08T14:40:00Z" w16du:dateUtc="2024-11-08T09:10:00Z">
                <w:pPr>
                  <w:ind w:left="201" w:hanging="201"/>
                </w:pPr>
              </w:pPrChange>
            </w:pPr>
            <w:r w:rsidRPr="004963A8">
              <w:rPr>
                <w:rFonts w:ascii="Times New Roman" w:eastAsia="Calibri" w:hAnsi="Times New Roman" w:cs="Times New Roman"/>
                <w:sz w:val="20"/>
                <w:szCs w:val="20"/>
                <w:lang w:val="en-IN"/>
                <w14:ligatures w14:val="standardContextual"/>
              </w:rPr>
              <w:t>Indian Institute of Technology Madras, Chennai</w:t>
            </w:r>
          </w:p>
          <w:p w14:paraId="05ECCA6C" w14:textId="77777777" w:rsidR="003A750B" w:rsidRPr="004963A8" w:rsidRDefault="003A750B" w:rsidP="008F5409">
            <w:pPr>
              <w:spacing w:after="120"/>
              <w:ind w:left="201" w:hanging="201"/>
              <w:rPr>
                <w:rFonts w:ascii="Times New Roman" w:eastAsia="Calibri" w:hAnsi="Times New Roman" w:cs="Times New Roman"/>
                <w:sz w:val="20"/>
                <w:szCs w:val="20"/>
                <w:lang w:val="en-IN"/>
                <w14:ligatures w14:val="standardContextual"/>
              </w:rPr>
              <w:pPrChange w:id="1580" w:author="Inno" w:date="2024-11-08T14:40:00Z" w16du:dateUtc="2024-11-08T09:10:00Z">
                <w:pPr>
                  <w:ind w:left="201" w:hanging="201"/>
                </w:pPr>
              </w:pPrChange>
            </w:pPr>
          </w:p>
        </w:tc>
        <w:tc>
          <w:tcPr>
            <w:tcW w:w="150" w:type="pct"/>
            <w:tcBorders>
              <w:top w:val="nil"/>
              <w:left w:val="nil"/>
              <w:bottom w:val="nil"/>
              <w:right w:val="nil"/>
            </w:tcBorders>
            <w:tcPrChange w:id="1581" w:author="Inno" w:date="2024-11-08T14:39:00Z" w16du:dateUtc="2024-11-08T09:09:00Z">
              <w:tcPr>
                <w:tcW w:w="1" w:type="pct"/>
                <w:gridSpan w:val="3"/>
                <w:tcBorders>
                  <w:top w:val="nil"/>
                  <w:left w:val="nil"/>
                  <w:bottom w:val="nil"/>
                  <w:right w:val="nil"/>
                </w:tcBorders>
              </w:tcPr>
            </w:tcPrChange>
          </w:tcPr>
          <w:p w14:paraId="22E9F361" w14:textId="77777777" w:rsidR="003A750B" w:rsidRPr="004963A8" w:rsidRDefault="003A750B" w:rsidP="008F5409">
            <w:pPr>
              <w:spacing w:after="120"/>
              <w:ind w:left="233" w:hanging="142"/>
              <w:rPr>
                <w:rFonts w:ascii="Times New Roman" w:eastAsia="Calibri" w:hAnsi="Times New Roman" w:cs="Times New Roman"/>
                <w:smallCaps/>
                <w:kern w:val="2"/>
                <w:sz w:val="20"/>
                <w:szCs w:val="20"/>
                <w14:ligatures w14:val="standardContextual"/>
              </w:rPr>
              <w:pPrChange w:id="1582" w:author="Inno" w:date="2024-11-08T14:40:00Z" w16du:dateUtc="2024-11-08T09:10:00Z">
                <w:pPr>
                  <w:ind w:left="233" w:hanging="142"/>
                </w:pPr>
              </w:pPrChange>
            </w:pPr>
          </w:p>
        </w:tc>
        <w:tc>
          <w:tcPr>
            <w:tcW w:w="2507" w:type="pct"/>
            <w:tcBorders>
              <w:top w:val="nil"/>
              <w:left w:val="nil"/>
              <w:bottom w:val="nil"/>
              <w:right w:val="nil"/>
            </w:tcBorders>
            <w:shd w:val="clear" w:color="auto" w:fill="auto"/>
            <w:tcPrChange w:id="1583" w:author="Inno" w:date="2024-11-08T14:39:00Z" w16du:dateUtc="2024-11-08T09:09:00Z">
              <w:tcPr>
                <w:tcW w:w="2684" w:type="pct"/>
                <w:gridSpan w:val="2"/>
                <w:tcBorders>
                  <w:top w:val="nil"/>
                  <w:left w:val="nil"/>
                  <w:bottom w:val="nil"/>
                  <w:right w:val="nil"/>
                </w:tcBorders>
                <w:shd w:val="clear" w:color="auto" w:fill="auto"/>
              </w:tcPr>
            </w:tcPrChange>
          </w:tcPr>
          <w:p w14:paraId="681E49A7" w14:textId="30B17533" w:rsidR="003A750B" w:rsidRPr="004963A8" w:rsidRDefault="003A750B" w:rsidP="008F5409">
            <w:pPr>
              <w:spacing w:after="120"/>
              <w:ind w:left="233" w:hanging="142"/>
              <w:rPr>
                <w:rFonts w:ascii="Times New Roman" w:eastAsia="Calibri" w:hAnsi="Times New Roman" w:cs="Times New Roman"/>
                <w:smallCaps/>
                <w:kern w:val="2"/>
                <w:sz w:val="20"/>
                <w:szCs w:val="20"/>
                <w14:ligatures w14:val="standardContextual"/>
              </w:rPr>
              <w:pPrChange w:id="1584" w:author="Inno" w:date="2024-11-08T14:40:00Z" w16du:dateUtc="2024-11-08T09:10:00Z">
                <w:pPr>
                  <w:ind w:left="233" w:hanging="142"/>
                </w:pPr>
              </w:pPrChange>
            </w:pPr>
            <w:r w:rsidRPr="004963A8">
              <w:rPr>
                <w:rFonts w:ascii="Times New Roman" w:eastAsia="Calibri" w:hAnsi="Times New Roman" w:cs="Times New Roman"/>
                <w:smallCaps/>
                <w:kern w:val="2"/>
                <w:sz w:val="20"/>
                <w:szCs w:val="20"/>
                <w14:ligatures w14:val="standardContextual"/>
              </w:rPr>
              <w:t>Prof Subhadeep Banerjee</w:t>
            </w:r>
          </w:p>
        </w:tc>
      </w:tr>
      <w:tr w:rsidR="003A750B" w:rsidRPr="004963A8" w14:paraId="1D4B66A2" w14:textId="77777777" w:rsidTr="003A750B">
        <w:trPr>
          <w:trHeight w:val="283"/>
          <w:jc w:val="center"/>
          <w:trPrChange w:id="1585" w:author="Inno" w:date="2024-11-08T14:39:00Z" w16du:dateUtc="2024-11-08T09:09:00Z">
            <w:trPr>
              <w:trHeight w:val="283"/>
              <w:jc w:val="center"/>
            </w:trPr>
          </w:trPrChange>
        </w:trPr>
        <w:tc>
          <w:tcPr>
            <w:tcW w:w="2343" w:type="pct"/>
            <w:tcBorders>
              <w:top w:val="nil"/>
              <w:left w:val="nil"/>
              <w:bottom w:val="nil"/>
              <w:right w:val="nil"/>
            </w:tcBorders>
            <w:shd w:val="clear" w:color="auto" w:fill="auto"/>
            <w:tcPrChange w:id="1586" w:author="Inno" w:date="2024-11-08T14:39:00Z" w16du:dateUtc="2024-11-08T09:09:00Z">
              <w:tcPr>
                <w:tcW w:w="2316" w:type="pct"/>
                <w:tcBorders>
                  <w:top w:val="nil"/>
                  <w:left w:val="nil"/>
                  <w:bottom w:val="nil"/>
                  <w:right w:val="nil"/>
                </w:tcBorders>
                <w:shd w:val="clear" w:color="auto" w:fill="auto"/>
              </w:tcPr>
            </w:tcPrChange>
          </w:tcPr>
          <w:p w14:paraId="70AD0C72" w14:textId="77777777" w:rsidR="003A750B" w:rsidRPr="004963A8" w:rsidDel="008F5409" w:rsidRDefault="003A750B" w:rsidP="008F5409">
            <w:pPr>
              <w:spacing w:after="120"/>
              <w:ind w:left="201" w:hanging="201"/>
              <w:rPr>
                <w:del w:id="1587" w:author="Inno" w:date="2024-11-08T14:40:00Z" w16du:dateUtc="2024-11-08T09:10:00Z"/>
                <w:rFonts w:ascii="Times New Roman" w:eastAsia="Calibri" w:hAnsi="Times New Roman" w:cs="Times New Roman"/>
                <w:sz w:val="20"/>
                <w:szCs w:val="20"/>
                <w:lang w:val="en-IN"/>
                <w14:ligatures w14:val="standardContextual"/>
              </w:rPr>
              <w:pPrChange w:id="1588" w:author="Inno" w:date="2024-11-08T14:40:00Z" w16du:dateUtc="2024-11-08T09:10:00Z">
                <w:pPr>
                  <w:ind w:left="201" w:hanging="201"/>
                </w:pPr>
              </w:pPrChange>
            </w:pPr>
            <w:r w:rsidRPr="004963A8">
              <w:rPr>
                <w:rFonts w:ascii="Times New Roman" w:eastAsia="Calibri" w:hAnsi="Times New Roman" w:cs="Times New Roman"/>
                <w:sz w:val="20"/>
                <w:szCs w:val="20"/>
                <w:lang w:val="en-IN"/>
                <w14:ligatures w14:val="standardContextual"/>
              </w:rPr>
              <w:t>Indian Institute of Technology Mandi, Kamand</w:t>
            </w:r>
          </w:p>
          <w:p w14:paraId="7E2EE336" w14:textId="77777777" w:rsidR="003A750B" w:rsidRPr="004963A8" w:rsidRDefault="003A750B" w:rsidP="008F5409">
            <w:pPr>
              <w:spacing w:after="120"/>
              <w:ind w:left="201" w:hanging="201"/>
              <w:rPr>
                <w:rFonts w:ascii="Times New Roman" w:eastAsia="Calibri" w:hAnsi="Times New Roman" w:cs="Times New Roman"/>
                <w:sz w:val="20"/>
                <w:szCs w:val="20"/>
                <w:lang w:val="en-IN"/>
                <w14:ligatures w14:val="standardContextual"/>
              </w:rPr>
              <w:pPrChange w:id="1589" w:author="Inno" w:date="2024-11-08T14:40:00Z" w16du:dateUtc="2024-11-08T09:10:00Z">
                <w:pPr>
                  <w:ind w:left="201" w:hanging="201"/>
                </w:pPr>
              </w:pPrChange>
            </w:pPr>
          </w:p>
        </w:tc>
        <w:tc>
          <w:tcPr>
            <w:tcW w:w="150" w:type="pct"/>
            <w:tcBorders>
              <w:top w:val="nil"/>
              <w:left w:val="nil"/>
              <w:bottom w:val="nil"/>
              <w:right w:val="nil"/>
            </w:tcBorders>
            <w:tcPrChange w:id="1590" w:author="Inno" w:date="2024-11-08T14:39:00Z" w16du:dateUtc="2024-11-08T09:09:00Z">
              <w:tcPr>
                <w:tcW w:w="1" w:type="pct"/>
                <w:gridSpan w:val="3"/>
                <w:tcBorders>
                  <w:top w:val="nil"/>
                  <w:left w:val="nil"/>
                  <w:bottom w:val="nil"/>
                  <w:right w:val="nil"/>
                </w:tcBorders>
              </w:tcPr>
            </w:tcPrChange>
          </w:tcPr>
          <w:p w14:paraId="7236452B" w14:textId="77777777" w:rsidR="003A750B" w:rsidRPr="004963A8" w:rsidRDefault="003A750B" w:rsidP="008F5409">
            <w:pPr>
              <w:spacing w:after="120"/>
              <w:ind w:left="233" w:hanging="142"/>
              <w:rPr>
                <w:rFonts w:ascii="Times New Roman" w:eastAsia="Calibri" w:hAnsi="Times New Roman" w:cs="Times New Roman"/>
                <w:smallCaps/>
                <w:kern w:val="2"/>
                <w:sz w:val="20"/>
                <w:szCs w:val="20"/>
                <w14:ligatures w14:val="standardContextual"/>
              </w:rPr>
              <w:pPrChange w:id="1591" w:author="Inno" w:date="2024-11-08T14:40:00Z" w16du:dateUtc="2024-11-08T09:10:00Z">
                <w:pPr>
                  <w:ind w:left="233" w:hanging="142"/>
                </w:pPr>
              </w:pPrChange>
            </w:pPr>
          </w:p>
        </w:tc>
        <w:tc>
          <w:tcPr>
            <w:tcW w:w="2507" w:type="pct"/>
            <w:tcBorders>
              <w:top w:val="nil"/>
              <w:left w:val="nil"/>
              <w:bottom w:val="nil"/>
              <w:right w:val="nil"/>
            </w:tcBorders>
            <w:shd w:val="clear" w:color="auto" w:fill="auto"/>
            <w:tcPrChange w:id="1592" w:author="Inno" w:date="2024-11-08T14:39:00Z" w16du:dateUtc="2024-11-08T09:09:00Z">
              <w:tcPr>
                <w:tcW w:w="2684" w:type="pct"/>
                <w:gridSpan w:val="2"/>
                <w:tcBorders>
                  <w:top w:val="nil"/>
                  <w:left w:val="nil"/>
                  <w:bottom w:val="nil"/>
                  <w:right w:val="nil"/>
                </w:tcBorders>
                <w:shd w:val="clear" w:color="auto" w:fill="auto"/>
              </w:tcPr>
            </w:tcPrChange>
          </w:tcPr>
          <w:p w14:paraId="67CF786A" w14:textId="042A9F84" w:rsidR="003A750B" w:rsidRPr="004963A8" w:rsidRDefault="003A750B" w:rsidP="008F5409">
            <w:pPr>
              <w:spacing w:after="120"/>
              <w:ind w:left="233" w:hanging="142"/>
              <w:rPr>
                <w:rFonts w:ascii="Times New Roman" w:eastAsia="Calibri" w:hAnsi="Times New Roman" w:cs="Times New Roman"/>
                <w:smallCaps/>
                <w:kern w:val="2"/>
                <w:sz w:val="20"/>
                <w:szCs w:val="20"/>
                <w14:ligatures w14:val="standardContextual"/>
              </w:rPr>
              <w:pPrChange w:id="1593" w:author="Inno" w:date="2024-11-08T14:40:00Z" w16du:dateUtc="2024-11-08T09:10:00Z">
                <w:pPr>
                  <w:ind w:left="233" w:hanging="142"/>
                </w:pPr>
              </w:pPrChange>
            </w:pPr>
            <w:r w:rsidRPr="004963A8">
              <w:rPr>
                <w:rFonts w:ascii="Times New Roman" w:eastAsia="Calibri" w:hAnsi="Times New Roman" w:cs="Times New Roman"/>
                <w:smallCaps/>
                <w:kern w:val="2"/>
                <w:sz w:val="20"/>
                <w:szCs w:val="20"/>
                <w14:ligatures w14:val="standardContextual"/>
              </w:rPr>
              <w:t>Dr Ashutosh Kumar</w:t>
            </w:r>
          </w:p>
        </w:tc>
      </w:tr>
      <w:tr w:rsidR="003A750B" w:rsidRPr="004963A8" w14:paraId="4E070AD4" w14:textId="77777777" w:rsidTr="003A750B">
        <w:trPr>
          <w:trHeight w:val="283"/>
          <w:jc w:val="center"/>
          <w:trPrChange w:id="1594" w:author="Inno" w:date="2024-11-08T14:39:00Z" w16du:dateUtc="2024-11-08T09:09:00Z">
            <w:trPr>
              <w:trHeight w:val="283"/>
              <w:jc w:val="center"/>
            </w:trPr>
          </w:trPrChange>
        </w:trPr>
        <w:tc>
          <w:tcPr>
            <w:tcW w:w="2343" w:type="pct"/>
            <w:tcBorders>
              <w:top w:val="nil"/>
              <w:left w:val="nil"/>
              <w:bottom w:val="nil"/>
              <w:right w:val="nil"/>
            </w:tcBorders>
            <w:shd w:val="clear" w:color="auto" w:fill="auto"/>
            <w:tcPrChange w:id="1595" w:author="Inno" w:date="2024-11-08T14:39:00Z" w16du:dateUtc="2024-11-08T09:09:00Z">
              <w:tcPr>
                <w:tcW w:w="2316" w:type="pct"/>
                <w:tcBorders>
                  <w:top w:val="nil"/>
                  <w:left w:val="nil"/>
                  <w:bottom w:val="nil"/>
                  <w:right w:val="nil"/>
                </w:tcBorders>
                <w:shd w:val="clear" w:color="auto" w:fill="auto"/>
              </w:tcPr>
            </w:tcPrChange>
          </w:tcPr>
          <w:p w14:paraId="7F37384F" w14:textId="77777777" w:rsidR="003A750B" w:rsidRPr="004963A8" w:rsidDel="008F5409" w:rsidRDefault="003A750B" w:rsidP="008F5409">
            <w:pPr>
              <w:spacing w:after="120"/>
              <w:ind w:left="201" w:hanging="201"/>
              <w:rPr>
                <w:del w:id="1596" w:author="Inno" w:date="2024-11-08T14:40:00Z" w16du:dateUtc="2024-11-08T09:10:00Z"/>
                <w:rFonts w:ascii="Times New Roman" w:eastAsia="Calibri" w:hAnsi="Times New Roman" w:cs="Times New Roman"/>
                <w:sz w:val="20"/>
                <w:szCs w:val="20"/>
                <w:lang w:val="en-IN"/>
                <w14:ligatures w14:val="standardContextual"/>
              </w:rPr>
              <w:pPrChange w:id="1597" w:author="Inno" w:date="2024-11-08T14:40:00Z" w16du:dateUtc="2024-11-08T09:10:00Z">
                <w:pPr>
                  <w:ind w:left="201" w:hanging="201"/>
                </w:pPr>
              </w:pPrChange>
            </w:pPr>
            <w:r w:rsidRPr="004963A8">
              <w:rPr>
                <w:rFonts w:ascii="Times New Roman" w:eastAsia="Calibri" w:hAnsi="Times New Roman" w:cs="Times New Roman"/>
                <w:sz w:val="20"/>
                <w:szCs w:val="20"/>
                <w:lang w:val="en-IN"/>
                <w14:ligatures w14:val="standardContextual"/>
              </w:rPr>
              <w:t>Indian Institute of Technology Roorkee, Roorkee</w:t>
            </w:r>
          </w:p>
          <w:p w14:paraId="3AB42044" w14:textId="77777777" w:rsidR="003A750B" w:rsidRPr="004963A8" w:rsidRDefault="003A750B" w:rsidP="008F5409">
            <w:pPr>
              <w:spacing w:after="120"/>
              <w:ind w:left="201" w:hanging="201"/>
              <w:rPr>
                <w:rFonts w:ascii="Times New Roman" w:eastAsia="Calibri" w:hAnsi="Times New Roman" w:cs="Times New Roman"/>
                <w:sz w:val="20"/>
                <w:szCs w:val="20"/>
                <w:lang w:val="en-IN"/>
                <w14:ligatures w14:val="standardContextual"/>
              </w:rPr>
              <w:pPrChange w:id="1598" w:author="Inno" w:date="2024-11-08T14:40:00Z" w16du:dateUtc="2024-11-08T09:10:00Z">
                <w:pPr>
                  <w:ind w:left="201" w:hanging="201"/>
                </w:pPr>
              </w:pPrChange>
            </w:pPr>
          </w:p>
        </w:tc>
        <w:tc>
          <w:tcPr>
            <w:tcW w:w="150" w:type="pct"/>
            <w:tcBorders>
              <w:top w:val="nil"/>
              <w:left w:val="nil"/>
              <w:bottom w:val="nil"/>
              <w:right w:val="nil"/>
            </w:tcBorders>
            <w:tcPrChange w:id="1599" w:author="Inno" w:date="2024-11-08T14:39:00Z" w16du:dateUtc="2024-11-08T09:09:00Z">
              <w:tcPr>
                <w:tcW w:w="1" w:type="pct"/>
                <w:gridSpan w:val="3"/>
                <w:tcBorders>
                  <w:top w:val="nil"/>
                  <w:left w:val="nil"/>
                  <w:bottom w:val="nil"/>
                  <w:right w:val="nil"/>
                </w:tcBorders>
              </w:tcPr>
            </w:tcPrChange>
          </w:tcPr>
          <w:p w14:paraId="0D560167" w14:textId="77777777" w:rsidR="003A750B" w:rsidRPr="004963A8" w:rsidRDefault="003A750B" w:rsidP="008F5409">
            <w:pPr>
              <w:spacing w:after="120"/>
              <w:ind w:left="233" w:hanging="142"/>
              <w:rPr>
                <w:rFonts w:ascii="Times New Roman" w:eastAsia="Calibri" w:hAnsi="Times New Roman" w:cs="Times New Roman"/>
                <w:smallCaps/>
                <w:kern w:val="2"/>
                <w:sz w:val="20"/>
                <w:szCs w:val="20"/>
                <w14:ligatures w14:val="standardContextual"/>
              </w:rPr>
              <w:pPrChange w:id="1600" w:author="Inno" w:date="2024-11-08T14:40:00Z" w16du:dateUtc="2024-11-08T09:10:00Z">
                <w:pPr>
                  <w:ind w:left="233" w:hanging="142"/>
                </w:pPr>
              </w:pPrChange>
            </w:pPr>
          </w:p>
        </w:tc>
        <w:tc>
          <w:tcPr>
            <w:tcW w:w="2507" w:type="pct"/>
            <w:tcBorders>
              <w:top w:val="nil"/>
              <w:left w:val="nil"/>
              <w:bottom w:val="nil"/>
              <w:right w:val="nil"/>
            </w:tcBorders>
            <w:shd w:val="clear" w:color="auto" w:fill="auto"/>
            <w:tcPrChange w:id="1601" w:author="Inno" w:date="2024-11-08T14:39:00Z" w16du:dateUtc="2024-11-08T09:09:00Z">
              <w:tcPr>
                <w:tcW w:w="2684" w:type="pct"/>
                <w:gridSpan w:val="2"/>
                <w:tcBorders>
                  <w:top w:val="nil"/>
                  <w:left w:val="nil"/>
                  <w:bottom w:val="nil"/>
                  <w:right w:val="nil"/>
                </w:tcBorders>
                <w:shd w:val="clear" w:color="auto" w:fill="auto"/>
              </w:tcPr>
            </w:tcPrChange>
          </w:tcPr>
          <w:p w14:paraId="2B469677" w14:textId="270887FF" w:rsidR="003A750B" w:rsidRPr="004963A8" w:rsidRDefault="003A750B" w:rsidP="008F5409">
            <w:pPr>
              <w:spacing w:after="120"/>
              <w:ind w:left="233" w:hanging="142"/>
              <w:rPr>
                <w:rFonts w:ascii="Times New Roman" w:eastAsia="Calibri" w:hAnsi="Times New Roman" w:cs="Times New Roman"/>
                <w:smallCaps/>
                <w:kern w:val="2"/>
                <w:sz w:val="20"/>
                <w:szCs w:val="20"/>
                <w14:ligatures w14:val="standardContextual"/>
              </w:rPr>
              <w:pPrChange w:id="1602" w:author="Inno" w:date="2024-11-08T14:40:00Z" w16du:dateUtc="2024-11-08T09:10:00Z">
                <w:pPr>
                  <w:ind w:left="233" w:hanging="142"/>
                </w:pPr>
              </w:pPrChange>
            </w:pPr>
            <w:r w:rsidRPr="004963A8">
              <w:rPr>
                <w:rFonts w:ascii="Times New Roman" w:eastAsia="Calibri" w:hAnsi="Times New Roman" w:cs="Times New Roman"/>
                <w:smallCaps/>
                <w:kern w:val="2"/>
                <w:sz w:val="20"/>
                <w:szCs w:val="20"/>
                <w14:ligatures w14:val="standardContextual"/>
              </w:rPr>
              <w:t>Dr B. K. Maheshwari</w:t>
            </w:r>
          </w:p>
        </w:tc>
      </w:tr>
      <w:tr w:rsidR="00E95DBE" w:rsidRPr="004963A8" w14:paraId="10F5FC64" w14:textId="77777777" w:rsidTr="003A750B">
        <w:trPr>
          <w:trHeight w:val="283"/>
          <w:jc w:val="center"/>
          <w:ins w:id="1603" w:author="Inno" w:date="2024-11-08T14:41:00Z" w16du:dateUtc="2024-11-08T09:11:00Z"/>
        </w:trPr>
        <w:tc>
          <w:tcPr>
            <w:tcW w:w="2343" w:type="pct"/>
            <w:tcBorders>
              <w:top w:val="nil"/>
              <w:left w:val="nil"/>
              <w:bottom w:val="nil"/>
              <w:right w:val="nil"/>
            </w:tcBorders>
            <w:shd w:val="clear" w:color="auto" w:fill="auto"/>
          </w:tcPr>
          <w:p w14:paraId="489869D4" w14:textId="201175B5" w:rsidR="00E95DBE" w:rsidRPr="004963A8" w:rsidRDefault="00E95DBE" w:rsidP="00E95DBE">
            <w:pPr>
              <w:spacing w:after="120"/>
              <w:ind w:left="201" w:hanging="201"/>
              <w:rPr>
                <w:ins w:id="1604" w:author="Inno" w:date="2024-11-08T14:41:00Z" w16du:dateUtc="2024-11-08T09:11:00Z"/>
                <w:rFonts w:ascii="Times New Roman" w:eastAsia="Calibri" w:hAnsi="Times New Roman" w:cs="Times New Roman"/>
                <w:sz w:val="20"/>
                <w:szCs w:val="20"/>
                <w:lang w:val="en-IN"/>
                <w14:ligatures w14:val="standardContextual"/>
              </w:rPr>
            </w:pPr>
            <w:ins w:id="1605" w:author="Inno" w:date="2024-11-08T14:41:00Z" w16du:dateUtc="2024-11-08T09:11:00Z">
              <w:r w:rsidRPr="004963A8">
                <w:rPr>
                  <w:rFonts w:ascii="Times New Roman" w:eastAsia="Calibri" w:hAnsi="Times New Roman" w:cs="Times New Roman"/>
                  <w:sz w:val="20"/>
                  <w:szCs w:val="20"/>
                  <w:lang w:val="en-IN"/>
                  <w14:ligatures w14:val="standardContextual"/>
                </w:rPr>
                <w:t>Marsh McLennan, Mumbai</w:t>
              </w:r>
            </w:ins>
          </w:p>
        </w:tc>
        <w:tc>
          <w:tcPr>
            <w:tcW w:w="150" w:type="pct"/>
            <w:tcBorders>
              <w:top w:val="nil"/>
              <w:left w:val="nil"/>
              <w:bottom w:val="nil"/>
              <w:right w:val="nil"/>
            </w:tcBorders>
          </w:tcPr>
          <w:p w14:paraId="1A20C772" w14:textId="77777777" w:rsidR="00E95DBE" w:rsidRPr="004963A8" w:rsidRDefault="00E95DBE" w:rsidP="00E95DBE">
            <w:pPr>
              <w:spacing w:after="120"/>
              <w:ind w:left="233" w:hanging="142"/>
              <w:rPr>
                <w:ins w:id="1606" w:author="Inno" w:date="2024-11-08T14:41:00Z" w16du:dateUtc="2024-11-08T09:11:00Z"/>
                <w:rFonts w:ascii="Times New Roman" w:eastAsia="Calibri" w:hAnsi="Times New Roman" w:cs="Times New Roman"/>
                <w:smallCaps/>
                <w:kern w:val="2"/>
                <w:sz w:val="20"/>
                <w:szCs w:val="20"/>
                <w14:ligatures w14:val="standardContextual"/>
              </w:rPr>
            </w:pPr>
          </w:p>
        </w:tc>
        <w:tc>
          <w:tcPr>
            <w:tcW w:w="2507" w:type="pct"/>
            <w:tcBorders>
              <w:top w:val="nil"/>
              <w:left w:val="nil"/>
              <w:bottom w:val="nil"/>
              <w:right w:val="nil"/>
            </w:tcBorders>
            <w:shd w:val="clear" w:color="auto" w:fill="auto"/>
          </w:tcPr>
          <w:p w14:paraId="76901802" w14:textId="58DD5846" w:rsidR="00E95DBE" w:rsidRPr="004963A8" w:rsidRDefault="00E95DBE" w:rsidP="00E95DBE">
            <w:pPr>
              <w:spacing w:after="120"/>
              <w:ind w:left="233" w:hanging="142"/>
              <w:rPr>
                <w:ins w:id="1607" w:author="Inno" w:date="2024-11-08T14:41:00Z" w16du:dateUtc="2024-11-08T09:11:00Z"/>
                <w:rFonts w:ascii="Times New Roman" w:eastAsia="Calibri" w:hAnsi="Times New Roman" w:cs="Times New Roman"/>
                <w:smallCaps/>
                <w:kern w:val="2"/>
                <w:sz w:val="20"/>
                <w:szCs w:val="20"/>
                <w14:ligatures w14:val="standardContextual"/>
              </w:rPr>
            </w:pPr>
            <w:ins w:id="1608" w:author="Inno" w:date="2024-11-08T14:41:00Z" w16du:dateUtc="2024-11-08T09:11:00Z">
              <w:r w:rsidRPr="004963A8">
                <w:rPr>
                  <w:rFonts w:ascii="Times New Roman" w:eastAsia="Calibri" w:hAnsi="Times New Roman" w:cs="Times New Roman"/>
                  <w:smallCaps/>
                  <w:kern w:val="2"/>
                  <w:sz w:val="20"/>
                  <w:szCs w:val="20"/>
                  <w14:ligatures w14:val="standardContextual"/>
                </w:rPr>
                <w:t>Dr Aniruddha Bhaduri</w:t>
              </w:r>
            </w:ins>
          </w:p>
        </w:tc>
      </w:tr>
      <w:tr w:rsidR="003A750B" w:rsidRPr="004963A8" w14:paraId="2974086B" w14:textId="77777777" w:rsidTr="003A750B">
        <w:trPr>
          <w:trHeight w:val="283"/>
          <w:jc w:val="center"/>
          <w:trPrChange w:id="1609" w:author="Inno" w:date="2024-11-08T14:39:00Z" w16du:dateUtc="2024-11-08T09:09:00Z">
            <w:trPr>
              <w:trHeight w:val="283"/>
              <w:jc w:val="center"/>
            </w:trPr>
          </w:trPrChange>
        </w:trPr>
        <w:tc>
          <w:tcPr>
            <w:tcW w:w="2343" w:type="pct"/>
            <w:tcBorders>
              <w:top w:val="nil"/>
              <w:left w:val="nil"/>
              <w:bottom w:val="nil"/>
              <w:right w:val="nil"/>
            </w:tcBorders>
            <w:shd w:val="clear" w:color="auto" w:fill="auto"/>
            <w:tcPrChange w:id="1610" w:author="Inno" w:date="2024-11-08T14:39:00Z" w16du:dateUtc="2024-11-08T09:09:00Z">
              <w:tcPr>
                <w:tcW w:w="2316" w:type="pct"/>
                <w:tcBorders>
                  <w:top w:val="nil"/>
                  <w:left w:val="nil"/>
                  <w:bottom w:val="nil"/>
                  <w:right w:val="nil"/>
                </w:tcBorders>
                <w:shd w:val="clear" w:color="auto" w:fill="auto"/>
              </w:tcPr>
            </w:tcPrChange>
          </w:tcPr>
          <w:p w14:paraId="6373BC06" w14:textId="77777777" w:rsidR="003A750B" w:rsidRPr="004963A8" w:rsidDel="008F5409" w:rsidRDefault="003A750B" w:rsidP="008F5409">
            <w:pPr>
              <w:spacing w:after="120"/>
              <w:ind w:left="201" w:hanging="201"/>
              <w:rPr>
                <w:del w:id="1611" w:author="Inno" w:date="2024-11-08T14:40:00Z" w16du:dateUtc="2024-11-08T09:10:00Z"/>
                <w:rFonts w:ascii="Times New Roman" w:eastAsia="Calibri" w:hAnsi="Times New Roman" w:cs="Times New Roman"/>
                <w:sz w:val="20"/>
                <w:szCs w:val="20"/>
                <w:lang w:val="en-IN"/>
                <w14:ligatures w14:val="standardContextual"/>
              </w:rPr>
              <w:pPrChange w:id="1612" w:author="Inno" w:date="2024-11-08T14:40:00Z" w16du:dateUtc="2024-11-08T09:10:00Z">
                <w:pPr>
                  <w:ind w:left="201" w:hanging="201"/>
                </w:pPr>
              </w:pPrChange>
            </w:pPr>
            <w:r w:rsidRPr="004963A8">
              <w:rPr>
                <w:rFonts w:ascii="Times New Roman" w:eastAsia="Calibri" w:hAnsi="Times New Roman" w:cs="Times New Roman"/>
                <w:sz w:val="20"/>
                <w:szCs w:val="20"/>
                <w:lang w:val="en-IN"/>
                <w14:ligatures w14:val="standardContextual"/>
              </w:rPr>
              <w:t>National Institute of Technology Agartala, Agartala</w:t>
            </w:r>
          </w:p>
          <w:p w14:paraId="3D71E0C3" w14:textId="77777777" w:rsidR="003A750B" w:rsidRPr="004963A8" w:rsidRDefault="003A750B" w:rsidP="008F5409">
            <w:pPr>
              <w:spacing w:after="120"/>
              <w:ind w:left="201" w:hanging="201"/>
              <w:rPr>
                <w:rFonts w:ascii="Times New Roman" w:eastAsia="Calibri" w:hAnsi="Times New Roman" w:cs="Times New Roman"/>
                <w:sz w:val="20"/>
                <w:szCs w:val="20"/>
                <w:lang w:val="en-IN"/>
                <w14:ligatures w14:val="standardContextual"/>
              </w:rPr>
              <w:pPrChange w:id="1613" w:author="Inno" w:date="2024-11-08T14:40:00Z" w16du:dateUtc="2024-11-08T09:10:00Z">
                <w:pPr>
                  <w:ind w:left="201" w:hanging="201"/>
                </w:pPr>
              </w:pPrChange>
            </w:pPr>
          </w:p>
        </w:tc>
        <w:tc>
          <w:tcPr>
            <w:tcW w:w="150" w:type="pct"/>
            <w:tcBorders>
              <w:top w:val="nil"/>
              <w:left w:val="nil"/>
              <w:bottom w:val="nil"/>
              <w:right w:val="nil"/>
            </w:tcBorders>
            <w:tcPrChange w:id="1614" w:author="Inno" w:date="2024-11-08T14:39:00Z" w16du:dateUtc="2024-11-08T09:09:00Z">
              <w:tcPr>
                <w:tcW w:w="1" w:type="pct"/>
                <w:gridSpan w:val="3"/>
                <w:tcBorders>
                  <w:top w:val="nil"/>
                  <w:left w:val="nil"/>
                  <w:bottom w:val="nil"/>
                  <w:right w:val="nil"/>
                </w:tcBorders>
              </w:tcPr>
            </w:tcPrChange>
          </w:tcPr>
          <w:p w14:paraId="5B073FB6" w14:textId="77777777" w:rsidR="003A750B" w:rsidRPr="004963A8" w:rsidRDefault="003A750B" w:rsidP="008F5409">
            <w:pPr>
              <w:spacing w:after="120"/>
              <w:ind w:left="233" w:hanging="142"/>
              <w:rPr>
                <w:rFonts w:ascii="Times New Roman" w:eastAsia="Calibri" w:hAnsi="Times New Roman" w:cs="Times New Roman"/>
                <w:smallCaps/>
                <w:kern w:val="2"/>
                <w:sz w:val="20"/>
                <w:szCs w:val="20"/>
                <w14:ligatures w14:val="standardContextual"/>
              </w:rPr>
              <w:pPrChange w:id="1615" w:author="Inno" w:date="2024-11-08T14:40:00Z" w16du:dateUtc="2024-11-08T09:10:00Z">
                <w:pPr>
                  <w:ind w:left="233" w:hanging="142"/>
                </w:pPr>
              </w:pPrChange>
            </w:pPr>
          </w:p>
        </w:tc>
        <w:tc>
          <w:tcPr>
            <w:tcW w:w="2507" w:type="pct"/>
            <w:tcBorders>
              <w:top w:val="nil"/>
              <w:left w:val="nil"/>
              <w:bottom w:val="nil"/>
              <w:right w:val="nil"/>
            </w:tcBorders>
            <w:shd w:val="clear" w:color="auto" w:fill="auto"/>
            <w:tcPrChange w:id="1616" w:author="Inno" w:date="2024-11-08T14:39:00Z" w16du:dateUtc="2024-11-08T09:09:00Z">
              <w:tcPr>
                <w:tcW w:w="2684" w:type="pct"/>
                <w:gridSpan w:val="2"/>
                <w:tcBorders>
                  <w:top w:val="nil"/>
                  <w:left w:val="nil"/>
                  <w:bottom w:val="nil"/>
                  <w:right w:val="nil"/>
                </w:tcBorders>
                <w:shd w:val="clear" w:color="auto" w:fill="auto"/>
              </w:tcPr>
            </w:tcPrChange>
          </w:tcPr>
          <w:p w14:paraId="54C8766D" w14:textId="37809600" w:rsidR="003A750B" w:rsidRPr="004963A8" w:rsidRDefault="003A750B" w:rsidP="008F5409">
            <w:pPr>
              <w:spacing w:after="120"/>
              <w:ind w:left="233" w:hanging="142"/>
              <w:rPr>
                <w:rFonts w:ascii="Times New Roman" w:eastAsia="Calibri" w:hAnsi="Times New Roman" w:cs="Times New Roman"/>
                <w:smallCaps/>
                <w:kern w:val="2"/>
                <w:sz w:val="20"/>
                <w:szCs w:val="20"/>
                <w14:ligatures w14:val="standardContextual"/>
              </w:rPr>
              <w:pPrChange w:id="1617" w:author="Inno" w:date="2024-11-08T14:40:00Z" w16du:dateUtc="2024-11-08T09:10:00Z">
                <w:pPr>
                  <w:ind w:left="233" w:hanging="142"/>
                </w:pPr>
              </w:pPrChange>
            </w:pPr>
            <w:r w:rsidRPr="004963A8">
              <w:rPr>
                <w:rFonts w:ascii="Times New Roman" w:eastAsia="Calibri" w:hAnsi="Times New Roman" w:cs="Times New Roman"/>
                <w:smallCaps/>
                <w:kern w:val="2"/>
                <w:sz w:val="20"/>
                <w:szCs w:val="20"/>
                <w14:ligatures w14:val="standardContextual"/>
              </w:rPr>
              <w:t>Prof Rajib Saha</w:t>
            </w:r>
          </w:p>
        </w:tc>
      </w:tr>
      <w:tr w:rsidR="003A750B" w:rsidRPr="004963A8" w14:paraId="07D50DD7" w14:textId="77777777" w:rsidTr="003A750B">
        <w:trPr>
          <w:trHeight w:val="283"/>
          <w:jc w:val="center"/>
          <w:trPrChange w:id="1618" w:author="Inno" w:date="2024-11-08T14:39:00Z" w16du:dateUtc="2024-11-08T09:09:00Z">
            <w:trPr>
              <w:trHeight w:val="283"/>
              <w:jc w:val="center"/>
            </w:trPr>
          </w:trPrChange>
        </w:trPr>
        <w:tc>
          <w:tcPr>
            <w:tcW w:w="2343" w:type="pct"/>
            <w:tcBorders>
              <w:top w:val="nil"/>
              <w:left w:val="nil"/>
              <w:bottom w:val="nil"/>
              <w:right w:val="nil"/>
            </w:tcBorders>
            <w:shd w:val="clear" w:color="auto" w:fill="auto"/>
            <w:tcPrChange w:id="1619" w:author="Inno" w:date="2024-11-08T14:39:00Z" w16du:dateUtc="2024-11-08T09:09:00Z">
              <w:tcPr>
                <w:tcW w:w="2316" w:type="pct"/>
                <w:tcBorders>
                  <w:top w:val="nil"/>
                  <w:left w:val="nil"/>
                  <w:bottom w:val="nil"/>
                  <w:right w:val="nil"/>
                </w:tcBorders>
                <w:shd w:val="clear" w:color="auto" w:fill="auto"/>
              </w:tcPr>
            </w:tcPrChange>
          </w:tcPr>
          <w:p w14:paraId="138095C0" w14:textId="77777777" w:rsidR="003A750B" w:rsidRPr="004963A8" w:rsidDel="008F5409" w:rsidRDefault="003A750B" w:rsidP="008F5409">
            <w:pPr>
              <w:spacing w:after="120"/>
              <w:ind w:left="201" w:hanging="201"/>
              <w:rPr>
                <w:del w:id="1620" w:author="Inno" w:date="2024-11-08T14:40:00Z" w16du:dateUtc="2024-11-08T09:10:00Z"/>
                <w:rFonts w:ascii="Times New Roman" w:eastAsia="Calibri" w:hAnsi="Times New Roman" w:cs="Times New Roman"/>
                <w:sz w:val="20"/>
                <w:szCs w:val="20"/>
                <w:lang w:val="en-IN"/>
                <w14:ligatures w14:val="standardContextual"/>
              </w:rPr>
              <w:pPrChange w:id="1621" w:author="Inno" w:date="2024-11-08T14:40:00Z" w16du:dateUtc="2024-11-08T09:10:00Z">
                <w:pPr>
                  <w:ind w:left="201" w:hanging="201"/>
                </w:pPr>
              </w:pPrChange>
            </w:pPr>
            <w:r w:rsidRPr="004963A8">
              <w:rPr>
                <w:rFonts w:ascii="Times New Roman" w:eastAsia="Calibri" w:hAnsi="Times New Roman" w:cs="Times New Roman"/>
                <w:sz w:val="20"/>
                <w:szCs w:val="20"/>
                <w:lang w:val="en-IN"/>
                <w14:ligatures w14:val="standardContextual"/>
              </w:rPr>
              <w:t>Nuclear Power Corporation of India Ltd, Mumbai</w:t>
            </w:r>
          </w:p>
          <w:p w14:paraId="5362F969" w14:textId="77777777" w:rsidR="003A750B" w:rsidRPr="004963A8" w:rsidRDefault="003A750B" w:rsidP="008F5409">
            <w:pPr>
              <w:spacing w:after="120"/>
              <w:ind w:left="201" w:hanging="201"/>
              <w:rPr>
                <w:rFonts w:ascii="Times New Roman" w:eastAsia="Calibri" w:hAnsi="Times New Roman" w:cs="Times New Roman"/>
                <w:sz w:val="20"/>
                <w:szCs w:val="20"/>
                <w:lang w:val="en-IN"/>
                <w14:ligatures w14:val="standardContextual"/>
              </w:rPr>
              <w:pPrChange w:id="1622" w:author="Inno" w:date="2024-11-08T14:40:00Z" w16du:dateUtc="2024-11-08T09:10:00Z">
                <w:pPr>
                  <w:ind w:left="201" w:hanging="201"/>
                </w:pPr>
              </w:pPrChange>
            </w:pPr>
          </w:p>
        </w:tc>
        <w:tc>
          <w:tcPr>
            <w:tcW w:w="150" w:type="pct"/>
            <w:tcBorders>
              <w:top w:val="nil"/>
              <w:left w:val="nil"/>
              <w:bottom w:val="nil"/>
              <w:right w:val="nil"/>
            </w:tcBorders>
            <w:tcPrChange w:id="1623" w:author="Inno" w:date="2024-11-08T14:39:00Z" w16du:dateUtc="2024-11-08T09:09:00Z">
              <w:tcPr>
                <w:tcW w:w="1" w:type="pct"/>
                <w:gridSpan w:val="3"/>
                <w:tcBorders>
                  <w:top w:val="nil"/>
                  <w:left w:val="nil"/>
                  <w:bottom w:val="nil"/>
                  <w:right w:val="nil"/>
                </w:tcBorders>
              </w:tcPr>
            </w:tcPrChange>
          </w:tcPr>
          <w:p w14:paraId="424A0EE4" w14:textId="77777777" w:rsidR="003A750B" w:rsidRPr="004963A8" w:rsidRDefault="003A750B" w:rsidP="008F5409">
            <w:pPr>
              <w:spacing w:after="120"/>
              <w:ind w:left="233" w:hanging="142"/>
              <w:rPr>
                <w:rFonts w:ascii="Times New Roman" w:eastAsia="Calibri" w:hAnsi="Times New Roman" w:cs="Times New Roman"/>
                <w:smallCaps/>
                <w:kern w:val="2"/>
                <w:sz w:val="20"/>
                <w:szCs w:val="20"/>
                <w14:ligatures w14:val="standardContextual"/>
              </w:rPr>
              <w:pPrChange w:id="1624" w:author="Inno" w:date="2024-11-08T14:40:00Z" w16du:dateUtc="2024-11-08T09:10:00Z">
                <w:pPr>
                  <w:ind w:left="233" w:hanging="142"/>
                </w:pPr>
              </w:pPrChange>
            </w:pPr>
          </w:p>
        </w:tc>
        <w:tc>
          <w:tcPr>
            <w:tcW w:w="2507" w:type="pct"/>
            <w:tcBorders>
              <w:top w:val="nil"/>
              <w:left w:val="nil"/>
              <w:bottom w:val="nil"/>
              <w:right w:val="nil"/>
            </w:tcBorders>
            <w:shd w:val="clear" w:color="auto" w:fill="auto"/>
            <w:tcPrChange w:id="1625" w:author="Inno" w:date="2024-11-08T14:39:00Z" w16du:dateUtc="2024-11-08T09:09:00Z">
              <w:tcPr>
                <w:tcW w:w="2684" w:type="pct"/>
                <w:gridSpan w:val="2"/>
                <w:tcBorders>
                  <w:top w:val="nil"/>
                  <w:left w:val="nil"/>
                  <w:bottom w:val="nil"/>
                  <w:right w:val="nil"/>
                </w:tcBorders>
                <w:shd w:val="clear" w:color="auto" w:fill="auto"/>
              </w:tcPr>
            </w:tcPrChange>
          </w:tcPr>
          <w:p w14:paraId="170722F7" w14:textId="40240E6C" w:rsidR="003A750B" w:rsidRPr="004963A8" w:rsidRDefault="003A750B" w:rsidP="008F5409">
            <w:pPr>
              <w:spacing w:after="120"/>
              <w:ind w:left="233" w:hanging="142"/>
              <w:rPr>
                <w:rFonts w:ascii="Times New Roman" w:eastAsia="Calibri" w:hAnsi="Times New Roman" w:cs="Times New Roman"/>
                <w:smallCaps/>
                <w:kern w:val="2"/>
                <w:sz w:val="20"/>
                <w:szCs w:val="20"/>
                <w14:ligatures w14:val="standardContextual"/>
              </w:rPr>
              <w:pPrChange w:id="1626" w:author="Inno" w:date="2024-11-08T14:40:00Z" w16du:dateUtc="2024-11-08T09:10:00Z">
                <w:pPr>
                  <w:ind w:left="233" w:hanging="142"/>
                </w:pPr>
              </w:pPrChange>
            </w:pPr>
            <w:r w:rsidRPr="004963A8">
              <w:rPr>
                <w:rFonts w:ascii="Times New Roman" w:eastAsia="Calibri" w:hAnsi="Times New Roman" w:cs="Times New Roman"/>
                <w:smallCaps/>
                <w:kern w:val="2"/>
                <w:sz w:val="20"/>
                <w:szCs w:val="20"/>
                <w14:ligatures w14:val="standardContextual"/>
              </w:rPr>
              <w:t xml:space="preserve">Dr Girish Patil </w:t>
            </w:r>
          </w:p>
        </w:tc>
      </w:tr>
      <w:tr w:rsidR="003A750B" w:rsidRPr="004963A8" w14:paraId="177FFF79" w14:textId="77777777" w:rsidTr="003A750B">
        <w:trPr>
          <w:trHeight w:val="283"/>
          <w:jc w:val="center"/>
          <w:trPrChange w:id="1627" w:author="Inno" w:date="2024-11-08T14:39:00Z" w16du:dateUtc="2024-11-08T09:09:00Z">
            <w:trPr>
              <w:trHeight w:val="283"/>
              <w:jc w:val="center"/>
            </w:trPr>
          </w:trPrChange>
        </w:trPr>
        <w:tc>
          <w:tcPr>
            <w:tcW w:w="2343" w:type="pct"/>
            <w:tcBorders>
              <w:top w:val="nil"/>
              <w:left w:val="nil"/>
              <w:bottom w:val="nil"/>
              <w:right w:val="nil"/>
            </w:tcBorders>
            <w:shd w:val="clear" w:color="auto" w:fill="auto"/>
            <w:tcPrChange w:id="1628" w:author="Inno" w:date="2024-11-08T14:39:00Z" w16du:dateUtc="2024-11-08T09:09:00Z">
              <w:tcPr>
                <w:tcW w:w="2316" w:type="pct"/>
                <w:tcBorders>
                  <w:top w:val="nil"/>
                  <w:left w:val="nil"/>
                  <w:bottom w:val="nil"/>
                  <w:right w:val="nil"/>
                </w:tcBorders>
                <w:shd w:val="clear" w:color="auto" w:fill="auto"/>
              </w:tcPr>
            </w:tcPrChange>
          </w:tcPr>
          <w:p w14:paraId="24788C38" w14:textId="2993A477" w:rsidR="003A750B" w:rsidRPr="004963A8" w:rsidRDefault="003A750B" w:rsidP="008F5409">
            <w:pPr>
              <w:spacing w:after="120"/>
              <w:rPr>
                <w:rFonts w:ascii="Times New Roman" w:eastAsia="Times New Roman" w:hAnsi="Times New Roman" w:cs="Times New Roman"/>
                <w:i/>
                <w:iCs/>
                <w:color w:val="000000"/>
                <w:sz w:val="20"/>
                <w:szCs w:val="20"/>
                <w:shd w:val="clear" w:color="auto" w:fill="FEFEFC"/>
              </w:rPr>
              <w:pPrChange w:id="1629" w:author="Inno" w:date="2024-11-08T14:40:00Z" w16du:dateUtc="2024-11-08T09:10:00Z">
                <w:pPr/>
              </w:pPrChange>
            </w:pPr>
            <w:r w:rsidRPr="004963A8">
              <w:rPr>
                <w:rFonts w:ascii="Times New Roman" w:eastAsia="Calibri" w:hAnsi="Times New Roman" w:cs="Times New Roman"/>
                <w:sz w:val="20"/>
                <w:szCs w:val="20"/>
                <w:lang w:val="en-IN"/>
                <w14:ligatures w14:val="standardContextual"/>
              </w:rPr>
              <w:t>In Personal Capacity</w:t>
            </w:r>
            <w:del w:id="1630" w:author="Inno" w:date="2024-11-08T14:39:00Z" w16du:dateUtc="2024-11-08T09:09:00Z">
              <w:r w:rsidRPr="004963A8" w:rsidDel="003A750B">
                <w:rPr>
                  <w:rFonts w:ascii="Times New Roman" w:eastAsia="Calibri" w:hAnsi="Times New Roman" w:cs="Times New Roman"/>
                  <w:sz w:val="20"/>
                  <w:szCs w:val="20"/>
                  <w:lang w:val="en-IN"/>
                  <w14:ligatures w14:val="standardContextual"/>
                </w:rPr>
                <w:delText>,</w:delText>
              </w:r>
            </w:del>
            <w:r w:rsidRPr="004963A8">
              <w:rPr>
                <w:rFonts w:ascii="Times New Roman" w:eastAsia="Calibri" w:hAnsi="Times New Roman" w:cs="Times New Roman"/>
                <w:sz w:val="20"/>
                <w:szCs w:val="20"/>
                <w:lang w:val="en-IN"/>
                <w14:ligatures w14:val="standardContextual"/>
              </w:rPr>
              <w:t xml:space="preserve"> </w:t>
            </w:r>
            <w:ins w:id="1631" w:author="Inno" w:date="2024-11-08T14:39:00Z" w16du:dateUtc="2024-11-08T09:09:00Z">
              <w:r>
                <w:rPr>
                  <w:rFonts w:ascii="Times New Roman" w:eastAsia="Calibri" w:hAnsi="Times New Roman" w:cs="Times New Roman"/>
                  <w:sz w:val="20"/>
                  <w:szCs w:val="20"/>
                  <w:lang w:val="en-IN"/>
                  <w14:ligatures w14:val="standardContextual"/>
                </w:rPr>
                <w:t>(</w:t>
              </w:r>
            </w:ins>
            <w:r w:rsidRPr="004963A8">
              <w:rPr>
                <w:rFonts w:ascii="Times New Roman" w:eastAsia="Times New Roman" w:hAnsi="Times New Roman" w:cs="Times New Roman"/>
                <w:i/>
                <w:iCs/>
                <w:color w:val="000000"/>
                <w:sz w:val="20"/>
                <w:szCs w:val="20"/>
                <w:shd w:val="clear" w:color="auto" w:fill="FEFEFC"/>
              </w:rPr>
              <w:t xml:space="preserve">1-B, Villakkupattam Palace, First Floor, 48, New Avadi Road, Kilpauk, Chennai </w:t>
            </w:r>
            <w:ins w:id="1632" w:author="Inno" w:date="2024-11-08T14:40:00Z" w16du:dateUtc="2024-11-08T09:10:00Z">
              <w:r>
                <w:rPr>
                  <w:rFonts w:ascii="Times New Roman" w:eastAsia="Times New Roman" w:hAnsi="Times New Roman" w:cs="Times New Roman"/>
                  <w:i/>
                  <w:iCs/>
                  <w:color w:val="000000"/>
                  <w:sz w:val="20"/>
                  <w:szCs w:val="20"/>
                  <w:shd w:val="clear" w:color="auto" w:fill="FEFEFC"/>
                </w:rPr>
                <w:t xml:space="preserve">- </w:t>
              </w:r>
            </w:ins>
            <w:r w:rsidRPr="004963A8">
              <w:rPr>
                <w:rFonts w:ascii="Times New Roman" w:eastAsia="Times New Roman" w:hAnsi="Times New Roman" w:cs="Times New Roman"/>
                <w:i/>
                <w:iCs/>
                <w:color w:val="000000"/>
                <w:sz w:val="20"/>
                <w:szCs w:val="20"/>
                <w:shd w:val="clear" w:color="auto" w:fill="FEFEFC"/>
              </w:rPr>
              <w:t>600010</w:t>
            </w:r>
            <w:ins w:id="1633" w:author="Inno" w:date="2024-11-08T14:39:00Z" w16du:dateUtc="2024-11-08T09:09:00Z">
              <w:r w:rsidRPr="003A750B">
                <w:rPr>
                  <w:rFonts w:ascii="Times New Roman" w:eastAsia="Times New Roman" w:hAnsi="Times New Roman" w:cs="Times New Roman"/>
                  <w:color w:val="000000"/>
                  <w:sz w:val="20"/>
                  <w:szCs w:val="20"/>
                  <w:shd w:val="clear" w:color="auto" w:fill="FEFEFC"/>
                  <w:rPrChange w:id="1634" w:author="Inno" w:date="2024-11-08T14:39:00Z" w16du:dateUtc="2024-11-08T09:09:00Z">
                    <w:rPr>
                      <w:rFonts w:ascii="Times New Roman" w:eastAsia="Times New Roman" w:hAnsi="Times New Roman" w:cs="Times New Roman"/>
                      <w:i/>
                      <w:iCs/>
                      <w:color w:val="000000"/>
                      <w:sz w:val="20"/>
                      <w:szCs w:val="20"/>
                      <w:shd w:val="clear" w:color="auto" w:fill="FEFEFC"/>
                    </w:rPr>
                  </w:rPrChange>
                </w:rPr>
                <w:t>)</w:t>
              </w:r>
            </w:ins>
          </w:p>
          <w:p w14:paraId="4E0DD25D" w14:textId="77777777" w:rsidR="003A750B" w:rsidRPr="004963A8" w:rsidRDefault="003A750B" w:rsidP="008F5409">
            <w:pPr>
              <w:spacing w:after="120"/>
              <w:ind w:left="201" w:hanging="201"/>
              <w:rPr>
                <w:rFonts w:ascii="Times New Roman" w:eastAsia="Calibri" w:hAnsi="Times New Roman" w:cs="Times New Roman"/>
                <w:sz w:val="20"/>
                <w:szCs w:val="20"/>
                <w:lang w:val="en-IN"/>
                <w14:ligatures w14:val="standardContextual"/>
              </w:rPr>
              <w:pPrChange w:id="1635" w:author="Inno" w:date="2024-11-08T14:40:00Z" w16du:dateUtc="2024-11-08T09:10:00Z">
                <w:pPr>
                  <w:ind w:left="201" w:hanging="201"/>
                </w:pPr>
              </w:pPrChange>
            </w:pPr>
          </w:p>
        </w:tc>
        <w:tc>
          <w:tcPr>
            <w:tcW w:w="150" w:type="pct"/>
            <w:tcBorders>
              <w:top w:val="nil"/>
              <w:left w:val="nil"/>
              <w:bottom w:val="nil"/>
              <w:right w:val="nil"/>
            </w:tcBorders>
            <w:tcPrChange w:id="1636" w:author="Inno" w:date="2024-11-08T14:39:00Z" w16du:dateUtc="2024-11-08T09:09:00Z">
              <w:tcPr>
                <w:tcW w:w="1" w:type="pct"/>
                <w:gridSpan w:val="3"/>
                <w:tcBorders>
                  <w:top w:val="nil"/>
                  <w:left w:val="nil"/>
                  <w:bottom w:val="nil"/>
                  <w:right w:val="nil"/>
                </w:tcBorders>
              </w:tcPr>
            </w:tcPrChange>
          </w:tcPr>
          <w:p w14:paraId="1DBBA169" w14:textId="77777777" w:rsidR="003A750B" w:rsidRPr="004963A8" w:rsidRDefault="003A750B" w:rsidP="008F5409">
            <w:pPr>
              <w:spacing w:after="120"/>
              <w:ind w:left="233" w:hanging="142"/>
              <w:rPr>
                <w:rFonts w:ascii="Times New Roman" w:eastAsia="Calibri" w:hAnsi="Times New Roman" w:cs="Times New Roman"/>
                <w:smallCaps/>
                <w:kern w:val="2"/>
                <w:sz w:val="20"/>
                <w:szCs w:val="20"/>
                <w14:ligatures w14:val="standardContextual"/>
              </w:rPr>
              <w:pPrChange w:id="1637" w:author="Inno" w:date="2024-11-08T14:40:00Z" w16du:dateUtc="2024-11-08T09:10:00Z">
                <w:pPr>
                  <w:ind w:left="233" w:hanging="142"/>
                </w:pPr>
              </w:pPrChange>
            </w:pPr>
          </w:p>
        </w:tc>
        <w:tc>
          <w:tcPr>
            <w:tcW w:w="2507" w:type="pct"/>
            <w:tcBorders>
              <w:top w:val="nil"/>
              <w:left w:val="nil"/>
              <w:bottom w:val="nil"/>
              <w:right w:val="nil"/>
            </w:tcBorders>
            <w:shd w:val="clear" w:color="auto" w:fill="auto"/>
            <w:tcPrChange w:id="1638" w:author="Inno" w:date="2024-11-08T14:39:00Z" w16du:dateUtc="2024-11-08T09:09:00Z">
              <w:tcPr>
                <w:tcW w:w="2684" w:type="pct"/>
                <w:gridSpan w:val="2"/>
                <w:tcBorders>
                  <w:top w:val="nil"/>
                  <w:left w:val="nil"/>
                  <w:bottom w:val="nil"/>
                  <w:right w:val="nil"/>
                </w:tcBorders>
                <w:shd w:val="clear" w:color="auto" w:fill="auto"/>
              </w:tcPr>
            </w:tcPrChange>
          </w:tcPr>
          <w:p w14:paraId="034C0C49" w14:textId="2E2A0983" w:rsidR="003A750B" w:rsidRPr="004963A8" w:rsidRDefault="003A750B" w:rsidP="008F5409">
            <w:pPr>
              <w:spacing w:after="120"/>
              <w:ind w:left="233" w:hanging="142"/>
              <w:rPr>
                <w:rFonts w:ascii="Times New Roman" w:eastAsia="Calibri" w:hAnsi="Times New Roman" w:cs="Times New Roman"/>
                <w:smallCaps/>
                <w:kern w:val="2"/>
                <w:sz w:val="20"/>
                <w:szCs w:val="20"/>
                <w14:ligatures w14:val="standardContextual"/>
              </w:rPr>
              <w:pPrChange w:id="1639" w:author="Inno" w:date="2024-11-08T14:40:00Z" w16du:dateUtc="2024-11-08T09:10:00Z">
                <w:pPr>
                  <w:ind w:left="233" w:hanging="142"/>
                </w:pPr>
              </w:pPrChange>
            </w:pPr>
            <w:r w:rsidRPr="004963A8">
              <w:rPr>
                <w:rFonts w:ascii="Times New Roman" w:eastAsia="Calibri" w:hAnsi="Times New Roman" w:cs="Times New Roman"/>
                <w:smallCaps/>
                <w:kern w:val="2"/>
                <w:sz w:val="20"/>
                <w:szCs w:val="20"/>
                <w14:ligatures w14:val="standardContextual"/>
              </w:rPr>
              <w:t>Dr V. Balakumar</w:t>
            </w:r>
          </w:p>
        </w:tc>
      </w:tr>
    </w:tbl>
    <w:p w14:paraId="52266FFD" w14:textId="77777777" w:rsidR="005F18A6" w:rsidRPr="004963A8" w:rsidRDefault="005F18A6" w:rsidP="004963A8">
      <w:pPr>
        <w:tabs>
          <w:tab w:val="left" w:pos="90"/>
        </w:tabs>
        <w:adjustRightInd w:val="0"/>
        <w:spacing w:after="160"/>
        <w:jc w:val="both"/>
        <w:rPr>
          <w:rFonts w:ascii="Times New Roman" w:eastAsia="Times New Roman" w:hAnsi="Times New Roman" w:cs="Times New Roman"/>
          <w:b/>
          <w:bCs/>
          <w:color w:val="000000"/>
          <w:sz w:val="20"/>
          <w:szCs w:val="20"/>
          <w:highlight w:val="green"/>
          <w:lang w:val="en-IN" w:eastAsia="en-IN"/>
        </w:rPr>
      </w:pPr>
    </w:p>
    <w:p w14:paraId="619AE5D7" w14:textId="77777777" w:rsidR="005F18A6" w:rsidRPr="004963A8" w:rsidRDefault="005F18A6" w:rsidP="004963A8">
      <w:pPr>
        <w:tabs>
          <w:tab w:val="left" w:pos="0"/>
        </w:tabs>
        <w:adjustRightInd w:val="0"/>
        <w:spacing w:after="160"/>
        <w:rPr>
          <w:rFonts w:ascii="Times New Roman" w:eastAsia="Times New Roman" w:hAnsi="Times New Roman" w:cs="Times New Roman"/>
          <w:b/>
          <w:bCs/>
          <w:color w:val="000000"/>
          <w:sz w:val="20"/>
          <w:szCs w:val="20"/>
          <w:lang w:val="en-IN" w:eastAsia="en-IN"/>
        </w:rPr>
      </w:pPr>
    </w:p>
    <w:sectPr w:rsidR="005F18A6" w:rsidRPr="004963A8" w:rsidSect="004963A8">
      <w:pgSz w:w="11906" w:h="16838" w:code="9"/>
      <w:pgMar w:top="1440" w:right="1440" w:bottom="1440" w:left="1440" w:header="721" w:footer="1492" w:gutter="0"/>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90" w:author="Inno" w:date="2024-11-08T14:52:00Z" w:initials="I">
    <w:p w14:paraId="6F0D1F20" w14:textId="02BACEED" w:rsidR="00004EC7" w:rsidRDefault="00004EC7">
      <w:pPr>
        <w:pStyle w:val="CommentText"/>
      </w:pPr>
      <w:r>
        <w:rPr>
          <w:rStyle w:val="CommentReference"/>
        </w:rPr>
        <w:annotationRef/>
      </w:r>
      <w:r>
        <w:t>Kindly mention the IS No.</w:t>
      </w:r>
    </w:p>
  </w:comment>
  <w:comment w:id="139" w:author="Inno" w:date="2024-11-08T14:57:00Z" w:initials="I">
    <w:p w14:paraId="24D02134" w14:textId="12177582" w:rsidR="00943A80" w:rsidRDefault="00943A80">
      <w:pPr>
        <w:pStyle w:val="CommentText"/>
      </w:pPr>
      <w:r>
        <w:rPr>
          <w:rStyle w:val="CommentReference"/>
        </w:rPr>
        <w:annotationRef/>
      </w:r>
      <w:r w:rsidRPr="00943A80">
        <w:t>Kindly review the figure labelling C and L, figure labelling should come C, L separately</w:t>
      </w:r>
    </w:p>
  </w:comment>
  <w:comment w:id="140" w:author="Inno" w:date="2024-11-08T14:58:00Z" w:initials="I">
    <w:p w14:paraId="14E46CB9" w14:textId="7651DCC1" w:rsidR="00943A80" w:rsidRDefault="00943A80">
      <w:pPr>
        <w:pStyle w:val="CommentText"/>
      </w:pPr>
      <w:r>
        <w:rPr>
          <w:rStyle w:val="CommentReference"/>
        </w:rPr>
        <w:annotationRef/>
      </w:r>
      <w:r w:rsidRPr="00943A80">
        <w:t>Kindly review the figure labelling C and L, figure labelling should come C, L separately</w:t>
      </w:r>
    </w:p>
  </w:comment>
  <w:comment w:id="175" w:author="Inno" w:date="2024-11-08T14:59:00Z" w:initials="I">
    <w:p w14:paraId="73C141F3" w14:textId="60079F46" w:rsidR="006D71FB" w:rsidRDefault="006D71FB">
      <w:pPr>
        <w:pStyle w:val="CommentText"/>
      </w:pPr>
      <w:r>
        <w:rPr>
          <w:rStyle w:val="CommentReference"/>
        </w:rPr>
        <w:annotationRef/>
      </w:r>
      <w:r w:rsidR="00E771C5" w:rsidRPr="00E771C5">
        <w:t>Kindly review it should be figure key</w:t>
      </w:r>
    </w:p>
  </w:comment>
  <w:comment w:id="199" w:author="Inno" w:date="2024-11-08T15:00:00Z" w:initials="I">
    <w:p w14:paraId="78FF6A71" w14:textId="4D0BF1C1" w:rsidR="00036F88" w:rsidRDefault="00036F88">
      <w:pPr>
        <w:pStyle w:val="CommentText"/>
      </w:pPr>
      <w:r>
        <w:rPr>
          <w:rStyle w:val="CommentReference"/>
        </w:rPr>
        <w:annotationRef/>
      </w:r>
      <w:r w:rsidRPr="00036F88">
        <w:t>Kindly review it should be figure key</w:t>
      </w:r>
    </w:p>
  </w:comment>
  <w:comment w:id="202" w:author="Inno" w:date="2024-11-08T15:03:00Z" w:initials="I">
    <w:p w14:paraId="63D4DBA1" w14:textId="2FBDCCCD" w:rsidR="005961BE" w:rsidRDefault="005961BE">
      <w:pPr>
        <w:pStyle w:val="CommentText"/>
      </w:pPr>
      <w:r>
        <w:rPr>
          <w:rStyle w:val="CommentReference"/>
        </w:rPr>
        <w:annotationRef/>
      </w:r>
      <w:r w:rsidRPr="005961BE">
        <w:t>kindly review if this should come itemization with em dash</w:t>
      </w:r>
    </w:p>
  </w:comment>
  <w:comment w:id="212" w:author="Inno" w:date="2024-11-08T15:03:00Z" w:initials="I">
    <w:p w14:paraId="0E8C222E" w14:textId="26F878CA" w:rsidR="006D6FF0" w:rsidRDefault="006D6FF0">
      <w:pPr>
        <w:pStyle w:val="CommentText"/>
      </w:pPr>
      <w:r>
        <w:rPr>
          <w:rStyle w:val="CommentReference"/>
        </w:rPr>
        <w:annotationRef/>
      </w:r>
      <w:r w:rsidRPr="006D6FF0">
        <w:t>kindly review if this should come itemization with em dash</w:t>
      </w:r>
    </w:p>
  </w:comment>
  <w:comment w:id="302" w:author="Inno" w:date="2024-11-08T15:03:00Z" w:initials="I">
    <w:p w14:paraId="494D49A1" w14:textId="6BEF2624" w:rsidR="00583C05" w:rsidRDefault="00583C05">
      <w:pPr>
        <w:pStyle w:val="CommentText"/>
      </w:pPr>
      <w:r>
        <w:rPr>
          <w:rStyle w:val="CommentReference"/>
        </w:rPr>
        <w:annotationRef/>
      </w:r>
      <w:r w:rsidR="001D5F67" w:rsidRPr="001D5F67">
        <w:t>kindly mention the IS No. instead of all relevant parts</w:t>
      </w:r>
    </w:p>
  </w:comment>
  <w:comment w:id="738" w:author="Inno" w:date="2024-11-08T15:09:00Z" w:initials="I">
    <w:p w14:paraId="5C771675" w14:textId="11944712" w:rsidR="0069732B" w:rsidRDefault="0069732B">
      <w:pPr>
        <w:pStyle w:val="CommentText"/>
      </w:pPr>
      <w:r>
        <w:rPr>
          <w:rStyle w:val="CommentReference"/>
        </w:rPr>
        <w:annotationRef/>
      </w:r>
      <w:r w:rsidRPr="00E771C5">
        <w:t>Kindly review it should be figure key</w:t>
      </w:r>
    </w:p>
  </w:comment>
  <w:comment w:id="797" w:author="Inno" w:date="2024-11-08T15:12:00Z" w:initials="I">
    <w:p w14:paraId="39035EDE" w14:textId="2504B032" w:rsidR="00416A72" w:rsidRDefault="00416A72">
      <w:pPr>
        <w:pStyle w:val="CommentText"/>
      </w:pPr>
      <w:r>
        <w:rPr>
          <w:rStyle w:val="CommentReference"/>
        </w:rPr>
        <w:annotationRef/>
      </w:r>
      <w:r w:rsidRPr="00416A72">
        <w:t>kindly review whether should be a comma here?</w:t>
      </w:r>
    </w:p>
  </w:comment>
  <w:comment w:id="949" w:author="Inno" w:date="2024-11-08T14:42:00Z" w:initials="I">
    <w:p w14:paraId="5250F0DB" w14:textId="3E3E7172" w:rsidR="00D60542" w:rsidRDefault="00D60542">
      <w:pPr>
        <w:pStyle w:val="CommentText"/>
      </w:pPr>
      <w:r>
        <w:rPr>
          <w:rStyle w:val="CommentReference"/>
        </w:rPr>
        <w:annotationRef/>
      </w:r>
      <w:r>
        <w:t>Kindly mention the title of annex B</w:t>
      </w:r>
    </w:p>
  </w:comment>
  <w:comment w:id="993" w:author="Inno" w:date="2024-11-08T14:43:00Z" w:initials="I">
    <w:p w14:paraId="5C92AEA0" w14:textId="6DA58C37" w:rsidR="00A30D3F" w:rsidRDefault="00A30D3F">
      <w:pPr>
        <w:pStyle w:val="CommentText"/>
      </w:pPr>
      <w:r>
        <w:rPr>
          <w:rStyle w:val="CommentReference"/>
        </w:rPr>
        <w:annotationRef/>
      </w:r>
      <w:r>
        <w:t>Kindly review if it is itemization (d)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6F0D1F20" w15:done="0"/>
  <w15:commentEx w15:paraId="24D02134" w15:done="0"/>
  <w15:commentEx w15:paraId="14E46CB9" w15:done="0"/>
  <w15:commentEx w15:paraId="73C141F3" w15:done="0"/>
  <w15:commentEx w15:paraId="78FF6A71" w15:done="0"/>
  <w15:commentEx w15:paraId="63D4DBA1" w15:done="0"/>
  <w15:commentEx w15:paraId="0E8C222E" w15:done="0"/>
  <w15:commentEx w15:paraId="494D49A1" w15:done="0"/>
  <w15:commentEx w15:paraId="5C771675" w15:done="0"/>
  <w15:commentEx w15:paraId="39035EDE" w15:done="0"/>
  <w15:commentEx w15:paraId="5250F0DB" w15:done="0"/>
  <w15:commentEx w15:paraId="5C92AEA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5708EA29" w16cex:dateUtc="2024-11-08T09:22:00Z"/>
  <w16cex:commentExtensible w16cex:durableId="48291EFE" w16cex:dateUtc="2024-11-08T09:27:00Z"/>
  <w16cex:commentExtensible w16cex:durableId="5CDA6AFE" w16cex:dateUtc="2024-11-08T09:28:00Z"/>
  <w16cex:commentExtensible w16cex:durableId="568FD2DA" w16cex:dateUtc="2024-11-08T09:29:00Z"/>
  <w16cex:commentExtensible w16cex:durableId="72DDA0D1" w16cex:dateUtc="2024-11-08T09:30:00Z"/>
  <w16cex:commentExtensible w16cex:durableId="7A421DC7" w16cex:dateUtc="2024-11-08T09:33:00Z"/>
  <w16cex:commentExtensible w16cex:durableId="037E1244" w16cex:dateUtc="2024-11-08T09:33:00Z"/>
  <w16cex:commentExtensible w16cex:durableId="08BB765D" w16cex:dateUtc="2024-11-08T09:33:00Z"/>
  <w16cex:commentExtensible w16cex:durableId="3E8D7625" w16cex:dateUtc="2024-11-08T09:39:00Z"/>
  <w16cex:commentExtensible w16cex:durableId="338B2AF9" w16cex:dateUtc="2024-11-08T09:42:00Z"/>
  <w16cex:commentExtensible w16cex:durableId="7B736D53" w16cex:dateUtc="2024-11-08T09:12:00Z"/>
  <w16cex:commentExtensible w16cex:durableId="446F91BA" w16cex:dateUtc="2024-11-08T09: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F0D1F20" w16cid:durableId="5708EA29"/>
  <w16cid:commentId w16cid:paraId="24D02134" w16cid:durableId="48291EFE"/>
  <w16cid:commentId w16cid:paraId="14E46CB9" w16cid:durableId="5CDA6AFE"/>
  <w16cid:commentId w16cid:paraId="73C141F3" w16cid:durableId="568FD2DA"/>
  <w16cid:commentId w16cid:paraId="78FF6A71" w16cid:durableId="72DDA0D1"/>
  <w16cid:commentId w16cid:paraId="63D4DBA1" w16cid:durableId="7A421DC7"/>
  <w16cid:commentId w16cid:paraId="0E8C222E" w16cid:durableId="037E1244"/>
  <w16cid:commentId w16cid:paraId="494D49A1" w16cid:durableId="08BB765D"/>
  <w16cid:commentId w16cid:paraId="5C771675" w16cid:durableId="3E8D7625"/>
  <w16cid:commentId w16cid:paraId="39035EDE" w16cid:durableId="338B2AF9"/>
  <w16cid:commentId w16cid:paraId="5250F0DB" w16cid:durableId="7B736D53"/>
  <w16cid:commentId w16cid:paraId="5C92AEA0" w16cid:durableId="446F91B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EC4916" w14:textId="77777777" w:rsidR="0035790C" w:rsidRDefault="0035790C">
      <w:r>
        <w:separator/>
      </w:r>
    </w:p>
  </w:endnote>
  <w:endnote w:type="continuationSeparator" w:id="0">
    <w:p w14:paraId="13A05360" w14:textId="77777777" w:rsidR="0035790C" w:rsidRDefault="0035790C">
      <w:r>
        <w:continuationSeparator/>
      </w:r>
    </w:p>
  </w:endnote>
  <w:endnote w:type="continuationNotice" w:id="1">
    <w:p w14:paraId="2C85CC90" w14:textId="77777777" w:rsidR="0035790C" w:rsidRDefault="003579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Kokila">
    <w:panose1 w:val="020B0604020202020204"/>
    <w:charset w:val="00"/>
    <w:family w:val="swiss"/>
    <w:pitch w:val="variable"/>
    <w:sig w:usb0="00008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7D5D63" w14:textId="77777777" w:rsidR="0035790C" w:rsidRDefault="0035790C">
      <w:r>
        <w:separator/>
      </w:r>
    </w:p>
  </w:footnote>
  <w:footnote w:type="continuationSeparator" w:id="0">
    <w:p w14:paraId="120CB965" w14:textId="77777777" w:rsidR="0035790C" w:rsidRDefault="0035790C">
      <w:r>
        <w:continuationSeparator/>
      </w:r>
    </w:p>
  </w:footnote>
  <w:footnote w:type="continuationNotice" w:id="1">
    <w:p w14:paraId="30F01AFB" w14:textId="77777777" w:rsidR="0035790C" w:rsidRDefault="0035790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506793"/>
    <w:multiLevelType w:val="hybridMultilevel"/>
    <w:tmpl w:val="9814A0DA"/>
    <w:lvl w:ilvl="0" w:tplc="48D8182E">
      <w:start w:val="1"/>
      <w:numFmt w:val="lowerLetter"/>
      <w:lvlText w:val="%1)"/>
      <w:lvlJc w:val="left"/>
      <w:pPr>
        <w:ind w:left="1807" w:hanging="281"/>
      </w:pPr>
      <w:rPr>
        <w:rFonts w:ascii="Arial" w:eastAsia="Arial" w:hAnsi="Arial" w:cs="Arial" w:hint="default"/>
        <w:w w:val="99"/>
        <w:sz w:val="24"/>
        <w:szCs w:val="24"/>
        <w:lang w:val="en-US" w:eastAsia="en-US" w:bidi="ar-SA"/>
      </w:rPr>
    </w:lvl>
    <w:lvl w:ilvl="1" w:tplc="2070F2D4">
      <w:numFmt w:val="bullet"/>
      <w:lvlText w:val="•"/>
      <w:lvlJc w:val="left"/>
      <w:pPr>
        <w:ind w:left="2740" w:hanging="281"/>
      </w:pPr>
      <w:rPr>
        <w:rFonts w:hint="default"/>
        <w:lang w:val="en-US" w:eastAsia="en-US" w:bidi="ar-SA"/>
      </w:rPr>
    </w:lvl>
    <w:lvl w:ilvl="2" w:tplc="3A1A8742">
      <w:numFmt w:val="bullet"/>
      <w:lvlText w:val="•"/>
      <w:lvlJc w:val="left"/>
      <w:pPr>
        <w:ind w:left="3680" w:hanging="281"/>
      </w:pPr>
      <w:rPr>
        <w:rFonts w:hint="default"/>
        <w:lang w:val="en-US" w:eastAsia="en-US" w:bidi="ar-SA"/>
      </w:rPr>
    </w:lvl>
    <w:lvl w:ilvl="3" w:tplc="65C4971E">
      <w:numFmt w:val="bullet"/>
      <w:lvlText w:val="•"/>
      <w:lvlJc w:val="left"/>
      <w:pPr>
        <w:ind w:left="4620" w:hanging="281"/>
      </w:pPr>
      <w:rPr>
        <w:rFonts w:hint="default"/>
        <w:lang w:val="en-US" w:eastAsia="en-US" w:bidi="ar-SA"/>
      </w:rPr>
    </w:lvl>
    <w:lvl w:ilvl="4" w:tplc="C4101C54">
      <w:numFmt w:val="bullet"/>
      <w:lvlText w:val="•"/>
      <w:lvlJc w:val="left"/>
      <w:pPr>
        <w:ind w:left="5560" w:hanging="281"/>
      </w:pPr>
      <w:rPr>
        <w:rFonts w:hint="default"/>
        <w:lang w:val="en-US" w:eastAsia="en-US" w:bidi="ar-SA"/>
      </w:rPr>
    </w:lvl>
    <w:lvl w:ilvl="5" w:tplc="31166C6C">
      <w:numFmt w:val="bullet"/>
      <w:lvlText w:val="•"/>
      <w:lvlJc w:val="left"/>
      <w:pPr>
        <w:ind w:left="6500" w:hanging="281"/>
      </w:pPr>
      <w:rPr>
        <w:rFonts w:hint="default"/>
        <w:lang w:val="en-US" w:eastAsia="en-US" w:bidi="ar-SA"/>
      </w:rPr>
    </w:lvl>
    <w:lvl w:ilvl="6" w:tplc="F47CC3FC">
      <w:numFmt w:val="bullet"/>
      <w:lvlText w:val="•"/>
      <w:lvlJc w:val="left"/>
      <w:pPr>
        <w:ind w:left="7440" w:hanging="281"/>
      </w:pPr>
      <w:rPr>
        <w:rFonts w:hint="default"/>
        <w:lang w:val="en-US" w:eastAsia="en-US" w:bidi="ar-SA"/>
      </w:rPr>
    </w:lvl>
    <w:lvl w:ilvl="7" w:tplc="353ED61C">
      <w:numFmt w:val="bullet"/>
      <w:lvlText w:val="•"/>
      <w:lvlJc w:val="left"/>
      <w:pPr>
        <w:ind w:left="8380" w:hanging="281"/>
      </w:pPr>
      <w:rPr>
        <w:rFonts w:hint="default"/>
        <w:lang w:val="en-US" w:eastAsia="en-US" w:bidi="ar-SA"/>
      </w:rPr>
    </w:lvl>
    <w:lvl w:ilvl="8" w:tplc="851E2FC6">
      <w:numFmt w:val="bullet"/>
      <w:lvlText w:val="•"/>
      <w:lvlJc w:val="left"/>
      <w:pPr>
        <w:ind w:left="9320" w:hanging="281"/>
      </w:pPr>
      <w:rPr>
        <w:rFonts w:hint="default"/>
        <w:lang w:val="en-US" w:eastAsia="en-US" w:bidi="ar-SA"/>
      </w:rPr>
    </w:lvl>
  </w:abstractNum>
  <w:abstractNum w:abstractNumId="1" w15:restartNumberingAfterBreak="0">
    <w:nsid w:val="07A57BA3"/>
    <w:multiLevelType w:val="hybridMultilevel"/>
    <w:tmpl w:val="FF643DC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1BC0B99"/>
    <w:multiLevelType w:val="hybridMultilevel"/>
    <w:tmpl w:val="4D8A30B0"/>
    <w:lvl w:ilvl="0" w:tplc="28B4DDEE">
      <w:start w:val="1"/>
      <w:numFmt w:val="lowerLetter"/>
      <w:lvlText w:val="%1)"/>
      <w:lvlJc w:val="left"/>
      <w:pPr>
        <w:ind w:left="1819" w:hanging="360"/>
      </w:pPr>
      <w:rPr>
        <w:rFonts w:ascii="Arial" w:eastAsia="Arial" w:hAnsi="Arial" w:cs="Arial" w:hint="default"/>
        <w:w w:val="99"/>
        <w:sz w:val="24"/>
        <w:szCs w:val="24"/>
        <w:lang w:val="en-US" w:eastAsia="en-US" w:bidi="ar-SA"/>
      </w:rPr>
    </w:lvl>
    <w:lvl w:ilvl="1" w:tplc="6D3868AE">
      <w:numFmt w:val="bullet"/>
      <w:lvlText w:val="•"/>
      <w:lvlJc w:val="left"/>
      <w:pPr>
        <w:ind w:left="2758" w:hanging="360"/>
      </w:pPr>
      <w:rPr>
        <w:rFonts w:hint="default"/>
        <w:lang w:val="en-US" w:eastAsia="en-US" w:bidi="ar-SA"/>
      </w:rPr>
    </w:lvl>
    <w:lvl w:ilvl="2" w:tplc="31A4DFD2">
      <w:numFmt w:val="bullet"/>
      <w:lvlText w:val="•"/>
      <w:lvlJc w:val="left"/>
      <w:pPr>
        <w:ind w:left="3696" w:hanging="360"/>
      </w:pPr>
      <w:rPr>
        <w:rFonts w:hint="default"/>
        <w:lang w:val="en-US" w:eastAsia="en-US" w:bidi="ar-SA"/>
      </w:rPr>
    </w:lvl>
    <w:lvl w:ilvl="3" w:tplc="1EA020C4">
      <w:numFmt w:val="bullet"/>
      <w:lvlText w:val="•"/>
      <w:lvlJc w:val="left"/>
      <w:pPr>
        <w:ind w:left="4634" w:hanging="360"/>
      </w:pPr>
      <w:rPr>
        <w:rFonts w:hint="default"/>
        <w:lang w:val="en-US" w:eastAsia="en-US" w:bidi="ar-SA"/>
      </w:rPr>
    </w:lvl>
    <w:lvl w:ilvl="4" w:tplc="7922A0FC">
      <w:numFmt w:val="bullet"/>
      <w:lvlText w:val="•"/>
      <w:lvlJc w:val="left"/>
      <w:pPr>
        <w:ind w:left="5572" w:hanging="360"/>
      </w:pPr>
      <w:rPr>
        <w:rFonts w:hint="default"/>
        <w:lang w:val="en-US" w:eastAsia="en-US" w:bidi="ar-SA"/>
      </w:rPr>
    </w:lvl>
    <w:lvl w:ilvl="5" w:tplc="8FFACCCC">
      <w:numFmt w:val="bullet"/>
      <w:lvlText w:val="•"/>
      <w:lvlJc w:val="left"/>
      <w:pPr>
        <w:ind w:left="6510" w:hanging="360"/>
      </w:pPr>
      <w:rPr>
        <w:rFonts w:hint="default"/>
        <w:lang w:val="en-US" w:eastAsia="en-US" w:bidi="ar-SA"/>
      </w:rPr>
    </w:lvl>
    <w:lvl w:ilvl="6" w:tplc="5B5E99CA">
      <w:numFmt w:val="bullet"/>
      <w:lvlText w:val="•"/>
      <w:lvlJc w:val="left"/>
      <w:pPr>
        <w:ind w:left="7448" w:hanging="360"/>
      </w:pPr>
      <w:rPr>
        <w:rFonts w:hint="default"/>
        <w:lang w:val="en-US" w:eastAsia="en-US" w:bidi="ar-SA"/>
      </w:rPr>
    </w:lvl>
    <w:lvl w:ilvl="7" w:tplc="5964DE22">
      <w:numFmt w:val="bullet"/>
      <w:lvlText w:val="•"/>
      <w:lvlJc w:val="left"/>
      <w:pPr>
        <w:ind w:left="8386" w:hanging="360"/>
      </w:pPr>
      <w:rPr>
        <w:rFonts w:hint="default"/>
        <w:lang w:val="en-US" w:eastAsia="en-US" w:bidi="ar-SA"/>
      </w:rPr>
    </w:lvl>
    <w:lvl w:ilvl="8" w:tplc="44EEF11C">
      <w:numFmt w:val="bullet"/>
      <w:lvlText w:val="•"/>
      <w:lvlJc w:val="left"/>
      <w:pPr>
        <w:ind w:left="9324" w:hanging="360"/>
      </w:pPr>
      <w:rPr>
        <w:rFonts w:hint="default"/>
        <w:lang w:val="en-US" w:eastAsia="en-US" w:bidi="ar-SA"/>
      </w:rPr>
    </w:lvl>
  </w:abstractNum>
  <w:abstractNum w:abstractNumId="3" w15:restartNumberingAfterBreak="0">
    <w:nsid w:val="13FB3ECD"/>
    <w:multiLevelType w:val="hybridMultilevel"/>
    <w:tmpl w:val="13BA1C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212DA9"/>
    <w:multiLevelType w:val="hybridMultilevel"/>
    <w:tmpl w:val="BDAC17A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AD325C4"/>
    <w:multiLevelType w:val="hybridMultilevel"/>
    <w:tmpl w:val="17A2F51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C111D4"/>
    <w:multiLevelType w:val="hybridMultilevel"/>
    <w:tmpl w:val="536497D2"/>
    <w:lvl w:ilvl="0" w:tplc="F3FEDD3E">
      <w:start w:val="10"/>
      <w:numFmt w:val="lowerLetter"/>
      <w:lvlText w:val="%1)"/>
      <w:lvlJc w:val="left"/>
      <w:pPr>
        <w:ind w:left="1819" w:hanging="360"/>
      </w:pPr>
      <w:rPr>
        <w:rFonts w:ascii="Arial" w:eastAsia="Arial" w:hAnsi="Arial" w:cs="Arial" w:hint="default"/>
        <w:spacing w:val="-1"/>
        <w:w w:val="99"/>
        <w:sz w:val="24"/>
        <w:szCs w:val="24"/>
        <w:lang w:val="en-US" w:eastAsia="en-US" w:bidi="ar-SA"/>
      </w:rPr>
    </w:lvl>
    <w:lvl w:ilvl="1" w:tplc="31F61D1E">
      <w:numFmt w:val="bullet"/>
      <w:lvlText w:val="•"/>
      <w:lvlJc w:val="left"/>
      <w:pPr>
        <w:ind w:left="2758" w:hanging="360"/>
      </w:pPr>
      <w:rPr>
        <w:rFonts w:hint="default"/>
        <w:lang w:val="en-US" w:eastAsia="en-US" w:bidi="ar-SA"/>
      </w:rPr>
    </w:lvl>
    <w:lvl w:ilvl="2" w:tplc="90F45792">
      <w:numFmt w:val="bullet"/>
      <w:lvlText w:val="•"/>
      <w:lvlJc w:val="left"/>
      <w:pPr>
        <w:ind w:left="3696" w:hanging="360"/>
      </w:pPr>
      <w:rPr>
        <w:rFonts w:hint="default"/>
        <w:lang w:val="en-US" w:eastAsia="en-US" w:bidi="ar-SA"/>
      </w:rPr>
    </w:lvl>
    <w:lvl w:ilvl="3" w:tplc="0B3AE9FA">
      <w:numFmt w:val="bullet"/>
      <w:lvlText w:val="•"/>
      <w:lvlJc w:val="left"/>
      <w:pPr>
        <w:ind w:left="4634" w:hanging="360"/>
      </w:pPr>
      <w:rPr>
        <w:rFonts w:hint="default"/>
        <w:lang w:val="en-US" w:eastAsia="en-US" w:bidi="ar-SA"/>
      </w:rPr>
    </w:lvl>
    <w:lvl w:ilvl="4" w:tplc="BB9A933E">
      <w:numFmt w:val="bullet"/>
      <w:lvlText w:val="•"/>
      <w:lvlJc w:val="left"/>
      <w:pPr>
        <w:ind w:left="5572" w:hanging="360"/>
      </w:pPr>
      <w:rPr>
        <w:rFonts w:hint="default"/>
        <w:lang w:val="en-US" w:eastAsia="en-US" w:bidi="ar-SA"/>
      </w:rPr>
    </w:lvl>
    <w:lvl w:ilvl="5" w:tplc="4170E6B2">
      <w:numFmt w:val="bullet"/>
      <w:lvlText w:val="•"/>
      <w:lvlJc w:val="left"/>
      <w:pPr>
        <w:ind w:left="6510" w:hanging="360"/>
      </w:pPr>
      <w:rPr>
        <w:rFonts w:hint="default"/>
        <w:lang w:val="en-US" w:eastAsia="en-US" w:bidi="ar-SA"/>
      </w:rPr>
    </w:lvl>
    <w:lvl w:ilvl="6" w:tplc="E4A63070">
      <w:numFmt w:val="bullet"/>
      <w:lvlText w:val="•"/>
      <w:lvlJc w:val="left"/>
      <w:pPr>
        <w:ind w:left="7448" w:hanging="360"/>
      </w:pPr>
      <w:rPr>
        <w:rFonts w:hint="default"/>
        <w:lang w:val="en-US" w:eastAsia="en-US" w:bidi="ar-SA"/>
      </w:rPr>
    </w:lvl>
    <w:lvl w:ilvl="7" w:tplc="A6521DD2">
      <w:numFmt w:val="bullet"/>
      <w:lvlText w:val="•"/>
      <w:lvlJc w:val="left"/>
      <w:pPr>
        <w:ind w:left="8386" w:hanging="360"/>
      </w:pPr>
      <w:rPr>
        <w:rFonts w:hint="default"/>
        <w:lang w:val="en-US" w:eastAsia="en-US" w:bidi="ar-SA"/>
      </w:rPr>
    </w:lvl>
    <w:lvl w:ilvl="8" w:tplc="59267BD6">
      <w:numFmt w:val="bullet"/>
      <w:lvlText w:val="•"/>
      <w:lvlJc w:val="left"/>
      <w:pPr>
        <w:ind w:left="9324" w:hanging="360"/>
      </w:pPr>
      <w:rPr>
        <w:rFonts w:hint="default"/>
        <w:lang w:val="en-US" w:eastAsia="en-US" w:bidi="ar-SA"/>
      </w:rPr>
    </w:lvl>
  </w:abstractNum>
  <w:abstractNum w:abstractNumId="7" w15:restartNumberingAfterBreak="0">
    <w:nsid w:val="2FB62680"/>
    <w:multiLevelType w:val="hybridMultilevel"/>
    <w:tmpl w:val="4F5E5A5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0961C33"/>
    <w:multiLevelType w:val="hybridMultilevel"/>
    <w:tmpl w:val="EEE67E3E"/>
    <w:lvl w:ilvl="0" w:tplc="E9D8C148">
      <w:start w:val="1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5C911A2"/>
    <w:multiLevelType w:val="hybridMultilevel"/>
    <w:tmpl w:val="9CDACA16"/>
    <w:lvl w:ilvl="0" w:tplc="A4863682">
      <w:start w:val="1"/>
      <w:numFmt w:val="decimal"/>
      <w:lvlText w:val="%1"/>
      <w:lvlJc w:val="left"/>
      <w:pPr>
        <w:ind w:left="594" w:hanging="504"/>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 w15:restartNumberingAfterBreak="0">
    <w:nsid w:val="447B7390"/>
    <w:multiLevelType w:val="hybridMultilevel"/>
    <w:tmpl w:val="56E4FF8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B180ED5"/>
    <w:multiLevelType w:val="hybridMultilevel"/>
    <w:tmpl w:val="55F4E11C"/>
    <w:lvl w:ilvl="0" w:tplc="828A5092">
      <w:start w:val="1"/>
      <w:numFmt w:val="lowerLetter"/>
      <w:lvlText w:val="%1)"/>
      <w:lvlJc w:val="left"/>
      <w:pPr>
        <w:ind w:left="1819" w:hanging="360"/>
      </w:pPr>
      <w:rPr>
        <w:rFonts w:ascii="Arial" w:eastAsia="Arial" w:hAnsi="Arial" w:cs="Arial" w:hint="default"/>
        <w:w w:val="99"/>
        <w:sz w:val="24"/>
        <w:szCs w:val="24"/>
        <w:lang w:val="en-US" w:eastAsia="en-US" w:bidi="ar-SA"/>
      </w:rPr>
    </w:lvl>
    <w:lvl w:ilvl="1" w:tplc="646A8B08">
      <w:numFmt w:val="bullet"/>
      <w:lvlText w:val="•"/>
      <w:lvlJc w:val="left"/>
      <w:pPr>
        <w:ind w:left="2758" w:hanging="360"/>
      </w:pPr>
      <w:rPr>
        <w:rFonts w:hint="default"/>
        <w:lang w:val="en-US" w:eastAsia="en-US" w:bidi="ar-SA"/>
      </w:rPr>
    </w:lvl>
    <w:lvl w:ilvl="2" w:tplc="4D703592">
      <w:numFmt w:val="bullet"/>
      <w:lvlText w:val="•"/>
      <w:lvlJc w:val="left"/>
      <w:pPr>
        <w:ind w:left="3696" w:hanging="360"/>
      </w:pPr>
      <w:rPr>
        <w:rFonts w:hint="default"/>
        <w:lang w:val="en-US" w:eastAsia="en-US" w:bidi="ar-SA"/>
      </w:rPr>
    </w:lvl>
    <w:lvl w:ilvl="3" w:tplc="91BC7A82">
      <w:numFmt w:val="bullet"/>
      <w:lvlText w:val="•"/>
      <w:lvlJc w:val="left"/>
      <w:pPr>
        <w:ind w:left="4634" w:hanging="360"/>
      </w:pPr>
      <w:rPr>
        <w:rFonts w:hint="default"/>
        <w:lang w:val="en-US" w:eastAsia="en-US" w:bidi="ar-SA"/>
      </w:rPr>
    </w:lvl>
    <w:lvl w:ilvl="4" w:tplc="532E6216">
      <w:numFmt w:val="bullet"/>
      <w:lvlText w:val="•"/>
      <w:lvlJc w:val="left"/>
      <w:pPr>
        <w:ind w:left="5572" w:hanging="360"/>
      </w:pPr>
      <w:rPr>
        <w:rFonts w:hint="default"/>
        <w:lang w:val="en-US" w:eastAsia="en-US" w:bidi="ar-SA"/>
      </w:rPr>
    </w:lvl>
    <w:lvl w:ilvl="5" w:tplc="7186BFAE">
      <w:numFmt w:val="bullet"/>
      <w:lvlText w:val="•"/>
      <w:lvlJc w:val="left"/>
      <w:pPr>
        <w:ind w:left="6510" w:hanging="360"/>
      </w:pPr>
      <w:rPr>
        <w:rFonts w:hint="default"/>
        <w:lang w:val="en-US" w:eastAsia="en-US" w:bidi="ar-SA"/>
      </w:rPr>
    </w:lvl>
    <w:lvl w:ilvl="6" w:tplc="F0B870CA">
      <w:numFmt w:val="bullet"/>
      <w:lvlText w:val="•"/>
      <w:lvlJc w:val="left"/>
      <w:pPr>
        <w:ind w:left="7448" w:hanging="360"/>
      </w:pPr>
      <w:rPr>
        <w:rFonts w:hint="default"/>
        <w:lang w:val="en-US" w:eastAsia="en-US" w:bidi="ar-SA"/>
      </w:rPr>
    </w:lvl>
    <w:lvl w:ilvl="7" w:tplc="899A5A0E">
      <w:numFmt w:val="bullet"/>
      <w:lvlText w:val="•"/>
      <w:lvlJc w:val="left"/>
      <w:pPr>
        <w:ind w:left="8386" w:hanging="360"/>
      </w:pPr>
      <w:rPr>
        <w:rFonts w:hint="default"/>
        <w:lang w:val="en-US" w:eastAsia="en-US" w:bidi="ar-SA"/>
      </w:rPr>
    </w:lvl>
    <w:lvl w:ilvl="8" w:tplc="2FFAF21C">
      <w:numFmt w:val="bullet"/>
      <w:lvlText w:val="•"/>
      <w:lvlJc w:val="left"/>
      <w:pPr>
        <w:ind w:left="9324" w:hanging="360"/>
      </w:pPr>
      <w:rPr>
        <w:rFonts w:hint="default"/>
        <w:lang w:val="en-US" w:eastAsia="en-US" w:bidi="ar-SA"/>
      </w:rPr>
    </w:lvl>
  </w:abstractNum>
  <w:abstractNum w:abstractNumId="12" w15:restartNumberingAfterBreak="0">
    <w:nsid w:val="4B8B65A9"/>
    <w:multiLevelType w:val="hybridMultilevel"/>
    <w:tmpl w:val="A87C19B0"/>
    <w:lvl w:ilvl="0" w:tplc="EC1CA1E0">
      <w:start w:val="1"/>
      <w:numFmt w:val="decimal"/>
      <w:lvlText w:val="%1."/>
      <w:lvlJc w:val="left"/>
      <w:pPr>
        <w:ind w:left="1831" w:hanging="370"/>
      </w:pPr>
      <w:rPr>
        <w:rFonts w:ascii="Arial" w:eastAsia="Arial" w:hAnsi="Arial" w:cs="Arial" w:hint="default"/>
        <w:w w:val="100"/>
        <w:sz w:val="22"/>
        <w:szCs w:val="22"/>
        <w:lang w:val="en-US" w:eastAsia="en-US" w:bidi="ar-SA"/>
      </w:rPr>
    </w:lvl>
    <w:lvl w:ilvl="1" w:tplc="98A8F2CA">
      <w:numFmt w:val="bullet"/>
      <w:lvlText w:val="•"/>
      <w:lvlJc w:val="left"/>
      <w:pPr>
        <w:ind w:left="2776" w:hanging="370"/>
      </w:pPr>
      <w:rPr>
        <w:rFonts w:hint="default"/>
        <w:lang w:val="en-US" w:eastAsia="en-US" w:bidi="ar-SA"/>
      </w:rPr>
    </w:lvl>
    <w:lvl w:ilvl="2" w:tplc="EEE8CEA8">
      <w:numFmt w:val="bullet"/>
      <w:lvlText w:val="•"/>
      <w:lvlJc w:val="left"/>
      <w:pPr>
        <w:ind w:left="3712" w:hanging="370"/>
      </w:pPr>
      <w:rPr>
        <w:rFonts w:hint="default"/>
        <w:lang w:val="en-US" w:eastAsia="en-US" w:bidi="ar-SA"/>
      </w:rPr>
    </w:lvl>
    <w:lvl w:ilvl="3" w:tplc="BE36A30A">
      <w:numFmt w:val="bullet"/>
      <w:lvlText w:val="•"/>
      <w:lvlJc w:val="left"/>
      <w:pPr>
        <w:ind w:left="4648" w:hanging="370"/>
      </w:pPr>
      <w:rPr>
        <w:rFonts w:hint="default"/>
        <w:lang w:val="en-US" w:eastAsia="en-US" w:bidi="ar-SA"/>
      </w:rPr>
    </w:lvl>
    <w:lvl w:ilvl="4" w:tplc="244CD0CC">
      <w:numFmt w:val="bullet"/>
      <w:lvlText w:val="•"/>
      <w:lvlJc w:val="left"/>
      <w:pPr>
        <w:ind w:left="5584" w:hanging="370"/>
      </w:pPr>
      <w:rPr>
        <w:rFonts w:hint="default"/>
        <w:lang w:val="en-US" w:eastAsia="en-US" w:bidi="ar-SA"/>
      </w:rPr>
    </w:lvl>
    <w:lvl w:ilvl="5" w:tplc="E1E6B330">
      <w:numFmt w:val="bullet"/>
      <w:lvlText w:val="•"/>
      <w:lvlJc w:val="left"/>
      <w:pPr>
        <w:ind w:left="6520" w:hanging="370"/>
      </w:pPr>
      <w:rPr>
        <w:rFonts w:hint="default"/>
        <w:lang w:val="en-US" w:eastAsia="en-US" w:bidi="ar-SA"/>
      </w:rPr>
    </w:lvl>
    <w:lvl w:ilvl="6" w:tplc="BE4C03BA">
      <w:numFmt w:val="bullet"/>
      <w:lvlText w:val="•"/>
      <w:lvlJc w:val="left"/>
      <w:pPr>
        <w:ind w:left="7456" w:hanging="370"/>
      </w:pPr>
      <w:rPr>
        <w:rFonts w:hint="default"/>
        <w:lang w:val="en-US" w:eastAsia="en-US" w:bidi="ar-SA"/>
      </w:rPr>
    </w:lvl>
    <w:lvl w:ilvl="7" w:tplc="3A3C585C">
      <w:numFmt w:val="bullet"/>
      <w:lvlText w:val="•"/>
      <w:lvlJc w:val="left"/>
      <w:pPr>
        <w:ind w:left="8392" w:hanging="370"/>
      </w:pPr>
      <w:rPr>
        <w:rFonts w:hint="default"/>
        <w:lang w:val="en-US" w:eastAsia="en-US" w:bidi="ar-SA"/>
      </w:rPr>
    </w:lvl>
    <w:lvl w:ilvl="8" w:tplc="4D6A676C">
      <w:numFmt w:val="bullet"/>
      <w:lvlText w:val="•"/>
      <w:lvlJc w:val="left"/>
      <w:pPr>
        <w:ind w:left="9328" w:hanging="370"/>
      </w:pPr>
      <w:rPr>
        <w:rFonts w:hint="default"/>
        <w:lang w:val="en-US" w:eastAsia="en-US" w:bidi="ar-SA"/>
      </w:rPr>
    </w:lvl>
  </w:abstractNum>
  <w:abstractNum w:abstractNumId="13" w15:restartNumberingAfterBreak="0">
    <w:nsid w:val="4C3E33A0"/>
    <w:multiLevelType w:val="hybridMultilevel"/>
    <w:tmpl w:val="75BAF12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F541978"/>
    <w:multiLevelType w:val="hybridMultilevel"/>
    <w:tmpl w:val="A09CEB3C"/>
    <w:lvl w:ilvl="0" w:tplc="D96CA8BC">
      <w:start w:val="16"/>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0ED65CA"/>
    <w:multiLevelType w:val="hybridMultilevel"/>
    <w:tmpl w:val="95F4253A"/>
    <w:lvl w:ilvl="0" w:tplc="68DEAE76">
      <w:start w:val="1"/>
      <w:numFmt w:val="lowerLetter"/>
      <w:lvlText w:val="%1)"/>
      <w:lvlJc w:val="left"/>
      <w:pPr>
        <w:ind w:left="1819" w:hanging="360"/>
      </w:pPr>
      <w:rPr>
        <w:rFonts w:ascii="Arial" w:eastAsia="Arial" w:hAnsi="Arial" w:cs="Arial" w:hint="default"/>
        <w:w w:val="99"/>
        <w:sz w:val="24"/>
        <w:szCs w:val="24"/>
        <w:lang w:val="en-US" w:eastAsia="en-US" w:bidi="ar-SA"/>
      </w:rPr>
    </w:lvl>
    <w:lvl w:ilvl="1" w:tplc="70560E02">
      <w:start w:val="1"/>
      <w:numFmt w:val="decimal"/>
      <w:lvlText w:val="%2)"/>
      <w:lvlJc w:val="left"/>
      <w:pPr>
        <w:ind w:left="2450" w:hanging="452"/>
      </w:pPr>
      <w:rPr>
        <w:rFonts w:ascii="Arial" w:eastAsia="Arial" w:hAnsi="Arial" w:cs="Arial" w:hint="default"/>
        <w:w w:val="99"/>
        <w:sz w:val="24"/>
        <w:szCs w:val="24"/>
        <w:lang w:val="en-US" w:eastAsia="en-US" w:bidi="ar-SA"/>
      </w:rPr>
    </w:lvl>
    <w:lvl w:ilvl="2" w:tplc="AB6CB7DC">
      <w:numFmt w:val="bullet"/>
      <w:lvlText w:val="•"/>
      <w:lvlJc w:val="left"/>
      <w:pPr>
        <w:ind w:left="3431" w:hanging="452"/>
      </w:pPr>
      <w:rPr>
        <w:rFonts w:hint="default"/>
        <w:lang w:val="en-US" w:eastAsia="en-US" w:bidi="ar-SA"/>
      </w:rPr>
    </w:lvl>
    <w:lvl w:ilvl="3" w:tplc="19063D1C">
      <w:numFmt w:val="bullet"/>
      <w:lvlText w:val="•"/>
      <w:lvlJc w:val="left"/>
      <w:pPr>
        <w:ind w:left="4402" w:hanging="452"/>
      </w:pPr>
      <w:rPr>
        <w:rFonts w:hint="default"/>
        <w:lang w:val="en-US" w:eastAsia="en-US" w:bidi="ar-SA"/>
      </w:rPr>
    </w:lvl>
    <w:lvl w:ilvl="4" w:tplc="E5E05C6A">
      <w:numFmt w:val="bullet"/>
      <w:lvlText w:val="•"/>
      <w:lvlJc w:val="left"/>
      <w:pPr>
        <w:ind w:left="5373" w:hanging="452"/>
      </w:pPr>
      <w:rPr>
        <w:rFonts w:hint="default"/>
        <w:lang w:val="en-US" w:eastAsia="en-US" w:bidi="ar-SA"/>
      </w:rPr>
    </w:lvl>
    <w:lvl w:ilvl="5" w:tplc="CC7092DC">
      <w:numFmt w:val="bullet"/>
      <w:lvlText w:val="•"/>
      <w:lvlJc w:val="left"/>
      <w:pPr>
        <w:ind w:left="6344" w:hanging="452"/>
      </w:pPr>
      <w:rPr>
        <w:rFonts w:hint="default"/>
        <w:lang w:val="en-US" w:eastAsia="en-US" w:bidi="ar-SA"/>
      </w:rPr>
    </w:lvl>
    <w:lvl w:ilvl="6" w:tplc="8D3CDFE2">
      <w:numFmt w:val="bullet"/>
      <w:lvlText w:val="•"/>
      <w:lvlJc w:val="left"/>
      <w:pPr>
        <w:ind w:left="7315" w:hanging="452"/>
      </w:pPr>
      <w:rPr>
        <w:rFonts w:hint="default"/>
        <w:lang w:val="en-US" w:eastAsia="en-US" w:bidi="ar-SA"/>
      </w:rPr>
    </w:lvl>
    <w:lvl w:ilvl="7" w:tplc="7E66B5B8">
      <w:numFmt w:val="bullet"/>
      <w:lvlText w:val="•"/>
      <w:lvlJc w:val="left"/>
      <w:pPr>
        <w:ind w:left="8286" w:hanging="452"/>
      </w:pPr>
      <w:rPr>
        <w:rFonts w:hint="default"/>
        <w:lang w:val="en-US" w:eastAsia="en-US" w:bidi="ar-SA"/>
      </w:rPr>
    </w:lvl>
    <w:lvl w:ilvl="8" w:tplc="CFAA2834">
      <w:numFmt w:val="bullet"/>
      <w:lvlText w:val="•"/>
      <w:lvlJc w:val="left"/>
      <w:pPr>
        <w:ind w:left="9257" w:hanging="452"/>
      </w:pPr>
      <w:rPr>
        <w:rFonts w:hint="default"/>
        <w:lang w:val="en-US" w:eastAsia="en-US" w:bidi="ar-SA"/>
      </w:rPr>
    </w:lvl>
  </w:abstractNum>
  <w:abstractNum w:abstractNumId="16" w15:restartNumberingAfterBreak="0">
    <w:nsid w:val="60B269E5"/>
    <w:multiLevelType w:val="hybridMultilevel"/>
    <w:tmpl w:val="6860B59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5FB13A8"/>
    <w:multiLevelType w:val="hybridMultilevel"/>
    <w:tmpl w:val="A3A8F94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D92496F"/>
    <w:multiLevelType w:val="hybridMultilevel"/>
    <w:tmpl w:val="E1D8D292"/>
    <w:lvl w:ilvl="0" w:tplc="E7706334">
      <w:start w:val="13"/>
      <w:numFmt w:val="lowerLetter"/>
      <w:lvlText w:val="%1)"/>
      <w:lvlJc w:val="left"/>
      <w:pPr>
        <w:ind w:left="1819" w:hanging="360"/>
      </w:pPr>
      <w:rPr>
        <w:rFonts w:ascii="Arial" w:eastAsia="Arial" w:hAnsi="Arial" w:cs="Arial" w:hint="default"/>
        <w:spacing w:val="0"/>
        <w:w w:val="99"/>
        <w:sz w:val="24"/>
        <w:szCs w:val="24"/>
        <w:lang w:val="en-US" w:eastAsia="en-US" w:bidi="ar-SA"/>
      </w:rPr>
    </w:lvl>
    <w:lvl w:ilvl="1" w:tplc="200CAD84">
      <w:numFmt w:val="bullet"/>
      <w:lvlText w:val="•"/>
      <w:lvlJc w:val="left"/>
      <w:pPr>
        <w:ind w:left="2758" w:hanging="360"/>
      </w:pPr>
      <w:rPr>
        <w:rFonts w:hint="default"/>
        <w:lang w:val="en-US" w:eastAsia="en-US" w:bidi="ar-SA"/>
      </w:rPr>
    </w:lvl>
    <w:lvl w:ilvl="2" w:tplc="320C7214">
      <w:numFmt w:val="bullet"/>
      <w:lvlText w:val="•"/>
      <w:lvlJc w:val="left"/>
      <w:pPr>
        <w:ind w:left="3696" w:hanging="360"/>
      </w:pPr>
      <w:rPr>
        <w:rFonts w:hint="default"/>
        <w:lang w:val="en-US" w:eastAsia="en-US" w:bidi="ar-SA"/>
      </w:rPr>
    </w:lvl>
    <w:lvl w:ilvl="3" w:tplc="F5FEC964">
      <w:numFmt w:val="bullet"/>
      <w:lvlText w:val="•"/>
      <w:lvlJc w:val="left"/>
      <w:pPr>
        <w:ind w:left="4634" w:hanging="360"/>
      </w:pPr>
      <w:rPr>
        <w:rFonts w:hint="default"/>
        <w:lang w:val="en-US" w:eastAsia="en-US" w:bidi="ar-SA"/>
      </w:rPr>
    </w:lvl>
    <w:lvl w:ilvl="4" w:tplc="9F24C8E8">
      <w:numFmt w:val="bullet"/>
      <w:lvlText w:val="•"/>
      <w:lvlJc w:val="left"/>
      <w:pPr>
        <w:ind w:left="5572" w:hanging="360"/>
      </w:pPr>
      <w:rPr>
        <w:rFonts w:hint="default"/>
        <w:lang w:val="en-US" w:eastAsia="en-US" w:bidi="ar-SA"/>
      </w:rPr>
    </w:lvl>
    <w:lvl w:ilvl="5" w:tplc="1EFAC1F2">
      <w:numFmt w:val="bullet"/>
      <w:lvlText w:val="•"/>
      <w:lvlJc w:val="left"/>
      <w:pPr>
        <w:ind w:left="6510" w:hanging="360"/>
      </w:pPr>
      <w:rPr>
        <w:rFonts w:hint="default"/>
        <w:lang w:val="en-US" w:eastAsia="en-US" w:bidi="ar-SA"/>
      </w:rPr>
    </w:lvl>
    <w:lvl w:ilvl="6" w:tplc="EDD4757A">
      <w:numFmt w:val="bullet"/>
      <w:lvlText w:val="•"/>
      <w:lvlJc w:val="left"/>
      <w:pPr>
        <w:ind w:left="7448" w:hanging="360"/>
      </w:pPr>
      <w:rPr>
        <w:rFonts w:hint="default"/>
        <w:lang w:val="en-US" w:eastAsia="en-US" w:bidi="ar-SA"/>
      </w:rPr>
    </w:lvl>
    <w:lvl w:ilvl="7" w:tplc="3244A34A">
      <w:numFmt w:val="bullet"/>
      <w:lvlText w:val="•"/>
      <w:lvlJc w:val="left"/>
      <w:pPr>
        <w:ind w:left="8386" w:hanging="360"/>
      </w:pPr>
      <w:rPr>
        <w:rFonts w:hint="default"/>
        <w:lang w:val="en-US" w:eastAsia="en-US" w:bidi="ar-SA"/>
      </w:rPr>
    </w:lvl>
    <w:lvl w:ilvl="8" w:tplc="F0E04A96">
      <w:numFmt w:val="bullet"/>
      <w:lvlText w:val="•"/>
      <w:lvlJc w:val="left"/>
      <w:pPr>
        <w:ind w:left="9324" w:hanging="360"/>
      </w:pPr>
      <w:rPr>
        <w:rFonts w:hint="default"/>
        <w:lang w:val="en-US" w:eastAsia="en-US" w:bidi="ar-SA"/>
      </w:rPr>
    </w:lvl>
  </w:abstractNum>
  <w:abstractNum w:abstractNumId="19" w15:restartNumberingAfterBreak="0">
    <w:nsid w:val="73247F3C"/>
    <w:multiLevelType w:val="hybridMultilevel"/>
    <w:tmpl w:val="D9A4FD5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57E4083"/>
    <w:multiLevelType w:val="multilevel"/>
    <w:tmpl w:val="4080D03E"/>
    <w:lvl w:ilvl="0">
      <w:start w:val="1"/>
      <w:numFmt w:val="decimal"/>
      <w:lvlText w:val="%1"/>
      <w:lvlJc w:val="left"/>
      <w:pPr>
        <w:ind w:left="1553" w:hanging="452"/>
      </w:pPr>
      <w:rPr>
        <w:rFonts w:hint="default"/>
        <w:b/>
        <w:bCs/>
        <w:w w:val="99"/>
        <w:lang w:val="en-US" w:eastAsia="en-US" w:bidi="ar-SA"/>
      </w:rPr>
    </w:lvl>
    <w:lvl w:ilvl="1">
      <w:start w:val="1"/>
      <w:numFmt w:val="decimal"/>
      <w:lvlText w:val="%1.%2"/>
      <w:lvlJc w:val="left"/>
      <w:pPr>
        <w:ind w:left="1102" w:hanging="720"/>
      </w:pPr>
      <w:rPr>
        <w:rFonts w:ascii="Arial" w:eastAsia="Arial" w:hAnsi="Arial" w:cs="Arial" w:hint="default"/>
        <w:b/>
        <w:bCs/>
        <w:w w:val="99"/>
        <w:sz w:val="24"/>
        <w:szCs w:val="24"/>
        <w:lang w:val="en-US" w:eastAsia="en-US" w:bidi="ar-SA"/>
      </w:rPr>
    </w:lvl>
    <w:lvl w:ilvl="2">
      <w:start w:val="1"/>
      <w:numFmt w:val="decimal"/>
      <w:lvlText w:val="%1.%2.%3"/>
      <w:lvlJc w:val="left"/>
      <w:pPr>
        <w:ind w:left="1102" w:hanging="720"/>
      </w:pPr>
      <w:rPr>
        <w:rFonts w:ascii="Arial" w:eastAsia="Arial" w:hAnsi="Arial" w:cs="Arial" w:hint="default"/>
        <w:b/>
        <w:bCs/>
        <w:spacing w:val="-2"/>
        <w:w w:val="99"/>
        <w:sz w:val="24"/>
        <w:szCs w:val="24"/>
        <w:lang w:val="en-US" w:eastAsia="en-US" w:bidi="ar-SA"/>
      </w:rPr>
    </w:lvl>
    <w:lvl w:ilvl="3">
      <w:start w:val="1"/>
      <w:numFmt w:val="lowerLetter"/>
      <w:lvlText w:val="%4)"/>
      <w:lvlJc w:val="left"/>
      <w:pPr>
        <w:ind w:left="1819" w:hanging="360"/>
      </w:pPr>
      <w:rPr>
        <w:rFonts w:ascii="Arial" w:eastAsia="Arial" w:hAnsi="Arial" w:cs="Arial" w:hint="default"/>
        <w:w w:val="99"/>
        <w:sz w:val="24"/>
        <w:szCs w:val="24"/>
        <w:lang w:val="en-US" w:eastAsia="en-US" w:bidi="ar-SA"/>
      </w:rPr>
    </w:lvl>
    <w:lvl w:ilvl="4">
      <w:start w:val="1"/>
      <w:numFmt w:val="decimal"/>
      <w:lvlText w:val="%5)"/>
      <w:lvlJc w:val="left"/>
      <w:pPr>
        <w:ind w:left="2335" w:hanging="348"/>
      </w:pPr>
      <w:rPr>
        <w:rFonts w:ascii="Arial" w:eastAsia="Arial" w:hAnsi="Arial" w:cs="Arial" w:hint="default"/>
        <w:w w:val="99"/>
        <w:sz w:val="24"/>
        <w:szCs w:val="24"/>
        <w:lang w:val="en-US" w:eastAsia="en-US" w:bidi="ar-SA"/>
      </w:rPr>
    </w:lvl>
    <w:lvl w:ilvl="5">
      <w:numFmt w:val="bullet"/>
      <w:lvlText w:val="•"/>
      <w:lvlJc w:val="left"/>
      <w:pPr>
        <w:ind w:left="3816" w:hanging="348"/>
      </w:pPr>
      <w:rPr>
        <w:rFonts w:hint="default"/>
        <w:lang w:val="en-US" w:eastAsia="en-US" w:bidi="ar-SA"/>
      </w:rPr>
    </w:lvl>
    <w:lvl w:ilvl="6">
      <w:numFmt w:val="bullet"/>
      <w:lvlText w:val="•"/>
      <w:lvlJc w:val="left"/>
      <w:pPr>
        <w:ind w:left="5293" w:hanging="348"/>
      </w:pPr>
      <w:rPr>
        <w:rFonts w:hint="default"/>
        <w:lang w:val="en-US" w:eastAsia="en-US" w:bidi="ar-SA"/>
      </w:rPr>
    </w:lvl>
    <w:lvl w:ilvl="7">
      <w:numFmt w:val="bullet"/>
      <w:lvlText w:val="•"/>
      <w:lvlJc w:val="left"/>
      <w:pPr>
        <w:ind w:left="6770" w:hanging="348"/>
      </w:pPr>
      <w:rPr>
        <w:rFonts w:hint="default"/>
        <w:lang w:val="en-US" w:eastAsia="en-US" w:bidi="ar-SA"/>
      </w:rPr>
    </w:lvl>
    <w:lvl w:ilvl="8">
      <w:numFmt w:val="bullet"/>
      <w:lvlText w:val="•"/>
      <w:lvlJc w:val="left"/>
      <w:pPr>
        <w:ind w:left="8246" w:hanging="348"/>
      </w:pPr>
      <w:rPr>
        <w:rFonts w:hint="default"/>
        <w:lang w:val="en-US" w:eastAsia="en-US" w:bidi="ar-SA"/>
      </w:rPr>
    </w:lvl>
  </w:abstractNum>
  <w:abstractNum w:abstractNumId="21" w15:restartNumberingAfterBreak="0">
    <w:nsid w:val="7C8140A6"/>
    <w:multiLevelType w:val="hybridMultilevel"/>
    <w:tmpl w:val="D2AA4148"/>
    <w:lvl w:ilvl="0" w:tplc="4FE43D92">
      <w:start w:val="10"/>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DCA106D"/>
    <w:multiLevelType w:val="hybridMultilevel"/>
    <w:tmpl w:val="AD98366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FC9096F"/>
    <w:multiLevelType w:val="hybridMultilevel"/>
    <w:tmpl w:val="3C6E9974"/>
    <w:lvl w:ilvl="0" w:tplc="6CC4F54C">
      <w:start w:val="1"/>
      <w:numFmt w:val="lowerLetter"/>
      <w:lvlText w:val="%1)"/>
      <w:lvlJc w:val="left"/>
      <w:pPr>
        <w:ind w:left="1822" w:hanging="360"/>
      </w:pPr>
      <w:rPr>
        <w:rFonts w:ascii="Arial" w:eastAsia="Arial" w:hAnsi="Arial" w:cs="Arial" w:hint="default"/>
        <w:w w:val="99"/>
        <w:sz w:val="24"/>
        <w:szCs w:val="24"/>
        <w:lang w:val="en-US" w:eastAsia="en-US" w:bidi="ar-SA"/>
      </w:rPr>
    </w:lvl>
    <w:lvl w:ilvl="1" w:tplc="0CA6AD0A">
      <w:start w:val="1"/>
      <w:numFmt w:val="lowerLetter"/>
      <w:lvlText w:val="%2)"/>
      <w:lvlJc w:val="left"/>
      <w:pPr>
        <w:ind w:left="2273" w:hanging="452"/>
      </w:pPr>
      <w:rPr>
        <w:rFonts w:ascii="Arial" w:eastAsia="Arial" w:hAnsi="Arial" w:cs="Arial" w:hint="default"/>
        <w:w w:val="99"/>
        <w:sz w:val="24"/>
        <w:szCs w:val="24"/>
        <w:lang w:val="en-US" w:eastAsia="en-US" w:bidi="ar-SA"/>
      </w:rPr>
    </w:lvl>
    <w:lvl w:ilvl="2" w:tplc="D21E723C">
      <w:numFmt w:val="bullet"/>
      <w:lvlText w:val="•"/>
      <w:lvlJc w:val="left"/>
      <w:pPr>
        <w:ind w:left="3271" w:hanging="452"/>
      </w:pPr>
      <w:rPr>
        <w:rFonts w:hint="default"/>
        <w:lang w:val="en-US" w:eastAsia="en-US" w:bidi="ar-SA"/>
      </w:rPr>
    </w:lvl>
    <w:lvl w:ilvl="3" w:tplc="E5B278C8">
      <w:numFmt w:val="bullet"/>
      <w:lvlText w:val="•"/>
      <w:lvlJc w:val="left"/>
      <w:pPr>
        <w:ind w:left="4262" w:hanging="452"/>
      </w:pPr>
      <w:rPr>
        <w:rFonts w:hint="default"/>
        <w:lang w:val="en-US" w:eastAsia="en-US" w:bidi="ar-SA"/>
      </w:rPr>
    </w:lvl>
    <w:lvl w:ilvl="4" w:tplc="058C2E8C">
      <w:numFmt w:val="bullet"/>
      <w:lvlText w:val="•"/>
      <w:lvlJc w:val="left"/>
      <w:pPr>
        <w:ind w:left="5253" w:hanging="452"/>
      </w:pPr>
      <w:rPr>
        <w:rFonts w:hint="default"/>
        <w:lang w:val="en-US" w:eastAsia="en-US" w:bidi="ar-SA"/>
      </w:rPr>
    </w:lvl>
    <w:lvl w:ilvl="5" w:tplc="2338818C">
      <w:numFmt w:val="bullet"/>
      <w:lvlText w:val="•"/>
      <w:lvlJc w:val="left"/>
      <w:pPr>
        <w:ind w:left="6244" w:hanging="452"/>
      </w:pPr>
      <w:rPr>
        <w:rFonts w:hint="default"/>
        <w:lang w:val="en-US" w:eastAsia="en-US" w:bidi="ar-SA"/>
      </w:rPr>
    </w:lvl>
    <w:lvl w:ilvl="6" w:tplc="48F06ED4">
      <w:numFmt w:val="bullet"/>
      <w:lvlText w:val="•"/>
      <w:lvlJc w:val="left"/>
      <w:pPr>
        <w:ind w:left="7235" w:hanging="452"/>
      </w:pPr>
      <w:rPr>
        <w:rFonts w:hint="default"/>
        <w:lang w:val="en-US" w:eastAsia="en-US" w:bidi="ar-SA"/>
      </w:rPr>
    </w:lvl>
    <w:lvl w:ilvl="7" w:tplc="47645524">
      <w:numFmt w:val="bullet"/>
      <w:lvlText w:val="•"/>
      <w:lvlJc w:val="left"/>
      <w:pPr>
        <w:ind w:left="8226" w:hanging="452"/>
      </w:pPr>
      <w:rPr>
        <w:rFonts w:hint="default"/>
        <w:lang w:val="en-US" w:eastAsia="en-US" w:bidi="ar-SA"/>
      </w:rPr>
    </w:lvl>
    <w:lvl w:ilvl="8" w:tplc="BD4454CA">
      <w:numFmt w:val="bullet"/>
      <w:lvlText w:val="•"/>
      <w:lvlJc w:val="left"/>
      <w:pPr>
        <w:ind w:left="9217" w:hanging="452"/>
      </w:pPr>
      <w:rPr>
        <w:rFonts w:hint="default"/>
        <w:lang w:val="en-US" w:eastAsia="en-US" w:bidi="ar-SA"/>
      </w:rPr>
    </w:lvl>
  </w:abstractNum>
  <w:num w:numId="1" w16cid:durableId="1539316812">
    <w:abstractNumId w:val="15"/>
  </w:num>
  <w:num w:numId="2" w16cid:durableId="1621108886">
    <w:abstractNumId w:val="2"/>
  </w:num>
  <w:num w:numId="3" w16cid:durableId="1941638615">
    <w:abstractNumId w:val="11"/>
  </w:num>
  <w:num w:numId="4" w16cid:durableId="837234081">
    <w:abstractNumId w:val="18"/>
  </w:num>
  <w:num w:numId="5" w16cid:durableId="1681539254">
    <w:abstractNumId w:val="6"/>
  </w:num>
  <w:num w:numId="6" w16cid:durableId="556013817">
    <w:abstractNumId w:val="0"/>
  </w:num>
  <w:num w:numId="7" w16cid:durableId="1466846936">
    <w:abstractNumId w:val="20"/>
  </w:num>
  <w:num w:numId="8" w16cid:durableId="431358325">
    <w:abstractNumId w:val="23"/>
  </w:num>
  <w:num w:numId="9" w16cid:durableId="394549541">
    <w:abstractNumId w:val="12"/>
  </w:num>
  <w:num w:numId="10" w16cid:durableId="1711803002">
    <w:abstractNumId w:val="9"/>
  </w:num>
  <w:num w:numId="11" w16cid:durableId="4871890">
    <w:abstractNumId w:val="1"/>
  </w:num>
  <w:num w:numId="12" w16cid:durableId="342632642">
    <w:abstractNumId w:val="16"/>
  </w:num>
  <w:num w:numId="13" w16cid:durableId="67502315">
    <w:abstractNumId w:val="19"/>
  </w:num>
  <w:num w:numId="14" w16cid:durableId="884409256">
    <w:abstractNumId w:val="21"/>
  </w:num>
  <w:num w:numId="15" w16cid:durableId="1081029859">
    <w:abstractNumId w:val="8"/>
  </w:num>
  <w:num w:numId="16" w16cid:durableId="1758864574">
    <w:abstractNumId w:val="14"/>
  </w:num>
  <w:num w:numId="17" w16cid:durableId="65959177">
    <w:abstractNumId w:val="7"/>
  </w:num>
  <w:num w:numId="18" w16cid:durableId="878471573">
    <w:abstractNumId w:val="10"/>
  </w:num>
  <w:num w:numId="19" w16cid:durableId="1160732295">
    <w:abstractNumId w:val="4"/>
  </w:num>
  <w:num w:numId="20" w16cid:durableId="1040126867">
    <w:abstractNumId w:val="3"/>
  </w:num>
  <w:num w:numId="21" w16cid:durableId="1185094594">
    <w:abstractNumId w:val="5"/>
  </w:num>
  <w:num w:numId="22" w16cid:durableId="1274092204">
    <w:abstractNumId w:val="22"/>
  </w:num>
  <w:num w:numId="23" w16cid:durableId="1952662447">
    <w:abstractNumId w:val="13"/>
  </w:num>
  <w:num w:numId="24" w16cid:durableId="1051686101">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Inno">
    <w15:presenceInfo w15:providerId="None" w15:userId="Inn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trackRevisions/>
  <w:defaultTabStop w:val="720"/>
  <w:drawingGridHorizontalSpacing w:val="110"/>
  <w:displayHorizontalDrawingGridEvery w:val="2"/>
  <w:characterSpacingControl w:val="doNotCompress"/>
  <w:hdrShapeDefaults>
    <o:shapedefaults v:ext="edit" spidmax="2071"/>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3969"/>
    <w:rsid w:val="00004EC7"/>
    <w:rsid w:val="000061BC"/>
    <w:rsid w:val="00011B3F"/>
    <w:rsid w:val="00014D22"/>
    <w:rsid w:val="00036F88"/>
    <w:rsid w:val="00040C41"/>
    <w:rsid w:val="00046F0F"/>
    <w:rsid w:val="00056A3E"/>
    <w:rsid w:val="00057B43"/>
    <w:rsid w:val="00057FB6"/>
    <w:rsid w:val="0006008F"/>
    <w:rsid w:val="000611D8"/>
    <w:rsid w:val="00076658"/>
    <w:rsid w:val="00076A34"/>
    <w:rsid w:val="00085F19"/>
    <w:rsid w:val="00096454"/>
    <w:rsid w:val="000A5B1C"/>
    <w:rsid w:val="000B46C9"/>
    <w:rsid w:val="000C31DA"/>
    <w:rsid w:val="000C704F"/>
    <w:rsid w:val="000E0BD5"/>
    <w:rsid w:val="000E40BF"/>
    <w:rsid w:val="000E6780"/>
    <w:rsid w:val="000E7D4C"/>
    <w:rsid w:val="00101623"/>
    <w:rsid w:val="001047FF"/>
    <w:rsid w:val="00104987"/>
    <w:rsid w:val="00113570"/>
    <w:rsid w:val="00113850"/>
    <w:rsid w:val="00115851"/>
    <w:rsid w:val="0011772C"/>
    <w:rsid w:val="00127482"/>
    <w:rsid w:val="00127CFA"/>
    <w:rsid w:val="0014738E"/>
    <w:rsid w:val="001502F7"/>
    <w:rsid w:val="00152D35"/>
    <w:rsid w:val="00153C09"/>
    <w:rsid w:val="00157E8A"/>
    <w:rsid w:val="001631EE"/>
    <w:rsid w:val="001661C6"/>
    <w:rsid w:val="00166A7D"/>
    <w:rsid w:val="001733BA"/>
    <w:rsid w:val="00180F32"/>
    <w:rsid w:val="00183C00"/>
    <w:rsid w:val="00184F30"/>
    <w:rsid w:val="00194B95"/>
    <w:rsid w:val="001A4935"/>
    <w:rsid w:val="001B070E"/>
    <w:rsid w:val="001B3D41"/>
    <w:rsid w:val="001C024F"/>
    <w:rsid w:val="001C417D"/>
    <w:rsid w:val="001D5F67"/>
    <w:rsid w:val="001E0777"/>
    <w:rsid w:val="001E5D61"/>
    <w:rsid w:val="001E795B"/>
    <w:rsid w:val="001F3756"/>
    <w:rsid w:val="00204795"/>
    <w:rsid w:val="00213F9B"/>
    <w:rsid w:val="002356EE"/>
    <w:rsid w:val="00235D48"/>
    <w:rsid w:val="00241D30"/>
    <w:rsid w:val="002421D0"/>
    <w:rsid w:val="00246A9B"/>
    <w:rsid w:val="00251ACF"/>
    <w:rsid w:val="00252664"/>
    <w:rsid w:val="002563F6"/>
    <w:rsid w:val="00263969"/>
    <w:rsid w:val="002754AB"/>
    <w:rsid w:val="002765A8"/>
    <w:rsid w:val="00282A00"/>
    <w:rsid w:val="00282CC6"/>
    <w:rsid w:val="00283289"/>
    <w:rsid w:val="00283BF8"/>
    <w:rsid w:val="002901CF"/>
    <w:rsid w:val="002904E2"/>
    <w:rsid w:val="002969B6"/>
    <w:rsid w:val="002A240E"/>
    <w:rsid w:val="002B39B8"/>
    <w:rsid w:val="002C7337"/>
    <w:rsid w:val="002D058E"/>
    <w:rsid w:val="002D0B78"/>
    <w:rsid w:val="002D0DA7"/>
    <w:rsid w:val="002D3389"/>
    <w:rsid w:val="002D3EDF"/>
    <w:rsid w:val="002D4772"/>
    <w:rsid w:val="002D4872"/>
    <w:rsid w:val="002D4E53"/>
    <w:rsid w:val="002E4802"/>
    <w:rsid w:val="002F4343"/>
    <w:rsid w:val="002F6D1B"/>
    <w:rsid w:val="002F72A4"/>
    <w:rsid w:val="00314C2F"/>
    <w:rsid w:val="00315492"/>
    <w:rsid w:val="00323D34"/>
    <w:rsid w:val="003300C5"/>
    <w:rsid w:val="00331277"/>
    <w:rsid w:val="0034396E"/>
    <w:rsid w:val="003456F6"/>
    <w:rsid w:val="00351DC3"/>
    <w:rsid w:val="003545A8"/>
    <w:rsid w:val="0035790C"/>
    <w:rsid w:val="00357B13"/>
    <w:rsid w:val="0036019A"/>
    <w:rsid w:val="003603A9"/>
    <w:rsid w:val="00361DE1"/>
    <w:rsid w:val="00362A0A"/>
    <w:rsid w:val="003766D2"/>
    <w:rsid w:val="00382238"/>
    <w:rsid w:val="00392C45"/>
    <w:rsid w:val="00396ECF"/>
    <w:rsid w:val="003A40A3"/>
    <w:rsid w:val="003A56F7"/>
    <w:rsid w:val="003A5C11"/>
    <w:rsid w:val="003A750B"/>
    <w:rsid w:val="003B5F3D"/>
    <w:rsid w:val="003B6507"/>
    <w:rsid w:val="003C0454"/>
    <w:rsid w:val="003C14DB"/>
    <w:rsid w:val="003C4605"/>
    <w:rsid w:val="003D5D8D"/>
    <w:rsid w:val="003E2C09"/>
    <w:rsid w:val="003E6EAA"/>
    <w:rsid w:val="003F3FC1"/>
    <w:rsid w:val="00416A72"/>
    <w:rsid w:val="00422195"/>
    <w:rsid w:val="0043207B"/>
    <w:rsid w:val="0044794D"/>
    <w:rsid w:val="004537C0"/>
    <w:rsid w:val="00456D94"/>
    <w:rsid w:val="0046358C"/>
    <w:rsid w:val="004636A3"/>
    <w:rsid w:val="00472B49"/>
    <w:rsid w:val="00472C29"/>
    <w:rsid w:val="00474BEF"/>
    <w:rsid w:val="00484506"/>
    <w:rsid w:val="004963A8"/>
    <w:rsid w:val="004A089A"/>
    <w:rsid w:val="004A5203"/>
    <w:rsid w:val="004B69C0"/>
    <w:rsid w:val="004C5748"/>
    <w:rsid w:val="004D0646"/>
    <w:rsid w:val="004D0B02"/>
    <w:rsid w:val="004D5645"/>
    <w:rsid w:val="004E0FB2"/>
    <w:rsid w:val="004E6BEF"/>
    <w:rsid w:val="00511472"/>
    <w:rsid w:val="00512044"/>
    <w:rsid w:val="005368FC"/>
    <w:rsid w:val="0054066D"/>
    <w:rsid w:val="005427B1"/>
    <w:rsid w:val="00543FDF"/>
    <w:rsid w:val="00550083"/>
    <w:rsid w:val="005519B8"/>
    <w:rsid w:val="00556CE8"/>
    <w:rsid w:val="00557299"/>
    <w:rsid w:val="00557799"/>
    <w:rsid w:val="00563966"/>
    <w:rsid w:val="005664E1"/>
    <w:rsid w:val="0057382A"/>
    <w:rsid w:val="00575D39"/>
    <w:rsid w:val="00583C05"/>
    <w:rsid w:val="00590F6D"/>
    <w:rsid w:val="005961BE"/>
    <w:rsid w:val="00597324"/>
    <w:rsid w:val="005A10A8"/>
    <w:rsid w:val="005A2DA8"/>
    <w:rsid w:val="005A73A8"/>
    <w:rsid w:val="005C5965"/>
    <w:rsid w:val="005D5D9D"/>
    <w:rsid w:val="005D684C"/>
    <w:rsid w:val="005D698E"/>
    <w:rsid w:val="005F097F"/>
    <w:rsid w:val="005F18A6"/>
    <w:rsid w:val="005F6CF3"/>
    <w:rsid w:val="0060156B"/>
    <w:rsid w:val="00602395"/>
    <w:rsid w:val="006070AA"/>
    <w:rsid w:val="00607BED"/>
    <w:rsid w:val="006250F8"/>
    <w:rsid w:val="006470DC"/>
    <w:rsid w:val="00647AC6"/>
    <w:rsid w:val="0066578A"/>
    <w:rsid w:val="006746A1"/>
    <w:rsid w:val="00676B27"/>
    <w:rsid w:val="006852AB"/>
    <w:rsid w:val="00685A48"/>
    <w:rsid w:val="006915B1"/>
    <w:rsid w:val="006930EA"/>
    <w:rsid w:val="0069387C"/>
    <w:rsid w:val="00694CF7"/>
    <w:rsid w:val="0069732B"/>
    <w:rsid w:val="006A103F"/>
    <w:rsid w:val="006B2491"/>
    <w:rsid w:val="006B4014"/>
    <w:rsid w:val="006C1CC3"/>
    <w:rsid w:val="006C57AE"/>
    <w:rsid w:val="006C5C69"/>
    <w:rsid w:val="006D031A"/>
    <w:rsid w:val="006D6FF0"/>
    <w:rsid w:val="006D71FB"/>
    <w:rsid w:val="006E2E02"/>
    <w:rsid w:val="006E5143"/>
    <w:rsid w:val="006E7013"/>
    <w:rsid w:val="006F669F"/>
    <w:rsid w:val="006F7606"/>
    <w:rsid w:val="00707F00"/>
    <w:rsid w:val="0071342D"/>
    <w:rsid w:val="0072082F"/>
    <w:rsid w:val="0073764C"/>
    <w:rsid w:val="00740534"/>
    <w:rsid w:val="00751D52"/>
    <w:rsid w:val="00752AFF"/>
    <w:rsid w:val="00756C29"/>
    <w:rsid w:val="00763BB5"/>
    <w:rsid w:val="00773163"/>
    <w:rsid w:val="00773370"/>
    <w:rsid w:val="00776C9B"/>
    <w:rsid w:val="0078068E"/>
    <w:rsid w:val="00781A3E"/>
    <w:rsid w:val="007958F4"/>
    <w:rsid w:val="007A5E1F"/>
    <w:rsid w:val="007B0C1A"/>
    <w:rsid w:val="007B6A44"/>
    <w:rsid w:val="007C1E9D"/>
    <w:rsid w:val="007E7676"/>
    <w:rsid w:val="007F4135"/>
    <w:rsid w:val="007F427B"/>
    <w:rsid w:val="007F5B70"/>
    <w:rsid w:val="00810EA7"/>
    <w:rsid w:val="00815EE5"/>
    <w:rsid w:val="008307A6"/>
    <w:rsid w:val="008336C7"/>
    <w:rsid w:val="00835430"/>
    <w:rsid w:val="00841422"/>
    <w:rsid w:val="00857EEA"/>
    <w:rsid w:val="008607C2"/>
    <w:rsid w:val="00860B1A"/>
    <w:rsid w:val="00860D06"/>
    <w:rsid w:val="00864C8F"/>
    <w:rsid w:val="00881328"/>
    <w:rsid w:val="00890613"/>
    <w:rsid w:val="00894A5A"/>
    <w:rsid w:val="00895A9B"/>
    <w:rsid w:val="008976F8"/>
    <w:rsid w:val="008B06FA"/>
    <w:rsid w:val="008B4538"/>
    <w:rsid w:val="008B5290"/>
    <w:rsid w:val="008B6EB9"/>
    <w:rsid w:val="008C6CC0"/>
    <w:rsid w:val="008D3BAD"/>
    <w:rsid w:val="008D4BC9"/>
    <w:rsid w:val="008F5409"/>
    <w:rsid w:val="00900710"/>
    <w:rsid w:val="00901B33"/>
    <w:rsid w:val="0090305D"/>
    <w:rsid w:val="009168A5"/>
    <w:rsid w:val="00926134"/>
    <w:rsid w:val="009344C9"/>
    <w:rsid w:val="009431E6"/>
    <w:rsid w:val="00943A80"/>
    <w:rsid w:val="00951156"/>
    <w:rsid w:val="00957EB3"/>
    <w:rsid w:val="00962453"/>
    <w:rsid w:val="00965187"/>
    <w:rsid w:val="00975B6B"/>
    <w:rsid w:val="00982F4A"/>
    <w:rsid w:val="009A7A65"/>
    <w:rsid w:val="009B6976"/>
    <w:rsid w:val="009C003A"/>
    <w:rsid w:val="009C143E"/>
    <w:rsid w:val="009C55AA"/>
    <w:rsid w:val="009D176A"/>
    <w:rsid w:val="009D2220"/>
    <w:rsid w:val="009D5E2B"/>
    <w:rsid w:val="009F4E69"/>
    <w:rsid w:val="009F63F7"/>
    <w:rsid w:val="00A11839"/>
    <w:rsid w:val="00A13DDF"/>
    <w:rsid w:val="00A26EC0"/>
    <w:rsid w:val="00A30D3F"/>
    <w:rsid w:val="00A37114"/>
    <w:rsid w:val="00A50F4B"/>
    <w:rsid w:val="00A66121"/>
    <w:rsid w:val="00A74207"/>
    <w:rsid w:val="00A75E03"/>
    <w:rsid w:val="00A75E6C"/>
    <w:rsid w:val="00A75FBC"/>
    <w:rsid w:val="00A8057F"/>
    <w:rsid w:val="00A87C48"/>
    <w:rsid w:val="00A93B40"/>
    <w:rsid w:val="00AA3030"/>
    <w:rsid w:val="00AA36DB"/>
    <w:rsid w:val="00AB0ADF"/>
    <w:rsid w:val="00AB1A3A"/>
    <w:rsid w:val="00AD107F"/>
    <w:rsid w:val="00AF0FB6"/>
    <w:rsid w:val="00AF1CC1"/>
    <w:rsid w:val="00AF5361"/>
    <w:rsid w:val="00B05872"/>
    <w:rsid w:val="00B0706F"/>
    <w:rsid w:val="00B111AD"/>
    <w:rsid w:val="00B43412"/>
    <w:rsid w:val="00B4594A"/>
    <w:rsid w:val="00B46706"/>
    <w:rsid w:val="00B47305"/>
    <w:rsid w:val="00B5792E"/>
    <w:rsid w:val="00B645F4"/>
    <w:rsid w:val="00B6710E"/>
    <w:rsid w:val="00B710E3"/>
    <w:rsid w:val="00B86AF2"/>
    <w:rsid w:val="00B955FF"/>
    <w:rsid w:val="00BA62F8"/>
    <w:rsid w:val="00BB2893"/>
    <w:rsid w:val="00BB798F"/>
    <w:rsid w:val="00BC1952"/>
    <w:rsid w:val="00BC47F4"/>
    <w:rsid w:val="00BD32AD"/>
    <w:rsid w:val="00BD531E"/>
    <w:rsid w:val="00BE44E9"/>
    <w:rsid w:val="00BF3C04"/>
    <w:rsid w:val="00BF4695"/>
    <w:rsid w:val="00BF5807"/>
    <w:rsid w:val="00BF6E6C"/>
    <w:rsid w:val="00C00E36"/>
    <w:rsid w:val="00C0503D"/>
    <w:rsid w:val="00C07B0C"/>
    <w:rsid w:val="00C3702D"/>
    <w:rsid w:val="00C4156D"/>
    <w:rsid w:val="00C44CEB"/>
    <w:rsid w:val="00C45179"/>
    <w:rsid w:val="00C451A9"/>
    <w:rsid w:val="00C46AFF"/>
    <w:rsid w:val="00C5121A"/>
    <w:rsid w:val="00C545AE"/>
    <w:rsid w:val="00C57D59"/>
    <w:rsid w:val="00C63392"/>
    <w:rsid w:val="00C8346B"/>
    <w:rsid w:val="00C86F5B"/>
    <w:rsid w:val="00C87906"/>
    <w:rsid w:val="00C90C80"/>
    <w:rsid w:val="00C91FAD"/>
    <w:rsid w:val="00CA33D8"/>
    <w:rsid w:val="00CB16D2"/>
    <w:rsid w:val="00CD1895"/>
    <w:rsid w:val="00CD681F"/>
    <w:rsid w:val="00CF781A"/>
    <w:rsid w:val="00D04E9C"/>
    <w:rsid w:val="00D14721"/>
    <w:rsid w:val="00D47207"/>
    <w:rsid w:val="00D5512F"/>
    <w:rsid w:val="00D60542"/>
    <w:rsid w:val="00D61571"/>
    <w:rsid w:val="00D6317E"/>
    <w:rsid w:val="00D64B8C"/>
    <w:rsid w:val="00D717C6"/>
    <w:rsid w:val="00D84BB4"/>
    <w:rsid w:val="00D94791"/>
    <w:rsid w:val="00DA0767"/>
    <w:rsid w:val="00DA4DC2"/>
    <w:rsid w:val="00DB2715"/>
    <w:rsid w:val="00DC3FEC"/>
    <w:rsid w:val="00DE20F9"/>
    <w:rsid w:val="00DE5309"/>
    <w:rsid w:val="00DF598E"/>
    <w:rsid w:val="00E033A0"/>
    <w:rsid w:val="00E15DEB"/>
    <w:rsid w:val="00E17DD1"/>
    <w:rsid w:val="00E2790E"/>
    <w:rsid w:val="00E354E6"/>
    <w:rsid w:val="00E37BBE"/>
    <w:rsid w:val="00E52593"/>
    <w:rsid w:val="00E5286F"/>
    <w:rsid w:val="00E52EAE"/>
    <w:rsid w:val="00E52F37"/>
    <w:rsid w:val="00E5621D"/>
    <w:rsid w:val="00E607A5"/>
    <w:rsid w:val="00E771C5"/>
    <w:rsid w:val="00E8129D"/>
    <w:rsid w:val="00E81C84"/>
    <w:rsid w:val="00E959DF"/>
    <w:rsid w:val="00E95DBE"/>
    <w:rsid w:val="00E95E1E"/>
    <w:rsid w:val="00E977FB"/>
    <w:rsid w:val="00EA71C4"/>
    <w:rsid w:val="00EB28B9"/>
    <w:rsid w:val="00EB2CB3"/>
    <w:rsid w:val="00EC0AD1"/>
    <w:rsid w:val="00EC32AB"/>
    <w:rsid w:val="00EC4A7A"/>
    <w:rsid w:val="00EC5C43"/>
    <w:rsid w:val="00EC71B4"/>
    <w:rsid w:val="00ED7493"/>
    <w:rsid w:val="00EE0CA6"/>
    <w:rsid w:val="00EE4076"/>
    <w:rsid w:val="00EF60C7"/>
    <w:rsid w:val="00F018C2"/>
    <w:rsid w:val="00F14CDE"/>
    <w:rsid w:val="00F166E5"/>
    <w:rsid w:val="00F2115C"/>
    <w:rsid w:val="00F30B6E"/>
    <w:rsid w:val="00F33D03"/>
    <w:rsid w:val="00F44C0A"/>
    <w:rsid w:val="00F44EED"/>
    <w:rsid w:val="00F50175"/>
    <w:rsid w:val="00F517BA"/>
    <w:rsid w:val="00F5591B"/>
    <w:rsid w:val="00F74EB4"/>
    <w:rsid w:val="00F75417"/>
    <w:rsid w:val="00F901E4"/>
    <w:rsid w:val="00F90564"/>
    <w:rsid w:val="00F906D4"/>
    <w:rsid w:val="00F94BAC"/>
    <w:rsid w:val="00F95DA9"/>
    <w:rsid w:val="00FB636B"/>
    <w:rsid w:val="00FB6D10"/>
    <w:rsid w:val="00FC3B9A"/>
    <w:rsid w:val="00FF0587"/>
    <w:rsid w:val="00FF21D8"/>
    <w:rsid w:val="00FF24AE"/>
    <w:rsid w:val="00FF3280"/>
    <w:rsid w:val="00FF5079"/>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71"/>
    <o:shapelayout v:ext="edit">
      <o:idmap v:ext="edit" data="2"/>
    </o:shapelayout>
  </w:shapeDefaults>
  <w:decimalSymbol w:val="."/>
  <w:listSeparator w:val=","/>
  <w14:docId w14:val="27DC7E85"/>
  <w15:docId w15:val="{E14DFE37-29DE-4B74-888B-3BFCD2E96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4CF7"/>
    <w:rPr>
      <w:rFonts w:ascii="Arial" w:eastAsia="Arial" w:hAnsi="Arial" w:cs="Arial"/>
    </w:rPr>
  </w:style>
  <w:style w:type="paragraph" w:styleId="Heading1">
    <w:name w:val="heading 1"/>
    <w:basedOn w:val="Normal"/>
    <w:uiPriority w:val="9"/>
    <w:qFormat/>
    <w:pPr>
      <w:spacing w:before="91"/>
      <w:ind w:left="1102" w:right="980"/>
      <w:jc w:val="center"/>
      <w:outlineLvl w:val="0"/>
    </w:pPr>
    <w:rPr>
      <w:b/>
      <w:bCs/>
      <w:sz w:val="28"/>
      <w:szCs w:val="28"/>
      <w:u w:val="single" w:color="000000"/>
    </w:rPr>
  </w:style>
  <w:style w:type="paragraph" w:styleId="Heading2">
    <w:name w:val="heading 2"/>
    <w:basedOn w:val="Normal"/>
    <w:uiPriority w:val="9"/>
    <w:unhideWhenUsed/>
    <w:qFormat/>
    <w:pPr>
      <w:ind w:left="1102"/>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1819"/>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E52F37"/>
    <w:pPr>
      <w:tabs>
        <w:tab w:val="center" w:pos="4513"/>
        <w:tab w:val="right" w:pos="9026"/>
      </w:tabs>
    </w:pPr>
  </w:style>
  <w:style w:type="character" w:customStyle="1" w:styleId="HeaderChar">
    <w:name w:val="Header Char"/>
    <w:basedOn w:val="DefaultParagraphFont"/>
    <w:link w:val="Header"/>
    <w:uiPriority w:val="99"/>
    <w:rsid w:val="00E52F37"/>
    <w:rPr>
      <w:rFonts w:ascii="Arial" w:eastAsia="Arial" w:hAnsi="Arial" w:cs="Arial"/>
    </w:rPr>
  </w:style>
  <w:style w:type="paragraph" w:styleId="Footer">
    <w:name w:val="footer"/>
    <w:basedOn w:val="Normal"/>
    <w:link w:val="FooterChar"/>
    <w:uiPriority w:val="99"/>
    <w:unhideWhenUsed/>
    <w:rsid w:val="00E52F37"/>
    <w:pPr>
      <w:tabs>
        <w:tab w:val="center" w:pos="4513"/>
        <w:tab w:val="right" w:pos="9026"/>
      </w:tabs>
    </w:pPr>
  </w:style>
  <w:style w:type="character" w:customStyle="1" w:styleId="FooterChar">
    <w:name w:val="Footer Char"/>
    <w:basedOn w:val="DefaultParagraphFont"/>
    <w:link w:val="Footer"/>
    <w:uiPriority w:val="99"/>
    <w:rsid w:val="00E52F37"/>
    <w:rPr>
      <w:rFonts w:ascii="Arial" w:eastAsia="Arial" w:hAnsi="Arial" w:cs="Arial"/>
    </w:rPr>
  </w:style>
  <w:style w:type="paragraph" w:styleId="Revision">
    <w:name w:val="Revision"/>
    <w:hidden/>
    <w:uiPriority w:val="99"/>
    <w:semiHidden/>
    <w:rsid w:val="006F7606"/>
    <w:pPr>
      <w:widowControl/>
      <w:autoSpaceDE/>
      <w:autoSpaceDN/>
    </w:pPr>
    <w:rPr>
      <w:rFonts w:ascii="Arial" w:eastAsia="Arial" w:hAnsi="Arial" w:cs="Arial"/>
    </w:rPr>
  </w:style>
  <w:style w:type="character" w:styleId="CommentReference">
    <w:name w:val="annotation reference"/>
    <w:basedOn w:val="DefaultParagraphFont"/>
    <w:uiPriority w:val="99"/>
    <w:semiHidden/>
    <w:unhideWhenUsed/>
    <w:rsid w:val="003603A9"/>
    <w:rPr>
      <w:sz w:val="16"/>
      <w:szCs w:val="16"/>
    </w:rPr>
  </w:style>
  <w:style w:type="paragraph" w:styleId="CommentText">
    <w:name w:val="annotation text"/>
    <w:basedOn w:val="Normal"/>
    <w:link w:val="CommentTextChar"/>
    <w:uiPriority w:val="99"/>
    <w:unhideWhenUsed/>
    <w:rsid w:val="003603A9"/>
    <w:rPr>
      <w:sz w:val="20"/>
      <w:szCs w:val="20"/>
    </w:rPr>
  </w:style>
  <w:style w:type="character" w:customStyle="1" w:styleId="CommentTextChar">
    <w:name w:val="Comment Text Char"/>
    <w:basedOn w:val="DefaultParagraphFont"/>
    <w:link w:val="CommentText"/>
    <w:uiPriority w:val="99"/>
    <w:rsid w:val="003603A9"/>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3603A9"/>
    <w:rPr>
      <w:b/>
      <w:bCs/>
    </w:rPr>
  </w:style>
  <w:style w:type="character" w:customStyle="1" w:styleId="CommentSubjectChar">
    <w:name w:val="Comment Subject Char"/>
    <w:basedOn w:val="CommentTextChar"/>
    <w:link w:val="CommentSubject"/>
    <w:uiPriority w:val="99"/>
    <w:semiHidden/>
    <w:rsid w:val="003603A9"/>
    <w:rPr>
      <w:rFonts w:ascii="Arial" w:eastAsia="Arial" w:hAnsi="Arial" w:cs="Arial"/>
      <w:b/>
      <w:bCs/>
      <w:sz w:val="20"/>
      <w:szCs w:val="20"/>
    </w:rPr>
  </w:style>
  <w:style w:type="character" w:customStyle="1" w:styleId="BodyTextChar">
    <w:name w:val="Body Text Char"/>
    <w:basedOn w:val="DefaultParagraphFont"/>
    <w:link w:val="BodyText"/>
    <w:uiPriority w:val="1"/>
    <w:rsid w:val="00A13DDF"/>
    <w:rPr>
      <w:rFonts w:ascii="Arial" w:eastAsia="Arial" w:hAnsi="Arial" w:cs="Arial"/>
      <w:sz w:val="24"/>
      <w:szCs w:val="24"/>
    </w:rPr>
  </w:style>
  <w:style w:type="character" w:styleId="Hyperlink">
    <w:name w:val="Hyperlink"/>
    <w:basedOn w:val="DefaultParagraphFont"/>
    <w:uiPriority w:val="99"/>
    <w:unhideWhenUsed/>
    <w:rsid w:val="00A13DDF"/>
    <w:rPr>
      <w:color w:val="0000FF" w:themeColor="hyperlink"/>
      <w:u w:val="single"/>
    </w:rPr>
  </w:style>
  <w:style w:type="table" w:customStyle="1" w:styleId="TableGrid11">
    <w:name w:val="Table Grid11"/>
    <w:basedOn w:val="TableNormal"/>
    <w:next w:val="TableGrid"/>
    <w:uiPriority w:val="39"/>
    <w:rsid w:val="00A75FBC"/>
    <w:pPr>
      <w:widowControl/>
      <w:autoSpaceDE/>
      <w:autoSpaceDN/>
    </w:pPr>
    <w:rPr>
      <w:rFonts w:ascii="Calibri" w:eastAsia="Calibri" w:hAnsi="Calibri" w:cs="Mangal"/>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A75F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5F18A6"/>
    <w:pPr>
      <w:widowControl/>
      <w:autoSpaceDE/>
      <w:autoSpaceDN/>
    </w:pPr>
    <w:rPr>
      <w:rFonts w:eastAsia="Calibri"/>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631EE"/>
    <w:rPr>
      <w:color w:val="605E5C"/>
      <w:shd w:val="clear" w:color="auto" w:fill="E1DFDD"/>
    </w:rPr>
  </w:style>
  <w:style w:type="character" w:styleId="SubtleReference">
    <w:name w:val="Subtle Reference"/>
    <w:basedOn w:val="DefaultParagraphFont"/>
    <w:uiPriority w:val="31"/>
    <w:qFormat/>
    <w:rsid w:val="00EC0AD1"/>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5645015">
      <w:bodyDiv w:val="1"/>
      <w:marLeft w:val="0"/>
      <w:marRight w:val="0"/>
      <w:marTop w:val="0"/>
      <w:marBottom w:val="0"/>
      <w:divBdr>
        <w:top w:val="none" w:sz="0" w:space="0" w:color="auto"/>
        <w:left w:val="none" w:sz="0" w:space="0" w:color="auto"/>
        <w:bottom w:val="none" w:sz="0" w:space="0" w:color="auto"/>
        <w:right w:val="none" w:sz="0" w:space="0" w:color="auto"/>
      </w:divBdr>
    </w:div>
    <w:div w:id="1158613348">
      <w:bodyDiv w:val="1"/>
      <w:marLeft w:val="0"/>
      <w:marRight w:val="0"/>
      <w:marTop w:val="0"/>
      <w:marBottom w:val="0"/>
      <w:divBdr>
        <w:top w:val="none" w:sz="0" w:space="0" w:color="auto"/>
        <w:left w:val="none" w:sz="0" w:space="0" w:color="auto"/>
        <w:bottom w:val="none" w:sz="0" w:space="0" w:color="auto"/>
        <w:right w:val="none" w:sz="0" w:space="0" w:color="auto"/>
      </w:divBdr>
    </w:div>
    <w:div w:id="12786367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microsoft.com/office/2016/09/relationships/commentsIds" Target="commentsIds.xml"/><Relationship Id="rId18" Type="http://schemas.openxmlformats.org/officeDocument/2006/relationships/image" Target="media/image5.jpeg"/><Relationship Id="rId26" Type="http://schemas.microsoft.com/office/2011/relationships/people" Target="people.xm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image" Target="media/image1.png"/><Relationship Id="rId12" Type="http://schemas.microsoft.com/office/2011/relationships/commentsExtended" Target="commentsExtended.xm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omments" Target="comments.xml"/><Relationship Id="rId24" Type="http://schemas.openxmlformats.org/officeDocument/2006/relationships/image" Target="media/image11.jpeg"/><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10" Type="http://schemas.openxmlformats.org/officeDocument/2006/relationships/hyperlink" Target="http://www.standardsbis.in"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www.bis.org.in" TargetMode="External"/><Relationship Id="rId14" Type="http://schemas.microsoft.com/office/2018/08/relationships/commentsExtensible" Target="commentsExtensible.xml"/><Relationship Id="rId22" Type="http://schemas.openxmlformats.org/officeDocument/2006/relationships/image" Target="media/image9.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712</TotalTime>
  <Pages>21</Pages>
  <Words>5377</Words>
  <Characters>30651</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35957</CharactersWithSpaces>
  <SharedDoc>false</SharedDoc>
  <HLinks>
    <vt:vector size="12" baseType="variant">
      <vt:variant>
        <vt:i4>262171</vt:i4>
      </vt:variant>
      <vt:variant>
        <vt:i4>3</vt:i4>
      </vt:variant>
      <vt:variant>
        <vt:i4>0</vt:i4>
      </vt:variant>
      <vt:variant>
        <vt:i4>5</vt:i4>
      </vt:variant>
      <vt:variant>
        <vt:lpwstr>https://www.beuth.de/en/standard/din-en-1997-1/195288391</vt:lpwstr>
      </vt:variant>
      <vt:variant>
        <vt:lpwstr/>
      </vt:variant>
      <vt:variant>
        <vt:i4>7012466</vt:i4>
      </vt:variant>
      <vt:variant>
        <vt:i4>0</vt:i4>
      </vt:variant>
      <vt:variant>
        <vt:i4>0</vt:i4>
      </vt:variant>
      <vt:variant>
        <vt:i4>5</vt:i4>
      </vt:variant>
      <vt:variant>
        <vt:lpwstr>https://www.beuth.de/en/standard/din-1054/335418422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cp:lastModifiedBy>Inno</cp:lastModifiedBy>
  <cp:revision>367</cp:revision>
  <dcterms:created xsi:type="dcterms:W3CDTF">2024-07-26T19:51:00Z</dcterms:created>
  <dcterms:modified xsi:type="dcterms:W3CDTF">2024-11-08T09:42:00Z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2022-12-14T00:00:00Z</vt:filetime>
  </property>
  <property fmtid="{D5CDD505-2E9C-101B-9397-08002B2CF9AE}" pid="3" name="Creator">
    <vt:lpwstr>Microsoft® Word 2016</vt:lpwstr>
  </property>
  <property fmtid="{D5CDD505-2E9C-101B-9397-08002B2CF9AE}" pid="4" name="LastSaved">
    <vt:filetime>2024-07-26T00:00:00Z</vt:filetime>
  </property>
</Properties>
</file>